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numbering.xml" ContentType="application/vnd.openxmlformats-officedocument.wordprocessingml.numbering+xml"/>
  <Override PartName="/docProps/core.xml" ContentType="application/vnd.openxmlformats-package.core-propertie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FC376F" w14:textId="480925F1" w:rsidR="00082764" w:rsidRPr="009656B8" w:rsidRDefault="00082764" w:rsidP="00082764">
      <w:pPr>
        <w:pBdr>
          <w:top w:val="single" w:sz="4" w:space="1" w:color="auto"/>
          <w:left w:val="single" w:sz="4" w:space="4" w:color="auto"/>
          <w:bottom w:val="single" w:sz="4" w:space="1" w:color="auto"/>
          <w:right w:val="single" w:sz="4" w:space="4" w:color="auto"/>
        </w:pBdr>
        <w:rPr>
          <w:ins w:id="0" w:author="Author"/>
          <w:lang w:val="bg-BG"/>
        </w:rPr>
      </w:pPr>
      <w:ins w:id="1" w:author="Author">
        <w:r w:rsidRPr="009656B8">
          <w:rPr>
            <w:lang w:val="bg-BG"/>
          </w:rPr>
          <w:t xml:space="preserve">Detta dokument är den godkända produktinformationen för </w:t>
        </w:r>
      </w:ins>
      <w:ins w:id="2" w:author="Author" w:date="2025-09-30T11:55:00Z" w16du:dateUtc="2025-09-30T10:55:00Z">
        <w:r w:rsidR="008C0428">
          <w:rPr>
            <w:lang w:val="en-US"/>
          </w:rPr>
          <w:t>Abilify Maintena</w:t>
        </w:r>
      </w:ins>
      <w:ins w:id="3" w:author="Author">
        <w:r w:rsidRPr="009656B8">
          <w:rPr>
            <w:lang w:val="bg-BG"/>
          </w:rPr>
          <w:t xml:space="preserve">. De ändringar som </w:t>
        </w:r>
        <w:r w:rsidRPr="009656B8">
          <w:t xml:space="preserve">har </w:t>
        </w:r>
        <w:r w:rsidRPr="009656B8">
          <w:rPr>
            <w:lang w:val="bg-BG"/>
          </w:rPr>
          <w:t xml:space="preserve">gjorts sedan tidigare </w:t>
        </w:r>
        <w:r w:rsidRPr="009656B8">
          <w:t>procedur</w:t>
        </w:r>
        <w:r w:rsidRPr="009656B8">
          <w:rPr>
            <w:lang w:val="bg-BG"/>
          </w:rPr>
          <w:t xml:space="preserve"> och som rör produktinformationen (</w:t>
        </w:r>
      </w:ins>
      <w:ins w:id="4" w:author="Author" w:date="2025-09-30T11:55:00Z" w16du:dateUtc="2025-09-30T10:55:00Z">
        <w:r w:rsidR="008C0428">
          <w:rPr>
            <w:lang w:val="en-US"/>
          </w:rPr>
          <w:t>EMEA/H/C/002755/IB/0051</w:t>
        </w:r>
      </w:ins>
      <w:ins w:id="5" w:author="Author">
        <w:r w:rsidRPr="009656B8">
          <w:rPr>
            <w:lang w:val="bg-BG"/>
          </w:rPr>
          <w:t>) har markerats.</w:t>
        </w:r>
      </w:ins>
    </w:p>
    <w:p w14:paraId="0DE78F5F" w14:textId="77777777" w:rsidR="00082764" w:rsidRDefault="00082764" w:rsidP="00082764">
      <w:pPr>
        <w:pBdr>
          <w:top w:val="single" w:sz="4" w:space="1" w:color="auto"/>
          <w:left w:val="single" w:sz="4" w:space="4" w:color="auto"/>
          <w:bottom w:val="single" w:sz="4" w:space="1" w:color="auto"/>
          <w:right w:val="single" w:sz="4" w:space="4" w:color="auto"/>
        </w:pBdr>
        <w:rPr>
          <w:ins w:id="6" w:author="Author"/>
        </w:rPr>
      </w:pPr>
    </w:p>
    <w:p w14:paraId="0773E52A" w14:textId="31F24FC8" w:rsidR="00082764" w:rsidRPr="005E5D08" w:rsidRDefault="00082764" w:rsidP="00082764">
      <w:pPr>
        <w:pBdr>
          <w:top w:val="single" w:sz="4" w:space="1" w:color="auto"/>
          <w:left w:val="single" w:sz="4" w:space="4" w:color="auto"/>
          <w:bottom w:val="single" w:sz="4" w:space="1" w:color="auto"/>
          <w:right w:val="single" w:sz="4" w:space="4" w:color="auto"/>
        </w:pBdr>
        <w:rPr>
          <w:ins w:id="7" w:author="Author"/>
          <w:lang w:val="en-GB"/>
          <w:rPrChange w:id="8" w:author="Author">
            <w:rPr>
              <w:ins w:id="9" w:author="Author"/>
            </w:rPr>
          </w:rPrChange>
        </w:rPr>
      </w:pPr>
      <w:ins w:id="10" w:author="Author">
        <w:r w:rsidRPr="001B1D06">
          <w:rPr>
            <w:lang w:val="bg-BG"/>
          </w:rPr>
          <w:t xml:space="preserve">Mer information finns på Europeiska läkemedelsmyndighetens webbplats: </w:t>
        </w:r>
        <w:r>
          <w:rPr>
            <w:u w:val="single"/>
            <w:lang w:val="bg-BG"/>
          </w:rPr>
          <w:fldChar w:fldCharType="begin"/>
        </w:r>
      </w:ins>
      <w:ins w:id="11" w:author="Author" w:date="2025-09-30T11:56:00Z" w16du:dateUtc="2025-09-30T10:56:00Z">
        <w:r w:rsidR="008C0428">
          <w:rPr>
            <w:u w:val="single"/>
            <w:lang w:val="bg-BG"/>
          </w:rPr>
          <w:instrText>HYPERLINK "https://www.ema.europa.eu/en/medicines/human/EPAR/abilify-maintena"</w:instrText>
        </w:r>
      </w:ins>
      <w:ins w:id="12" w:author="Author">
        <w:r>
          <w:rPr>
            <w:u w:val="single"/>
            <w:lang w:val="bg-BG"/>
          </w:rPr>
        </w:r>
        <w:r>
          <w:rPr>
            <w:u w:val="single"/>
            <w:lang w:val="bg-BG"/>
          </w:rPr>
          <w:fldChar w:fldCharType="separate"/>
        </w:r>
      </w:ins>
      <w:ins w:id="13" w:author="Author" w:date="2025-09-30T11:56:00Z" w16du:dateUtc="2025-09-30T10:56:00Z">
        <w:r w:rsidR="008C0428">
          <w:rPr>
            <w:rStyle w:val="Hyperlink"/>
            <w:lang w:val="en-GB"/>
          </w:rPr>
          <w:t>https://www.ema.europa.eu/en/medicines/human/EPAR/abilify-maintena</w:t>
        </w:r>
      </w:ins>
      <w:ins w:id="14" w:author="Author">
        <w:r>
          <w:rPr>
            <w:u w:val="single"/>
            <w:lang w:val="bg-BG"/>
          </w:rPr>
          <w:fldChar w:fldCharType="end"/>
        </w:r>
      </w:ins>
    </w:p>
    <w:p w14:paraId="691508E7" w14:textId="62C13E61" w:rsidR="005A7B7F" w:rsidRPr="00BE6E83" w:rsidRDefault="005A7B7F">
      <w:pPr>
        <w:ind w:right="85"/>
        <w:jc w:val="center"/>
        <w:rPr>
          <w:color w:val="000000"/>
          <w:szCs w:val="22"/>
        </w:rPr>
      </w:pPr>
    </w:p>
    <w:p w14:paraId="670380B9" w14:textId="77777777" w:rsidR="005A7B7F" w:rsidRPr="00BE6E83" w:rsidRDefault="005A7B7F">
      <w:pPr>
        <w:ind w:right="85"/>
        <w:jc w:val="center"/>
        <w:rPr>
          <w:color w:val="000000"/>
          <w:szCs w:val="22"/>
        </w:rPr>
      </w:pPr>
    </w:p>
    <w:p w14:paraId="0C6E2E40" w14:textId="77777777" w:rsidR="005A7B7F" w:rsidRPr="00BE6E83" w:rsidRDefault="005A7B7F">
      <w:pPr>
        <w:ind w:right="85"/>
        <w:jc w:val="center"/>
        <w:rPr>
          <w:color w:val="000000"/>
          <w:szCs w:val="22"/>
        </w:rPr>
      </w:pPr>
    </w:p>
    <w:p w14:paraId="79F0F615" w14:textId="77777777" w:rsidR="005A7B7F" w:rsidRPr="00BE6E83" w:rsidRDefault="005A7B7F">
      <w:pPr>
        <w:ind w:right="85"/>
        <w:jc w:val="center"/>
        <w:rPr>
          <w:color w:val="000000"/>
          <w:szCs w:val="22"/>
        </w:rPr>
      </w:pPr>
    </w:p>
    <w:p w14:paraId="7CADB403" w14:textId="77777777" w:rsidR="005A7B7F" w:rsidRPr="00BE6E83" w:rsidRDefault="005A7B7F">
      <w:pPr>
        <w:ind w:right="85"/>
        <w:jc w:val="center"/>
        <w:rPr>
          <w:color w:val="000000"/>
          <w:szCs w:val="22"/>
        </w:rPr>
      </w:pPr>
    </w:p>
    <w:p w14:paraId="2EDFE05C" w14:textId="77777777" w:rsidR="005A7B7F" w:rsidRPr="00BE6E83" w:rsidRDefault="005A7B7F">
      <w:pPr>
        <w:ind w:right="85"/>
        <w:jc w:val="center"/>
        <w:rPr>
          <w:color w:val="000000"/>
          <w:szCs w:val="22"/>
        </w:rPr>
      </w:pPr>
    </w:p>
    <w:p w14:paraId="5DAEFA45" w14:textId="77777777" w:rsidR="005A7B7F" w:rsidRPr="00BE6E83" w:rsidRDefault="005A7B7F">
      <w:pPr>
        <w:ind w:right="85"/>
        <w:jc w:val="center"/>
        <w:rPr>
          <w:color w:val="000000"/>
          <w:szCs w:val="22"/>
        </w:rPr>
      </w:pPr>
    </w:p>
    <w:p w14:paraId="1CC40289" w14:textId="77777777" w:rsidR="005A7B7F" w:rsidRPr="00BE6E83" w:rsidRDefault="005A7B7F">
      <w:pPr>
        <w:ind w:right="85"/>
        <w:jc w:val="center"/>
        <w:rPr>
          <w:color w:val="000000"/>
          <w:szCs w:val="22"/>
        </w:rPr>
      </w:pPr>
    </w:p>
    <w:p w14:paraId="26A1F09A" w14:textId="77777777" w:rsidR="005A7B7F" w:rsidRPr="00BE6E83" w:rsidRDefault="005A7B7F">
      <w:pPr>
        <w:ind w:right="85"/>
        <w:jc w:val="center"/>
        <w:rPr>
          <w:color w:val="000000"/>
          <w:szCs w:val="22"/>
        </w:rPr>
      </w:pPr>
    </w:p>
    <w:p w14:paraId="2D980B94" w14:textId="77777777" w:rsidR="005A7B7F" w:rsidRPr="00BE6E83" w:rsidRDefault="005A7B7F">
      <w:pPr>
        <w:ind w:right="85"/>
        <w:jc w:val="center"/>
        <w:rPr>
          <w:color w:val="000000"/>
          <w:szCs w:val="22"/>
        </w:rPr>
      </w:pPr>
    </w:p>
    <w:p w14:paraId="3D00F91E" w14:textId="77777777" w:rsidR="005A7B7F" w:rsidRPr="00BE6E83" w:rsidRDefault="005A7B7F">
      <w:pPr>
        <w:ind w:right="85"/>
        <w:jc w:val="center"/>
        <w:rPr>
          <w:color w:val="000000"/>
          <w:szCs w:val="22"/>
        </w:rPr>
      </w:pPr>
    </w:p>
    <w:p w14:paraId="6961D142" w14:textId="77777777" w:rsidR="005A7B7F" w:rsidRPr="00BE6E83" w:rsidRDefault="005A7B7F">
      <w:pPr>
        <w:ind w:right="85"/>
        <w:jc w:val="center"/>
        <w:rPr>
          <w:color w:val="000000"/>
          <w:szCs w:val="22"/>
        </w:rPr>
      </w:pPr>
    </w:p>
    <w:p w14:paraId="68A5B740" w14:textId="77777777" w:rsidR="005A7B7F" w:rsidRPr="00BE6E83" w:rsidRDefault="005A7B7F">
      <w:pPr>
        <w:ind w:right="85"/>
        <w:jc w:val="center"/>
        <w:rPr>
          <w:color w:val="000000"/>
          <w:szCs w:val="22"/>
        </w:rPr>
      </w:pPr>
    </w:p>
    <w:p w14:paraId="38741021" w14:textId="77777777" w:rsidR="005A7B7F" w:rsidRPr="00BE6E83" w:rsidRDefault="005A7B7F">
      <w:pPr>
        <w:ind w:right="85"/>
        <w:jc w:val="center"/>
        <w:rPr>
          <w:color w:val="000000"/>
          <w:szCs w:val="22"/>
        </w:rPr>
      </w:pPr>
    </w:p>
    <w:p w14:paraId="579BA1D2" w14:textId="77777777" w:rsidR="005A7B7F" w:rsidRPr="00BE6E83" w:rsidRDefault="005A7B7F">
      <w:pPr>
        <w:ind w:right="85"/>
        <w:jc w:val="center"/>
        <w:rPr>
          <w:color w:val="000000"/>
          <w:szCs w:val="22"/>
        </w:rPr>
      </w:pPr>
    </w:p>
    <w:p w14:paraId="089BDB58" w14:textId="77777777" w:rsidR="005A7B7F" w:rsidRPr="00BE6E83" w:rsidRDefault="005A7B7F">
      <w:pPr>
        <w:ind w:right="85"/>
        <w:jc w:val="center"/>
        <w:rPr>
          <w:color w:val="000000"/>
          <w:szCs w:val="22"/>
        </w:rPr>
      </w:pPr>
    </w:p>
    <w:p w14:paraId="5E3A8194" w14:textId="77777777" w:rsidR="005A7B7F" w:rsidRPr="00BE6E83" w:rsidRDefault="005A7B7F">
      <w:pPr>
        <w:ind w:right="85"/>
        <w:jc w:val="center"/>
        <w:rPr>
          <w:color w:val="000000"/>
          <w:szCs w:val="22"/>
        </w:rPr>
      </w:pPr>
    </w:p>
    <w:p w14:paraId="0589F6F7" w14:textId="77777777" w:rsidR="005A7B7F" w:rsidRPr="00BE6E83" w:rsidRDefault="005A7B7F">
      <w:pPr>
        <w:autoSpaceDE w:val="0"/>
        <w:autoSpaceDN w:val="0"/>
        <w:adjustRightInd w:val="0"/>
        <w:ind w:right="85"/>
        <w:jc w:val="center"/>
        <w:rPr>
          <w:rFonts w:eastAsia="Times New Roman"/>
          <w:bCs/>
          <w:color w:val="000000"/>
          <w:szCs w:val="22"/>
        </w:rPr>
      </w:pPr>
      <w:r w:rsidRPr="00BE6E83">
        <w:rPr>
          <w:rFonts w:eastAsia="Times New Roman"/>
          <w:b/>
          <w:bCs/>
          <w:color w:val="000000"/>
          <w:szCs w:val="22"/>
        </w:rPr>
        <w:t>BILAGA I</w:t>
      </w:r>
    </w:p>
    <w:p w14:paraId="18D4204C" w14:textId="77777777" w:rsidR="005A7B7F" w:rsidRPr="00BE6E83" w:rsidRDefault="005A7B7F">
      <w:pPr>
        <w:autoSpaceDE w:val="0"/>
        <w:autoSpaceDN w:val="0"/>
        <w:adjustRightInd w:val="0"/>
        <w:ind w:right="85"/>
        <w:jc w:val="center"/>
        <w:rPr>
          <w:rFonts w:eastAsia="Times New Roman"/>
          <w:bCs/>
          <w:color w:val="000000"/>
          <w:szCs w:val="22"/>
        </w:rPr>
      </w:pPr>
    </w:p>
    <w:p w14:paraId="1CE7D0CA" w14:textId="77777777" w:rsidR="005A7B7F" w:rsidRPr="00BE6E83" w:rsidRDefault="005A7B7F">
      <w:pPr>
        <w:pStyle w:val="TitleA"/>
        <w:tabs>
          <w:tab w:val="clear" w:pos="0"/>
        </w:tabs>
      </w:pPr>
      <w:r w:rsidRPr="00BE6E83">
        <w:t>PRODUKTRESUMÉ</w:t>
      </w:r>
    </w:p>
    <w:p w14:paraId="04418C4F" w14:textId="77777777" w:rsidR="005A7B7F" w:rsidRPr="00BE6E83" w:rsidRDefault="005A7B7F">
      <w:pPr>
        <w:rPr>
          <w:color w:val="000000"/>
          <w:szCs w:val="22"/>
        </w:rPr>
      </w:pPr>
    </w:p>
    <w:p w14:paraId="61B06BA5" w14:textId="77777777" w:rsidR="005A7B7F" w:rsidRPr="00BE6E83" w:rsidRDefault="005A7B7F">
      <w:pPr>
        <w:ind w:left="567" w:hanging="567"/>
        <w:rPr>
          <w:rStyle w:val="Emphasis"/>
          <w:rFonts w:cs="Arial"/>
          <w:i w:val="0"/>
          <w:iCs/>
          <w:color w:val="000000"/>
          <w:szCs w:val="22"/>
        </w:rPr>
      </w:pPr>
      <w:r w:rsidRPr="00BE6E83">
        <w:rPr>
          <w:rStyle w:val="Emphasis"/>
          <w:rFonts w:cs="Arial"/>
          <w:b/>
          <w:i w:val="0"/>
          <w:iCs/>
          <w:color w:val="000000"/>
          <w:szCs w:val="22"/>
        </w:rPr>
        <w:br w:type="page"/>
      </w:r>
      <w:r w:rsidRPr="00BE6E83">
        <w:rPr>
          <w:rStyle w:val="Emphasis"/>
          <w:rFonts w:cs="Arial"/>
          <w:b/>
          <w:i w:val="0"/>
          <w:iCs/>
          <w:color w:val="000000"/>
          <w:szCs w:val="22"/>
        </w:rPr>
        <w:lastRenderedPageBreak/>
        <w:t>1.</w:t>
      </w:r>
      <w:r w:rsidRPr="00BE6E83">
        <w:rPr>
          <w:rStyle w:val="Emphasis"/>
          <w:rFonts w:cs="Arial"/>
          <w:b/>
          <w:i w:val="0"/>
          <w:iCs/>
          <w:color w:val="000000"/>
          <w:szCs w:val="22"/>
        </w:rPr>
        <w:tab/>
        <w:t>LÄKEMEDLETS NAMN</w:t>
      </w:r>
    </w:p>
    <w:p w14:paraId="481E7494" w14:textId="77777777" w:rsidR="005A7B7F" w:rsidRPr="00BE6E83" w:rsidRDefault="005A7B7F">
      <w:pPr>
        <w:rPr>
          <w:rStyle w:val="Emphasis"/>
          <w:rFonts w:cs="Arial"/>
          <w:i w:val="0"/>
          <w:iCs/>
          <w:color w:val="000000"/>
          <w:szCs w:val="22"/>
        </w:rPr>
      </w:pPr>
    </w:p>
    <w:p w14:paraId="536B3139"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Abilify Maintena 300 mg pulver och vätska till injektionsvätska, depotsuspension</w:t>
      </w:r>
    </w:p>
    <w:p w14:paraId="524C4148"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Abilify Maintena 400 mg pulver och vätska till injektionsvätska, depotsuspension</w:t>
      </w:r>
    </w:p>
    <w:p w14:paraId="52713E5F" w14:textId="77777777" w:rsidR="005A7B7F" w:rsidRPr="00BE6E83" w:rsidRDefault="005A7B7F">
      <w:pPr>
        <w:rPr>
          <w:rStyle w:val="Emphasis"/>
          <w:rFonts w:cs="Arial"/>
          <w:i w:val="0"/>
          <w:iCs/>
          <w:color w:val="000000"/>
          <w:szCs w:val="22"/>
        </w:rPr>
      </w:pPr>
      <w:r w:rsidRPr="00BE6E83">
        <w:rPr>
          <w:color w:val="000000"/>
          <w:szCs w:val="22"/>
        </w:rPr>
        <w:t>Abilify Maintena 300 mg pulver och vätska till injektionsvätska, depotsuspension i förfylld spruta</w:t>
      </w:r>
    </w:p>
    <w:p w14:paraId="5D72ACD5" w14:textId="77777777" w:rsidR="005A7B7F" w:rsidRPr="00BE6E83" w:rsidRDefault="005A7B7F">
      <w:pPr>
        <w:rPr>
          <w:rStyle w:val="Emphasis"/>
          <w:rFonts w:cs="Arial"/>
          <w:i w:val="0"/>
          <w:iCs/>
          <w:color w:val="000000"/>
          <w:szCs w:val="22"/>
        </w:rPr>
      </w:pPr>
      <w:r w:rsidRPr="00BE6E83">
        <w:rPr>
          <w:color w:val="000000"/>
          <w:szCs w:val="22"/>
        </w:rPr>
        <w:t>Abilify Maintena 400 mg pulver och vätska till injektionsvätska, depotsuspension i förfylld spruta</w:t>
      </w:r>
    </w:p>
    <w:p w14:paraId="135D5DEB" w14:textId="77777777" w:rsidR="005A7B7F" w:rsidRPr="00BE6E83" w:rsidRDefault="005A7B7F">
      <w:pPr>
        <w:rPr>
          <w:rStyle w:val="Emphasis"/>
          <w:rFonts w:cs="Arial"/>
          <w:i w:val="0"/>
          <w:iCs/>
          <w:color w:val="000000"/>
          <w:szCs w:val="22"/>
        </w:rPr>
      </w:pPr>
    </w:p>
    <w:p w14:paraId="7FE8C17B" w14:textId="77777777" w:rsidR="005A7B7F" w:rsidRPr="00BE6E83" w:rsidRDefault="005A7B7F">
      <w:pPr>
        <w:rPr>
          <w:rStyle w:val="Emphasis"/>
          <w:rFonts w:cs="Arial"/>
          <w:i w:val="0"/>
          <w:iCs/>
          <w:color w:val="000000"/>
          <w:szCs w:val="22"/>
        </w:rPr>
      </w:pPr>
    </w:p>
    <w:p w14:paraId="1F5385F8" w14:textId="77777777" w:rsidR="005A7B7F" w:rsidRPr="00BE6E83" w:rsidRDefault="005A7B7F">
      <w:pPr>
        <w:ind w:left="567" w:hanging="567"/>
        <w:rPr>
          <w:rStyle w:val="Emphasis"/>
          <w:rFonts w:cs="Arial"/>
          <w:i w:val="0"/>
          <w:iCs/>
          <w:color w:val="000000"/>
          <w:szCs w:val="22"/>
        </w:rPr>
      </w:pPr>
      <w:r w:rsidRPr="00BE6E83">
        <w:rPr>
          <w:rStyle w:val="Emphasis"/>
          <w:rFonts w:cs="Arial"/>
          <w:b/>
          <w:i w:val="0"/>
          <w:iCs/>
          <w:color w:val="000000"/>
          <w:szCs w:val="22"/>
        </w:rPr>
        <w:t>2.</w:t>
      </w:r>
      <w:r w:rsidRPr="00BE6E83">
        <w:rPr>
          <w:rStyle w:val="Emphasis"/>
          <w:rFonts w:cs="Arial"/>
          <w:b/>
          <w:i w:val="0"/>
          <w:iCs/>
          <w:color w:val="000000"/>
          <w:szCs w:val="22"/>
        </w:rPr>
        <w:tab/>
        <w:t>KVALITATIV OCH KVANTITATIV SAMMANSÄTTNING</w:t>
      </w:r>
    </w:p>
    <w:p w14:paraId="62473F5A" w14:textId="77777777" w:rsidR="005A7B7F" w:rsidRPr="00BE6E83" w:rsidRDefault="005A7B7F">
      <w:pPr>
        <w:rPr>
          <w:rStyle w:val="Emphasis"/>
          <w:rFonts w:cs="Arial"/>
          <w:i w:val="0"/>
          <w:iCs/>
          <w:color w:val="000000"/>
          <w:szCs w:val="22"/>
        </w:rPr>
      </w:pPr>
    </w:p>
    <w:p w14:paraId="62564BBD" w14:textId="77777777" w:rsidR="005A7B7F" w:rsidRPr="00BE6E83" w:rsidRDefault="005A7B7F">
      <w:pPr>
        <w:rPr>
          <w:rStyle w:val="Emphasis"/>
          <w:rFonts w:cs="Arial"/>
          <w:i w:val="0"/>
          <w:iCs/>
          <w:color w:val="000000"/>
          <w:szCs w:val="22"/>
          <w:u w:val="single"/>
        </w:rPr>
      </w:pPr>
      <w:r w:rsidRPr="00BE6E83">
        <w:rPr>
          <w:rStyle w:val="Emphasis"/>
          <w:rFonts w:cs="Arial"/>
          <w:i w:val="0"/>
          <w:iCs/>
          <w:color w:val="000000"/>
          <w:szCs w:val="22"/>
          <w:u w:val="single"/>
        </w:rPr>
        <w:t>Abilify Maintena 300 mg pulver och vätska till injektionsvätska, depotsuspension</w:t>
      </w:r>
    </w:p>
    <w:p w14:paraId="23A48F04" w14:textId="77777777" w:rsidR="005A7B7F" w:rsidRPr="00BE6E83" w:rsidRDefault="005A7B7F">
      <w:pPr>
        <w:rPr>
          <w:rStyle w:val="Emphasis"/>
          <w:rFonts w:cs="Arial"/>
          <w:i w:val="0"/>
          <w:iCs/>
          <w:color w:val="000000"/>
          <w:szCs w:val="22"/>
        </w:rPr>
      </w:pPr>
    </w:p>
    <w:p w14:paraId="7B0F61DE"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Varje injektionsflaska innehåller 300 mg aripiprazol.</w:t>
      </w:r>
    </w:p>
    <w:p w14:paraId="182A848D" w14:textId="77777777" w:rsidR="005A7B7F" w:rsidRPr="00BE6E83" w:rsidRDefault="005A7B7F">
      <w:pPr>
        <w:rPr>
          <w:rStyle w:val="Emphasis"/>
          <w:rFonts w:cs="Arial"/>
          <w:i w:val="0"/>
          <w:iCs/>
          <w:color w:val="000000"/>
          <w:szCs w:val="22"/>
        </w:rPr>
      </w:pPr>
    </w:p>
    <w:p w14:paraId="322BD54A" w14:textId="77777777" w:rsidR="005A7B7F" w:rsidRPr="00BE6E83" w:rsidRDefault="005A7B7F">
      <w:pPr>
        <w:rPr>
          <w:rStyle w:val="Emphasis"/>
          <w:rFonts w:cs="Arial"/>
          <w:i w:val="0"/>
          <w:iCs/>
          <w:color w:val="000000"/>
          <w:szCs w:val="22"/>
          <w:u w:val="single"/>
        </w:rPr>
      </w:pPr>
      <w:r w:rsidRPr="00BE6E83">
        <w:rPr>
          <w:rStyle w:val="Emphasis"/>
          <w:rFonts w:cs="Arial"/>
          <w:i w:val="0"/>
          <w:iCs/>
          <w:color w:val="000000"/>
          <w:szCs w:val="22"/>
          <w:u w:val="single"/>
        </w:rPr>
        <w:t>Abilify Maintena 400 mg pulver och vätska till injektionsvätska, depotsuspension</w:t>
      </w:r>
    </w:p>
    <w:p w14:paraId="56A236F9" w14:textId="77777777" w:rsidR="005A7B7F" w:rsidRPr="00BE6E83" w:rsidRDefault="005A7B7F">
      <w:pPr>
        <w:rPr>
          <w:rStyle w:val="Emphasis"/>
          <w:rFonts w:cs="Arial"/>
          <w:i w:val="0"/>
          <w:iCs/>
          <w:color w:val="000000"/>
          <w:szCs w:val="22"/>
        </w:rPr>
      </w:pPr>
    </w:p>
    <w:p w14:paraId="2823C60D"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Varje injektionsflaska innehåller 400 mg aripiprazol.</w:t>
      </w:r>
    </w:p>
    <w:p w14:paraId="7F71A128" w14:textId="77777777" w:rsidR="005A7B7F" w:rsidRPr="00BE6E83" w:rsidRDefault="005A7B7F">
      <w:pPr>
        <w:rPr>
          <w:rStyle w:val="Emphasis"/>
          <w:rFonts w:cs="Arial"/>
          <w:i w:val="0"/>
          <w:iCs/>
          <w:color w:val="000000"/>
          <w:szCs w:val="22"/>
        </w:rPr>
      </w:pPr>
    </w:p>
    <w:p w14:paraId="454083D3" w14:textId="77777777" w:rsidR="005A7B7F" w:rsidRPr="00BE6E83" w:rsidRDefault="005A7B7F">
      <w:pPr>
        <w:rPr>
          <w:rStyle w:val="Emphasis"/>
          <w:rFonts w:cs="Arial"/>
          <w:i w:val="0"/>
          <w:iCs/>
          <w:color w:val="000000"/>
          <w:szCs w:val="22"/>
          <w:u w:val="single"/>
        </w:rPr>
      </w:pPr>
      <w:r w:rsidRPr="00BE6E83">
        <w:rPr>
          <w:color w:val="000000"/>
          <w:szCs w:val="22"/>
          <w:u w:val="single"/>
        </w:rPr>
        <w:t>Abilify Maintena 300 mg pulver och vätska till injektionsvätska, depotsuspension i förfylld spruta</w:t>
      </w:r>
    </w:p>
    <w:p w14:paraId="570E1F13" w14:textId="77777777" w:rsidR="005A7B7F" w:rsidRPr="00BE6E83" w:rsidRDefault="005A7B7F">
      <w:pPr>
        <w:rPr>
          <w:color w:val="000000"/>
          <w:szCs w:val="22"/>
        </w:rPr>
      </w:pPr>
    </w:p>
    <w:p w14:paraId="53CB0B8B" w14:textId="77777777" w:rsidR="005A7B7F" w:rsidRPr="00BE6E83" w:rsidRDefault="005A7B7F">
      <w:pPr>
        <w:rPr>
          <w:rStyle w:val="Emphasis"/>
          <w:rFonts w:cs="Arial"/>
          <w:i w:val="0"/>
          <w:iCs/>
          <w:color w:val="000000"/>
          <w:szCs w:val="22"/>
        </w:rPr>
      </w:pPr>
      <w:r w:rsidRPr="00BE6E83">
        <w:rPr>
          <w:color w:val="000000"/>
          <w:szCs w:val="22"/>
        </w:rPr>
        <w:t>Varje förfylld spruta innehåller 300 mg aripiprazol.</w:t>
      </w:r>
    </w:p>
    <w:p w14:paraId="2F86C610" w14:textId="77777777" w:rsidR="005A7B7F" w:rsidRPr="00BE6E83" w:rsidRDefault="005A7B7F">
      <w:pPr>
        <w:rPr>
          <w:rStyle w:val="Emphasis"/>
          <w:rFonts w:cs="Arial"/>
          <w:i w:val="0"/>
          <w:iCs/>
          <w:color w:val="000000"/>
          <w:szCs w:val="22"/>
        </w:rPr>
      </w:pPr>
    </w:p>
    <w:p w14:paraId="6069233C" w14:textId="77777777" w:rsidR="005A7B7F" w:rsidRPr="00BE6E83" w:rsidRDefault="005A7B7F">
      <w:pPr>
        <w:rPr>
          <w:rStyle w:val="Emphasis"/>
          <w:rFonts w:cs="Arial"/>
          <w:i w:val="0"/>
          <w:iCs/>
          <w:color w:val="000000"/>
          <w:szCs w:val="22"/>
          <w:u w:val="single"/>
        </w:rPr>
      </w:pPr>
      <w:r w:rsidRPr="00BE6E83">
        <w:rPr>
          <w:color w:val="000000"/>
          <w:szCs w:val="22"/>
          <w:u w:val="single"/>
        </w:rPr>
        <w:t>Abilify Maintena 400 mg pulver och vätska till injektionsvätska, depotsuspension i förfylld spruta</w:t>
      </w:r>
    </w:p>
    <w:p w14:paraId="3C79A351" w14:textId="77777777" w:rsidR="005A7B7F" w:rsidRPr="00BE6E83" w:rsidRDefault="005A7B7F">
      <w:pPr>
        <w:rPr>
          <w:color w:val="000000"/>
          <w:szCs w:val="22"/>
        </w:rPr>
      </w:pPr>
    </w:p>
    <w:p w14:paraId="217B3132" w14:textId="77777777" w:rsidR="005A7B7F" w:rsidRPr="00BE6E83" w:rsidRDefault="005A7B7F">
      <w:pPr>
        <w:rPr>
          <w:rStyle w:val="Emphasis"/>
          <w:rFonts w:cs="Arial"/>
          <w:i w:val="0"/>
          <w:iCs/>
          <w:color w:val="000000"/>
          <w:szCs w:val="22"/>
        </w:rPr>
      </w:pPr>
      <w:r w:rsidRPr="00BE6E83">
        <w:rPr>
          <w:color w:val="000000"/>
          <w:szCs w:val="22"/>
        </w:rPr>
        <w:t>Varje förfylld spruta innehåller 400 mg aripiprazol.</w:t>
      </w:r>
    </w:p>
    <w:p w14:paraId="0E1B0BAE" w14:textId="77777777" w:rsidR="005A7B7F" w:rsidRPr="00BE6E83" w:rsidRDefault="005A7B7F">
      <w:pPr>
        <w:rPr>
          <w:rStyle w:val="Emphasis"/>
          <w:rFonts w:cs="Arial"/>
          <w:i w:val="0"/>
          <w:iCs/>
          <w:color w:val="000000"/>
          <w:szCs w:val="22"/>
        </w:rPr>
      </w:pPr>
    </w:p>
    <w:p w14:paraId="3E9BD4BF"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Efter beredning innehåller varje ml av suspensionen 200 mg aripiprazol.</w:t>
      </w:r>
    </w:p>
    <w:p w14:paraId="7B3D889D" w14:textId="77777777" w:rsidR="005A7B7F" w:rsidRPr="00BE6E83" w:rsidRDefault="005A7B7F">
      <w:pPr>
        <w:rPr>
          <w:rStyle w:val="Emphasis"/>
          <w:rFonts w:cs="Arial"/>
          <w:i w:val="0"/>
          <w:iCs/>
          <w:color w:val="000000"/>
          <w:szCs w:val="22"/>
        </w:rPr>
      </w:pPr>
    </w:p>
    <w:p w14:paraId="02AED817"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För fullständig förteckning över hjälpämnen, se avsnitt 6.1.</w:t>
      </w:r>
    </w:p>
    <w:p w14:paraId="08A490F2" w14:textId="77777777" w:rsidR="005A7B7F" w:rsidRPr="00BE6E83" w:rsidRDefault="005A7B7F">
      <w:pPr>
        <w:rPr>
          <w:rStyle w:val="Emphasis"/>
          <w:rFonts w:cs="Arial"/>
          <w:i w:val="0"/>
          <w:iCs/>
          <w:color w:val="000000"/>
          <w:szCs w:val="22"/>
        </w:rPr>
      </w:pPr>
    </w:p>
    <w:p w14:paraId="2C595C4C" w14:textId="77777777" w:rsidR="005A7B7F" w:rsidRPr="00BE6E83" w:rsidRDefault="005A7B7F">
      <w:pPr>
        <w:rPr>
          <w:rStyle w:val="Emphasis"/>
          <w:rFonts w:cs="Arial"/>
          <w:i w:val="0"/>
          <w:iCs/>
          <w:color w:val="000000"/>
          <w:szCs w:val="22"/>
        </w:rPr>
      </w:pPr>
    </w:p>
    <w:p w14:paraId="7B36ABE9" w14:textId="77777777" w:rsidR="005A7B7F" w:rsidRPr="00BE6E83" w:rsidRDefault="005A7B7F">
      <w:pPr>
        <w:ind w:left="567" w:hanging="567"/>
        <w:rPr>
          <w:rStyle w:val="Emphasis"/>
          <w:rFonts w:cs="Arial"/>
          <w:i w:val="0"/>
          <w:iCs/>
          <w:color w:val="000000"/>
          <w:szCs w:val="22"/>
        </w:rPr>
      </w:pPr>
      <w:r w:rsidRPr="00BE6E83">
        <w:rPr>
          <w:rStyle w:val="Emphasis"/>
          <w:rFonts w:cs="Arial"/>
          <w:b/>
          <w:i w:val="0"/>
          <w:iCs/>
          <w:color w:val="000000"/>
          <w:szCs w:val="22"/>
        </w:rPr>
        <w:t>3.</w:t>
      </w:r>
      <w:r w:rsidRPr="00BE6E83">
        <w:rPr>
          <w:rStyle w:val="Emphasis"/>
          <w:rFonts w:cs="Arial"/>
          <w:b/>
          <w:i w:val="0"/>
          <w:iCs/>
          <w:color w:val="000000"/>
          <w:szCs w:val="22"/>
        </w:rPr>
        <w:tab/>
        <w:t>LÄKEMEDELSFORM</w:t>
      </w:r>
    </w:p>
    <w:p w14:paraId="7B6DF234" w14:textId="77777777" w:rsidR="005A7B7F" w:rsidRPr="00BE6E83" w:rsidRDefault="005A7B7F">
      <w:pPr>
        <w:rPr>
          <w:rStyle w:val="Emphasis"/>
          <w:rFonts w:cs="Arial"/>
          <w:i w:val="0"/>
          <w:iCs/>
          <w:color w:val="000000"/>
          <w:szCs w:val="22"/>
        </w:rPr>
      </w:pPr>
    </w:p>
    <w:p w14:paraId="43F1B458" w14:textId="77777777" w:rsidR="005A7B7F" w:rsidRPr="00EA23C3" w:rsidRDefault="005A7B7F">
      <w:pPr>
        <w:rPr>
          <w:rStyle w:val="Emphasis"/>
          <w:rFonts w:cs="Arial"/>
          <w:i w:val="0"/>
          <w:iCs/>
          <w:color w:val="000000"/>
          <w:szCs w:val="22"/>
          <w:u w:val="single"/>
        </w:rPr>
      </w:pPr>
      <w:r w:rsidRPr="00EA23C3">
        <w:rPr>
          <w:rStyle w:val="Emphasis"/>
          <w:rFonts w:cs="Arial"/>
          <w:i w:val="0"/>
          <w:iCs/>
          <w:color w:val="000000"/>
          <w:szCs w:val="22"/>
          <w:u w:val="single"/>
        </w:rPr>
        <w:t>Pulver och vätska till injektionsvätska, depotsuspension</w:t>
      </w:r>
    </w:p>
    <w:p w14:paraId="2AA06CC3" w14:textId="77777777" w:rsidR="005A7B7F" w:rsidRPr="00BE6E83" w:rsidRDefault="005A7B7F">
      <w:pPr>
        <w:rPr>
          <w:rStyle w:val="Emphasis"/>
          <w:rFonts w:cs="Arial"/>
          <w:i w:val="0"/>
          <w:iCs/>
          <w:color w:val="000000"/>
          <w:szCs w:val="22"/>
        </w:rPr>
      </w:pPr>
    </w:p>
    <w:p w14:paraId="677931AE"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Pulver: vitt till benvitt</w:t>
      </w:r>
    </w:p>
    <w:p w14:paraId="2F73CCEF"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Vätska: klar lösning</w:t>
      </w:r>
    </w:p>
    <w:p w14:paraId="0889B5CF" w14:textId="77777777" w:rsidR="005A7B7F" w:rsidRPr="00BE6E83" w:rsidRDefault="005A7B7F">
      <w:pPr>
        <w:rPr>
          <w:rStyle w:val="Emphasis"/>
          <w:rFonts w:cs="Arial"/>
          <w:i w:val="0"/>
          <w:iCs/>
          <w:color w:val="000000"/>
          <w:szCs w:val="22"/>
        </w:rPr>
      </w:pPr>
    </w:p>
    <w:p w14:paraId="26107688" w14:textId="77777777" w:rsidR="005A7B7F" w:rsidRPr="00BE6E83" w:rsidRDefault="005A7B7F">
      <w:pPr>
        <w:rPr>
          <w:rStyle w:val="Emphasis"/>
          <w:rFonts w:cs="Arial"/>
          <w:i w:val="0"/>
          <w:iCs/>
          <w:color w:val="000000"/>
          <w:szCs w:val="22"/>
        </w:rPr>
      </w:pPr>
    </w:p>
    <w:p w14:paraId="609FF8F3" w14:textId="77777777" w:rsidR="005A7B7F" w:rsidRPr="00BE6E83" w:rsidRDefault="005A7B7F">
      <w:pPr>
        <w:ind w:left="567" w:hanging="567"/>
        <w:rPr>
          <w:rStyle w:val="Emphasis"/>
          <w:rFonts w:cs="Arial"/>
          <w:i w:val="0"/>
          <w:iCs/>
          <w:color w:val="000000"/>
          <w:szCs w:val="22"/>
        </w:rPr>
      </w:pPr>
      <w:r w:rsidRPr="00BE6E83">
        <w:rPr>
          <w:rStyle w:val="Emphasis"/>
          <w:rFonts w:cs="Arial"/>
          <w:b/>
          <w:i w:val="0"/>
          <w:iCs/>
          <w:color w:val="000000"/>
          <w:szCs w:val="22"/>
        </w:rPr>
        <w:t>4.</w:t>
      </w:r>
      <w:r w:rsidRPr="00BE6E83">
        <w:rPr>
          <w:rStyle w:val="Emphasis"/>
          <w:rFonts w:cs="Arial"/>
          <w:b/>
          <w:i w:val="0"/>
          <w:iCs/>
          <w:color w:val="000000"/>
          <w:szCs w:val="22"/>
        </w:rPr>
        <w:tab/>
        <w:t>KLINISKA UPPGIFTER</w:t>
      </w:r>
    </w:p>
    <w:p w14:paraId="741E6F4C" w14:textId="77777777" w:rsidR="005A7B7F" w:rsidRPr="00BE6E83" w:rsidRDefault="005A7B7F">
      <w:pPr>
        <w:rPr>
          <w:rStyle w:val="Emphasis"/>
          <w:rFonts w:cs="Arial"/>
          <w:i w:val="0"/>
          <w:iCs/>
          <w:color w:val="000000"/>
          <w:szCs w:val="22"/>
        </w:rPr>
      </w:pPr>
    </w:p>
    <w:p w14:paraId="4EA09B76" w14:textId="77777777" w:rsidR="005A7B7F" w:rsidRPr="00BE6E83" w:rsidRDefault="005A7B7F">
      <w:pPr>
        <w:ind w:left="567" w:hanging="567"/>
        <w:rPr>
          <w:rStyle w:val="Emphasis"/>
          <w:rFonts w:cs="Arial"/>
          <w:i w:val="0"/>
          <w:iCs/>
          <w:color w:val="000000"/>
          <w:szCs w:val="22"/>
        </w:rPr>
      </w:pPr>
      <w:r w:rsidRPr="00BE6E83">
        <w:rPr>
          <w:rStyle w:val="Emphasis"/>
          <w:rFonts w:cs="Arial"/>
          <w:b/>
          <w:i w:val="0"/>
          <w:iCs/>
          <w:color w:val="000000"/>
          <w:szCs w:val="22"/>
        </w:rPr>
        <w:t>4.1</w:t>
      </w:r>
      <w:r w:rsidRPr="00BE6E83">
        <w:rPr>
          <w:rStyle w:val="Emphasis"/>
          <w:rFonts w:cs="Arial"/>
          <w:b/>
          <w:i w:val="0"/>
          <w:iCs/>
          <w:color w:val="000000"/>
          <w:szCs w:val="22"/>
        </w:rPr>
        <w:tab/>
        <w:t>Terapeutiska indikationer</w:t>
      </w:r>
    </w:p>
    <w:p w14:paraId="0278EA98" w14:textId="77777777" w:rsidR="005A7B7F" w:rsidRPr="00BE6E83" w:rsidRDefault="005A7B7F">
      <w:pPr>
        <w:rPr>
          <w:rStyle w:val="Emphasis"/>
          <w:rFonts w:cs="Arial"/>
          <w:i w:val="0"/>
          <w:iCs/>
          <w:color w:val="000000"/>
          <w:szCs w:val="22"/>
        </w:rPr>
      </w:pPr>
    </w:p>
    <w:p w14:paraId="73CC6BD5"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Abilify Maintena är avsett för underhållsbehandling av schizofreni hos vuxna patienter som</w:t>
      </w:r>
      <w:r w:rsidRPr="00BE6E83">
        <w:rPr>
          <w:szCs w:val="22"/>
        </w:rPr>
        <w:t xml:space="preserve"> stabiliserats</w:t>
      </w:r>
      <w:r w:rsidRPr="00BE6E83">
        <w:rPr>
          <w:rStyle w:val="Emphasis"/>
          <w:rFonts w:cs="Arial"/>
          <w:i w:val="0"/>
          <w:iCs/>
          <w:color w:val="000000"/>
          <w:szCs w:val="22"/>
        </w:rPr>
        <w:t xml:space="preserve"> med oralt aripiprazol.</w:t>
      </w:r>
    </w:p>
    <w:p w14:paraId="0451C771" w14:textId="77777777" w:rsidR="005A7B7F" w:rsidRPr="00BE6E83" w:rsidRDefault="005A7B7F">
      <w:pPr>
        <w:rPr>
          <w:rStyle w:val="Emphasis"/>
          <w:rFonts w:cs="Arial"/>
          <w:i w:val="0"/>
          <w:iCs/>
          <w:color w:val="000000"/>
          <w:szCs w:val="22"/>
        </w:rPr>
      </w:pPr>
    </w:p>
    <w:p w14:paraId="505CE43C" w14:textId="77777777" w:rsidR="005A7B7F" w:rsidRPr="00BE6E83" w:rsidRDefault="005A7B7F">
      <w:pPr>
        <w:ind w:left="567" w:hanging="567"/>
        <w:rPr>
          <w:rStyle w:val="Emphasis"/>
          <w:rFonts w:cs="Arial"/>
          <w:b/>
          <w:i w:val="0"/>
          <w:iCs/>
          <w:color w:val="000000"/>
          <w:szCs w:val="22"/>
        </w:rPr>
      </w:pPr>
      <w:r w:rsidRPr="00BE6E83">
        <w:rPr>
          <w:rStyle w:val="Emphasis"/>
          <w:rFonts w:cs="Arial"/>
          <w:b/>
          <w:i w:val="0"/>
          <w:iCs/>
          <w:color w:val="000000"/>
          <w:szCs w:val="22"/>
        </w:rPr>
        <w:t>4.2</w:t>
      </w:r>
      <w:r w:rsidRPr="00BE6E83">
        <w:rPr>
          <w:rStyle w:val="Emphasis"/>
          <w:rFonts w:cs="Arial"/>
          <w:b/>
          <w:i w:val="0"/>
          <w:iCs/>
          <w:color w:val="000000"/>
          <w:szCs w:val="22"/>
        </w:rPr>
        <w:tab/>
        <w:t>Dosering och administreringssätt</w:t>
      </w:r>
    </w:p>
    <w:p w14:paraId="16ACB5C1" w14:textId="77777777" w:rsidR="005A7B7F" w:rsidRPr="00BE6E83" w:rsidRDefault="005A7B7F">
      <w:pPr>
        <w:rPr>
          <w:rStyle w:val="Emphasis"/>
          <w:rFonts w:cs="Arial"/>
          <w:i w:val="0"/>
          <w:iCs/>
          <w:color w:val="000000"/>
          <w:szCs w:val="22"/>
        </w:rPr>
      </w:pPr>
    </w:p>
    <w:p w14:paraId="7AC56C6D"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u w:val="single"/>
        </w:rPr>
        <w:t>Dosering</w:t>
      </w:r>
    </w:p>
    <w:p w14:paraId="02DD7E19" w14:textId="77777777" w:rsidR="005A7B7F" w:rsidRPr="00BE6E83" w:rsidRDefault="005A7B7F">
      <w:pPr>
        <w:rPr>
          <w:rStyle w:val="Emphasis"/>
          <w:rFonts w:cs="Arial"/>
          <w:i w:val="0"/>
          <w:iCs/>
          <w:color w:val="000000"/>
          <w:szCs w:val="22"/>
          <w:u w:val="single"/>
        </w:rPr>
      </w:pPr>
    </w:p>
    <w:p w14:paraId="063B3929"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För patienter som aldrig har tagit aripiprazol ska man fastställa att patienten tolererar oralt aripiprazol före insättning av behandling med Abilify Maintena.</w:t>
      </w:r>
    </w:p>
    <w:p w14:paraId="290C9697" w14:textId="77777777" w:rsidR="005A7B7F" w:rsidRPr="00BE6E83" w:rsidRDefault="005A7B7F">
      <w:pPr>
        <w:rPr>
          <w:rFonts w:eastAsia="Times New Roman"/>
          <w:bCs/>
          <w:szCs w:val="22"/>
        </w:rPr>
      </w:pPr>
    </w:p>
    <w:p w14:paraId="62F9EE45"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Dosen av Abilify Maintena behöver inte titreras.</w:t>
      </w:r>
    </w:p>
    <w:p w14:paraId="2936AC57" w14:textId="77777777" w:rsidR="005A7B7F" w:rsidRPr="00BE6E83" w:rsidRDefault="005A7B7F">
      <w:pPr>
        <w:rPr>
          <w:rStyle w:val="Emphasis"/>
          <w:rFonts w:cs="Arial"/>
          <w:i w:val="0"/>
          <w:iCs/>
          <w:color w:val="000000"/>
          <w:szCs w:val="22"/>
        </w:rPr>
      </w:pPr>
    </w:p>
    <w:p w14:paraId="317E4A8A" w14:textId="77777777" w:rsidR="005A7B7F" w:rsidRPr="00BE6E83" w:rsidRDefault="005A7B7F">
      <w:pPr>
        <w:keepNext/>
        <w:rPr>
          <w:rStyle w:val="Emphasis"/>
          <w:rFonts w:cs="Arial"/>
          <w:i w:val="0"/>
          <w:iCs/>
          <w:color w:val="000000"/>
          <w:szCs w:val="22"/>
        </w:rPr>
      </w:pPr>
      <w:r w:rsidRPr="00BE6E83">
        <w:rPr>
          <w:rStyle w:val="Emphasis"/>
          <w:rFonts w:cs="Arial"/>
          <w:i w:val="0"/>
          <w:iCs/>
          <w:color w:val="000000"/>
          <w:szCs w:val="22"/>
        </w:rPr>
        <w:lastRenderedPageBreak/>
        <w:t>Inledningsdosen kan administreras enligt någon av följande dosregimer:</w:t>
      </w:r>
    </w:p>
    <w:p w14:paraId="54FE6E2B" w14:textId="77777777" w:rsidR="005A7B7F" w:rsidRPr="00BE6E83" w:rsidRDefault="005A7B7F">
      <w:pPr>
        <w:keepNext/>
        <w:rPr>
          <w:rStyle w:val="Emphasis"/>
          <w:rFonts w:cs="Arial"/>
          <w:i w:val="0"/>
          <w:iCs/>
          <w:color w:val="000000"/>
          <w:szCs w:val="22"/>
        </w:rPr>
      </w:pPr>
    </w:p>
    <w:p w14:paraId="3FD53FE3" w14:textId="1CCB034B" w:rsidR="005A7B7F" w:rsidRPr="00EA23C3" w:rsidRDefault="005A7B7F">
      <w:pPr>
        <w:ind w:left="567" w:hanging="567"/>
        <w:rPr>
          <w:rStyle w:val="Emphasis"/>
          <w:rFonts w:cs="Arial"/>
          <w:i w:val="0"/>
          <w:color w:val="000000"/>
          <w:szCs w:val="22"/>
        </w:rPr>
      </w:pPr>
      <w:r w:rsidRPr="00BE6E83">
        <w:rPr>
          <w:rStyle w:val="Emphasis"/>
          <w:rFonts w:cs="Arial"/>
          <w:i w:val="0"/>
          <w:color w:val="000000"/>
          <w:szCs w:val="22"/>
        </w:rPr>
        <w:t>•</w:t>
      </w:r>
      <w:r w:rsidRPr="00BE6E83">
        <w:rPr>
          <w:rStyle w:val="Emphasis"/>
          <w:rFonts w:cs="Arial"/>
          <w:i w:val="0"/>
          <w:color w:val="000000"/>
          <w:szCs w:val="22"/>
        </w:rPr>
        <w:tab/>
        <w:t>Injektionsstart med en injektion: På inledningsdagen ska en injektion av Abilify Maintena 400 mg administreras. Behandlingen ska sedan fortsätta med 10 till 20 mg oral aripiprazol per dag under 14 dagar i följd, för att upprätthålla terapeutiska koncentrationer av aripiprazol under insättningen av behandlingen.</w:t>
      </w:r>
    </w:p>
    <w:p w14:paraId="7300C041" w14:textId="76AD85C9" w:rsidR="005A7B7F" w:rsidRPr="00BE6E83" w:rsidRDefault="005A7B7F">
      <w:pPr>
        <w:ind w:left="567" w:hanging="567"/>
        <w:rPr>
          <w:rStyle w:val="Emphasis"/>
          <w:rFonts w:cs="Arial"/>
          <w:i w:val="0"/>
          <w:color w:val="000000"/>
          <w:szCs w:val="22"/>
        </w:rPr>
      </w:pPr>
      <w:r w:rsidRPr="00BE6E83">
        <w:rPr>
          <w:rStyle w:val="Emphasis"/>
          <w:rFonts w:cs="Arial"/>
          <w:i w:val="0"/>
          <w:color w:val="000000"/>
          <w:szCs w:val="22"/>
        </w:rPr>
        <w:t>•</w:t>
      </w:r>
      <w:r w:rsidRPr="00BE6E83">
        <w:rPr>
          <w:rStyle w:val="Emphasis"/>
          <w:rFonts w:cs="Arial"/>
          <w:i w:val="0"/>
          <w:color w:val="000000"/>
          <w:szCs w:val="22"/>
        </w:rPr>
        <w:tab/>
        <w:t>Injektionsstart med två injektioner: På inledningsdagen ska två separata injektioner av Abilify Maintena 400 mg administreras på två olika injektionsställen (se administreringssätt) tillsammans med en dos av 20 mg oral aripiprazol.</w:t>
      </w:r>
    </w:p>
    <w:p w14:paraId="7EDC60D1" w14:textId="77777777" w:rsidR="005A7B7F" w:rsidRPr="00BE6E83" w:rsidRDefault="005A7B7F">
      <w:pPr>
        <w:ind w:left="567" w:hanging="567"/>
        <w:rPr>
          <w:rStyle w:val="Emphasis"/>
          <w:rFonts w:cs="Arial"/>
          <w:i w:val="0"/>
          <w:color w:val="000000"/>
          <w:szCs w:val="22"/>
        </w:rPr>
      </w:pPr>
    </w:p>
    <w:p w14:paraId="677B1EA5" w14:textId="79F275EA" w:rsidR="005A7B7F" w:rsidRPr="00BE6E83" w:rsidRDefault="004E2EB4">
      <w:pPr>
        <w:rPr>
          <w:rStyle w:val="Emphasis"/>
          <w:rFonts w:cs="Arial"/>
          <w:i w:val="0"/>
          <w:iCs/>
          <w:color w:val="000000"/>
          <w:szCs w:val="22"/>
        </w:rPr>
      </w:pPr>
      <w:r w:rsidRPr="00BE6E83">
        <w:rPr>
          <w:rStyle w:val="Emphasis"/>
          <w:rFonts w:cs="Arial"/>
          <w:i w:val="0"/>
          <w:iCs/>
          <w:color w:val="000000"/>
          <w:szCs w:val="22"/>
        </w:rPr>
        <w:t>Den</w:t>
      </w:r>
      <w:r w:rsidR="005A7B7F" w:rsidRPr="00BE6E83">
        <w:rPr>
          <w:rStyle w:val="Emphasis"/>
          <w:rFonts w:cs="Arial"/>
          <w:i w:val="0"/>
          <w:iCs/>
          <w:color w:val="000000"/>
          <w:szCs w:val="22"/>
        </w:rPr>
        <w:t xml:space="preserve"> rekommenderad</w:t>
      </w:r>
      <w:r w:rsidRPr="00BE6E83">
        <w:rPr>
          <w:rStyle w:val="Emphasis"/>
          <w:rFonts w:cs="Arial"/>
          <w:i w:val="0"/>
          <w:iCs/>
          <w:color w:val="000000"/>
          <w:szCs w:val="22"/>
        </w:rPr>
        <w:t>e</w:t>
      </w:r>
      <w:r w:rsidR="005A7B7F" w:rsidRPr="00BE6E83">
        <w:rPr>
          <w:rStyle w:val="Emphasis"/>
          <w:rFonts w:cs="Arial"/>
          <w:i w:val="0"/>
          <w:iCs/>
          <w:color w:val="000000"/>
          <w:szCs w:val="22"/>
        </w:rPr>
        <w:t xml:space="preserve"> underhållsdos</w:t>
      </w:r>
      <w:r w:rsidRPr="00BE6E83">
        <w:rPr>
          <w:rStyle w:val="Emphasis"/>
          <w:rFonts w:cs="Arial"/>
          <w:i w:val="0"/>
          <w:iCs/>
          <w:color w:val="000000"/>
          <w:szCs w:val="22"/>
        </w:rPr>
        <w:t>en</w:t>
      </w:r>
      <w:r w:rsidR="005A7B7F" w:rsidRPr="00BE6E83">
        <w:rPr>
          <w:rStyle w:val="Emphasis"/>
          <w:rFonts w:cs="Arial"/>
          <w:i w:val="0"/>
          <w:iCs/>
          <w:color w:val="000000"/>
          <w:szCs w:val="22"/>
        </w:rPr>
        <w:t xml:space="preserve"> av Abilify Maintena </w:t>
      </w:r>
      <w:r w:rsidRPr="00BE6E83">
        <w:rPr>
          <w:rStyle w:val="Emphasis"/>
          <w:rFonts w:cs="Arial"/>
          <w:i w:val="0"/>
          <w:iCs/>
          <w:color w:val="000000"/>
          <w:szCs w:val="22"/>
        </w:rPr>
        <w:t xml:space="preserve">efter injektionsstart är </w:t>
      </w:r>
      <w:r w:rsidR="005A7B7F" w:rsidRPr="00BE6E83">
        <w:rPr>
          <w:rStyle w:val="Emphasis"/>
          <w:rFonts w:cs="Arial"/>
          <w:i w:val="0"/>
          <w:iCs/>
          <w:color w:val="000000"/>
          <w:szCs w:val="22"/>
        </w:rPr>
        <w:t>400 mg. Abilify Maintena 400 mg ska administreras en gång per månad som en endosinjektion (inte tidigare än 26 dagar efter den föregående injektionen). Om dosen 400 mg ger biverkningar ska man överväga en sänkning av dosen till 300 mg en gång per månad.</w:t>
      </w:r>
    </w:p>
    <w:p w14:paraId="79538F5B" w14:textId="77777777" w:rsidR="005A7B7F" w:rsidRPr="00BE6E83" w:rsidRDefault="005A7B7F">
      <w:pPr>
        <w:rPr>
          <w:rStyle w:val="Emphasis"/>
          <w:rFonts w:cs="Arial"/>
          <w:i w:val="0"/>
          <w:iCs/>
          <w:color w:val="000000"/>
          <w:szCs w:val="22"/>
        </w:rPr>
      </w:pPr>
    </w:p>
    <w:p w14:paraId="15AF9A16" w14:textId="77777777" w:rsidR="005A7B7F" w:rsidRPr="00BE6E83" w:rsidRDefault="005A7B7F">
      <w:pPr>
        <w:widowControl w:val="0"/>
        <w:rPr>
          <w:rStyle w:val="Emphasis"/>
          <w:rFonts w:cs="Arial"/>
          <w:i w:val="0"/>
          <w:iCs/>
          <w:color w:val="000000"/>
          <w:szCs w:val="22"/>
        </w:rPr>
      </w:pPr>
      <w:r w:rsidRPr="00BE6E83">
        <w:rPr>
          <w:rStyle w:val="Emphasis"/>
          <w:rFonts w:cs="Arial"/>
          <w:i w:val="0"/>
          <w:iCs/>
          <w:color w:val="000000"/>
          <w:szCs w:val="22"/>
          <w:u w:val="single"/>
        </w:rPr>
        <w:t>Glömda doser</w:t>
      </w:r>
    </w:p>
    <w:p w14:paraId="0CB6F392" w14:textId="77777777" w:rsidR="005A7B7F" w:rsidRPr="00BE6E83" w:rsidRDefault="005A7B7F">
      <w:pPr>
        <w:widowControl w:val="0"/>
        <w:rPr>
          <w:rStyle w:val="Emphasis"/>
          <w:rFonts w:cs="Arial"/>
          <w:i w:val="0"/>
          <w:iCs/>
          <w:color w:val="000000"/>
          <w:szCs w:val="22"/>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4961"/>
      </w:tblGrid>
      <w:tr w:rsidR="005A7B7F" w:rsidRPr="00BE6E83" w14:paraId="71F95107" w14:textId="77777777">
        <w:trPr>
          <w:tblHeader/>
        </w:trPr>
        <w:tc>
          <w:tcPr>
            <w:tcW w:w="9214" w:type="dxa"/>
            <w:gridSpan w:val="2"/>
          </w:tcPr>
          <w:p w14:paraId="61AAD6A5" w14:textId="77777777" w:rsidR="005A7B7F" w:rsidRPr="00BE6E83" w:rsidRDefault="005A7B7F">
            <w:pPr>
              <w:widowControl w:val="0"/>
              <w:jc w:val="center"/>
              <w:rPr>
                <w:rStyle w:val="Emphasis"/>
                <w:rFonts w:cs="Arial"/>
                <w:i w:val="0"/>
                <w:iCs/>
                <w:color w:val="000000"/>
                <w:szCs w:val="22"/>
              </w:rPr>
            </w:pPr>
            <w:r w:rsidRPr="00BE6E83">
              <w:rPr>
                <w:rStyle w:val="Emphasis"/>
                <w:rFonts w:cs="Arial"/>
                <w:b/>
                <w:i w:val="0"/>
                <w:iCs/>
                <w:color w:val="000000"/>
                <w:szCs w:val="22"/>
              </w:rPr>
              <w:t>Vid glömd dos</w:t>
            </w:r>
          </w:p>
        </w:tc>
      </w:tr>
      <w:tr w:rsidR="005A7B7F" w:rsidRPr="00BE6E83" w14:paraId="7ECCF27A" w14:textId="77777777">
        <w:tc>
          <w:tcPr>
            <w:tcW w:w="4253" w:type="dxa"/>
          </w:tcPr>
          <w:p w14:paraId="04A678A0" w14:textId="77777777" w:rsidR="005A7B7F" w:rsidRPr="00BE6E83" w:rsidRDefault="005A7B7F">
            <w:pPr>
              <w:widowControl w:val="0"/>
              <w:rPr>
                <w:rStyle w:val="Emphasis"/>
                <w:rFonts w:cs="Arial"/>
                <w:b/>
                <w:i w:val="0"/>
                <w:iCs/>
                <w:color w:val="000000"/>
                <w:szCs w:val="22"/>
              </w:rPr>
            </w:pPr>
            <w:r w:rsidRPr="00BE6E83">
              <w:rPr>
                <w:rStyle w:val="Emphasis"/>
                <w:rFonts w:cs="Arial"/>
                <w:b/>
                <w:i w:val="0"/>
                <w:iCs/>
                <w:color w:val="000000"/>
                <w:szCs w:val="22"/>
              </w:rPr>
              <w:t>Tidpunkt för den glömda dosen</w:t>
            </w:r>
          </w:p>
        </w:tc>
        <w:tc>
          <w:tcPr>
            <w:tcW w:w="4961" w:type="dxa"/>
          </w:tcPr>
          <w:p w14:paraId="016E4801" w14:textId="77777777" w:rsidR="005A7B7F" w:rsidRPr="00BE6E83" w:rsidRDefault="005A7B7F">
            <w:pPr>
              <w:widowControl w:val="0"/>
              <w:jc w:val="center"/>
              <w:rPr>
                <w:rStyle w:val="Emphasis"/>
                <w:rFonts w:cs="Arial"/>
                <w:b/>
                <w:i w:val="0"/>
                <w:iCs/>
                <w:color w:val="000000"/>
                <w:szCs w:val="22"/>
              </w:rPr>
            </w:pPr>
            <w:r w:rsidRPr="00BE6E83">
              <w:rPr>
                <w:rStyle w:val="Emphasis"/>
                <w:rFonts w:cs="Arial"/>
                <w:b/>
                <w:i w:val="0"/>
                <w:iCs/>
                <w:color w:val="000000"/>
                <w:szCs w:val="22"/>
              </w:rPr>
              <w:t>Åtgärd</w:t>
            </w:r>
          </w:p>
        </w:tc>
      </w:tr>
      <w:tr w:rsidR="005A7B7F" w:rsidRPr="00BE6E83" w14:paraId="6F748F2F" w14:textId="77777777">
        <w:tc>
          <w:tcPr>
            <w:tcW w:w="4253" w:type="dxa"/>
          </w:tcPr>
          <w:p w14:paraId="177F214B" w14:textId="77777777" w:rsidR="005A7B7F" w:rsidRPr="00BE6E83" w:rsidRDefault="005A7B7F">
            <w:pPr>
              <w:widowControl w:val="0"/>
              <w:rPr>
                <w:rStyle w:val="Emphasis"/>
                <w:rFonts w:cs="Arial"/>
                <w:i w:val="0"/>
                <w:iCs/>
                <w:color w:val="000000"/>
                <w:szCs w:val="22"/>
              </w:rPr>
            </w:pPr>
            <w:r w:rsidRPr="00BE6E83">
              <w:rPr>
                <w:rStyle w:val="Emphasis"/>
                <w:rFonts w:cs="Arial"/>
                <w:b/>
                <w:i w:val="0"/>
                <w:iCs/>
                <w:color w:val="000000"/>
                <w:szCs w:val="22"/>
              </w:rPr>
              <w:t>Om man glömmer dos 2 eller 3 och tiden sedan den senaste injektionen är:</w:t>
            </w:r>
          </w:p>
        </w:tc>
        <w:tc>
          <w:tcPr>
            <w:tcW w:w="4961" w:type="dxa"/>
          </w:tcPr>
          <w:p w14:paraId="032CF9B7" w14:textId="77777777" w:rsidR="005A7B7F" w:rsidRPr="00BE6E83" w:rsidRDefault="005A7B7F">
            <w:pPr>
              <w:widowControl w:val="0"/>
              <w:jc w:val="center"/>
              <w:rPr>
                <w:rStyle w:val="Emphasis"/>
                <w:rFonts w:cs="Arial"/>
                <w:i w:val="0"/>
                <w:iCs/>
                <w:color w:val="000000"/>
                <w:szCs w:val="22"/>
              </w:rPr>
            </w:pPr>
          </w:p>
        </w:tc>
      </w:tr>
      <w:tr w:rsidR="005A7B7F" w:rsidRPr="00BE6E83" w14:paraId="5F40E511" w14:textId="77777777">
        <w:tc>
          <w:tcPr>
            <w:tcW w:w="4253" w:type="dxa"/>
          </w:tcPr>
          <w:p w14:paraId="65A5F6A2" w14:textId="77777777" w:rsidR="005A7B7F" w:rsidRPr="00BE6E83" w:rsidRDefault="005A7B7F">
            <w:pPr>
              <w:widowControl w:val="0"/>
              <w:rPr>
                <w:rStyle w:val="Emphasis"/>
                <w:rFonts w:cs="Arial"/>
                <w:i w:val="0"/>
                <w:iCs/>
                <w:color w:val="000000"/>
                <w:szCs w:val="22"/>
              </w:rPr>
            </w:pPr>
            <w:r w:rsidRPr="00BE6E83">
              <w:rPr>
                <w:rStyle w:val="Emphasis"/>
                <w:rFonts w:cs="Arial"/>
                <w:i w:val="0"/>
                <w:iCs/>
                <w:color w:val="000000"/>
                <w:szCs w:val="22"/>
              </w:rPr>
              <w:t>&gt; 4 veckor och &lt; 5 veckor</w:t>
            </w:r>
          </w:p>
        </w:tc>
        <w:tc>
          <w:tcPr>
            <w:tcW w:w="4961" w:type="dxa"/>
          </w:tcPr>
          <w:p w14:paraId="2AF39FA9" w14:textId="77777777" w:rsidR="005A7B7F" w:rsidRPr="00BE6E83" w:rsidRDefault="005A7B7F">
            <w:pPr>
              <w:widowControl w:val="0"/>
              <w:rPr>
                <w:rStyle w:val="Emphasis"/>
                <w:rFonts w:cs="Arial"/>
                <w:i w:val="0"/>
                <w:iCs/>
                <w:color w:val="000000"/>
                <w:szCs w:val="22"/>
              </w:rPr>
            </w:pPr>
            <w:r w:rsidRPr="00BE6E83">
              <w:rPr>
                <w:rStyle w:val="Emphasis"/>
                <w:rFonts w:cs="Arial"/>
                <w:i w:val="0"/>
                <w:iCs/>
                <w:color w:val="000000"/>
                <w:szCs w:val="22"/>
              </w:rPr>
              <w:t>Injektionen ska administreras så snart som möjligt, varefter man återgår till schemat med månatliga injektioner.</w:t>
            </w:r>
          </w:p>
        </w:tc>
      </w:tr>
      <w:tr w:rsidR="005A7B7F" w:rsidRPr="00BE6E83" w14:paraId="542A1E8F" w14:textId="77777777">
        <w:tc>
          <w:tcPr>
            <w:tcW w:w="4253" w:type="dxa"/>
          </w:tcPr>
          <w:p w14:paraId="57A0B2BD" w14:textId="77777777" w:rsidR="005A7B7F" w:rsidRPr="00BE6E83" w:rsidRDefault="005A7B7F">
            <w:pPr>
              <w:widowControl w:val="0"/>
              <w:rPr>
                <w:rStyle w:val="Emphasis"/>
                <w:rFonts w:cs="Arial"/>
                <w:i w:val="0"/>
                <w:iCs/>
                <w:color w:val="000000"/>
                <w:szCs w:val="22"/>
              </w:rPr>
            </w:pPr>
            <w:r w:rsidRPr="00BE6E83">
              <w:rPr>
                <w:rStyle w:val="Emphasis"/>
                <w:rFonts w:cs="Arial"/>
                <w:i w:val="0"/>
                <w:iCs/>
                <w:color w:val="000000"/>
                <w:szCs w:val="22"/>
              </w:rPr>
              <w:t>&gt; 5 veckor</w:t>
            </w:r>
          </w:p>
        </w:tc>
        <w:tc>
          <w:tcPr>
            <w:tcW w:w="4961" w:type="dxa"/>
          </w:tcPr>
          <w:p w14:paraId="4AF5D646" w14:textId="77777777" w:rsidR="005A7B7F" w:rsidRPr="00BE6E83" w:rsidRDefault="005A7B7F">
            <w:pPr>
              <w:widowControl w:val="0"/>
              <w:rPr>
                <w:rStyle w:val="Emphasis"/>
                <w:rFonts w:cs="Arial"/>
                <w:i w:val="0"/>
                <w:iCs/>
                <w:color w:val="000000"/>
                <w:szCs w:val="22"/>
              </w:rPr>
            </w:pPr>
            <w:r w:rsidRPr="00BE6E83">
              <w:rPr>
                <w:rStyle w:val="Emphasis"/>
                <w:rFonts w:cs="Arial"/>
                <w:i w:val="0"/>
                <w:iCs/>
                <w:color w:val="000000"/>
                <w:szCs w:val="22"/>
              </w:rPr>
              <w:t xml:space="preserve">Kompletterande behandling med oralt aripiprazol ska återinsättas </w:t>
            </w:r>
            <w:r w:rsidRPr="00BE6E83">
              <w:rPr>
                <w:szCs w:val="22"/>
              </w:rPr>
              <w:t>under</w:t>
            </w:r>
            <w:r w:rsidRPr="00BE6E83">
              <w:rPr>
                <w:rStyle w:val="Emphasis"/>
                <w:rFonts w:cs="Arial"/>
                <w:i w:val="0"/>
                <w:iCs/>
                <w:color w:val="000000"/>
                <w:szCs w:val="22"/>
              </w:rPr>
              <w:t xml:space="preserve"> 14 dagar tillsammans med nästa administrerade injektion. Alternativt ska två separata injektioner ges vid samma tillfälle tillsammans med en engångsdos 20 mg oralt aripiprazol. Därefter återupptas schemat med månatliga injektioner.</w:t>
            </w:r>
          </w:p>
        </w:tc>
      </w:tr>
      <w:tr w:rsidR="005A7B7F" w:rsidRPr="00BE6E83" w14:paraId="3E49A0A8" w14:textId="77777777">
        <w:tc>
          <w:tcPr>
            <w:tcW w:w="4253" w:type="dxa"/>
          </w:tcPr>
          <w:p w14:paraId="6EE339B3" w14:textId="77777777" w:rsidR="005A7B7F" w:rsidRPr="00BE6E83" w:rsidRDefault="005A7B7F">
            <w:pPr>
              <w:widowControl w:val="0"/>
              <w:rPr>
                <w:rStyle w:val="Emphasis"/>
                <w:rFonts w:cs="Arial"/>
                <w:i w:val="0"/>
                <w:iCs/>
                <w:color w:val="000000"/>
                <w:szCs w:val="22"/>
              </w:rPr>
            </w:pPr>
            <w:r w:rsidRPr="00BE6E83">
              <w:rPr>
                <w:rStyle w:val="Emphasis"/>
                <w:rFonts w:cs="Arial"/>
                <w:b/>
                <w:i w:val="0"/>
                <w:iCs/>
                <w:color w:val="000000"/>
                <w:szCs w:val="22"/>
              </w:rPr>
              <w:t>Om man glömmer dos 4 eller senare doser (dvs. efter att steady-state uppnåtts) och tiden sedan den senaste injektionen är:</w:t>
            </w:r>
          </w:p>
        </w:tc>
        <w:tc>
          <w:tcPr>
            <w:tcW w:w="4961" w:type="dxa"/>
          </w:tcPr>
          <w:p w14:paraId="1E297B7F" w14:textId="77777777" w:rsidR="005A7B7F" w:rsidRPr="00BE6E83" w:rsidRDefault="005A7B7F">
            <w:pPr>
              <w:widowControl w:val="0"/>
              <w:jc w:val="center"/>
              <w:rPr>
                <w:rStyle w:val="Emphasis"/>
                <w:rFonts w:cs="Arial"/>
                <w:b/>
                <w:i w:val="0"/>
                <w:iCs/>
                <w:color w:val="000000"/>
                <w:szCs w:val="22"/>
              </w:rPr>
            </w:pPr>
          </w:p>
          <w:p w14:paraId="3873672B" w14:textId="77777777" w:rsidR="005A7B7F" w:rsidRPr="00BE6E83" w:rsidRDefault="005A7B7F">
            <w:pPr>
              <w:widowControl w:val="0"/>
              <w:jc w:val="center"/>
              <w:rPr>
                <w:rStyle w:val="Emphasis"/>
                <w:rFonts w:cs="Arial"/>
                <w:i w:val="0"/>
                <w:iCs/>
                <w:color w:val="000000"/>
                <w:szCs w:val="22"/>
              </w:rPr>
            </w:pPr>
          </w:p>
        </w:tc>
      </w:tr>
      <w:tr w:rsidR="005A7B7F" w:rsidRPr="00BE6E83" w14:paraId="4FACD0E6" w14:textId="77777777">
        <w:tc>
          <w:tcPr>
            <w:tcW w:w="4253" w:type="dxa"/>
          </w:tcPr>
          <w:p w14:paraId="29A5242D" w14:textId="77777777" w:rsidR="005A7B7F" w:rsidRPr="00BE6E83" w:rsidRDefault="005A7B7F">
            <w:pPr>
              <w:widowControl w:val="0"/>
              <w:rPr>
                <w:rStyle w:val="Emphasis"/>
                <w:rFonts w:cs="Arial"/>
                <w:i w:val="0"/>
                <w:iCs/>
                <w:color w:val="000000"/>
                <w:szCs w:val="22"/>
              </w:rPr>
            </w:pPr>
            <w:r w:rsidRPr="00BE6E83">
              <w:rPr>
                <w:rStyle w:val="Emphasis"/>
                <w:rFonts w:cs="Arial"/>
                <w:i w:val="0"/>
                <w:iCs/>
                <w:color w:val="000000"/>
                <w:szCs w:val="22"/>
              </w:rPr>
              <w:t>&gt; 4 veckor och &lt; 6 veckor</w:t>
            </w:r>
          </w:p>
        </w:tc>
        <w:tc>
          <w:tcPr>
            <w:tcW w:w="4961" w:type="dxa"/>
          </w:tcPr>
          <w:p w14:paraId="3F698F57" w14:textId="77777777" w:rsidR="005A7B7F" w:rsidRPr="00BE6E83" w:rsidRDefault="005A7B7F">
            <w:pPr>
              <w:widowControl w:val="0"/>
              <w:rPr>
                <w:rStyle w:val="Emphasis"/>
                <w:rFonts w:cs="Arial"/>
                <w:i w:val="0"/>
                <w:iCs/>
                <w:color w:val="000000"/>
                <w:szCs w:val="22"/>
              </w:rPr>
            </w:pPr>
            <w:r w:rsidRPr="00BE6E83">
              <w:rPr>
                <w:rStyle w:val="Emphasis"/>
                <w:rFonts w:cs="Arial"/>
                <w:i w:val="0"/>
                <w:iCs/>
                <w:color w:val="000000"/>
                <w:szCs w:val="22"/>
              </w:rPr>
              <w:t>Injektionen ska administreras så snart som möjligt, varefter man återgår till schemat med månatliga injektioner.</w:t>
            </w:r>
          </w:p>
        </w:tc>
      </w:tr>
      <w:tr w:rsidR="005A7B7F" w:rsidRPr="00BE6E83" w14:paraId="0FFD4CD3" w14:textId="77777777">
        <w:tc>
          <w:tcPr>
            <w:tcW w:w="4253" w:type="dxa"/>
          </w:tcPr>
          <w:p w14:paraId="33D6EEA8" w14:textId="77777777" w:rsidR="005A7B7F" w:rsidRPr="00BE6E83" w:rsidRDefault="005A7B7F">
            <w:pPr>
              <w:widowControl w:val="0"/>
              <w:rPr>
                <w:rStyle w:val="Emphasis"/>
                <w:rFonts w:cs="Arial"/>
                <w:i w:val="0"/>
                <w:iCs/>
                <w:color w:val="000000"/>
                <w:szCs w:val="22"/>
              </w:rPr>
            </w:pPr>
            <w:r w:rsidRPr="00BE6E83">
              <w:rPr>
                <w:rStyle w:val="Emphasis"/>
                <w:rFonts w:cs="Arial"/>
                <w:i w:val="0"/>
                <w:iCs/>
                <w:color w:val="000000"/>
                <w:szCs w:val="22"/>
              </w:rPr>
              <w:t>&gt; 6 veckor</w:t>
            </w:r>
          </w:p>
        </w:tc>
        <w:tc>
          <w:tcPr>
            <w:tcW w:w="4961" w:type="dxa"/>
          </w:tcPr>
          <w:p w14:paraId="578E7A79" w14:textId="77777777" w:rsidR="005A7B7F" w:rsidRPr="00BE6E83" w:rsidRDefault="005A7B7F">
            <w:pPr>
              <w:widowControl w:val="0"/>
              <w:rPr>
                <w:rStyle w:val="Emphasis"/>
                <w:rFonts w:cs="Arial"/>
                <w:i w:val="0"/>
                <w:iCs/>
                <w:color w:val="000000"/>
                <w:szCs w:val="22"/>
              </w:rPr>
            </w:pPr>
            <w:r w:rsidRPr="00BE6E83">
              <w:rPr>
                <w:rStyle w:val="Emphasis"/>
                <w:rFonts w:cs="Arial"/>
                <w:i w:val="0"/>
                <w:iCs/>
                <w:color w:val="000000"/>
                <w:szCs w:val="22"/>
              </w:rPr>
              <w:t xml:space="preserve">Kompletterande behandling med oralt aripiprazol ska återinsättas </w:t>
            </w:r>
            <w:r w:rsidRPr="00BE6E83">
              <w:rPr>
                <w:szCs w:val="22"/>
              </w:rPr>
              <w:t>under</w:t>
            </w:r>
            <w:r w:rsidRPr="00BE6E83">
              <w:rPr>
                <w:rStyle w:val="Emphasis"/>
                <w:rFonts w:cs="Arial"/>
                <w:i w:val="0"/>
                <w:iCs/>
                <w:color w:val="000000"/>
                <w:szCs w:val="22"/>
              </w:rPr>
              <w:t xml:space="preserve"> 14 dagar tillsammans med nästa administrerade injektion. Alternativt ska två separata injektioner ges vid samma tillfälle tillsammans med en engångsados 20 mg oralt aripiprazol. Därefter återupptas schemat med månatliga injektioner.</w:t>
            </w:r>
          </w:p>
        </w:tc>
      </w:tr>
    </w:tbl>
    <w:p w14:paraId="0378FE77" w14:textId="77777777" w:rsidR="005A7B7F" w:rsidRPr="00BE6E83" w:rsidRDefault="005A7B7F">
      <w:pPr>
        <w:widowControl w:val="0"/>
        <w:rPr>
          <w:rStyle w:val="Emphasis"/>
          <w:rFonts w:cs="Arial"/>
          <w:i w:val="0"/>
          <w:iCs/>
          <w:color w:val="000000"/>
          <w:szCs w:val="22"/>
        </w:rPr>
      </w:pPr>
    </w:p>
    <w:p w14:paraId="53C6DD77" w14:textId="77777777" w:rsidR="005A7B7F" w:rsidRPr="00BE6E83" w:rsidRDefault="005A7B7F">
      <w:pPr>
        <w:keepNext/>
        <w:rPr>
          <w:rStyle w:val="Emphasis"/>
          <w:rFonts w:cs="Arial"/>
          <w:i w:val="0"/>
          <w:iCs/>
          <w:color w:val="000000"/>
          <w:szCs w:val="22"/>
          <w:u w:val="single"/>
        </w:rPr>
      </w:pPr>
      <w:r w:rsidRPr="00BE6E83">
        <w:rPr>
          <w:rStyle w:val="Emphasis"/>
          <w:rFonts w:cs="Arial"/>
          <w:i w:val="0"/>
          <w:iCs/>
          <w:color w:val="000000"/>
          <w:szCs w:val="22"/>
          <w:u w:val="single"/>
        </w:rPr>
        <w:t>Speciella patientgrupper</w:t>
      </w:r>
    </w:p>
    <w:p w14:paraId="0F2B0DF4" w14:textId="77777777" w:rsidR="005A7B7F" w:rsidRPr="00BE6E83" w:rsidRDefault="005A7B7F">
      <w:pPr>
        <w:keepNext/>
        <w:rPr>
          <w:rStyle w:val="Emphasis"/>
          <w:rFonts w:cs="Arial"/>
          <w:i w:val="0"/>
          <w:iCs/>
          <w:color w:val="000000"/>
          <w:szCs w:val="22"/>
        </w:rPr>
      </w:pPr>
    </w:p>
    <w:p w14:paraId="01C2F674" w14:textId="77777777" w:rsidR="005A7B7F" w:rsidRPr="00BE6E83" w:rsidRDefault="005A7B7F">
      <w:pPr>
        <w:keepNext/>
        <w:rPr>
          <w:rStyle w:val="Emphasis"/>
          <w:rFonts w:cs="Arial"/>
          <w:i w:val="0"/>
          <w:iCs/>
          <w:color w:val="000000"/>
          <w:szCs w:val="22"/>
        </w:rPr>
      </w:pPr>
      <w:r w:rsidRPr="00BE6E83">
        <w:rPr>
          <w:rStyle w:val="Emphasis"/>
          <w:rFonts w:cs="Arial"/>
          <w:iCs/>
          <w:color w:val="000000"/>
          <w:szCs w:val="22"/>
        </w:rPr>
        <w:t>Äldre</w:t>
      </w:r>
    </w:p>
    <w:p w14:paraId="2F756515" w14:textId="77777777" w:rsidR="005A7B7F" w:rsidRPr="00BE6E83" w:rsidRDefault="005A7B7F">
      <w:pPr>
        <w:rPr>
          <w:color w:val="000000"/>
          <w:szCs w:val="22"/>
        </w:rPr>
      </w:pPr>
      <w:r w:rsidRPr="00BE6E83">
        <w:rPr>
          <w:szCs w:val="22"/>
        </w:rPr>
        <w:t>Säkerhet och effekt för Abilify Maintena 400 mg/300 mg vid behandling av schizofreni hos patienter som är 65 år eller äldre har inte fastställts (se avsnitt 4.4).</w:t>
      </w:r>
    </w:p>
    <w:p w14:paraId="45B39F29" w14:textId="77777777" w:rsidR="005A7B7F" w:rsidRPr="00BE6E83" w:rsidRDefault="005A7B7F">
      <w:pPr>
        <w:jc w:val="both"/>
        <w:rPr>
          <w:color w:val="000000"/>
          <w:szCs w:val="22"/>
        </w:rPr>
      </w:pPr>
    </w:p>
    <w:p w14:paraId="16EDD225" w14:textId="77777777" w:rsidR="005A7B7F" w:rsidRPr="00BE6E83" w:rsidRDefault="005A7B7F">
      <w:pPr>
        <w:rPr>
          <w:rStyle w:val="Emphasis"/>
          <w:rFonts w:cs="Arial"/>
          <w:i w:val="0"/>
          <w:iCs/>
          <w:color w:val="000000"/>
          <w:szCs w:val="22"/>
        </w:rPr>
      </w:pPr>
      <w:r w:rsidRPr="00BE6E83">
        <w:rPr>
          <w:rStyle w:val="Emphasis"/>
          <w:rFonts w:cs="Arial"/>
          <w:iCs/>
          <w:color w:val="000000"/>
          <w:szCs w:val="22"/>
        </w:rPr>
        <w:t>Nedsatt njurfunktion</w:t>
      </w:r>
    </w:p>
    <w:p w14:paraId="3CA39EA6"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Ingen dosjustering krävs för patienter med nedsatt njurfunktion (se avsnitt 5.2).</w:t>
      </w:r>
    </w:p>
    <w:p w14:paraId="6C0A0B89" w14:textId="77777777" w:rsidR="005A7B7F" w:rsidRPr="00BE6E83" w:rsidRDefault="005A7B7F">
      <w:pPr>
        <w:rPr>
          <w:rStyle w:val="Emphasis"/>
          <w:rFonts w:cs="Arial"/>
          <w:i w:val="0"/>
          <w:iCs/>
          <w:color w:val="000000"/>
          <w:szCs w:val="22"/>
        </w:rPr>
      </w:pPr>
    </w:p>
    <w:p w14:paraId="586980AD" w14:textId="77777777" w:rsidR="005A7B7F" w:rsidRPr="00BE6E83" w:rsidRDefault="005A7B7F">
      <w:pPr>
        <w:rPr>
          <w:rStyle w:val="Emphasis"/>
          <w:rFonts w:cs="Arial"/>
          <w:i w:val="0"/>
          <w:iCs/>
          <w:color w:val="000000"/>
          <w:szCs w:val="22"/>
        </w:rPr>
      </w:pPr>
      <w:r w:rsidRPr="00BE6E83">
        <w:rPr>
          <w:rStyle w:val="Emphasis"/>
          <w:rFonts w:cs="Arial"/>
          <w:iCs/>
          <w:color w:val="000000"/>
          <w:szCs w:val="22"/>
        </w:rPr>
        <w:t>Nedsatt leverfunktion</w:t>
      </w:r>
    </w:p>
    <w:p w14:paraId="627A5B11"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Ingen dosjustering krävs för patienter med lätt till måttligt nedsatt leverfunktion. För patienter med svårt nedsatt leverfunktion saknas tillräckliga data för att fastställa rekommendationer. Dessa patienter kräver försiktig dosering. I första hand ska oral beredningsform väljas (se avsnitt 5.2).</w:t>
      </w:r>
    </w:p>
    <w:p w14:paraId="0B047C70" w14:textId="77777777" w:rsidR="005A7B7F" w:rsidRPr="00BE6E83" w:rsidRDefault="005A7B7F">
      <w:pPr>
        <w:rPr>
          <w:rStyle w:val="Emphasis"/>
          <w:rFonts w:cs="Arial"/>
          <w:i w:val="0"/>
          <w:iCs/>
          <w:color w:val="000000"/>
          <w:szCs w:val="22"/>
        </w:rPr>
      </w:pPr>
    </w:p>
    <w:p w14:paraId="46267F52" w14:textId="77777777" w:rsidR="005A7B7F" w:rsidRPr="00BE6E83" w:rsidRDefault="005A7B7F" w:rsidP="00EA23C3">
      <w:pPr>
        <w:keepNext/>
        <w:rPr>
          <w:rStyle w:val="Emphasis"/>
          <w:rFonts w:cs="Arial"/>
          <w:i w:val="0"/>
          <w:iCs/>
          <w:color w:val="000000"/>
          <w:szCs w:val="22"/>
        </w:rPr>
      </w:pPr>
      <w:r w:rsidRPr="00BE6E83">
        <w:rPr>
          <w:rStyle w:val="Emphasis"/>
          <w:rFonts w:cs="Arial"/>
          <w:iCs/>
          <w:color w:val="000000"/>
          <w:szCs w:val="22"/>
        </w:rPr>
        <w:lastRenderedPageBreak/>
        <w:t>Kända långsamma CYP2D6-metaboliserare</w:t>
      </w:r>
    </w:p>
    <w:p w14:paraId="4DEF5431"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Hos patienter som är kända som långsamma CYP2D6-metaboliserare:</w:t>
      </w:r>
    </w:p>
    <w:p w14:paraId="717DA8C0" w14:textId="77777777" w:rsidR="005A7B7F" w:rsidRPr="00BE6E83" w:rsidRDefault="005A7B7F">
      <w:pPr>
        <w:rPr>
          <w:rStyle w:val="Emphasis"/>
          <w:rFonts w:cs="Arial"/>
          <w:i w:val="0"/>
          <w:iCs/>
          <w:color w:val="000000"/>
          <w:szCs w:val="22"/>
        </w:rPr>
      </w:pPr>
    </w:p>
    <w:p w14:paraId="7CBFBC7E" w14:textId="267A0E44" w:rsidR="005A7B7F" w:rsidRPr="00BE6E83" w:rsidRDefault="005A7B7F">
      <w:pPr>
        <w:ind w:left="567" w:hanging="567"/>
        <w:rPr>
          <w:rStyle w:val="Emphasis"/>
          <w:rFonts w:cs="Arial"/>
          <w:i w:val="0"/>
          <w:color w:val="000000"/>
          <w:szCs w:val="22"/>
        </w:rPr>
      </w:pPr>
      <w:r w:rsidRPr="00BE6E83">
        <w:rPr>
          <w:rStyle w:val="Emphasis"/>
          <w:rFonts w:cs="Arial"/>
          <w:i w:val="0"/>
          <w:color w:val="000000"/>
          <w:szCs w:val="22"/>
        </w:rPr>
        <w:t>•</w:t>
      </w:r>
      <w:r w:rsidRPr="00BE6E83">
        <w:rPr>
          <w:rStyle w:val="Emphasis"/>
          <w:rFonts w:cs="Arial"/>
          <w:i w:val="0"/>
          <w:color w:val="000000"/>
          <w:szCs w:val="22"/>
        </w:rPr>
        <w:tab/>
        <w:t>Injektionsstart med en injektion: Startdosen ska vara Abilify Maintena 300 mg och behandlingen ska fortsätta med förskriven oral dos av aripiprazol dagligen under 14 dagar i följd. Underhållsdosen ska vara Abilify Maintena 300 mg en gång per månad.</w:t>
      </w:r>
    </w:p>
    <w:p w14:paraId="62AF1998" w14:textId="1F5B865F" w:rsidR="005A7B7F" w:rsidRPr="00BE6E83" w:rsidRDefault="005A7B7F" w:rsidP="00FF6903">
      <w:pPr>
        <w:ind w:left="567" w:hanging="567"/>
        <w:rPr>
          <w:rStyle w:val="Emphasis"/>
          <w:rFonts w:cs="Arial"/>
          <w:i w:val="0"/>
          <w:color w:val="000000"/>
          <w:szCs w:val="22"/>
        </w:rPr>
      </w:pPr>
      <w:r w:rsidRPr="00BE6E83">
        <w:rPr>
          <w:rStyle w:val="Emphasis"/>
          <w:rFonts w:cs="Arial"/>
          <w:i w:val="0"/>
          <w:color w:val="000000"/>
          <w:szCs w:val="22"/>
        </w:rPr>
        <w:t>•</w:t>
      </w:r>
      <w:r w:rsidRPr="00BE6E83">
        <w:rPr>
          <w:rStyle w:val="Emphasis"/>
          <w:rFonts w:cs="Arial"/>
          <w:i w:val="0"/>
          <w:color w:val="000000"/>
          <w:szCs w:val="22"/>
        </w:rPr>
        <w:tab/>
        <w:t>Injektionsstart med två injektioner: Startdosen ska utgöras av två separata injektioner av Abilify Maintena 300 mg (se administreringssätt) tillsammans med en engångsdos av tidigare föreskriven dos av oralt aripiprazol. Underhållsdosen ska vara Abilify Maintena 300 mg en gång per månad.</w:t>
      </w:r>
    </w:p>
    <w:p w14:paraId="7275C4BE" w14:textId="77777777" w:rsidR="005A7B7F" w:rsidRPr="00BE6E83" w:rsidRDefault="005A7B7F">
      <w:pPr>
        <w:ind w:left="567" w:hanging="567"/>
        <w:rPr>
          <w:rStyle w:val="Emphasis"/>
          <w:rFonts w:cs="Arial"/>
          <w:i w:val="0"/>
          <w:color w:val="000000"/>
          <w:szCs w:val="22"/>
        </w:rPr>
      </w:pPr>
    </w:p>
    <w:p w14:paraId="2B0995C6" w14:textId="77777777" w:rsidR="005A7B7F" w:rsidRPr="00BE6E83" w:rsidRDefault="005A7B7F">
      <w:pPr>
        <w:ind w:left="567" w:hanging="567"/>
        <w:rPr>
          <w:rStyle w:val="Emphasis"/>
          <w:rFonts w:cs="Arial"/>
          <w:i w:val="0"/>
          <w:color w:val="000000"/>
          <w:szCs w:val="22"/>
        </w:rPr>
      </w:pPr>
    </w:p>
    <w:p w14:paraId="29C3A45F" w14:textId="77777777" w:rsidR="005A7B7F" w:rsidRPr="00BE6E83" w:rsidRDefault="005A7B7F">
      <w:pPr>
        <w:rPr>
          <w:rStyle w:val="Emphasis"/>
          <w:rFonts w:cs="Arial"/>
          <w:i w:val="0"/>
          <w:color w:val="000000"/>
          <w:szCs w:val="22"/>
        </w:rPr>
      </w:pPr>
      <w:r w:rsidRPr="00BE6E83">
        <w:rPr>
          <w:rStyle w:val="Emphasis"/>
          <w:rFonts w:cs="Arial"/>
          <w:i w:val="0"/>
          <w:color w:val="000000"/>
          <w:szCs w:val="22"/>
        </w:rPr>
        <w:t>Hos patienter som är kända som långsamma CYP2D6-metaboliserare och som samtidigt använder en stark CYP3A4-hämmare:</w:t>
      </w:r>
    </w:p>
    <w:p w14:paraId="5185A960" w14:textId="77777777" w:rsidR="005A7B7F" w:rsidRPr="00BE6E83" w:rsidRDefault="005A7B7F">
      <w:pPr>
        <w:ind w:left="567" w:hanging="567"/>
        <w:rPr>
          <w:rStyle w:val="Emphasis"/>
          <w:rFonts w:cs="Arial"/>
          <w:i w:val="0"/>
          <w:color w:val="000000"/>
          <w:szCs w:val="22"/>
        </w:rPr>
      </w:pPr>
    </w:p>
    <w:p w14:paraId="0FBFB20D" w14:textId="153EBA3D" w:rsidR="005A7B7F" w:rsidRPr="00BE6E83" w:rsidRDefault="005A7B7F">
      <w:pPr>
        <w:ind w:left="567" w:hanging="567"/>
        <w:rPr>
          <w:rStyle w:val="Emphasis"/>
          <w:rFonts w:cs="Arial"/>
          <w:i w:val="0"/>
          <w:color w:val="000000"/>
          <w:szCs w:val="22"/>
        </w:rPr>
      </w:pPr>
      <w:r w:rsidRPr="00BE6E83">
        <w:rPr>
          <w:rStyle w:val="Emphasis"/>
          <w:rFonts w:cs="Arial"/>
          <w:i w:val="0"/>
          <w:color w:val="000000"/>
          <w:szCs w:val="22"/>
        </w:rPr>
        <w:t>•</w:t>
      </w:r>
      <w:r w:rsidRPr="00BE6E83">
        <w:rPr>
          <w:rStyle w:val="Emphasis"/>
          <w:rFonts w:cs="Arial"/>
          <w:i w:val="0"/>
          <w:color w:val="000000"/>
          <w:szCs w:val="22"/>
        </w:rPr>
        <w:tab/>
        <w:t>Injektionsstart med en injektion: Startdosen ska sänkas till 200 mg (se avsnitt 4.5) och behandlingen ska fortsätta med förskriven oral dos av aripiprazol dagligen under 14 dagar i följd.</w:t>
      </w:r>
    </w:p>
    <w:p w14:paraId="481E5EF6" w14:textId="77777777" w:rsidR="005A7B7F" w:rsidRPr="00BE6E83" w:rsidRDefault="005A7B7F">
      <w:pPr>
        <w:ind w:left="567" w:hanging="567"/>
        <w:rPr>
          <w:rStyle w:val="Emphasis"/>
          <w:rFonts w:cs="Arial"/>
          <w:i w:val="0"/>
          <w:color w:val="000000"/>
          <w:szCs w:val="22"/>
        </w:rPr>
      </w:pPr>
      <w:r w:rsidRPr="00BE6E83">
        <w:rPr>
          <w:rStyle w:val="Emphasis"/>
          <w:rFonts w:cs="Arial"/>
          <w:i w:val="0"/>
          <w:color w:val="000000"/>
          <w:szCs w:val="22"/>
        </w:rPr>
        <w:t>•</w:t>
      </w:r>
      <w:r w:rsidRPr="00BE6E83">
        <w:rPr>
          <w:rStyle w:val="Emphasis"/>
          <w:rFonts w:cs="Arial"/>
          <w:i w:val="0"/>
          <w:color w:val="000000"/>
          <w:szCs w:val="22"/>
        </w:rPr>
        <w:tab/>
        <w:t>Injektionsstart med två injektioner ska inte användas hos patienter som är kända långsamma CYP2D6-metaboliserare och som samtidigt använder en stark CYP3A4-hämmare.</w:t>
      </w:r>
    </w:p>
    <w:p w14:paraId="502DCCB9" w14:textId="77777777" w:rsidR="005A7B7F" w:rsidRPr="00BE6E83" w:rsidRDefault="005A7B7F">
      <w:pPr>
        <w:ind w:left="567" w:hanging="567"/>
        <w:rPr>
          <w:rStyle w:val="Emphasis"/>
          <w:rFonts w:cs="Arial"/>
          <w:i w:val="0"/>
          <w:color w:val="000000"/>
          <w:szCs w:val="22"/>
        </w:rPr>
      </w:pPr>
    </w:p>
    <w:p w14:paraId="0813A862" w14:textId="77777777" w:rsidR="005A7B7F" w:rsidRPr="00BE6E83" w:rsidRDefault="005A7B7F">
      <w:pPr>
        <w:rPr>
          <w:rStyle w:val="Emphasis"/>
          <w:rFonts w:cs="Arial"/>
          <w:i w:val="0"/>
          <w:iCs/>
          <w:color w:val="000000"/>
          <w:szCs w:val="22"/>
        </w:rPr>
      </w:pPr>
      <w:r w:rsidRPr="00BE6E83">
        <w:rPr>
          <w:rStyle w:val="Emphasis"/>
          <w:rFonts w:cs="Arial"/>
          <w:i w:val="0"/>
          <w:color w:val="000000"/>
          <w:szCs w:val="22"/>
        </w:rPr>
        <w:t xml:space="preserve">Se tabellen nedan för rekommenderad underhållsdos av Abilify Maintena efter att injektionerna har påbörjats. </w:t>
      </w:r>
      <w:r w:rsidRPr="00BE6E83">
        <w:rPr>
          <w:rStyle w:val="Emphasis"/>
          <w:rFonts w:cs="Arial"/>
          <w:i w:val="0"/>
          <w:iCs/>
          <w:color w:val="000000"/>
          <w:szCs w:val="22"/>
        </w:rPr>
        <w:t xml:space="preserve">Abilify Maintena </w:t>
      </w:r>
      <w:r w:rsidRPr="00BE6E83">
        <w:rPr>
          <w:szCs w:val="22"/>
        </w:rPr>
        <w:t xml:space="preserve">400 mg och 300 mg </w:t>
      </w:r>
      <w:r w:rsidRPr="00BE6E83">
        <w:rPr>
          <w:rStyle w:val="Emphasis"/>
          <w:rFonts w:cs="Arial"/>
          <w:i w:val="0"/>
          <w:iCs/>
          <w:color w:val="000000"/>
          <w:szCs w:val="22"/>
        </w:rPr>
        <w:t>ska administreras en gång per månad som en endosinjektion (inte tidigare än 26 dagar efter den föregående injektionen).</w:t>
      </w:r>
    </w:p>
    <w:p w14:paraId="752F5C8A" w14:textId="77777777" w:rsidR="005A7B7F" w:rsidRPr="00BE6E83" w:rsidRDefault="005A7B7F">
      <w:pPr>
        <w:rPr>
          <w:rStyle w:val="Emphasis"/>
          <w:rFonts w:cs="Arial"/>
          <w:i w:val="0"/>
          <w:iCs/>
          <w:color w:val="000000"/>
          <w:szCs w:val="22"/>
        </w:rPr>
      </w:pPr>
    </w:p>
    <w:p w14:paraId="34FE0907" w14:textId="77777777" w:rsidR="005A7B7F" w:rsidRPr="00BE6E83" w:rsidRDefault="005A7B7F">
      <w:pPr>
        <w:rPr>
          <w:rStyle w:val="Emphasis"/>
          <w:rFonts w:cs="Arial"/>
          <w:i w:val="0"/>
          <w:iCs/>
          <w:color w:val="000000"/>
          <w:szCs w:val="22"/>
        </w:rPr>
      </w:pPr>
      <w:r w:rsidRPr="00BE6E83">
        <w:rPr>
          <w:rStyle w:val="Emphasis"/>
          <w:rFonts w:cs="Arial"/>
          <w:iCs/>
          <w:color w:val="000000"/>
          <w:szCs w:val="22"/>
        </w:rPr>
        <w:t>Justering av underhållsdosen på grund av interaktioner med CYP2D6-hämmare och/eller CYP3A4-hämmare och/eller CYP3A4-inducerare</w:t>
      </w:r>
    </w:p>
    <w:p w14:paraId="10AD24CB" w14:textId="7517524C" w:rsidR="005A7B7F" w:rsidRPr="00BE6E83" w:rsidRDefault="005A7B7F">
      <w:pPr>
        <w:rPr>
          <w:rStyle w:val="Emphasis"/>
          <w:rFonts w:cs="Arial"/>
          <w:i w:val="0"/>
          <w:iCs/>
          <w:color w:val="000000"/>
          <w:szCs w:val="22"/>
        </w:rPr>
      </w:pPr>
      <w:r w:rsidRPr="00BE6E83">
        <w:rPr>
          <w:rStyle w:val="Emphasis"/>
          <w:rFonts w:cs="Arial"/>
          <w:i w:val="0"/>
          <w:iCs/>
          <w:color w:val="000000"/>
          <w:szCs w:val="22"/>
        </w:rPr>
        <w:t xml:space="preserve">Justeringar av underhållsdosen ska göras för patienter som samtidigt tar starka CYP3A4-hämmare eller starka </w:t>
      </w:r>
      <w:bookmarkStart w:id="15" w:name="_Hlk517286716"/>
      <w:r w:rsidRPr="00BE6E83">
        <w:rPr>
          <w:rStyle w:val="Emphasis"/>
          <w:rFonts w:cs="Arial"/>
          <w:i w:val="0"/>
          <w:iCs/>
          <w:color w:val="000000"/>
          <w:szCs w:val="22"/>
        </w:rPr>
        <w:t>CYP2D6</w:t>
      </w:r>
      <w:bookmarkEnd w:id="15"/>
      <w:r w:rsidRPr="00BE6E83">
        <w:rPr>
          <w:rStyle w:val="Emphasis"/>
          <w:rFonts w:cs="Arial"/>
          <w:i w:val="0"/>
          <w:iCs/>
          <w:color w:val="000000"/>
          <w:szCs w:val="22"/>
        </w:rPr>
        <w:t>-hämmare i mer än 14 dagar. Om utsättning av CYP3A4-hämmaren eller CYP2D6-hämmaren sker, kan man behöva öka dosen till den tidigare dosen (se avsnitt 4.5). I händelse av biverkningar trots dosjusteringar av Abilify Maintena, ska man ompröva behovet av samtidig användning av CYP2D6- eller CYP3A4-hämmare.</w:t>
      </w:r>
    </w:p>
    <w:p w14:paraId="5D692BA7" w14:textId="77777777" w:rsidR="005A7B7F" w:rsidRPr="00BE6E83" w:rsidRDefault="005A7B7F">
      <w:pPr>
        <w:rPr>
          <w:rStyle w:val="Emphasis"/>
          <w:rFonts w:cs="Arial"/>
          <w:i w:val="0"/>
          <w:iCs/>
          <w:color w:val="000000"/>
          <w:szCs w:val="22"/>
        </w:rPr>
      </w:pPr>
    </w:p>
    <w:p w14:paraId="26BC9071"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 xml:space="preserve">Samtidig användning av CYP3A4-inducerare och Abilify Maintena </w:t>
      </w:r>
      <w:r w:rsidRPr="00BE6E83">
        <w:rPr>
          <w:szCs w:val="22"/>
        </w:rPr>
        <w:t xml:space="preserve">400 mg eller 300 mg </w:t>
      </w:r>
      <w:r w:rsidRPr="00BE6E83">
        <w:rPr>
          <w:rStyle w:val="Emphasis"/>
          <w:rFonts w:cs="Arial"/>
          <w:i w:val="0"/>
          <w:iCs/>
          <w:color w:val="000000"/>
          <w:szCs w:val="22"/>
        </w:rPr>
        <w:t xml:space="preserve">i mer än 14 dagar ska undvikas eftersom </w:t>
      </w:r>
      <w:r w:rsidRPr="00BE6E83">
        <w:rPr>
          <w:szCs w:val="22"/>
        </w:rPr>
        <w:t>blodkoncentrationen</w:t>
      </w:r>
      <w:r w:rsidRPr="00BE6E83">
        <w:rPr>
          <w:rStyle w:val="Emphasis"/>
          <w:rFonts w:cs="Arial"/>
          <w:i w:val="0"/>
          <w:iCs/>
          <w:color w:val="000000"/>
          <w:szCs w:val="22"/>
        </w:rPr>
        <w:t xml:space="preserve"> av aripiprazol sänks och kan hamna under de nivåer som ger effekt (se avsnitt 4.5).</w:t>
      </w:r>
    </w:p>
    <w:p w14:paraId="2AFE12AC" w14:textId="77777777" w:rsidR="005A7B7F" w:rsidRPr="00BE6E83" w:rsidRDefault="005A7B7F">
      <w:pPr>
        <w:rPr>
          <w:rStyle w:val="Emphasis"/>
          <w:rFonts w:cs="Arial"/>
          <w:i w:val="0"/>
          <w:iCs/>
          <w:color w:val="000000"/>
          <w:szCs w:val="22"/>
        </w:rPr>
      </w:pPr>
    </w:p>
    <w:p w14:paraId="701F1F3B" w14:textId="77777777" w:rsidR="005A7B7F" w:rsidRPr="00BE6E83" w:rsidRDefault="005A7B7F">
      <w:pPr>
        <w:keepNext/>
        <w:rPr>
          <w:rStyle w:val="Emphasis"/>
          <w:rFonts w:cs="Arial"/>
          <w:i w:val="0"/>
          <w:iCs/>
          <w:color w:val="000000"/>
          <w:szCs w:val="22"/>
        </w:rPr>
      </w:pPr>
      <w:r w:rsidRPr="00BE6E83">
        <w:rPr>
          <w:rStyle w:val="Emphasis"/>
          <w:rFonts w:cs="Arial"/>
          <w:b/>
          <w:i w:val="0"/>
          <w:iCs/>
          <w:color w:val="000000"/>
          <w:szCs w:val="22"/>
        </w:rPr>
        <w:t>Justeringar av underhållsdosen av Abilify Maintena till patienter som samtidigt tar starka CYP2D6-hämmare, starka CYP3A4-hämmare, och/eller CYP3A4-inducerare i mer än 14 dagar</w:t>
      </w:r>
    </w:p>
    <w:p w14:paraId="74FE16F6" w14:textId="77777777" w:rsidR="005A7B7F" w:rsidRPr="00BE6E83" w:rsidRDefault="005A7B7F">
      <w:pPr>
        <w:keepNext/>
        <w:rPr>
          <w:rStyle w:val="Emphasis"/>
          <w:rFonts w:cs="Arial"/>
          <w:i w:val="0"/>
          <w:iCs/>
          <w:color w:val="000000"/>
          <w:szCs w:val="22"/>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3402"/>
      </w:tblGrid>
      <w:tr w:rsidR="005A7B7F" w:rsidRPr="00BE6E83" w14:paraId="7740727F" w14:textId="77777777">
        <w:trPr>
          <w:trHeight w:val="449"/>
          <w:tblHeader/>
        </w:trPr>
        <w:tc>
          <w:tcPr>
            <w:tcW w:w="5812" w:type="dxa"/>
          </w:tcPr>
          <w:p w14:paraId="52C3D75F" w14:textId="77777777" w:rsidR="005A7B7F" w:rsidRPr="00BE6E83" w:rsidRDefault="005A7B7F">
            <w:pPr>
              <w:rPr>
                <w:rStyle w:val="Emphasis"/>
                <w:rFonts w:cs="Arial"/>
                <w:i w:val="0"/>
                <w:iCs/>
                <w:color w:val="000000"/>
                <w:szCs w:val="22"/>
              </w:rPr>
            </w:pPr>
          </w:p>
        </w:tc>
        <w:tc>
          <w:tcPr>
            <w:tcW w:w="3402" w:type="dxa"/>
          </w:tcPr>
          <w:p w14:paraId="3E2A4907" w14:textId="77777777" w:rsidR="005A7B7F" w:rsidRPr="00BE6E83" w:rsidRDefault="005A7B7F">
            <w:pPr>
              <w:jc w:val="center"/>
              <w:rPr>
                <w:rStyle w:val="Emphasis"/>
                <w:rFonts w:cs="Arial"/>
                <w:i w:val="0"/>
                <w:iCs/>
                <w:color w:val="000000"/>
                <w:szCs w:val="22"/>
              </w:rPr>
            </w:pPr>
            <w:r w:rsidRPr="00BE6E83">
              <w:rPr>
                <w:rStyle w:val="Emphasis"/>
                <w:rFonts w:cs="Arial"/>
                <w:b/>
                <w:i w:val="0"/>
                <w:iCs/>
                <w:color w:val="000000"/>
                <w:szCs w:val="22"/>
              </w:rPr>
              <w:t>Justerad månatlig dos</w:t>
            </w:r>
          </w:p>
        </w:tc>
      </w:tr>
      <w:tr w:rsidR="005A7B7F" w:rsidRPr="00BE6E83" w14:paraId="7AEF8281" w14:textId="77777777">
        <w:trPr>
          <w:trHeight w:val="224"/>
        </w:trPr>
        <w:tc>
          <w:tcPr>
            <w:tcW w:w="9214" w:type="dxa"/>
            <w:gridSpan w:val="2"/>
          </w:tcPr>
          <w:p w14:paraId="7E7573FC" w14:textId="1ABD15FD" w:rsidR="005A7B7F" w:rsidRPr="00BE6E83" w:rsidRDefault="005A7B7F">
            <w:pPr>
              <w:rPr>
                <w:rStyle w:val="Emphasis"/>
                <w:rFonts w:cs="Arial"/>
                <w:i w:val="0"/>
                <w:iCs/>
                <w:color w:val="000000"/>
                <w:szCs w:val="22"/>
              </w:rPr>
            </w:pPr>
            <w:r w:rsidRPr="00BE6E83">
              <w:rPr>
                <w:rStyle w:val="Emphasis"/>
                <w:rFonts w:cs="Arial"/>
                <w:b/>
                <w:i w:val="0"/>
                <w:iCs/>
                <w:color w:val="000000"/>
                <w:szCs w:val="22"/>
              </w:rPr>
              <w:t>Patienter som tar Abilify Maintena 400 mg</w:t>
            </w:r>
          </w:p>
        </w:tc>
      </w:tr>
      <w:tr w:rsidR="005A7B7F" w:rsidRPr="00BE6E83" w14:paraId="40FFC4CF" w14:textId="77777777">
        <w:trPr>
          <w:trHeight w:val="224"/>
        </w:trPr>
        <w:tc>
          <w:tcPr>
            <w:tcW w:w="5812" w:type="dxa"/>
          </w:tcPr>
          <w:p w14:paraId="516E87B9"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Starka CYP2D6- eller starka CYP3A4-hämmare</w:t>
            </w:r>
          </w:p>
        </w:tc>
        <w:tc>
          <w:tcPr>
            <w:tcW w:w="3402" w:type="dxa"/>
          </w:tcPr>
          <w:p w14:paraId="18599D99" w14:textId="77777777" w:rsidR="005A7B7F" w:rsidRPr="00BE6E83" w:rsidRDefault="005A7B7F">
            <w:pPr>
              <w:jc w:val="center"/>
              <w:rPr>
                <w:rStyle w:val="Emphasis"/>
                <w:rFonts w:cs="Arial"/>
                <w:i w:val="0"/>
                <w:iCs/>
                <w:color w:val="000000"/>
                <w:szCs w:val="22"/>
              </w:rPr>
            </w:pPr>
            <w:r w:rsidRPr="00BE6E83">
              <w:rPr>
                <w:rStyle w:val="Emphasis"/>
                <w:rFonts w:cs="Arial"/>
                <w:i w:val="0"/>
                <w:iCs/>
                <w:color w:val="000000"/>
                <w:szCs w:val="22"/>
              </w:rPr>
              <w:t>300 mg</w:t>
            </w:r>
          </w:p>
        </w:tc>
      </w:tr>
      <w:tr w:rsidR="005A7B7F" w:rsidRPr="00BE6E83" w14:paraId="4FD01E48" w14:textId="77777777">
        <w:trPr>
          <w:trHeight w:val="260"/>
        </w:trPr>
        <w:tc>
          <w:tcPr>
            <w:tcW w:w="5812" w:type="dxa"/>
          </w:tcPr>
          <w:p w14:paraId="2F2E04F4"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Starka CYP2D6- och starka CYP3A4-hämmare</w:t>
            </w:r>
          </w:p>
        </w:tc>
        <w:tc>
          <w:tcPr>
            <w:tcW w:w="3402" w:type="dxa"/>
          </w:tcPr>
          <w:p w14:paraId="1380D09F" w14:textId="77777777" w:rsidR="005A7B7F" w:rsidRPr="00BE6E83" w:rsidRDefault="005A7B7F">
            <w:pPr>
              <w:jc w:val="center"/>
              <w:rPr>
                <w:rStyle w:val="Emphasis"/>
                <w:rFonts w:cs="Arial"/>
                <w:i w:val="0"/>
                <w:iCs/>
                <w:color w:val="000000"/>
                <w:szCs w:val="22"/>
              </w:rPr>
            </w:pPr>
            <w:r w:rsidRPr="00BE6E83">
              <w:rPr>
                <w:rStyle w:val="Emphasis"/>
                <w:rFonts w:cs="Arial"/>
                <w:i w:val="0"/>
                <w:iCs/>
                <w:color w:val="000000"/>
                <w:szCs w:val="22"/>
              </w:rPr>
              <w:t>200 mg*</w:t>
            </w:r>
          </w:p>
        </w:tc>
      </w:tr>
      <w:tr w:rsidR="005A7B7F" w:rsidRPr="00BE6E83" w14:paraId="30B1CAEE" w14:textId="77777777">
        <w:trPr>
          <w:trHeight w:val="233"/>
        </w:trPr>
        <w:tc>
          <w:tcPr>
            <w:tcW w:w="5812" w:type="dxa"/>
            <w:vAlign w:val="center"/>
          </w:tcPr>
          <w:p w14:paraId="7E2684AC"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CYP3A4-inducerare</w:t>
            </w:r>
          </w:p>
        </w:tc>
        <w:tc>
          <w:tcPr>
            <w:tcW w:w="3402" w:type="dxa"/>
          </w:tcPr>
          <w:p w14:paraId="26BCB67E" w14:textId="77777777" w:rsidR="005A7B7F" w:rsidRPr="00BE6E83" w:rsidRDefault="005A7B7F">
            <w:pPr>
              <w:jc w:val="center"/>
              <w:rPr>
                <w:rStyle w:val="Emphasis"/>
                <w:rFonts w:cs="Arial"/>
                <w:i w:val="0"/>
                <w:iCs/>
                <w:color w:val="000000"/>
                <w:szCs w:val="22"/>
              </w:rPr>
            </w:pPr>
            <w:r w:rsidRPr="00BE6E83">
              <w:rPr>
                <w:rStyle w:val="Emphasis"/>
                <w:rFonts w:cs="Arial"/>
                <w:i w:val="0"/>
                <w:iCs/>
                <w:color w:val="000000"/>
                <w:szCs w:val="22"/>
              </w:rPr>
              <w:t>Undvik användning</w:t>
            </w:r>
          </w:p>
        </w:tc>
      </w:tr>
      <w:tr w:rsidR="005A7B7F" w:rsidRPr="00BE6E83" w14:paraId="5E5B3F92" w14:textId="77777777">
        <w:trPr>
          <w:trHeight w:val="179"/>
        </w:trPr>
        <w:tc>
          <w:tcPr>
            <w:tcW w:w="9214" w:type="dxa"/>
            <w:gridSpan w:val="2"/>
          </w:tcPr>
          <w:p w14:paraId="2FC2C70E" w14:textId="63013F6F" w:rsidR="005A7B7F" w:rsidRPr="00BE6E83" w:rsidRDefault="005A7B7F">
            <w:pPr>
              <w:rPr>
                <w:rStyle w:val="Emphasis"/>
                <w:rFonts w:cs="Arial"/>
                <w:i w:val="0"/>
                <w:iCs/>
                <w:color w:val="000000"/>
                <w:szCs w:val="22"/>
              </w:rPr>
            </w:pPr>
            <w:r w:rsidRPr="00BE6E83">
              <w:rPr>
                <w:rStyle w:val="Emphasis"/>
                <w:rFonts w:cs="Arial"/>
                <w:b/>
                <w:i w:val="0"/>
                <w:iCs/>
                <w:color w:val="000000"/>
                <w:szCs w:val="22"/>
              </w:rPr>
              <w:t>Patienter som tar Abilify Maintena 300 mg</w:t>
            </w:r>
          </w:p>
        </w:tc>
      </w:tr>
      <w:tr w:rsidR="005A7B7F" w:rsidRPr="00BE6E83" w14:paraId="653C7DC3" w14:textId="77777777">
        <w:trPr>
          <w:trHeight w:val="170"/>
        </w:trPr>
        <w:tc>
          <w:tcPr>
            <w:tcW w:w="5812" w:type="dxa"/>
          </w:tcPr>
          <w:p w14:paraId="6DA2BBEC"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Starka CYP2D6- eller starka CYP3A4-hämmare</w:t>
            </w:r>
          </w:p>
        </w:tc>
        <w:tc>
          <w:tcPr>
            <w:tcW w:w="3402" w:type="dxa"/>
          </w:tcPr>
          <w:p w14:paraId="17103E8E" w14:textId="77777777" w:rsidR="005A7B7F" w:rsidRPr="00BE6E83" w:rsidRDefault="005A7B7F">
            <w:pPr>
              <w:jc w:val="center"/>
              <w:rPr>
                <w:rStyle w:val="Emphasis"/>
                <w:rFonts w:cs="Arial"/>
                <w:i w:val="0"/>
                <w:iCs/>
                <w:color w:val="000000"/>
                <w:szCs w:val="22"/>
              </w:rPr>
            </w:pPr>
            <w:r w:rsidRPr="00BE6E83">
              <w:rPr>
                <w:rStyle w:val="Emphasis"/>
                <w:rFonts w:cs="Arial"/>
                <w:i w:val="0"/>
                <w:iCs/>
                <w:color w:val="000000"/>
                <w:szCs w:val="22"/>
              </w:rPr>
              <w:t>200 mg*</w:t>
            </w:r>
          </w:p>
        </w:tc>
      </w:tr>
      <w:tr w:rsidR="005A7B7F" w:rsidRPr="00BE6E83" w14:paraId="244277FE" w14:textId="77777777">
        <w:trPr>
          <w:trHeight w:val="179"/>
        </w:trPr>
        <w:tc>
          <w:tcPr>
            <w:tcW w:w="5812" w:type="dxa"/>
          </w:tcPr>
          <w:p w14:paraId="5CB19A2C"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Starka CYP2D6- och starka CYP3A4-hämmare</w:t>
            </w:r>
          </w:p>
        </w:tc>
        <w:tc>
          <w:tcPr>
            <w:tcW w:w="3402" w:type="dxa"/>
          </w:tcPr>
          <w:p w14:paraId="24747F40" w14:textId="77777777" w:rsidR="005A7B7F" w:rsidRPr="00BE6E83" w:rsidRDefault="005A7B7F">
            <w:pPr>
              <w:jc w:val="center"/>
              <w:rPr>
                <w:rStyle w:val="Emphasis"/>
                <w:rFonts w:cs="Arial"/>
                <w:i w:val="0"/>
                <w:iCs/>
                <w:color w:val="000000"/>
                <w:szCs w:val="22"/>
              </w:rPr>
            </w:pPr>
            <w:r w:rsidRPr="00BE6E83">
              <w:rPr>
                <w:rStyle w:val="Emphasis"/>
                <w:rFonts w:cs="Arial"/>
                <w:i w:val="0"/>
                <w:iCs/>
                <w:color w:val="000000"/>
                <w:szCs w:val="22"/>
              </w:rPr>
              <w:t>160 mg*</w:t>
            </w:r>
          </w:p>
        </w:tc>
      </w:tr>
      <w:tr w:rsidR="005A7B7F" w:rsidRPr="00BE6E83" w14:paraId="5D579C03" w14:textId="77777777">
        <w:trPr>
          <w:trHeight w:val="287"/>
        </w:trPr>
        <w:tc>
          <w:tcPr>
            <w:tcW w:w="5812" w:type="dxa"/>
            <w:vAlign w:val="center"/>
          </w:tcPr>
          <w:p w14:paraId="25021887"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CYP3A4-inducerare</w:t>
            </w:r>
          </w:p>
        </w:tc>
        <w:tc>
          <w:tcPr>
            <w:tcW w:w="3402" w:type="dxa"/>
          </w:tcPr>
          <w:p w14:paraId="5C73B0EF" w14:textId="77777777" w:rsidR="005A7B7F" w:rsidRPr="00BE6E83" w:rsidRDefault="005A7B7F">
            <w:pPr>
              <w:jc w:val="center"/>
              <w:rPr>
                <w:rStyle w:val="Emphasis"/>
                <w:rFonts w:cs="Arial"/>
                <w:i w:val="0"/>
                <w:iCs/>
                <w:color w:val="000000"/>
                <w:szCs w:val="22"/>
              </w:rPr>
            </w:pPr>
            <w:r w:rsidRPr="00BE6E83">
              <w:rPr>
                <w:rStyle w:val="Emphasis"/>
                <w:rFonts w:cs="Arial"/>
                <w:i w:val="0"/>
                <w:iCs/>
                <w:color w:val="000000"/>
                <w:szCs w:val="22"/>
              </w:rPr>
              <w:t>Undvik användning</w:t>
            </w:r>
          </w:p>
        </w:tc>
      </w:tr>
    </w:tbl>
    <w:p w14:paraId="0508FB1B" w14:textId="77777777" w:rsidR="005A7B7F" w:rsidRPr="00EA23C3" w:rsidRDefault="005A7B7F">
      <w:pPr>
        <w:ind w:left="567" w:hanging="567"/>
        <w:rPr>
          <w:iCs/>
          <w:sz w:val="20"/>
        </w:rPr>
      </w:pPr>
      <w:r w:rsidRPr="00EA23C3">
        <w:rPr>
          <w:iCs/>
          <w:sz w:val="20"/>
        </w:rPr>
        <w:t>*</w:t>
      </w:r>
      <w:r w:rsidRPr="00EA23C3">
        <w:rPr>
          <w:iCs/>
          <w:sz w:val="20"/>
        </w:rPr>
        <w:tab/>
        <w:t>Doser på 200 mg och 160 mg kan endast erhållas genom justering av injektionsvolymen av Abilify Maintena pulver och vätska till injektionsvätska, depotsuspension.</w:t>
      </w:r>
    </w:p>
    <w:p w14:paraId="4495F062" w14:textId="77777777" w:rsidR="005A7B7F" w:rsidRPr="00BE6E83" w:rsidRDefault="005A7B7F">
      <w:pPr>
        <w:rPr>
          <w:rStyle w:val="Emphasis"/>
          <w:rFonts w:cs="Arial"/>
          <w:i w:val="0"/>
          <w:iCs/>
          <w:color w:val="000000"/>
          <w:szCs w:val="22"/>
        </w:rPr>
      </w:pPr>
    </w:p>
    <w:p w14:paraId="4733B492" w14:textId="77777777" w:rsidR="005A7B7F" w:rsidRPr="00BE6E83" w:rsidRDefault="005A7B7F" w:rsidP="00EA23C3">
      <w:pPr>
        <w:keepNext/>
        <w:rPr>
          <w:rStyle w:val="Emphasis"/>
          <w:rFonts w:cs="Arial"/>
          <w:iCs/>
          <w:szCs w:val="22"/>
        </w:rPr>
      </w:pPr>
      <w:r w:rsidRPr="00BE6E83">
        <w:rPr>
          <w:rStyle w:val="Emphasis"/>
          <w:rFonts w:cs="Arial"/>
          <w:iCs/>
          <w:szCs w:val="22"/>
        </w:rPr>
        <w:t>Pediatrisk population</w:t>
      </w:r>
    </w:p>
    <w:p w14:paraId="25A31E21"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 xml:space="preserve">Säkerhet och effekt för Abilify Maintena </w:t>
      </w:r>
      <w:r w:rsidRPr="00BE6E83">
        <w:rPr>
          <w:szCs w:val="22"/>
        </w:rPr>
        <w:t xml:space="preserve">400 mg/300 mg </w:t>
      </w:r>
      <w:r w:rsidRPr="00BE6E83">
        <w:rPr>
          <w:rStyle w:val="Emphasis"/>
          <w:rFonts w:cs="Arial"/>
          <w:i w:val="0"/>
          <w:iCs/>
          <w:color w:val="000000"/>
          <w:szCs w:val="22"/>
        </w:rPr>
        <w:t>för barn och ungdomar i åldrarna 0 till 17 år har inte fastställts. Inga data finns tillgängliga.</w:t>
      </w:r>
    </w:p>
    <w:p w14:paraId="7DC7B0B3" w14:textId="77777777" w:rsidR="005A7B7F" w:rsidRPr="00BE6E83" w:rsidRDefault="005A7B7F">
      <w:pPr>
        <w:rPr>
          <w:rStyle w:val="Emphasis"/>
          <w:rFonts w:cs="Arial"/>
          <w:i w:val="0"/>
          <w:iCs/>
          <w:color w:val="000000"/>
          <w:szCs w:val="22"/>
        </w:rPr>
      </w:pPr>
    </w:p>
    <w:p w14:paraId="70D2C5A0" w14:textId="77777777" w:rsidR="005A7B7F" w:rsidRPr="00BE6E83" w:rsidRDefault="005A7B7F" w:rsidP="00EA23C3">
      <w:pPr>
        <w:keepNext/>
        <w:rPr>
          <w:rStyle w:val="Emphasis"/>
          <w:rFonts w:cs="Arial"/>
          <w:i w:val="0"/>
          <w:iCs/>
          <w:color w:val="000000"/>
          <w:szCs w:val="22"/>
        </w:rPr>
      </w:pPr>
      <w:r w:rsidRPr="00BE6E83">
        <w:rPr>
          <w:rStyle w:val="Emphasis"/>
          <w:rFonts w:cs="Arial"/>
          <w:i w:val="0"/>
          <w:iCs/>
          <w:color w:val="000000"/>
          <w:szCs w:val="22"/>
          <w:u w:val="single"/>
        </w:rPr>
        <w:lastRenderedPageBreak/>
        <w:t>Administreringssätt</w:t>
      </w:r>
    </w:p>
    <w:p w14:paraId="60F47C0A" w14:textId="77777777" w:rsidR="005A7B7F" w:rsidRPr="00BE6E83" w:rsidRDefault="005A7B7F" w:rsidP="00EA23C3">
      <w:pPr>
        <w:keepNext/>
        <w:rPr>
          <w:rStyle w:val="Emphasis"/>
          <w:rFonts w:cs="Arial"/>
          <w:i w:val="0"/>
          <w:iCs/>
          <w:color w:val="000000"/>
          <w:szCs w:val="22"/>
          <w:u w:val="single"/>
        </w:rPr>
      </w:pPr>
    </w:p>
    <w:p w14:paraId="1E4781A6"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 xml:space="preserve">Abilify Maintena </w:t>
      </w:r>
      <w:r w:rsidRPr="00EA23C3">
        <w:rPr>
          <w:szCs w:val="22"/>
        </w:rPr>
        <w:t>400</w:t>
      </w:r>
      <w:r w:rsidRPr="00BE6E83">
        <w:rPr>
          <w:szCs w:val="22"/>
        </w:rPr>
        <w:t> </w:t>
      </w:r>
      <w:r w:rsidRPr="00EA23C3">
        <w:rPr>
          <w:szCs w:val="22"/>
        </w:rPr>
        <w:t>mg och 300</w:t>
      </w:r>
      <w:r w:rsidRPr="00BE6E83">
        <w:rPr>
          <w:szCs w:val="22"/>
        </w:rPr>
        <w:t> </w:t>
      </w:r>
      <w:r w:rsidRPr="00EA23C3">
        <w:rPr>
          <w:szCs w:val="22"/>
        </w:rPr>
        <w:t xml:space="preserve">mg </w:t>
      </w:r>
      <w:r w:rsidRPr="00BE6E83">
        <w:rPr>
          <w:rStyle w:val="Emphasis"/>
          <w:rFonts w:cs="Arial"/>
          <w:i w:val="0"/>
          <w:iCs/>
          <w:color w:val="000000"/>
          <w:szCs w:val="22"/>
        </w:rPr>
        <w:t>är endast avsett för intramuskulär användning och får inte administreras intravenöst eller subkutant. Det får endast administreras av sjukvårdspersonal.</w:t>
      </w:r>
    </w:p>
    <w:p w14:paraId="38457401" w14:textId="77777777" w:rsidR="005A7B7F" w:rsidRPr="00BE6E83" w:rsidRDefault="005A7B7F">
      <w:pPr>
        <w:rPr>
          <w:rStyle w:val="Emphasis"/>
          <w:rFonts w:cs="Arial"/>
          <w:i w:val="0"/>
          <w:iCs/>
          <w:color w:val="000000"/>
          <w:szCs w:val="22"/>
        </w:rPr>
      </w:pPr>
    </w:p>
    <w:p w14:paraId="5B8014C4" w14:textId="41EB6BD4" w:rsidR="005A7B7F" w:rsidRPr="00BE6E83" w:rsidRDefault="005A7B7F">
      <w:pPr>
        <w:rPr>
          <w:rStyle w:val="Emphasis"/>
          <w:rFonts w:cs="Arial"/>
          <w:i w:val="0"/>
          <w:iCs/>
          <w:color w:val="000000"/>
          <w:szCs w:val="22"/>
        </w:rPr>
      </w:pPr>
      <w:r w:rsidRPr="00BE6E83">
        <w:rPr>
          <w:rStyle w:val="Emphasis"/>
          <w:rFonts w:cs="Arial"/>
          <w:i w:val="0"/>
          <w:iCs/>
          <w:color w:val="000000"/>
          <w:szCs w:val="22"/>
        </w:rPr>
        <w:t>Suspensionen måste injiceras sakta som en endosinjektion (doserna får inte delas) i</w:t>
      </w:r>
      <w:r w:rsidRPr="00EA23C3">
        <w:rPr>
          <w:szCs w:val="22"/>
        </w:rPr>
        <w:t xml:space="preserve"> </w:t>
      </w:r>
      <w:r w:rsidRPr="00BE6E83">
        <w:rPr>
          <w:rStyle w:val="Emphasis"/>
          <w:rFonts w:cs="Arial"/>
          <w:i w:val="0"/>
          <w:iCs/>
          <w:color w:val="000000"/>
          <w:szCs w:val="22"/>
        </w:rPr>
        <w:t>glutealmuskeln</w:t>
      </w:r>
      <w:r w:rsidRPr="00EA23C3">
        <w:rPr>
          <w:szCs w:val="22"/>
        </w:rPr>
        <w:t xml:space="preserve"> </w:t>
      </w:r>
      <w:r w:rsidRPr="00BE6E83">
        <w:rPr>
          <w:rStyle w:val="Emphasis"/>
          <w:rFonts w:cs="Arial"/>
          <w:i w:val="0"/>
          <w:iCs/>
          <w:color w:val="000000"/>
          <w:szCs w:val="22"/>
        </w:rPr>
        <w:t>eller deltoideusmuskeln. Försiktighet måste iakttas för att undvika oavsiktlig injektion i ett blodkärl.</w:t>
      </w:r>
    </w:p>
    <w:p w14:paraId="5BA98B34" w14:textId="77777777" w:rsidR="005A7B7F" w:rsidRPr="00BE6E83" w:rsidRDefault="005A7B7F">
      <w:pPr>
        <w:rPr>
          <w:rStyle w:val="Emphasis"/>
          <w:rFonts w:cs="Arial"/>
          <w:i w:val="0"/>
          <w:iCs/>
          <w:color w:val="000000"/>
          <w:szCs w:val="22"/>
        </w:rPr>
      </w:pPr>
    </w:p>
    <w:p w14:paraId="124E283A"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Om behandlingen inleds med två injektioner ska läkemedlet injiceras på två ställen, i två olika muskler. GE INTE båda injektionerna i samma deltoideus- eller glutealmuskel samtidigt. Till kända långsamma CYP2D6-metaboliserare: administrera antingen i två separata deltoideusmuskler eller i en deltoideusmuskel och en glutealmuskel. INJICERA INTE i två glutealmuskler.</w:t>
      </w:r>
    </w:p>
    <w:p w14:paraId="5B6A06D8" w14:textId="77777777" w:rsidR="005A7B7F" w:rsidRPr="00BE6E83" w:rsidRDefault="005A7B7F">
      <w:pPr>
        <w:rPr>
          <w:rStyle w:val="Emphasis"/>
          <w:rFonts w:cs="Arial"/>
          <w:i w:val="0"/>
          <w:iCs/>
          <w:color w:val="000000"/>
          <w:szCs w:val="22"/>
        </w:rPr>
      </w:pPr>
    </w:p>
    <w:p w14:paraId="0D957B24" w14:textId="77777777" w:rsidR="005A7B7F" w:rsidRPr="00BE6E83" w:rsidRDefault="005A7B7F">
      <w:pPr>
        <w:rPr>
          <w:szCs w:val="22"/>
        </w:rPr>
      </w:pPr>
      <w:r w:rsidRPr="00BE6E83">
        <w:rPr>
          <w:rFonts w:eastAsia="SimSun"/>
          <w:szCs w:val="22"/>
        </w:rPr>
        <w:t xml:space="preserve">Fullständiga anvisningar för användning och hantering av Abilify Maintena </w:t>
      </w:r>
      <w:r w:rsidRPr="00BE6E83">
        <w:rPr>
          <w:szCs w:val="22"/>
        </w:rPr>
        <w:t xml:space="preserve">400 mg eller 300 mg </w:t>
      </w:r>
      <w:r w:rsidRPr="00BE6E83">
        <w:rPr>
          <w:rFonts w:eastAsia="SimSun"/>
          <w:szCs w:val="22"/>
        </w:rPr>
        <w:t>återfinns i bipacksedeln (information avsedd för hälso- och sjukvårdspersonal).</w:t>
      </w:r>
    </w:p>
    <w:p w14:paraId="3AA1D26B" w14:textId="77777777" w:rsidR="005A7B7F" w:rsidRPr="00BE6E83" w:rsidRDefault="005A7B7F">
      <w:pPr>
        <w:rPr>
          <w:rStyle w:val="Emphasis"/>
          <w:rFonts w:cs="Arial"/>
          <w:i w:val="0"/>
          <w:iCs/>
          <w:color w:val="000000"/>
          <w:szCs w:val="22"/>
        </w:rPr>
      </w:pPr>
    </w:p>
    <w:p w14:paraId="6D123181"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Anvisningar om beredning av läkemedlet före administrering finns i avsnitt 6.6.</w:t>
      </w:r>
    </w:p>
    <w:p w14:paraId="6E020B82" w14:textId="77777777" w:rsidR="005A7B7F" w:rsidRPr="00BE6E83" w:rsidRDefault="005A7B7F">
      <w:pPr>
        <w:rPr>
          <w:rStyle w:val="Emphasis"/>
          <w:rFonts w:cs="Arial"/>
          <w:i w:val="0"/>
          <w:iCs/>
          <w:color w:val="000000"/>
          <w:szCs w:val="22"/>
        </w:rPr>
      </w:pPr>
    </w:p>
    <w:p w14:paraId="5F807EEC" w14:textId="77777777" w:rsidR="005A7B7F" w:rsidRPr="00BE6E83" w:rsidRDefault="005A7B7F">
      <w:pPr>
        <w:ind w:left="567" w:hanging="567"/>
        <w:rPr>
          <w:rStyle w:val="Emphasis"/>
          <w:rFonts w:cs="Arial"/>
          <w:i w:val="0"/>
          <w:iCs/>
          <w:color w:val="000000"/>
          <w:szCs w:val="22"/>
        </w:rPr>
      </w:pPr>
      <w:r w:rsidRPr="00BE6E83">
        <w:rPr>
          <w:rStyle w:val="Emphasis"/>
          <w:rFonts w:cs="Arial"/>
          <w:b/>
          <w:i w:val="0"/>
          <w:iCs/>
          <w:color w:val="000000"/>
          <w:szCs w:val="22"/>
        </w:rPr>
        <w:t>4.3</w:t>
      </w:r>
      <w:r w:rsidRPr="00BE6E83">
        <w:rPr>
          <w:rStyle w:val="Emphasis"/>
          <w:rFonts w:cs="Arial"/>
          <w:b/>
          <w:i w:val="0"/>
          <w:iCs/>
          <w:color w:val="000000"/>
          <w:szCs w:val="22"/>
        </w:rPr>
        <w:tab/>
        <w:t>Kontraindikationer</w:t>
      </w:r>
    </w:p>
    <w:p w14:paraId="5F9217F2" w14:textId="77777777" w:rsidR="005A7B7F" w:rsidRPr="00BE6E83" w:rsidRDefault="005A7B7F">
      <w:pPr>
        <w:rPr>
          <w:rStyle w:val="Emphasis"/>
          <w:rFonts w:cs="Arial"/>
          <w:i w:val="0"/>
          <w:iCs/>
          <w:color w:val="000000"/>
          <w:szCs w:val="22"/>
        </w:rPr>
      </w:pPr>
    </w:p>
    <w:p w14:paraId="02AD948E"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Överkänslighet mot den aktiva substansen eller mot något hjälpämne som anges i avsnitt 6.1.</w:t>
      </w:r>
    </w:p>
    <w:p w14:paraId="5828C5CE" w14:textId="77777777" w:rsidR="005A7B7F" w:rsidRPr="00BE6E83" w:rsidRDefault="005A7B7F">
      <w:pPr>
        <w:rPr>
          <w:rStyle w:val="Emphasis"/>
          <w:rFonts w:cs="Arial"/>
          <w:i w:val="0"/>
          <w:iCs/>
          <w:color w:val="000000"/>
          <w:szCs w:val="22"/>
        </w:rPr>
      </w:pPr>
    </w:p>
    <w:p w14:paraId="2F394ED9" w14:textId="77777777" w:rsidR="005A7B7F" w:rsidRPr="00BE6E83" w:rsidRDefault="005A7B7F">
      <w:pPr>
        <w:ind w:left="567" w:hanging="567"/>
        <w:rPr>
          <w:rStyle w:val="Emphasis"/>
          <w:rFonts w:cs="Arial"/>
          <w:i w:val="0"/>
          <w:iCs/>
          <w:color w:val="000000"/>
          <w:szCs w:val="22"/>
        </w:rPr>
      </w:pPr>
      <w:r w:rsidRPr="00BE6E83">
        <w:rPr>
          <w:rStyle w:val="Emphasis"/>
          <w:rFonts w:cs="Arial"/>
          <w:b/>
          <w:i w:val="0"/>
          <w:iCs/>
          <w:color w:val="000000"/>
          <w:szCs w:val="22"/>
        </w:rPr>
        <w:t>4.4</w:t>
      </w:r>
      <w:r w:rsidRPr="00BE6E83">
        <w:rPr>
          <w:rStyle w:val="Emphasis"/>
          <w:rFonts w:cs="Arial"/>
          <w:b/>
          <w:i w:val="0"/>
          <w:iCs/>
          <w:color w:val="000000"/>
          <w:szCs w:val="22"/>
        </w:rPr>
        <w:tab/>
        <w:t>Varningar och försiktighet</w:t>
      </w:r>
    </w:p>
    <w:p w14:paraId="4492B199" w14:textId="77777777" w:rsidR="005A7B7F" w:rsidRPr="00BE6E83" w:rsidRDefault="005A7B7F">
      <w:pPr>
        <w:rPr>
          <w:rStyle w:val="Emphasis"/>
          <w:rFonts w:cs="Arial"/>
          <w:i w:val="0"/>
          <w:iCs/>
          <w:color w:val="000000"/>
          <w:szCs w:val="22"/>
        </w:rPr>
      </w:pPr>
    </w:p>
    <w:p w14:paraId="4AB42175"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Vid antipsykotisk behandling kan det ta flera dagar upp till några veckor innan patientens kliniska tillstånd förbättras. Patienter ska följas noggrant under hela denna period.</w:t>
      </w:r>
    </w:p>
    <w:p w14:paraId="7B746E66" w14:textId="77777777" w:rsidR="005A7B7F" w:rsidRPr="00BE6E83" w:rsidRDefault="005A7B7F">
      <w:pPr>
        <w:rPr>
          <w:rStyle w:val="Emphasis"/>
          <w:rFonts w:cs="Arial"/>
          <w:i w:val="0"/>
          <w:iCs/>
          <w:color w:val="000000"/>
          <w:szCs w:val="22"/>
        </w:rPr>
      </w:pPr>
    </w:p>
    <w:p w14:paraId="3CBC4AA6" w14:textId="7F946A12" w:rsidR="005A7B7F" w:rsidRPr="00BE6E83" w:rsidRDefault="005A7B7F">
      <w:pPr>
        <w:rPr>
          <w:bCs/>
          <w:iCs/>
          <w:color w:val="000000"/>
          <w:szCs w:val="22"/>
        </w:rPr>
      </w:pPr>
      <w:r w:rsidRPr="00BE6E83">
        <w:rPr>
          <w:bCs/>
          <w:iCs/>
          <w:color w:val="000000"/>
          <w:szCs w:val="22"/>
          <w:u w:val="single"/>
        </w:rPr>
        <w:t xml:space="preserve">Användning hos patienter som är akut agiterade eller i ett </w:t>
      </w:r>
      <w:r w:rsidR="00FA7C68">
        <w:rPr>
          <w:bCs/>
          <w:iCs/>
          <w:color w:val="000000"/>
          <w:szCs w:val="22"/>
          <w:u w:val="single"/>
        </w:rPr>
        <w:t>allvarligt</w:t>
      </w:r>
      <w:r w:rsidRPr="00BE6E83">
        <w:rPr>
          <w:bCs/>
          <w:iCs/>
          <w:color w:val="000000"/>
          <w:szCs w:val="22"/>
          <w:u w:val="single"/>
        </w:rPr>
        <w:t xml:space="preserve"> psykotiskt tillstånd</w:t>
      </w:r>
    </w:p>
    <w:p w14:paraId="1E888511" w14:textId="77777777" w:rsidR="005A7B7F" w:rsidRPr="00BE6E83" w:rsidRDefault="005A7B7F">
      <w:pPr>
        <w:rPr>
          <w:bCs/>
          <w:iCs/>
          <w:color w:val="000000"/>
          <w:szCs w:val="22"/>
        </w:rPr>
      </w:pPr>
    </w:p>
    <w:p w14:paraId="7665B0F1" w14:textId="7BB62E5F" w:rsidR="005A7B7F" w:rsidRPr="00BE6E83" w:rsidRDefault="005A7B7F">
      <w:pPr>
        <w:rPr>
          <w:bCs/>
          <w:iCs/>
          <w:color w:val="000000"/>
          <w:szCs w:val="22"/>
        </w:rPr>
      </w:pPr>
      <w:r w:rsidRPr="00BE6E83">
        <w:rPr>
          <w:bCs/>
          <w:iCs/>
          <w:color w:val="000000"/>
          <w:szCs w:val="22"/>
        </w:rPr>
        <w:t xml:space="preserve">Abilify Maintena 400 mg/300 mg ska inte användas för att behandla patienter som är akut agiterade eller i ett </w:t>
      </w:r>
      <w:r w:rsidR="004E2EB4" w:rsidRPr="00BE6E83">
        <w:rPr>
          <w:bCs/>
          <w:iCs/>
          <w:color w:val="000000"/>
          <w:szCs w:val="22"/>
        </w:rPr>
        <w:t xml:space="preserve">allvarligt </w:t>
      </w:r>
      <w:r w:rsidRPr="00BE6E83">
        <w:rPr>
          <w:bCs/>
          <w:iCs/>
          <w:color w:val="000000"/>
          <w:szCs w:val="22"/>
        </w:rPr>
        <w:t>psykotiskt tillstånd när omedelbar symtomkontroll krävs.</w:t>
      </w:r>
    </w:p>
    <w:p w14:paraId="3642109A" w14:textId="77777777" w:rsidR="005A7B7F" w:rsidRPr="00BE6E83" w:rsidRDefault="005A7B7F">
      <w:pPr>
        <w:rPr>
          <w:bCs/>
          <w:iCs/>
          <w:color w:val="000000"/>
          <w:szCs w:val="22"/>
        </w:rPr>
      </w:pPr>
    </w:p>
    <w:p w14:paraId="1F83B1F3"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u w:val="single"/>
        </w:rPr>
        <w:t>Suicidalitet</w:t>
      </w:r>
    </w:p>
    <w:p w14:paraId="1A4E6E21" w14:textId="77777777" w:rsidR="005A7B7F" w:rsidRPr="00BE6E83" w:rsidRDefault="005A7B7F">
      <w:pPr>
        <w:rPr>
          <w:rStyle w:val="Emphasis"/>
          <w:rFonts w:cs="Arial"/>
          <w:i w:val="0"/>
          <w:iCs/>
          <w:color w:val="000000"/>
          <w:szCs w:val="22"/>
        </w:rPr>
      </w:pPr>
    </w:p>
    <w:p w14:paraId="4DE399F7"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Suicidalt beteende tillhör sjukdomsbilden vid psykotisk sjukdom och har i vissa fall rapporterats kort efter insättning eller byte av antipsykotisk behandling, inklusive behandling med aripiprazol (se avsnitt 4.8). Högriskpatienter måste övervakas noga under antipsykotisk behandling.</w:t>
      </w:r>
    </w:p>
    <w:p w14:paraId="2F96787D" w14:textId="77777777" w:rsidR="005A7B7F" w:rsidRPr="00BE6E83" w:rsidRDefault="005A7B7F">
      <w:pPr>
        <w:rPr>
          <w:rStyle w:val="Emphasis"/>
          <w:rFonts w:cs="Arial"/>
          <w:i w:val="0"/>
          <w:iCs/>
          <w:color w:val="000000"/>
          <w:szCs w:val="22"/>
        </w:rPr>
      </w:pPr>
    </w:p>
    <w:p w14:paraId="3A99327F" w14:textId="77777777" w:rsidR="005A7B7F" w:rsidRPr="00BE6E83" w:rsidRDefault="005A7B7F">
      <w:pPr>
        <w:keepNext/>
        <w:rPr>
          <w:rStyle w:val="Emphasis"/>
          <w:rFonts w:cs="Arial"/>
          <w:i w:val="0"/>
          <w:iCs/>
          <w:color w:val="000000"/>
          <w:szCs w:val="22"/>
        </w:rPr>
      </w:pPr>
      <w:r w:rsidRPr="00BE6E83">
        <w:rPr>
          <w:rStyle w:val="Emphasis"/>
          <w:rFonts w:cs="Arial"/>
          <w:i w:val="0"/>
          <w:iCs/>
          <w:color w:val="000000"/>
          <w:szCs w:val="22"/>
          <w:u w:val="single"/>
        </w:rPr>
        <w:t>Kardiovaskulära sjukdomstillstånd</w:t>
      </w:r>
    </w:p>
    <w:p w14:paraId="2232F8DF" w14:textId="77777777" w:rsidR="005A7B7F" w:rsidRPr="00BE6E83" w:rsidRDefault="005A7B7F">
      <w:pPr>
        <w:rPr>
          <w:rStyle w:val="Emphasis"/>
          <w:rFonts w:cs="Arial"/>
          <w:i w:val="0"/>
          <w:iCs/>
          <w:color w:val="000000"/>
          <w:szCs w:val="22"/>
        </w:rPr>
      </w:pPr>
    </w:p>
    <w:p w14:paraId="18824879" w14:textId="171DD9D7" w:rsidR="005A7B7F" w:rsidRPr="00BE6E83" w:rsidRDefault="005A7B7F">
      <w:pPr>
        <w:rPr>
          <w:rStyle w:val="Emphasis"/>
          <w:rFonts w:cs="Arial"/>
          <w:i w:val="0"/>
          <w:iCs/>
          <w:color w:val="000000"/>
          <w:szCs w:val="22"/>
        </w:rPr>
      </w:pPr>
      <w:r w:rsidRPr="00BE6E83">
        <w:rPr>
          <w:rStyle w:val="Emphasis"/>
          <w:rFonts w:cs="Arial"/>
          <w:i w:val="0"/>
          <w:iCs/>
          <w:color w:val="000000"/>
          <w:szCs w:val="22"/>
        </w:rPr>
        <w:t>Aripiprazol ska användas med försiktighet hos patienter med känd hjärtkärlsjukdom (anamnes på hjärtinfarkt eller ischemisk hjärtsjukdom, hjärtsvikt eller retledningsrubbningar), cerebrovaskulär sjukdom, tillstånd som kan predisponera patienter för hypotoni (dehydrering, hypovolemi och behandling med läkemedel mot högt blodtryck) eller hypertoni, inklusive accelererad eller malign hypertoni. Fall av venös tromboemboli (VTE) har rapporterats med antipsykotiska läkemedel. Eftersom patienter behandlade med antipsykotika ofta har förvärvade riskfaktorer för VTE, ska alla möjliga riskfaktorer för VTE identifieras före och under behandlingen med aripiprazol och preventiva åtgärder ska vidtas (se avsnitt 4.8).</w:t>
      </w:r>
    </w:p>
    <w:p w14:paraId="59230C0B" w14:textId="77777777" w:rsidR="005A7B7F" w:rsidRPr="00BE6E83" w:rsidRDefault="005A7B7F">
      <w:pPr>
        <w:rPr>
          <w:rStyle w:val="Emphasis"/>
          <w:rFonts w:cs="Arial"/>
          <w:i w:val="0"/>
          <w:iCs/>
          <w:color w:val="000000"/>
          <w:szCs w:val="22"/>
        </w:rPr>
      </w:pPr>
    </w:p>
    <w:p w14:paraId="3091E3C7"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u w:val="single"/>
        </w:rPr>
        <w:t>QT-förlängning</w:t>
      </w:r>
    </w:p>
    <w:p w14:paraId="67DC24B4" w14:textId="77777777" w:rsidR="005A7B7F" w:rsidRPr="00BE6E83" w:rsidRDefault="005A7B7F">
      <w:pPr>
        <w:rPr>
          <w:rStyle w:val="Emphasis"/>
          <w:rFonts w:cs="Arial"/>
          <w:i w:val="0"/>
          <w:iCs/>
          <w:color w:val="000000"/>
          <w:szCs w:val="22"/>
        </w:rPr>
      </w:pPr>
    </w:p>
    <w:p w14:paraId="0378FE50"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I kliniska studier av behandling med oralt aripiprazol var incidensen av QT-förlängning jämförbar med placebo. Aripiprazol ska användas med försiktighet till patienter med hereditet för QT-förlängning (se avsnitt 4.8).</w:t>
      </w:r>
    </w:p>
    <w:p w14:paraId="53C0EC46" w14:textId="77777777" w:rsidR="005A7B7F" w:rsidRPr="00BE6E83" w:rsidRDefault="005A7B7F">
      <w:pPr>
        <w:rPr>
          <w:rStyle w:val="Emphasis"/>
          <w:rFonts w:cs="Arial"/>
          <w:i w:val="0"/>
          <w:iCs/>
          <w:color w:val="000000"/>
          <w:szCs w:val="22"/>
        </w:rPr>
      </w:pPr>
    </w:p>
    <w:p w14:paraId="2B350F86" w14:textId="77777777" w:rsidR="005A7B7F" w:rsidRPr="00BE6E83" w:rsidRDefault="005A7B7F" w:rsidP="00EA23C3">
      <w:pPr>
        <w:keepNext/>
        <w:rPr>
          <w:rStyle w:val="Emphasis"/>
          <w:rFonts w:cs="Arial"/>
          <w:i w:val="0"/>
          <w:iCs/>
          <w:color w:val="000000"/>
          <w:szCs w:val="22"/>
        </w:rPr>
      </w:pPr>
      <w:r w:rsidRPr="00BE6E83">
        <w:rPr>
          <w:rStyle w:val="Emphasis"/>
          <w:rFonts w:cs="Arial"/>
          <w:i w:val="0"/>
          <w:iCs/>
          <w:color w:val="000000"/>
          <w:szCs w:val="22"/>
          <w:u w:val="single"/>
        </w:rPr>
        <w:lastRenderedPageBreak/>
        <w:t>Tardiv dyskinesi</w:t>
      </w:r>
    </w:p>
    <w:p w14:paraId="2DA15635" w14:textId="77777777" w:rsidR="005A7B7F" w:rsidRPr="00BE6E83" w:rsidRDefault="005A7B7F" w:rsidP="00EA23C3">
      <w:pPr>
        <w:keepNext/>
        <w:rPr>
          <w:rStyle w:val="Emphasis"/>
          <w:rFonts w:cs="Arial"/>
          <w:i w:val="0"/>
          <w:iCs/>
          <w:color w:val="000000"/>
          <w:szCs w:val="22"/>
        </w:rPr>
      </w:pPr>
    </w:p>
    <w:p w14:paraId="2174F085" w14:textId="6F3AD329" w:rsidR="005A7B7F" w:rsidRPr="00BE6E83" w:rsidRDefault="005A7B7F">
      <w:pPr>
        <w:rPr>
          <w:rStyle w:val="Emphasis"/>
          <w:rFonts w:cs="Arial"/>
          <w:i w:val="0"/>
          <w:iCs/>
          <w:color w:val="000000"/>
          <w:szCs w:val="22"/>
        </w:rPr>
      </w:pPr>
      <w:r w:rsidRPr="00BE6E83">
        <w:rPr>
          <w:rStyle w:val="Emphasis"/>
          <w:rFonts w:cs="Arial"/>
          <w:i w:val="0"/>
          <w:iCs/>
          <w:color w:val="000000"/>
          <w:szCs w:val="22"/>
        </w:rPr>
        <w:t>I kliniska studier på upp till ett år rapporterades mindre vanliga</w:t>
      </w:r>
      <w:r w:rsidRPr="00BE6E83">
        <w:rPr>
          <w:szCs w:val="22"/>
        </w:rPr>
        <w:t xml:space="preserve"> fall av</w:t>
      </w:r>
      <w:r w:rsidRPr="00BE6E83">
        <w:rPr>
          <w:rStyle w:val="Emphasis"/>
          <w:rFonts w:cs="Arial"/>
          <w:i w:val="0"/>
          <w:iCs/>
          <w:color w:val="000000"/>
          <w:szCs w:val="22"/>
        </w:rPr>
        <w:t xml:space="preserve"> dyskinesi som uppstod under behandlingen med aripiprazol. Om tecken eller symtom på tardiv dyskinesi uppträder hos en patient som behandlas med aripiprazol ska </w:t>
      </w:r>
      <w:r w:rsidRPr="00BE6E83">
        <w:rPr>
          <w:szCs w:val="22"/>
        </w:rPr>
        <w:t>dosreduktion</w:t>
      </w:r>
      <w:r w:rsidRPr="00BE6E83">
        <w:rPr>
          <w:rStyle w:val="Emphasis"/>
          <w:rFonts w:cs="Arial"/>
          <w:i w:val="0"/>
          <w:iCs/>
          <w:color w:val="000000"/>
          <w:szCs w:val="22"/>
        </w:rPr>
        <w:t xml:space="preserve"> eller utsättning av läkemedlet övervägas (se avsnitt 4.8). Dessa symtom kan tillfälligt försämras eller t.o.m. uppträda efter utsättande av behandling.</w:t>
      </w:r>
    </w:p>
    <w:p w14:paraId="1E3BD9D0" w14:textId="77777777" w:rsidR="005A7B7F" w:rsidRPr="00BE6E83" w:rsidRDefault="005A7B7F">
      <w:pPr>
        <w:rPr>
          <w:rStyle w:val="Emphasis"/>
          <w:rFonts w:cs="Arial"/>
          <w:i w:val="0"/>
          <w:iCs/>
          <w:color w:val="000000"/>
          <w:szCs w:val="22"/>
        </w:rPr>
      </w:pPr>
    </w:p>
    <w:p w14:paraId="791FBC94"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u w:val="single"/>
        </w:rPr>
        <w:t>Malignt neuroleptikasyndrom (MNS)</w:t>
      </w:r>
    </w:p>
    <w:p w14:paraId="51926690" w14:textId="77777777" w:rsidR="005A7B7F" w:rsidRPr="00BE6E83" w:rsidRDefault="005A7B7F">
      <w:pPr>
        <w:rPr>
          <w:rStyle w:val="Emphasis"/>
          <w:rFonts w:cs="Arial"/>
          <w:i w:val="0"/>
          <w:iCs/>
          <w:color w:val="000000"/>
          <w:szCs w:val="22"/>
        </w:rPr>
      </w:pPr>
    </w:p>
    <w:p w14:paraId="78757242" w14:textId="3EC3C5BA" w:rsidR="005A7B7F" w:rsidRPr="00BE6E83" w:rsidRDefault="005A7B7F">
      <w:pPr>
        <w:rPr>
          <w:rStyle w:val="Emphasis"/>
          <w:rFonts w:cs="Arial"/>
          <w:i w:val="0"/>
          <w:iCs/>
          <w:color w:val="000000"/>
          <w:szCs w:val="22"/>
        </w:rPr>
      </w:pPr>
      <w:r w:rsidRPr="00BE6E83">
        <w:rPr>
          <w:rStyle w:val="Emphasis"/>
          <w:rFonts w:cs="Arial"/>
          <w:i w:val="0"/>
          <w:iCs/>
          <w:color w:val="000000"/>
          <w:szCs w:val="22"/>
        </w:rPr>
        <w:t>MNS är ett potentiellt livshotande symtomkomplex</w:t>
      </w:r>
      <w:r w:rsidRPr="00BE6E83">
        <w:rPr>
          <w:szCs w:val="22"/>
        </w:rPr>
        <w:t xml:space="preserve"> som sammankopplas med antipsykotika. </w:t>
      </w:r>
      <w:r w:rsidRPr="00BE6E83">
        <w:rPr>
          <w:rStyle w:val="Emphasis"/>
          <w:rFonts w:cs="Arial"/>
          <w:i w:val="0"/>
          <w:iCs/>
          <w:color w:val="000000"/>
          <w:szCs w:val="22"/>
        </w:rPr>
        <w:t>I kliniska studier har sällsynta fall av MNS rapporterats under behandling med aripiprazol. Kliniska manifestationer av MNS är hypertermi, muskelstelhet, förändrad mental status och tecken på autonom instabilitet (oregelbunden puls eller oregelbundet blodtryck, takykardi, diafores och hjärtrytm-störningar). Ytterligare tecken kan inkludera förhöjt kreatinfosfokinas, myoglobinuri (rabdomyolys) och akut njursvikt. Förhöjt kreatinfosfokinas och rabdomyolys, som inte nödvändigtvis är associerade med MNS har emellertid också rapporterats. Om en patient utvecklar tecken eller symtom som tyder på MNS, eller får oförklarligt hög feber utan andra kliniska manifestationer av MNS, ska alla antipsykotika, inklusive aripiprazol, sättas ut (se avsnitt 4.8).</w:t>
      </w:r>
    </w:p>
    <w:p w14:paraId="4CAD46E9" w14:textId="77777777" w:rsidR="005A7B7F" w:rsidRPr="00BE6E83" w:rsidRDefault="005A7B7F">
      <w:pPr>
        <w:rPr>
          <w:rStyle w:val="Emphasis"/>
          <w:rFonts w:cs="Arial"/>
          <w:i w:val="0"/>
          <w:iCs/>
          <w:color w:val="000000"/>
          <w:szCs w:val="22"/>
        </w:rPr>
      </w:pPr>
    </w:p>
    <w:p w14:paraId="2E863914"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u w:val="single"/>
        </w:rPr>
        <w:t>Krampanfall</w:t>
      </w:r>
    </w:p>
    <w:p w14:paraId="6E488556" w14:textId="76D7AF36" w:rsidR="005A7B7F" w:rsidRPr="00BE6E83" w:rsidRDefault="006D1DA5" w:rsidP="00EA23C3">
      <w:pPr>
        <w:tabs>
          <w:tab w:val="left" w:pos="7680"/>
        </w:tabs>
        <w:rPr>
          <w:rStyle w:val="Emphasis"/>
          <w:rFonts w:cs="Arial"/>
          <w:i w:val="0"/>
          <w:iCs/>
          <w:color w:val="000000"/>
          <w:szCs w:val="22"/>
        </w:rPr>
      </w:pPr>
      <w:r w:rsidRPr="00BE6E83">
        <w:rPr>
          <w:rStyle w:val="Emphasis"/>
          <w:rFonts w:cs="Arial"/>
          <w:i w:val="0"/>
          <w:iCs/>
          <w:color w:val="000000"/>
          <w:szCs w:val="22"/>
        </w:rPr>
        <w:tab/>
      </w:r>
    </w:p>
    <w:p w14:paraId="6F30229C"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I kliniska studier rapporterades mindre vanliga fall av krampanfall under behandling med aripiprazol. Aripiprazol måste därför användas med försiktighet till patienter med anamnes på krampanfall eller som har sjukdomar associerade med krampanfall (se avsnitt 4.8).</w:t>
      </w:r>
    </w:p>
    <w:p w14:paraId="24ACA9F1" w14:textId="77777777" w:rsidR="005A7B7F" w:rsidRPr="00BE6E83" w:rsidRDefault="005A7B7F">
      <w:pPr>
        <w:rPr>
          <w:szCs w:val="22"/>
          <w:u w:val="single"/>
        </w:rPr>
      </w:pPr>
    </w:p>
    <w:p w14:paraId="0F00525A" w14:textId="77777777" w:rsidR="005A7B7F" w:rsidRPr="00BE6E83" w:rsidRDefault="005A7B7F">
      <w:pPr>
        <w:rPr>
          <w:szCs w:val="22"/>
        </w:rPr>
      </w:pPr>
      <w:r w:rsidRPr="00BE6E83">
        <w:rPr>
          <w:szCs w:val="22"/>
          <w:u w:val="single"/>
        </w:rPr>
        <w:t>Äldre patienter med demensrelaterad psykos</w:t>
      </w:r>
    </w:p>
    <w:p w14:paraId="1A640B55" w14:textId="77777777" w:rsidR="005A7B7F" w:rsidRPr="00BE6E83" w:rsidRDefault="005A7B7F">
      <w:pPr>
        <w:pStyle w:val="CommentText"/>
        <w:rPr>
          <w:color w:val="000000"/>
          <w:sz w:val="22"/>
          <w:szCs w:val="22"/>
        </w:rPr>
      </w:pPr>
    </w:p>
    <w:p w14:paraId="0B137E0B" w14:textId="77777777" w:rsidR="005A7B7F" w:rsidRPr="00BE6E83" w:rsidRDefault="005A7B7F">
      <w:pPr>
        <w:pStyle w:val="CommentText"/>
        <w:rPr>
          <w:i/>
          <w:color w:val="000000"/>
          <w:sz w:val="22"/>
          <w:szCs w:val="22"/>
        </w:rPr>
      </w:pPr>
      <w:r w:rsidRPr="00BE6E83">
        <w:rPr>
          <w:i/>
          <w:color w:val="000000"/>
          <w:sz w:val="22"/>
          <w:szCs w:val="22"/>
        </w:rPr>
        <w:t>Ökad mortalitet</w:t>
      </w:r>
    </w:p>
    <w:p w14:paraId="05D72E63" w14:textId="778557E5" w:rsidR="005A7B7F" w:rsidRPr="00BE6E83" w:rsidRDefault="005A7B7F">
      <w:pPr>
        <w:pStyle w:val="CommentText"/>
        <w:rPr>
          <w:sz w:val="22"/>
          <w:szCs w:val="22"/>
        </w:rPr>
      </w:pPr>
      <w:r w:rsidRPr="00BE6E83">
        <w:rPr>
          <w:color w:val="000000"/>
          <w:sz w:val="22"/>
          <w:szCs w:val="22"/>
        </w:rPr>
        <w:t xml:space="preserve">Äldre patienter med psykos associerad med Alzheimers sjukdom och som behandlats med aripiprazol har visat sig ha en ökad risk att avlida jämfört med placebo. </w:t>
      </w:r>
      <w:r w:rsidRPr="00BE6E83">
        <w:rPr>
          <w:sz w:val="22"/>
          <w:szCs w:val="22"/>
        </w:rPr>
        <w:t>Resultat från tre</w:t>
      </w:r>
      <w:r w:rsidRPr="00BE6E83">
        <w:rPr>
          <w:color w:val="000000"/>
          <w:sz w:val="22"/>
          <w:szCs w:val="22"/>
        </w:rPr>
        <w:t xml:space="preserve"> placebokontrollerade studier (n = 938; genomsnittlig ålder: 82,4 år; intervall: 56 till 99 år) visar att incidensen av dödsfall hos patienter behandlade med oralt aripiprazol var 3,5 % jämfört med 1,7 % i placebogruppen. Även om dödsorsakerna varierade, föreföll </w:t>
      </w:r>
      <w:r w:rsidRPr="00BE6E83">
        <w:rPr>
          <w:rFonts w:eastAsia="Arial Unicode MS"/>
          <w:iCs/>
          <w:color w:val="000000"/>
          <w:sz w:val="22"/>
          <w:szCs w:val="22"/>
        </w:rPr>
        <w:t>de flesta dödsfallen vara antingen kardiovaskulära</w:t>
      </w:r>
      <w:r w:rsidRPr="00BE6E83">
        <w:rPr>
          <w:color w:val="000000"/>
          <w:sz w:val="22"/>
          <w:szCs w:val="22"/>
        </w:rPr>
        <w:t xml:space="preserve"> (t.ex. hjärtsvikt, plötsligt dödsfall) eller infektiösa (t.ex. pneumoni) (se avsnitt 4.8).</w:t>
      </w:r>
    </w:p>
    <w:p w14:paraId="2B1B3CE5" w14:textId="77777777" w:rsidR="005A7B7F" w:rsidRPr="00BE6E83" w:rsidRDefault="005A7B7F">
      <w:pPr>
        <w:rPr>
          <w:szCs w:val="22"/>
          <w:u w:val="single"/>
        </w:rPr>
      </w:pPr>
    </w:p>
    <w:p w14:paraId="4EFBE81E" w14:textId="77777777" w:rsidR="005A7B7F" w:rsidRPr="00BE6E83" w:rsidRDefault="005A7B7F">
      <w:pPr>
        <w:autoSpaceDE w:val="0"/>
        <w:autoSpaceDN w:val="0"/>
        <w:adjustRightInd w:val="0"/>
        <w:rPr>
          <w:iCs/>
          <w:szCs w:val="22"/>
        </w:rPr>
      </w:pPr>
      <w:r w:rsidRPr="00BE6E83">
        <w:rPr>
          <w:i/>
          <w:iCs/>
          <w:szCs w:val="22"/>
        </w:rPr>
        <w:t>Cerebrovaskulära biverkningar</w:t>
      </w:r>
    </w:p>
    <w:p w14:paraId="3104B951" w14:textId="77777777" w:rsidR="005A7B7F" w:rsidRPr="00BE6E83" w:rsidRDefault="005A7B7F">
      <w:pPr>
        <w:autoSpaceDE w:val="0"/>
        <w:autoSpaceDN w:val="0"/>
        <w:adjustRightInd w:val="0"/>
        <w:rPr>
          <w:iCs/>
          <w:color w:val="000000"/>
          <w:szCs w:val="22"/>
        </w:rPr>
      </w:pPr>
      <w:r w:rsidRPr="00BE6E83">
        <w:rPr>
          <w:iCs/>
          <w:color w:val="000000"/>
          <w:szCs w:val="22"/>
        </w:rPr>
        <w:t>I ovan nämnda studier med oralt aripiprazol rapporterades cerebrovaskulära biverkningar (t.ex. stroke, transitorisk ischemisk attack), inklusive dödsfall, hos patienterna (genomsnittlig ålder: 84 år; intervall: 78 till 88 år). I dessa studier rapporterade totalt 1,3 % av patienterna cerebrovaskulära biverkningar vid behandling med oralt aripiprazol jämfört med 0,6 % av de placebobehandlade patienterna. Denna skillnad var inte statistiskt signifikant. I en av dessa studier, en studie med fast dos, fann man dock ett signifikant dosresponsförhållande för cerebrovaskulära biverkningar hos patienter behandlade med aripiprazol (se avsnitt 4.8).</w:t>
      </w:r>
    </w:p>
    <w:p w14:paraId="1D4619EA" w14:textId="77777777" w:rsidR="005A7B7F" w:rsidRPr="00BE6E83" w:rsidRDefault="005A7B7F">
      <w:pPr>
        <w:autoSpaceDE w:val="0"/>
        <w:autoSpaceDN w:val="0"/>
        <w:adjustRightInd w:val="0"/>
        <w:rPr>
          <w:iCs/>
          <w:color w:val="000000"/>
          <w:szCs w:val="22"/>
        </w:rPr>
      </w:pPr>
    </w:p>
    <w:p w14:paraId="255CF668" w14:textId="77777777" w:rsidR="005A7B7F" w:rsidRPr="00BE6E83" w:rsidRDefault="005A7B7F">
      <w:pPr>
        <w:rPr>
          <w:rFonts w:eastAsia="Times New Roman"/>
          <w:color w:val="000000"/>
          <w:szCs w:val="22"/>
        </w:rPr>
      </w:pPr>
      <w:r w:rsidRPr="00BE6E83">
        <w:rPr>
          <w:rStyle w:val="Emphasis"/>
          <w:rFonts w:cs="Arial"/>
          <w:i w:val="0"/>
          <w:iCs/>
          <w:color w:val="000000"/>
          <w:szCs w:val="22"/>
        </w:rPr>
        <w:t xml:space="preserve">Aripiprazol </w:t>
      </w:r>
      <w:r w:rsidRPr="00BE6E83">
        <w:rPr>
          <w:rFonts w:eastAsia="Times New Roman"/>
          <w:color w:val="000000"/>
          <w:szCs w:val="22"/>
        </w:rPr>
        <w:t>är inte indicerat för behandling av patienter med demensrelaterad psykos.</w:t>
      </w:r>
    </w:p>
    <w:p w14:paraId="7A65C9CC" w14:textId="77777777" w:rsidR="005A7B7F" w:rsidRPr="00BE6E83" w:rsidRDefault="005A7B7F">
      <w:pPr>
        <w:rPr>
          <w:rFonts w:eastAsia="Times New Roman"/>
          <w:color w:val="000000"/>
          <w:szCs w:val="22"/>
        </w:rPr>
      </w:pPr>
    </w:p>
    <w:p w14:paraId="2DFB8508"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u w:val="single"/>
        </w:rPr>
        <w:t>Hyperglykemi och diabetes mellitus</w:t>
      </w:r>
    </w:p>
    <w:p w14:paraId="252B495E" w14:textId="77777777" w:rsidR="005A7B7F" w:rsidRPr="00BE6E83" w:rsidRDefault="005A7B7F">
      <w:pPr>
        <w:rPr>
          <w:rStyle w:val="Emphasis"/>
          <w:rFonts w:cs="Arial"/>
          <w:i w:val="0"/>
          <w:iCs/>
          <w:color w:val="000000"/>
          <w:szCs w:val="22"/>
        </w:rPr>
      </w:pPr>
    </w:p>
    <w:p w14:paraId="08AA5D3D"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 xml:space="preserve">Hyperglykemi, i vissa fall uttalad och förenad med ketoacidos eller hyperosmolär koma eller dödsfall, har rapporterats hos patienter behandlade med aripiprazol. Riskfaktorer som kan predisponera patienter för svåra komplikationer är övervikt och anamnes på diabetes inom familjen. Patienter som behandlas med aripiprazol ska vara observanta på tecken och symtom på hyperglykemi (såsom polydipsi, polyuri, polyfagi och kraftlöshet). Patienter med diabetes mellitus, eller med riskfaktorer för diabetes mellitus, ska regelbundet monitoreras med avseende på försämrad glukoskontroll </w:t>
      </w:r>
      <w:r w:rsidRPr="00BE6E83">
        <w:rPr>
          <w:rStyle w:val="Emphasis"/>
          <w:rFonts w:cs="Arial"/>
          <w:i w:val="0"/>
          <w:color w:val="000000"/>
          <w:szCs w:val="22"/>
        </w:rPr>
        <w:t>(se avsnitt 4.8)</w:t>
      </w:r>
      <w:r w:rsidRPr="00BE6E83">
        <w:rPr>
          <w:rStyle w:val="Emphasis"/>
          <w:rFonts w:cs="Arial"/>
          <w:i w:val="0"/>
          <w:iCs/>
          <w:color w:val="000000"/>
          <w:szCs w:val="22"/>
        </w:rPr>
        <w:t>.</w:t>
      </w:r>
    </w:p>
    <w:p w14:paraId="0AC7A895" w14:textId="77777777" w:rsidR="005A7B7F" w:rsidRPr="00BE6E83" w:rsidRDefault="005A7B7F">
      <w:pPr>
        <w:rPr>
          <w:rStyle w:val="Emphasis"/>
          <w:rFonts w:cs="Arial"/>
          <w:i w:val="0"/>
          <w:iCs/>
          <w:color w:val="000000"/>
          <w:szCs w:val="22"/>
        </w:rPr>
      </w:pPr>
    </w:p>
    <w:p w14:paraId="289B112E" w14:textId="77777777" w:rsidR="005A7B7F" w:rsidRPr="00BE6E83" w:rsidRDefault="005A7B7F" w:rsidP="00EA23C3">
      <w:pPr>
        <w:keepNext/>
        <w:rPr>
          <w:rStyle w:val="Emphasis"/>
          <w:rFonts w:cs="Arial"/>
          <w:i w:val="0"/>
          <w:iCs/>
          <w:color w:val="000000"/>
          <w:szCs w:val="22"/>
        </w:rPr>
      </w:pPr>
      <w:r w:rsidRPr="00BE6E83">
        <w:rPr>
          <w:rStyle w:val="Emphasis"/>
          <w:rFonts w:cs="Arial"/>
          <w:i w:val="0"/>
          <w:iCs/>
          <w:color w:val="000000"/>
          <w:szCs w:val="22"/>
          <w:u w:val="single"/>
        </w:rPr>
        <w:lastRenderedPageBreak/>
        <w:t>Överkänslighet</w:t>
      </w:r>
    </w:p>
    <w:p w14:paraId="5FEEDC43" w14:textId="77777777" w:rsidR="005A7B7F" w:rsidRPr="00BE6E83" w:rsidRDefault="005A7B7F" w:rsidP="00EA23C3">
      <w:pPr>
        <w:keepNext/>
        <w:rPr>
          <w:rStyle w:val="Emphasis"/>
          <w:rFonts w:cs="Arial"/>
          <w:i w:val="0"/>
          <w:iCs/>
          <w:color w:val="000000"/>
          <w:szCs w:val="22"/>
        </w:rPr>
      </w:pPr>
    </w:p>
    <w:p w14:paraId="6984EC46"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Överkänslighetsreaktioner, kännetecknade av allergiska symtom, kan förekomma med aripiprazol (se avsnitt 4.8).</w:t>
      </w:r>
    </w:p>
    <w:p w14:paraId="2B6935E3" w14:textId="77777777" w:rsidR="005A7B7F" w:rsidRPr="00BE6E83" w:rsidRDefault="005A7B7F">
      <w:pPr>
        <w:rPr>
          <w:rStyle w:val="Emphasis"/>
          <w:rFonts w:cs="Arial"/>
          <w:i w:val="0"/>
          <w:iCs/>
          <w:color w:val="000000"/>
          <w:szCs w:val="22"/>
        </w:rPr>
      </w:pPr>
    </w:p>
    <w:p w14:paraId="7E4513FC" w14:textId="77777777" w:rsidR="005A7B7F" w:rsidRPr="00BE6E83" w:rsidRDefault="005A7B7F">
      <w:pPr>
        <w:keepNext/>
        <w:rPr>
          <w:rStyle w:val="Emphasis"/>
          <w:rFonts w:cs="Arial"/>
          <w:i w:val="0"/>
          <w:iCs/>
          <w:color w:val="000000"/>
          <w:szCs w:val="22"/>
        </w:rPr>
      </w:pPr>
      <w:r w:rsidRPr="00BE6E83">
        <w:rPr>
          <w:rStyle w:val="Emphasis"/>
          <w:rFonts w:cs="Arial"/>
          <w:i w:val="0"/>
          <w:iCs/>
          <w:color w:val="000000"/>
          <w:szCs w:val="22"/>
          <w:u w:val="single"/>
        </w:rPr>
        <w:t>Viktökning</w:t>
      </w:r>
    </w:p>
    <w:p w14:paraId="3B1CB889" w14:textId="77777777" w:rsidR="005A7B7F" w:rsidRPr="00BE6E83" w:rsidRDefault="005A7B7F">
      <w:pPr>
        <w:pStyle w:val="CommentText"/>
        <w:keepNext/>
        <w:rPr>
          <w:rFonts w:eastAsia="Times New Roman"/>
          <w:color w:val="000000"/>
          <w:sz w:val="22"/>
          <w:szCs w:val="22"/>
        </w:rPr>
      </w:pPr>
    </w:p>
    <w:p w14:paraId="57E041B3" w14:textId="5189D889" w:rsidR="005A7B7F" w:rsidRPr="00BE6E83" w:rsidRDefault="005A7B7F">
      <w:pPr>
        <w:pStyle w:val="CommentText"/>
        <w:rPr>
          <w:rStyle w:val="Emphasis"/>
          <w:i w:val="0"/>
          <w:iCs/>
          <w:color w:val="000000"/>
          <w:sz w:val="22"/>
          <w:szCs w:val="22"/>
        </w:rPr>
      </w:pPr>
      <w:r w:rsidRPr="00BE6E83">
        <w:rPr>
          <w:rFonts w:eastAsia="Times New Roman"/>
          <w:color w:val="000000"/>
          <w:sz w:val="22"/>
          <w:szCs w:val="22"/>
        </w:rPr>
        <w:t xml:space="preserve">Viktökning ses ofta hos patienter med schizofreni, vilket kan bero på användning av antipsykotika kända för att kunna orsaka viktökning, komorbiditet eller dålig livsföring, vilket kan leda till svåra komplikationer. </w:t>
      </w:r>
      <w:r w:rsidRPr="00BE6E83">
        <w:rPr>
          <w:rStyle w:val="Emphasis"/>
          <w:i w:val="0"/>
          <w:iCs/>
          <w:color w:val="000000"/>
          <w:sz w:val="22"/>
          <w:szCs w:val="22"/>
        </w:rPr>
        <w:t>Viktökning har rapporterats efter godkännandet för försäljning</w:t>
      </w:r>
      <w:r w:rsidRPr="00BE6E83" w:rsidDel="007D4162">
        <w:rPr>
          <w:rStyle w:val="Emphasis"/>
          <w:i w:val="0"/>
          <w:iCs/>
          <w:color w:val="000000"/>
          <w:sz w:val="22"/>
          <w:szCs w:val="22"/>
        </w:rPr>
        <w:t xml:space="preserve"> </w:t>
      </w:r>
      <w:r w:rsidRPr="00BE6E83">
        <w:rPr>
          <w:rStyle w:val="Emphasis"/>
          <w:i w:val="0"/>
          <w:iCs/>
          <w:color w:val="000000"/>
          <w:sz w:val="22"/>
          <w:szCs w:val="22"/>
        </w:rPr>
        <w:t>hos patienter som förskrivits oralt aripiprazol. När viktökning ses är det vanligtvis hos de patienter som har uttalade riskfaktorer, såsom anamnes på diabetes, sköldkörtelrubbningar eller hypofysadenom. I kliniska studier har aripiprazol inte visat sig framkalla kliniskt relevant viktökning (se avsnitt 4.8).</w:t>
      </w:r>
    </w:p>
    <w:p w14:paraId="51455960" w14:textId="77777777" w:rsidR="005A7B7F" w:rsidRPr="00BE6E83" w:rsidRDefault="005A7B7F">
      <w:pPr>
        <w:rPr>
          <w:rStyle w:val="Emphasis"/>
          <w:rFonts w:cs="Arial"/>
          <w:i w:val="0"/>
          <w:iCs/>
          <w:color w:val="000000"/>
          <w:szCs w:val="22"/>
        </w:rPr>
      </w:pPr>
    </w:p>
    <w:p w14:paraId="6C82A08C"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u w:val="single"/>
        </w:rPr>
        <w:t>Dysfagi</w:t>
      </w:r>
    </w:p>
    <w:p w14:paraId="6A56118B" w14:textId="77777777" w:rsidR="005A7B7F" w:rsidRPr="00BE6E83" w:rsidRDefault="005A7B7F">
      <w:pPr>
        <w:rPr>
          <w:rStyle w:val="Emphasis"/>
          <w:rFonts w:cs="Arial"/>
          <w:i w:val="0"/>
          <w:iCs/>
          <w:color w:val="000000"/>
          <w:szCs w:val="22"/>
        </w:rPr>
      </w:pPr>
    </w:p>
    <w:p w14:paraId="02EBF6EA"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Esofageal dysmotilitet och aspiration har kopplats till användning av aripiprazol. Aripiprazol ska användas med försiktighet till patienter med risk för aspirationspneumoni.</w:t>
      </w:r>
    </w:p>
    <w:p w14:paraId="316C1453" w14:textId="77777777" w:rsidR="005A7B7F" w:rsidRPr="00BE6E83" w:rsidRDefault="005A7B7F">
      <w:pPr>
        <w:rPr>
          <w:iCs/>
          <w:color w:val="000000"/>
          <w:szCs w:val="22"/>
        </w:rPr>
      </w:pPr>
    </w:p>
    <w:p w14:paraId="1A54792B" w14:textId="345A8F9F" w:rsidR="005A7B7F" w:rsidRPr="00BE6E83" w:rsidRDefault="005A7B7F">
      <w:pPr>
        <w:rPr>
          <w:iCs/>
          <w:color w:val="000000"/>
          <w:szCs w:val="22"/>
          <w:u w:val="single"/>
        </w:rPr>
      </w:pPr>
      <w:r w:rsidRPr="00EA23C3">
        <w:rPr>
          <w:iCs/>
          <w:color w:val="000000"/>
          <w:szCs w:val="22"/>
          <w:u w:val="single"/>
        </w:rPr>
        <w:t>Spelberoende och övriga impulskontrollstörningar</w:t>
      </w:r>
    </w:p>
    <w:p w14:paraId="35B915E7" w14:textId="77777777" w:rsidR="005A7B7F" w:rsidRPr="00BE6E83" w:rsidRDefault="005A7B7F">
      <w:pPr>
        <w:rPr>
          <w:iCs/>
          <w:color w:val="000000"/>
          <w:szCs w:val="22"/>
        </w:rPr>
      </w:pPr>
    </w:p>
    <w:p w14:paraId="188A0A00" w14:textId="77777777" w:rsidR="005A7B7F" w:rsidRPr="00BE6E83" w:rsidRDefault="005A7B7F">
      <w:pPr>
        <w:rPr>
          <w:iCs/>
          <w:color w:val="000000"/>
          <w:szCs w:val="22"/>
        </w:rPr>
      </w:pPr>
      <w:r w:rsidRPr="00BE6E83">
        <w:rPr>
          <w:iCs/>
          <w:color w:val="000000"/>
          <w:szCs w:val="22"/>
        </w:rPr>
        <w:t xml:space="preserve">Patienter kan uppleva tilltagande drifter, särskilt vad gäller spelande, och oförmåga att kontrollera dessa drifter medan de tar aripiprazol. Övriga rapporterade drifter innefattar: ökad sexualdrift, tvångsmässig shopping, hetsätning eller tvångsmässigt ätande, samt andra impulsiva eller tvångsmässiga beteenden. Det är viktigt att förskrivare specifikt frågar patienterna eller deras vårdare om utveckling av nytillkommet eller ökat spelbegär, sexualdrift, tvångsmässig shopping, hetsätning eller tvångsmässigt ätande, eller andra begär under aripiprazolbehandlingen. </w:t>
      </w:r>
      <w:r w:rsidRPr="00EA23C3">
        <w:rPr>
          <w:iCs/>
          <w:color w:val="000000"/>
          <w:szCs w:val="22"/>
        </w:rPr>
        <w:t>Observera att symtom som rör impulskontrollen kan ha samband med den underliggande störningen, även om begären i vissa fall rapporteras ha upphört sedan dosen minskats eller läkemedlet satts ut. Impulskontrollstörningar kan, om de inte upptäcks, leda till skada för patienten eller andra personer.</w:t>
      </w:r>
      <w:r w:rsidRPr="00BE6E83">
        <w:rPr>
          <w:iCs/>
          <w:color w:val="000000"/>
          <w:szCs w:val="22"/>
        </w:rPr>
        <w:t xml:space="preserve"> Dosminskning eller utsättande av läkemedlet ska övervägas om patienten utvecklar dylika begär (se avsnitt 4.8).</w:t>
      </w:r>
    </w:p>
    <w:p w14:paraId="02AE55A1" w14:textId="77777777" w:rsidR="005A7B7F" w:rsidRPr="00BE6E83" w:rsidRDefault="005A7B7F">
      <w:pPr>
        <w:widowControl w:val="0"/>
        <w:rPr>
          <w:rFonts w:eastAsia="Times New Roman"/>
          <w:color w:val="000000"/>
          <w:szCs w:val="22"/>
        </w:rPr>
      </w:pPr>
    </w:p>
    <w:p w14:paraId="7517BABB" w14:textId="77777777" w:rsidR="005A7B7F" w:rsidRPr="00BE6E83" w:rsidRDefault="005A7B7F">
      <w:pPr>
        <w:widowControl w:val="0"/>
        <w:rPr>
          <w:rFonts w:eastAsia="Times New Roman"/>
          <w:color w:val="000000"/>
          <w:szCs w:val="22"/>
          <w:u w:val="single"/>
        </w:rPr>
      </w:pPr>
      <w:r w:rsidRPr="00BE6E83">
        <w:rPr>
          <w:rFonts w:eastAsia="Times New Roman"/>
          <w:color w:val="000000"/>
          <w:szCs w:val="22"/>
          <w:u w:val="single"/>
        </w:rPr>
        <w:t>Fallolyckor</w:t>
      </w:r>
    </w:p>
    <w:p w14:paraId="2A638F73" w14:textId="77777777" w:rsidR="005A7B7F" w:rsidRPr="00BE6E83" w:rsidRDefault="005A7B7F">
      <w:pPr>
        <w:widowControl w:val="0"/>
        <w:rPr>
          <w:rFonts w:eastAsia="Times New Roman"/>
          <w:color w:val="000000"/>
          <w:szCs w:val="22"/>
        </w:rPr>
      </w:pPr>
    </w:p>
    <w:p w14:paraId="4882EE64" w14:textId="77777777" w:rsidR="005A7B7F" w:rsidRPr="00BE6E83" w:rsidRDefault="005A7B7F">
      <w:pPr>
        <w:widowControl w:val="0"/>
        <w:rPr>
          <w:rFonts w:eastAsia="Times New Roman"/>
          <w:color w:val="000000"/>
          <w:szCs w:val="22"/>
        </w:rPr>
      </w:pPr>
      <w:r w:rsidRPr="00BE6E83">
        <w:rPr>
          <w:rFonts w:eastAsia="Times New Roman"/>
          <w:color w:val="000000"/>
          <w:szCs w:val="22"/>
        </w:rPr>
        <w:t>Aripiprazol kan orsaka dåsighet, ortostatisk hypotoni samt motorisk och sensorisk instabilitet, vilket kan medföra fallolyckor. Försiktighet ska iakttas vid behandling av högriskpatienter, där en lägre startdos ska övervägas (t.ex. för äldre eller försvagade patienter, se avsnitt 4.2).</w:t>
      </w:r>
    </w:p>
    <w:p w14:paraId="62005455" w14:textId="77777777" w:rsidR="005A7B7F" w:rsidRPr="00BE6E83" w:rsidRDefault="005A7B7F">
      <w:pPr>
        <w:rPr>
          <w:iCs/>
          <w:color w:val="000000"/>
          <w:szCs w:val="22"/>
        </w:rPr>
      </w:pPr>
    </w:p>
    <w:p w14:paraId="41B03132" w14:textId="77777777" w:rsidR="005A7B7F" w:rsidRPr="00BE6E83" w:rsidRDefault="005A7B7F">
      <w:pPr>
        <w:pStyle w:val="BodytextAgency"/>
        <w:spacing w:after="0" w:line="240" w:lineRule="auto"/>
        <w:rPr>
          <w:rFonts w:ascii="Times New Roman" w:hAnsi="Times New Roman"/>
          <w:sz w:val="22"/>
          <w:szCs w:val="22"/>
          <w:u w:val="single"/>
        </w:rPr>
      </w:pPr>
      <w:r w:rsidRPr="00BE6E83">
        <w:rPr>
          <w:rFonts w:ascii="Times New Roman" w:hAnsi="Times New Roman"/>
          <w:sz w:val="22"/>
          <w:szCs w:val="22"/>
          <w:u w:val="single"/>
        </w:rPr>
        <w:t>Natrium</w:t>
      </w:r>
    </w:p>
    <w:p w14:paraId="1F5C2FB8" w14:textId="77777777" w:rsidR="005A7B7F" w:rsidRPr="00BE6E83" w:rsidRDefault="005A7B7F">
      <w:pPr>
        <w:rPr>
          <w:szCs w:val="22"/>
        </w:rPr>
      </w:pPr>
    </w:p>
    <w:p w14:paraId="2E9F768B" w14:textId="77777777" w:rsidR="005A7B7F" w:rsidRPr="00BE6E83" w:rsidRDefault="005A7B7F">
      <w:pPr>
        <w:rPr>
          <w:iCs/>
          <w:color w:val="000000"/>
          <w:szCs w:val="22"/>
        </w:rPr>
      </w:pPr>
      <w:r w:rsidRPr="00BE6E83">
        <w:rPr>
          <w:iCs/>
          <w:color w:val="000000"/>
          <w:szCs w:val="22"/>
        </w:rPr>
        <w:t>Detta läkemedel innehåller mindre än 1 mmol (23 mg) natrium per dos, d.v.s. är näst intill ”natriumfritt”.</w:t>
      </w:r>
    </w:p>
    <w:p w14:paraId="36937E06" w14:textId="77777777" w:rsidR="005A7B7F" w:rsidRPr="00BE6E83" w:rsidRDefault="005A7B7F">
      <w:pPr>
        <w:rPr>
          <w:iCs/>
          <w:color w:val="000000"/>
          <w:szCs w:val="22"/>
        </w:rPr>
      </w:pPr>
    </w:p>
    <w:p w14:paraId="5356899D" w14:textId="77777777" w:rsidR="005A7B7F" w:rsidRPr="00BE6E83" w:rsidRDefault="005A7B7F">
      <w:pPr>
        <w:rPr>
          <w:rStyle w:val="Emphasis"/>
          <w:rFonts w:cs="Arial"/>
          <w:i w:val="0"/>
          <w:iCs/>
          <w:color w:val="000000"/>
          <w:szCs w:val="22"/>
        </w:rPr>
      </w:pPr>
      <w:r w:rsidRPr="00BE6E83">
        <w:rPr>
          <w:rStyle w:val="Emphasis"/>
          <w:rFonts w:cs="Arial"/>
          <w:b/>
          <w:i w:val="0"/>
          <w:iCs/>
          <w:color w:val="000000"/>
          <w:szCs w:val="22"/>
        </w:rPr>
        <w:t>4.5</w:t>
      </w:r>
      <w:r w:rsidRPr="00BE6E83">
        <w:rPr>
          <w:rStyle w:val="Emphasis"/>
          <w:rFonts w:cs="Arial"/>
          <w:b/>
          <w:i w:val="0"/>
          <w:iCs/>
          <w:color w:val="000000"/>
          <w:szCs w:val="22"/>
        </w:rPr>
        <w:tab/>
        <w:t>Interaktioner med andra läkemedel och övriga interaktioner</w:t>
      </w:r>
    </w:p>
    <w:p w14:paraId="39EA3948" w14:textId="77777777" w:rsidR="005A7B7F" w:rsidRPr="00BE6E83" w:rsidRDefault="005A7B7F">
      <w:pPr>
        <w:rPr>
          <w:rStyle w:val="Emphasis"/>
          <w:rFonts w:cs="Arial"/>
          <w:i w:val="0"/>
          <w:iCs/>
          <w:color w:val="000000"/>
          <w:szCs w:val="22"/>
        </w:rPr>
      </w:pPr>
    </w:p>
    <w:p w14:paraId="69A4528D"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Inga interaktionsstudier har utförts med Abilify Maintena. Informationen nedan är hämtad från studier på oralt aripiprazol.</w:t>
      </w:r>
    </w:p>
    <w:p w14:paraId="5FFFCB6E" w14:textId="77777777" w:rsidR="005A7B7F" w:rsidRPr="00BE6E83" w:rsidRDefault="005A7B7F">
      <w:pPr>
        <w:rPr>
          <w:rStyle w:val="Emphasis"/>
          <w:rFonts w:cs="Arial"/>
          <w:i w:val="0"/>
          <w:iCs/>
          <w:color w:val="000000"/>
          <w:szCs w:val="22"/>
        </w:rPr>
      </w:pPr>
    </w:p>
    <w:p w14:paraId="732C1D7D" w14:textId="77777777" w:rsidR="005A7B7F" w:rsidRPr="00BE6E83" w:rsidRDefault="005A7B7F">
      <w:pPr>
        <w:rPr>
          <w:szCs w:val="22"/>
        </w:rPr>
      </w:pPr>
      <w:r w:rsidRPr="00BE6E83">
        <w:rPr>
          <w:rStyle w:val="Emphasis"/>
          <w:rFonts w:cs="Arial"/>
          <w:i w:val="0"/>
          <w:iCs/>
          <w:color w:val="000000"/>
          <w:szCs w:val="22"/>
        </w:rPr>
        <w:t>På grund av att aripiprazol har en antagonistisk effekt på α1-adrenerga receptorer har substansen potential att förstärka effekten hos vissa blodtryckssänkande läkemedel.</w:t>
      </w:r>
    </w:p>
    <w:p w14:paraId="7E743F24" w14:textId="77777777" w:rsidR="005A7B7F" w:rsidRPr="00BE6E83" w:rsidRDefault="005A7B7F">
      <w:pPr>
        <w:rPr>
          <w:szCs w:val="22"/>
        </w:rPr>
      </w:pPr>
    </w:p>
    <w:p w14:paraId="4CA7364C" w14:textId="11449FC8" w:rsidR="005A7B7F" w:rsidRPr="00BE6E83" w:rsidRDefault="005A7B7F">
      <w:pPr>
        <w:rPr>
          <w:rStyle w:val="Emphasis"/>
          <w:rFonts w:cs="Arial"/>
          <w:i w:val="0"/>
          <w:iCs/>
          <w:color w:val="000000"/>
          <w:szCs w:val="22"/>
        </w:rPr>
      </w:pPr>
      <w:r w:rsidRPr="00BE6E83">
        <w:rPr>
          <w:szCs w:val="22"/>
        </w:rPr>
        <w:t xml:space="preserve">Mot bakgrund av att aripiprazol har sin primära verkan på </w:t>
      </w:r>
      <w:r w:rsidRPr="00EA23C3">
        <w:rPr>
          <w:szCs w:val="22"/>
        </w:rPr>
        <w:t>det centrala nervsystemet (CNS)</w:t>
      </w:r>
      <w:r w:rsidRPr="00BE6E83">
        <w:rPr>
          <w:szCs w:val="22"/>
        </w:rPr>
        <w:t xml:space="preserve"> ska försiktighet </w:t>
      </w:r>
      <w:r w:rsidRPr="00BE6E83">
        <w:rPr>
          <w:rStyle w:val="Emphasis"/>
          <w:rFonts w:cs="Arial"/>
          <w:i w:val="0"/>
          <w:iCs/>
          <w:color w:val="000000"/>
          <w:szCs w:val="22"/>
        </w:rPr>
        <w:t>iakttas när aripiprazol administreras i kombination med alkohol eller andra CNS-läkemedel med överlappande biverkningar, såsom sedering (se avsnitt 4.8).</w:t>
      </w:r>
    </w:p>
    <w:p w14:paraId="45DAE2F1" w14:textId="77777777" w:rsidR="005A7B7F" w:rsidRPr="00BE6E83" w:rsidRDefault="005A7B7F">
      <w:pPr>
        <w:rPr>
          <w:rStyle w:val="Emphasis"/>
          <w:rFonts w:cs="Arial"/>
          <w:i w:val="0"/>
          <w:iCs/>
          <w:color w:val="000000"/>
          <w:szCs w:val="22"/>
        </w:rPr>
      </w:pPr>
    </w:p>
    <w:p w14:paraId="79410F83"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Om aripiprazol ges samtidigt med läkemedel som är kända för att orsaka QT-förlängning eller obalans i elektrolytstatus ska försiktighet iakttas.</w:t>
      </w:r>
    </w:p>
    <w:p w14:paraId="4FFD1E3C" w14:textId="77777777" w:rsidR="005A7B7F" w:rsidRPr="00BE6E83" w:rsidRDefault="005A7B7F">
      <w:pPr>
        <w:rPr>
          <w:rStyle w:val="Emphasis"/>
          <w:rFonts w:cs="Arial"/>
          <w:i w:val="0"/>
          <w:iCs/>
          <w:color w:val="000000"/>
          <w:szCs w:val="22"/>
        </w:rPr>
      </w:pPr>
    </w:p>
    <w:p w14:paraId="3C7DB133" w14:textId="77777777" w:rsidR="005A7B7F" w:rsidRPr="00BE6E83" w:rsidRDefault="005A7B7F">
      <w:pPr>
        <w:keepNext/>
        <w:rPr>
          <w:rStyle w:val="Emphasis"/>
          <w:rFonts w:cs="Arial"/>
          <w:i w:val="0"/>
          <w:iCs/>
          <w:color w:val="000000"/>
          <w:szCs w:val="22"/>
          <w:u w:val="single"/>
        </w:rPr>
      </w:pPr>
      <w:r w:rsidRPr="00BE6E83">
        <w:rPr>
          <w:rStyle w:val="Emphasis"/>
          <w:rFonts w:cs="Arial"/>
          <w:i w:val="0"/>
          <w:iCs/>
          <w:color w:val="000000"/>
          <w:szCs w:val="22"/>
          <w:u w:val="single"/>
        </w:rPr>
        <w:t>Potential hos andra läkemedel att påverka aripiprazol</w:t>
      </w:r>
    </w:p>
    <w:p w14:paraId="3D03BD5B" w14:textId="77777777" w:rsidR="005A7B7F" w:rsidRPr="00BE6E83" w:rsidRDefault="005A7B7F">
      <w:pPr>
        <w:keepNext/>
        <w:rPr>
          <w:rStyle w:val="Emphasis"/>
          <w:rFonts w:cs="Arial"/>
          <w:i w:val="0"/>
          <w:iCs/>
          <w:color w:val="000000"/>
          <w:szCs w:val="22"/>
        </w:rPr>
      </w:pPr>
    </w:p>
    <w:p w14:paraId="53841F01" w14:textId="77777777" w:rsidR="005A7B7F" w:rsidRPr="00BE6E83" w:rsidRDefault="005A7B7F">
      <w:pPr>
        <w:keepNext/>
        <w:rPr>
          <w:rStyle w:val="Emphasis"/>
          <w:rFonts w:cs="Arial"/>
          <w:i w:val="0"/>
          <w:iCs/>
          <w:color w:val="000000"/>
          <w:szCs w:val="22"/>
        </w:rPr>
      </w:pPr>
      <w:r w:rsidRPr="00BE6E83">
        <w:rPr>
          <w:rStyle w:val="Emphasis"/>
          <w:rFonts w:cs="Arial"/>
          <w:iCs/>
          <w:color w:val="000000"/>
          <w:szCs w:val="22"/>
        </w:rPr>
        <w:t>Kinidin och andra starka CYP2D6-hämmare</w:t>
      </w:r>
    </w:p>
    <w:p w14:paraId="0EA64621"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 xml:space="preserve">I en klinisk studie av oralt aripiprazol till friska försökspersoner ökade en potent hämmare av CYP2D6 (kinidin) AUC för aripiprazol med 107 %, medan </w:t>
      </w:r>
      <w:r w:rsidRPr="00BE6E83">
        <w:rPr>
          <w:szCs w:val="22"/>
        </w:rPr>
        <w:t>C</w:t>
      </w:r>
      <w:r w:rsidRPr="00BE6E83">
        <w:rPr>
          <w:szCs w:val="22"/>
          <w:vertAlign w:val="subscript"/>
        </w:rPr>
        <w:t>max</w:t>
      </w:r>
      <w:r w:rsidRPr="00BE6E83">
        <w:rPr>
          <w:rStyle w:val="Emphasis"/>
          <w:rFonts w:cs="Arial"/>
          <w:i w:val="0"/>
          <w:iCs/>
          <w:color w:val="000000"/>
          <w:szCs w:val="22"/>
        </w:rPr>
        <w:t xml:space="preserve"> var oförändrat. AUC och </w:t>
      </w:r>
      <w:r w:rsidRPr="00BE6E83">
        <w:rPr>
          <w:szCs w:val="22"/>
        </w:rPr>
        <w:t>C</w:t>
      </w:r>
      <w:r w:rsidRPr="00BE6E83">
        <w:rPr>
          <w:szCs w:val="22"/>
          <w:vertAlign w:val="subscript"/>
        </w:rPr>
        <w:t>max</w:t>
      </w:r>
      <w:r w:rsidRPr="00BE6E83">
        <w:rPr>
          <w:rStyle w:val="Emphasis"/>
          <w:rFonts w:cs="Arial"/>
          <w:i w:val="0"/>
          <w:iCs/>
          <w:color w:val="000000"/>
          <w:szCs w:val="22"/>
        </w:rPr>
        <w:t xml:space="preserve"> för dehydroaripiprazol, den aktiva metaboliten, minskade med 32 % respektive 47 %. Andra starka CYP2D6-hämmare, som fluoxetin och paroxetin, kan förväntas ha liknande effekter och en dosreduktion ska därför tillämpas (se avsnitt 4.2).</w:t>
      </w:r>
    </w:p>
    <w:p w14:paraId="1BDD0E85" w14:textId="77777777" w:rsidR="005A7B7F" w:rsidRPr="00BE6E83" w:rsidRDefault="005A7B7F">
      <w:pPr>
        <w:rPr>
          <w:rStyle w:val="Emphasis"/>
          <w:rFonts w:cs="Arial"/>
          <w:i w:val="0"/>
          <w:iCs/>
          <w:color w:val="000000"/>
          <w:szCs w:val="22"/>
        </w:rPr>
      </w:pPr>
    </w:p>
    <w:p w14:paraId="0A82D671" w14:textId="77777777" w:rsidR="005A7B7F" w:rsidRPr="00BE6E83" w:rsidRDefault="005A7B7F">
      <w:pPr>
        <w:rPr>
          <w:rStyle w:val="Emphasis"/>
          <w:rFonts w:cs="Arial"/>
          <w:i w:val="0"/>
          <w:iCs/>
          <w:color w:val="000000"/>
          <w:szCs w:val="22"/>
        </w:rPr>
      </w:pPr>
      <w:r w:rsidRPr="00BE6E83">
        <w:rPr>
          <w:rStyle w:val="Emphasis"/>
          <w:rFonts w:cs="Arial"/>
          <w:iCs/>
          <w:color w:val="000000"/>
          <w:szCs w:val="22"/>
        </w:rPr>
        <w:t>Ketokonazol och andra starka CYP3A4-hämmare</w:t>
      </w:r>
    </w:p>
    <w:p w14:paraId="58696386" w14:textId="77777777" w:rsidR="005A7B7F" w:rsidRPr="00BE6E83" w:rsidRDefault="005A7B7F">
      <w:pPr>
        <w:pStyle w:val="CommentText"/>
        <w:rPr>
          <w:sz w:val="22"/>
          <w:szCs w:val="22"/>
        </w:rPr>
      </w:pPr>
      <w:r w:rsidRPr="00BE6E83">
        <w:rPr>
          <w:sz w:val="22"/>
          <w:szCs w:val="22"/>
        </w:rPr>
        <w:t xml:space="preserve">I en klinisk studie </w:t>
      </w:r>
      <w:r w:rsidRPr="00BE6E83">
        <w:rPr>
          <w:rStyle w:val="Emphasis"/>
          <w:i w:val="0"/>
          <w:iCs/>
          <w:color w:val="000000"/>
          <w:sz w:val="22"/>
          <w:szCs w:val="22"/>
        </w:rPr>
        <w:t>av oralt aripiprazol till</w:t>
      </w:r>
      <w:r w:rsidRPr="00BE6E83">
        <w:rPr>
          <w:sz w:val="22"/>
          <w:szCs w:val="22"/>
        </w:rPr>
        <w:t xml:space="preserve"> friska försökspersoner ökade en potent hämmare av CYP3A4 (ketokonazol) AUC och C</w:t>
      </w:r>
      <w:r w:rsidRPr="00BE6E83">
        <w:rPr>
          <w:sz w:val="22"/>
          <w:szCs w:val="22"/>
          <w:vertAlign w:val="subscript"/>
        </w:rPr>
        <w:t>max</w:t>
      </w:r>
      <w:r w:rsidRPr="00BE6E83">
        <w:rPr>
          <w:sz w:val="22"/>
          <w:szCs w:val="22"/>
        </w:rPr>
        <w:t xml:space="preserve"> för aripiprazol med 63 % respektive 37 %. AUC och C</w:t>
      </w:r>
      <w:r w:rsidRPr="00BE6E83">
        <w:rPr>
          <w:sz w:val="22"/>
          <w:szCs w:val="22"/>
          <w:vertAlign w:val="subscript"/>
        </w:rPr>
        <w:t>max</w:t>
      </w:r>
      <w:r w:rsidRPr="00BE6E83">
        <w:rPr>
          <w:sz w:val="22"/>
          <w:szCs w:val="22"/>
        </w:rPr>
        <w:t xml:space="preserve"> för dehydroaripiprazol ökade med 77 % respektive 43 %. Hos patienter med långsam CYP2D6-metabolisering kan samtidig användning av potenta hämmare av CYP3A4 leda till högre koncentrationer av aripiprazol i plasma jämfört med snabba CYP2D6-metaboliserare</w:t>
      </w:r>
      <w:r w:rsidRPr="00BE6E83">
        <w:rPr>
          <w:rStyle w:val="Emphasis"/>
          <w:i w:val="0"/>
          <w:iCs/>
          <w:color w:val="000000"/>
          <w:sz w:val="22"/>
          <w:szCs w:val="22"/>
        </w:rPr>
        <w:t xml:space="preserve"> (se avsnitt 4.2). När man överväger samtidig administrering av ketokonazol eller andra starka CYP3A4-hämmare och aripiprazol,</w:t>
      </w:r>
      <w:r w:rsidRPr="00BE6E83">
        <w:rPr>
          <w:sz w:val="22"/>
          <w:szCs w:val="22"/>
        </w:rPr>
        <w:t xml:space="preserve"> måste de potentiella fördelarna för patienten uppväga riskerna</w:t>
      </w:r>
      <w:r w:rsidRPr="00BE6E83">
        <w:rPr>
          <w:rStyle w:val="Emphasis"/>
          <w:i w:val="0"/>
          <w:iCs/>
          <w:color w:val="000000"/>
          <w:sz w:val="22"/>
          <w:szCs w:val="22"/>
        </w:rPr>
        <w:t>. Andra starka CYP3A4-hämmare, som itrakonazol och HIV-proteashämmare, kan förväntas ha liknande effekter och liknande dosreduktioner ska därför tillämpas (se avsnitt 4.2).</w:t>
      </w:r>
      <w:r w:rsidRPr="00BE6E83">
        <w:rPr>
          <w:sz w:val="22"/>
          <w:szCs w:val="22"/>
        </w:rPr>
        <w:t xml:space="preserve"> Vid utsättande av CYP2D6- eller CYP3A4-hämmaren ska dosen </w:t>
      </w:r>
      <w:r w:rsidRPr="00BE6E83">
        <w:rPr>
          <w:rStyle w:val="Emphasis"/>
          <w:i w:val="0"/>
          <w:iCs/>
          <w:color w:val="000000"/>
          <w:sz w:val="22"/>
          <w:szCs w:val="22"/>
        </w:rPr>
        <w:t xml:space="preserve">aripiprazol </w:t>
      </w:r>
      <w:r w:rsidRPr="00BE6E83">
        <w:rPr>
          <w:sz w:val="22"/>
          <w:szCs w:val="22"/>
        </w:rPr>
        <w:t xml:space="preserve">ökas till den dos som gavs innan kombinationsbehandlingen inleddes. </w:t>
      </w:r>
      <w:r w:rsidRPr="00BE6E83">
        <w:rPr>
          <w:rStyle w:val="Emphasis"/>
          <w:i w:val="0"/>
          <w:iCs/>
          <w:color w:val="000000"/>
          <w:sz w:val="22"/>
          <w:szCs w:val="22"/>
        </w:rPr>
        <w:t xml:space="preserve">När svaga CYP3A4-hämmare (t.ex. diltiazem) eller svaga CYP2D6-hämmare (t.ex. escitalopram) används samtidigt som </w:t>
      </w:r>
      <w:r w:rsidRPr="00BE6E83">
        <w:rPr>
          <w:sz w:val="22"/>
          <w:szCs w:val="22"/>
        </w:rPr>
        <w:t>aripiprazol</w:t>
      </w:r>
      <w:r w:rsidRPr="00BE6E83">
        <w:rPr>
          <w:rStyle w:val="Emphasis"/>
          <w:i w:val="0"/>
          <w:iCs/>
          <w:color w:val="000000"/>
          <w:sz w:val="22"/>
          <w:szCs w:val="22"/>
        </w:rPr>
        <w:t xml:space="preserve">, </w:t>
      </w:r>
      <w:r w:rsidRPr="00BE6E83">
        <w:rPr>
          <w:sz w:val="22"/>
          <w:szCs w:val="22"/>
        </w:rPr>
        <w:t>kan måttliga ökningar av aripiprazols plasmakoncentrationer förväntas.</w:t>
      </w:r>
    </w:p>
    <w:p w14:paraId="5E1BE78A" w14:textId="77777777" w:rsidR="005A7B7F" w:rsidRPr="00BE6E83" w:rsidRDefault="005A7B7F">
      <w:pPr>
        <w:rPr>
          <w:rStyle w:val="Emphasis"/>
          <w:rFonts w:cs="Arial"/>
          <w:i w:val="0"/>
          <w:iCs/>
          <w:color w:val="000000"/>
          <w:szCs w:val="22"/>
        </w:rPr>
      </w:pPr>
    </w:p>
    <w:p w14:paraId="6F8E8D7E" w14:textId="77777777" w:rsidR="005A7B7F" w:rsidRPr="00BE6E83" w:rsidRDefault="005A7B7F">
      <w:pPr>
        <w:rPr>
          <w:rStyle w:val="Emphasis"/>
          <w:rFonts w:cs="Arial"/>
          <w:i w:val="0"/>
          <w:iCs/>
          <w:color w:val="000000"/>
          <w:szCs w:val="22"/>
        </w:rPr>
      </w:pPr>
      <w:r w:rsidRPr="00BE6E83">
        <w:rPr>
          <w:rStyle w:val="Emphasis"/>
          <w:rFonts w:cs="Arial"/>
          <w:iCs/>
          <w:color w:val="000000"/>
          <w:szCs w:val="22"/>
        </w:rPr>
        <w:t>Karbamazepin och andra CYP3A4-inducerare</w:t>
      </w:r>
    </w:p>
    <w:p w14:paraId="4AD71E59" w14:textId="77777777" w:rsidR="005A7B7F" w:rsidRPr="00BE6E83" w:rsidRDefault="005A7B7F">
      <w:pPr>
        <w:rPr>
          <w:rStyle w:val="Emphasis"/>
          <w:rFonts w:cs="Arial"/>
          <w:i w:val="0"/>
          <w:iCs/>
          <w:color w:val="000000"/>
          <w:szCs w:val="22"/>
        </w:rPr>
      </w:pPr>
      <w:r w:rsidRPr="00EA23C3">
        <w:rPr>
          <w:rStyle w:val="BMSHeading3Char"/>
          <w:rFonts w:ascii="Times New Roman" w:hAnsi="Times New Roman"/>
          <w:b w:val="0"/>
          <w:sz w:val="22"/>
          <w:szCs w:val="22"/>
          <w:lang w:val="sv-SE"/>
        </w:rPr>
        <w:t>Efter samtidig administrering av karbamazepin (en stark CYP3A4-inducerare) och oralt aripiprazol till</w:t>
      </w:r>
      <w:r w:rsidRPr="00BE6E83">
        <w:rPr>
          <w:rStyle w:val="Emphasis"/>
          <w:rFonts w:cs="Arial"/>
          <w:i w:val="0"/>
          <w:iCs/>
          <w:color w:val="000000"/>
          <w:szCs w:val="22"/>
        </w:rPr>
        <w:t xml:space="preserve"> patienter med schizofreni eller schizoaffektiv sjukdom, var de geometriska medelvärdena för C</w:t>
      </w:r>
      <w:r w:rsidRPr="00BE6E83">
        <w:rPr>
          <w:rStyle w:val="Emphasis"/>
          <w:rFonts w:cs="Arial"/>
          <w:i w:val="0"/>
          <w:iCs/>
          <w:color w:val="000000"/>
          <w:szCs w:val="22"/>
          <w:vertAlign w:val="subscript"/>
        </w:rPr>
        <w:t>max</w:t>
      </w:r>
      <w:r w:rsidRPr="00BE6E83">
        <w:rPr>
          <w:rStyle w:val="Emphasis"/>
          <w:rFonts w:cs="Arial"/>
          <w:i w:val="0"/>
          <w:iCs/>
          <w:color w:val="000000"/>
          <w:szCs w:val="22"/>
        </w:rPr>
        <w:t xml:space="preserve"> och AUC för aripiprazol 68 % respektive 73 % lägre än när oralt aripiprazol (30 mg) administrerades ensamt. På likartat sätt var de geometriska medelvärdena för </w:t>
      </w:r>
      <w:r w:rsidRPr="00BE6E83">
        <w:rPr>
          <w:szCs w:val="22"/>
        </w:rPr>
        <w:t>C</w:t>
      </w:r>
      <w:r w:rsidRPr="00BE6E83">
        <w:rPr>
          <w:szCs w:val="22"/>
          <w:vertAlign w:val="subscript"/>
        </w:rPr>
        <w:t>max</w:t>
      </w:r>
      <w:r w:rsidRPr="00BE6E83">
        <w:rPr>
          <w:rStyle w:val="Emphasis"/>
          <w:rFonts w:cs="Arial"/>
          <w:i w:val="0"/>
          <w:iCs/>
          <w:color w:val="000000"/>
          <w:szCs w:val="22"/>
        </w:rPr>
        <w:t xml:space="preserve"> och AUC för dehydroaripiprazol efter samadministrering med karbamazepin 69 % respektive 71 % lägre</w:t>
      </w:r>
      <w:r w:rsidRPr="00BE6E83">
        <w:rPr>
          <w:rFonts w:eastAsia="Times New Roman"/>
          <w:szCs w:val="22"/>
        </w:rPr>
        <w:t xml:space="preserve"> än när enbart oralt aripiprazol administrerades.</w:t>
      </w:r>
      <w:r w:rsidRPr="00BE6E83">
        <w:rPr>
          <w:rStyle w:val="Emphasis"/>
          <w:rFonts w:cs="Arial"/>
          <w:i w:val="0"/>
          <w:iCs/>
          <w:color w:val="000000"/>
          <w:szCs w:val="22"/>
        </w:rPr>
        <w:t xml:space="preserve"> Samtidig administrering av Abilify Maintena </w:t>
      </w:r>
      <w:r w:rsidRPr="00BE6E83">
        <w:rPr>
          <w:bCs/>
          <w:iCs/>
          <w:color w:val="000000"/>
          <w:szCs w:val="22"/>
        </w:rPr>
        <w:t xml:space="preserve">400 mg/300 mg </w:t>
      </w:r>
      <w:r w:rsidRPr="00BE6E83">
        <w:rPr>
          <w:rStyle w:val="Emphasis"/>
          <w:rFonts w:cs="Arial"/>
          <w:i w:val="0"/>
          <w:iCs/>
          <w:color w:val="000000"/>
          <w:szCs w:val="22"/>
        </w:rPr>
        <w:t xml:space="preserve">och andra CYP3A4-inducerare (såsom rifampicin, rifabutin, fenytoin, fenobarbital, primidon, efavirenz, nevirapin och johannesört) kan förväntas ha liknande effekter. Samtidig användning av CYP3A4-inducerare och Abilify Maintena </w:t>
      </w:r>
      <w:r w:rsidRPr="00BE6E83">
        <w:rPr>
          <w:bCs/>
          <w:iCs/>
          <w:color w:val="000000"/>
          <w:szCs w:val="22"/>
        </w:rPr>
        <w:t xml:space="preserve">400 mg/300 mg </w:t>
      </w:r>
      <w:r w:rsidRPr="00BE6E83">
        <w:rPr>
          <w:rStyle w:val="Emphasis"/>
          <w:rFonts w:cs="Arial"/>
          <w:i w:val="0"/>
          <w:iCs/>
          <w:color w:val="000000"/>
          <w:szCs w:val="22"/>
        </w:rPr>
        <w:t>ska undvikas eftersom blodnivåerna av aripiprazol sänks och kan hamna under de nivåer som ger effekt.</w:t>
      </w:r>
    </w:p>
    <w:p w14:paraId="39B414AC" w14:textId="77777777" w:rsidR="005A7B7F" w:rsidRPr="00BE6E83" w:rsidRDefault="005A7B7F">
      <w:pPr>
        <w:rPr>
          <w:rStyle w:val="Emphasis"/>
          <w:rFonts w:cs="Arial"/>
          <w:i w:val="0"/>
          <w:iCs/>
          <w:color w:val="000000"/>
          <w:szCs w:val="22"/>
        </w:rPr>
      </w:pPr>
    </w:p>
    <w:p w14:paraId="4C89EA3E" w14:textId="77777777" w:rsidR="005A7B7F" w:rsidRPr="00BE6E83" w:rsidRDefault="005A7B7F">
      <w:pPr>
        <w:rPr>
          <w:rFonts w:eastAsia="Times New Roman"/>
          <w:i/>
          <w:szCs w:val="22"/>
        </w:rPr>
      </w:pPr>
      <w:r w:rsidRPr="00BE6E83">
        <w:rPr>
          <w:rFonts w:eastAsia="Times New Roman"/>
          <w:i/>
          <w:szCs w:val="22"/>
        </w:rPr>
        <w:t>Serotonergt syndrom</w:t>
      </w:r>
    </w:p>
    <w:p w14:paraId="61EC2B9B" w14:textId="2727CAFE" w:rsidR="005A7B7F" w:rsidRPr="00BE6E83" w:rsidRDefault="005A7B7F">
      <w:pPr>
        <w:rPr>
          <w:rFonts w:eastAsia="Times New Roman"/>
          <w:color w:val="000000"/>
          <w:szCs w:val="22"/>
        </w:rPr>
      </w:pPr>
      <w:r w:rsidRPr="00BE6E83">
        <w:rPr>
          <w:rFonts w:eastAsia="Times New Roman"/>
          <w:szCs w:val="22"/>
        </w:rPr>
        <w:t>Fall av serotonergt syndrom har rapporterats hos patienter som tar aripiprazol</w:t>
      </w:r>
      <w:r w:rsidRPr="00BE6E83">
        <w:rPr>
          <w:szCs w:val="22"/>
        </w:rPr>
        <w:t xml:space="preserve">. Möjliga tecken och symtom på detta tillstånd kan inträffa, </w:t>
      </w:r>
      <w:r w:rsidRPr="00BE6E83">
        <w:rPr>
          <w:rFonts w:eastAsia="Times New Roman"/>
          <w:szCs w:val="22"/>
        </w:rPr>
        <w:t xml:space="preserve">speciellt vid samtidig användning av andra serotonerga läkemedel, såsom selektiva serotoninåterupptagshämmare eller </w:t>
      </w:r>
      <w:r w:rsidR="00847B81">
        <w:t xml:space="preserve">serotonin- och </w:t>
      </w:r>
      <w:r w:rsidRPr="00BE6E83">
        <w:rPr>
          <w:rFonts w:eastAsia="Times New Roman"/>
          <w:szCs w:val="22"/>
        </w:rPr>
        <w:t>noradrenalinåterupptagshämmare (SSRI/SNRI), eller av läkemedel som är kända att öka aripiprazolkoncentrationerna (se avsnitt 4.8).</w:t>
      </w:r>
    </w:p>
    <w:p w14:paraId="3C51C668" w14:textId="77777777" w:rsidR="005A7B7F" w:rsidRPr="00BE6E83" w:rsidRDefault="005A7B7F">
      <w:pPr>
        <w:rPr>
          <w:rStyle w:val="Emphasis"/>
          <w:rFonts w:cs="Arial"/>
          <w:i w:val="0"/>
          <w:iCs/>
          <w:color w:val="000000"/>
          <w:szCs w:val="22"/>
        </w:rPr>
      </w:pPr>
    </w:p>
    <w:p w14:paraId="2835493E" w14:textId="77777777" w:rsidR="005A7B7F" w:rsidRPr="00BE6E83" w:rsidRDefault="005A7B7F">
      <w:pPr>
        <w:keepNext/>
        <w:ind w:left="567" w:hanging="567"/>
        <w:rPr>
          <w:rStyle w:val="Emphasis"/>
          <w:rFonts w:cs="Arial"/>
          <w:i w:val="0"/>
          <w:iCs/>
          <w:color w:val="000000"/>
          <w:szCs w:val="22"/>
        </w:rPr>
      </w:pPr>
      <w:r w:rsidRPr="00BE6E83">
        <w:rPr>
          <w:rStyle w:val="Emphasis"/>
          <w:rFonts w:cs="Arial"/>
          <w:b/>
          <w:i w:val="0"/>
          <w:iCs/>
          <w:color w:val="000000"/>
          <w:szCs w:val="22"/>
        </w:rPr>
        <w:t>4.6</w:t>
      </w:r>
      <w:r w:rsidRPr="00BE6E83">
        <w:rPr>
          <w:rStyle w:val="Emphasis"/>
          <w:rFonts w:cs="Arial"/>
          <w:b/>
          <w:i w:val="0"/>
          <w:iCs/>
          <w:color w:val="000000"/>
          <w:szCs w:val="22"/>
        </w:rPr>
        <w:tab/>
        <w:t>Fertilitet, graviditet och amning</w:t>
      </w:r>
    </w:p>
    <w:p w14:paraId="1F47919D" w14:textId="77777777" w:rsidR="005A7B7F" w:rsidRPr="00BE6E83" w:rsidRDefault="005A7B7F">
      <w:pPr>
        <w:keepNext/>
        <w:rPr>
          <w:rStyle w:val="Emphasis"/>
          <w:rFonts w:cs="Arial"/>
          <w:i w:val="0"/>
          <w:iCs/>
          <w:color w:val="000000"/>
          <w:szCs w:val="22"/>
        </w:rPr>
      </w:pPr>
    </w:p>
    <w:p w14:paraId="17A9EF75" w14:textId="77777777" w:rsidR="005A7B7F" w:rsidRPr="00BE6E83" w:rsidRDefault="005A7B7F" w:rsidP="007D4162">
      <w:pPr>
        <w:pStyle w:val="paragraph"/>
        <w:keepNext/>
        <w:spacing w:before="0" w:beforeAutospacing="0" w:after="0" w:afterAutospacing="0"/>
        <w:textAlignment w:val="baseline"/>
        <w:rPr>
          <w:rFonts w:eastAsia="MS Mincho"/>
          <w:sz w:val="22"/>
          <w:szCs w:val="22"/>
        </w:rPr>
      </w:pPr>
      <w:r w:rsidRPr="00BE6E83">
        <w:rPr>
          <w:sz w:val="22"/>
          <w:u w:val="single"/>
        </w:rPr>
        <w:t>Fertila kvinnor</w:t>
      </w:r>
    </w:p>
    <w:p w14:paraId="6D54108D" w14:textId="77777777" w:rsidR="005A7B7F" w:rsidRPr="00BE6E83" w:rsidRDefault="005A7B7F" w:rsidP="007D4162">
      <w:pPr>
        <w:pStyle w:val="paragraph"/>
        <w:keepNext/>
        <w:spacing w:before="0" w:beforeAutospacing="0" w:after="0" w:afterAutospacing="0"/>
        <w:textAlignment w:val="baseline"/>
        <w:rPr>
          <w:sz w:val="22"/>
          <w:szCs w:val="22"/>
        </w:rPr>
      </w:pPr>
    </w:p>
    <w:p w14:paraId="4D0BE224" w14:textId="77777777" w:rsidR="005A7B7F" w:rsidRPr="00BE6E83" w:rsidRDefault="005A7B7F" w:rsidP="007D4162">
      <w:pPr>
        <w:pStyle w:val="paragraph"/>
        <w:spacing w:before="0" w:beforeAutospacing="0" w:after="0" w:afterAutospacing="0"/>
        <w:textAlignment w:val="baseline"/>
        <w:rPr>
          <w:sz w:val="22"/>
          <w:szCs w:val="22"/>
        </w:rPr>
      </w:pPr>
      <w:r w:rsidRPr="00BE6E83">
        <w:rPr>
          <w:sz w:val="22"/>
        </w:rPr>
        <w:t>Plasmaexponering för aripiprazol efter en enkeldos Abilify Maintena förväntas bestå i upp till 34 veckor (se avsnitt 5.2). Detta ska tas i beaktande när behandling sätts in hos fertila kvinnor med tanke på möjlig framtida graviditet eller amning. Abilify Maintena ska endast användas till kvinnor som planerar att bli gravida om det är absolut nödvändigt.</w:t>
      </w:r>
    </w:p>
    <w:p w14:paraId="5BEF4EBA" w14:textId="77777777" w:rsidR="005A7B7F" w:rsidRPr="00BE6E83" w:rsidRDefault="005A7B7F" w:rsidP="007D4162">
      <w:pPr>
        <w:rPr>
          <w:rStyle w:val="Emphasis"/>
          <w:rFonts w:cs="Arial"/>
          <w:i w:val="0"/>
          <w:iCs/>
          <w:szCs w:val="22"/>
          <w:u w:val="single"/>
        </w:rPr>
      </w:pPr>
    </w:p>
    <w:p w14:paraId="06AC12A3" w14:textId="77777777" w:rsidR="005A7B7F" w:rsidRPr="00BE6E83" w:rsidRDefault="005A7B7F" w:rsidP="007D4162">
      <w:pPr>
        <w:keepNext/>
        <w:rPr>
          <w:iCs/>
          <w:szCs w:val="22"/>
          <w:u w:val="single"/>
        </w:rPr>
      </w:pPr>
      <w:r w:rsidRPr="00BE6E83">
        <w:rPr>
          <w:u w:val="single"/>
        </w:rPr>
        <w:t>Graviditet</w:t>
      </w:r>
    </w:p>
    <w:p w14:paraId="12539B42" w14:textId="77777777" w:rsidR="005A7B7F" w:rsidRPr="00BE6E83" w:rsidRDefault="005A7B7F" w:rsidP="007D4162">
      <w:pPr>
        <w:keepNext/>
        <w:rPr>
          <w:rStyle w:val="Emphasis"/>
          <w:rFonts w:cs="Arial"/>
          <w:i w:val="0"/>
          <w:iCs/>
          <w:szCs w:val="22"/>
          <w:u w:val="single"/>
        </w:rPr>
      </w:pPr>
    </w:p>
    <w:p w14:paraId="2C77F49E" w14:textId="77777777" w:rsidR="005A7B7F" w:rsidRPr="00BE6E83" w:rsidRDefault="005A7B7F" w:rsidP="007D4162">
      <w:pPr>
        <w:autoSpaceDE w:val="0"/>
        <w:autoSpaceDN w:val="0"/>
        <w:adjustRightInd w:val="0"/>
      </w:pPr>
      <w:r w:rsidRPr="00BE6E83">
        <w:t xml:space="preserve">Det finns inga adekvata och välkontrollerade studier av aripiprazol till gravida kvinnor. Medfödda missbildningar har rapporterats. Orsakssamband med aripiprazol har emellertid inte kunnat fastställas. </w:t>
      </w:r>
      <w:r w:rsidRPr="00BE6E83">
        <w:lastRenderedPageBreak/>
        <w:t>Djurstudier kan inte utesluta potentiella toxiska effekter på fosterutvecklingen (se avsnitt 5.3). Patienter ska uppmanas att informera sin läkare om de blir gravida eller om graviditet planeras under behandling med aripiprazol.</w:t>
      </w:r>
    </w:p>
    <w:p w14:paraId="10F00960" w14:textId="77777777" w:rsidR="005A7B7F" w:rsidRPr="00BE6E83" w:rsidRDefault="005A7B7F" w:rsidP="007D4162">
      <w:pPr>
        <w:autoSpaceDE w:val="0"/>
        <w:autoSpaceDN w:val="0"/>
        <w:adjustRightInd w:val="0"/>
        <w:rPr>
          <w:szCs w:val="22"/>
        </w:rPr>
      </w:pPr>
    </w:p>
    <w:p w14:paraId="63A44F49" w14:textId="77777777" w:rsidR="005A7B7F" w:rsidRPr="00BE6E83" w:rsidRDefault="005A7B7F" w:rsidP="007D4162">
      <w:pPr>
        <w:autoSpaceDE w:val="0"/>
        <w:autoSpaceDN w:val="0"/>
        <w:adjustRightInd w:val="0"/>
        <w:rPr>
          <w:szCs w:val="22"/>
        </w:rPr>
      </w:pPr>
      <w:r w:rsidRPr="00BE6E83">
        <w:t>Förskrivare måste vara medvetna om de långverkande egenskaperna hos Abilify Maintena. Aripiprazol har påvisats i plasma hos vuxna patienter upp till 34 veckor efter administreringen av en enkeldos av depotsuspension.</w:t>
      </w:r>
    </w:p>
    <w:p w14:paraId="31829231" w14:textId="77777777" w:rsidR="005A7B7F" w:rsidRPr="00BE6E83" w:rsidRDefault="005A7B7F" w:rsidP="007D4162">
      <w:pPr>
        <w:autoSpaceDE w:val="0"/>
        <w:autoSpaceDN w:val="0"/>
        <w:adjustRightInd w:val="0"/>
        <w:rPr>
          <w:szCs w:val="22"/>
        </w:rPr>
      </w:pPr>
    </w:p>
    <w:p w14:paraId="792F2023" w14:textId="77777777" w:rsidR="005A7B7F" w:rsidRPr="00BE6E83" w:rsidRDefault="005A7B7F" w:rsidP="38BC8F5B">
      <w:r w:rsidRPr="00BE6E83">
        <w:t>Nyfödda barn som exponerats för antipsykotika (inklusive aripiprazol) under den tredje trimestern av graviditeten löper risk att få biverkningar inklusive extrapyramidala symtom och/eller utsättningssymtom som efter födseln kan variera i svårighetsgrad och duration. Det finns rapporter om oro, hypertoni, hypotoni, tremor, somnolens, andnöd eller matningsproblem. Nyfödda barn ska därför övervakas noggrant (se avsnitt 4.8).</w:t>
      </w:r>
    </w:p>
    <w:p w14:paraId="1FF0E3B7" w14:textId="77777777" w:rsidR="005A7B7F" w:rsidRPr="00BE6E83" w:rsidRDefault="005A7B7F" w:rsidP="007D4162">
      <w:pPr>
        <w:rPr>
          <w:rStyle w:val="Emphasis"/>
          <w:rFonts w:cs="Arial"/>
          <w:i w:val="0"/>
          <w:iCs/>
          <w:szCs w:val="22"/>
        </w:rPr>
      </w:pPr>
    </w:p>
    <w:p w14:paraId="775CA6D7" w14:textId="77777777" w:rsidR="005A7B7F" w:rsidRPr="00BE6E83" w:rsidRDefault="005A7B7F" w:rsidP="007D4162">
      <w:pPr>
        <w:rPr>
          <w:iCs/>
          <w:szCs w:val="22"/>
        </w:rPr>
      </w:pPr>
      <w:r w:rsidRPr="00BE6E83">
        <w:t>Moderns exponering för Abilify Maintena före och under graviditeten kan leda till biverkningar hos det nyfödda barnet. Abilify Maintena ska inte användas under graviditet såvida det inte är absolut nödvändigt.</w:t>
      </w:r>
    </w:p>
    <w:p w14:paraId="38796B42" w14:textId="77777777" w:rsidR="005A7B7F" w:rsidRPr="00BE6E83" w:rsidRDefault="005A7B7F" w:rsidP="007D4162">
      <w:pPr>
        <w:rPr>
          <w:rStyle w:val="Emphasis"/>
          <w:rFonts w:cs="Arial"/>
          <w:i w:val="0"/>
          <w:iCs/>
          <w:szCs w:val="22"/>
          <w:u w:val="single"/>
        </w:rPr>
      </w:pPr>
    </w:p>
    <w:p w14:paraId="2514A536" w14:textId="77777777" w:rsidR="005A7B7F" w:rsidRPr="00BE6E83" w:rsidRDefault="005A7B7F" w:rsidP="007D4162">
      <w:pPr>
        <w:keepNext/>
        <w:rPr>
          <w:iCs/>
          <w:szCs w:val="22"/>
          <w:u w:val="single"/>
        </w:rPr>
      </w:pPr>
      <w:r w:rsidRPr="00BE6E83">
        <w:rPr>
          <w:u w:val="single"/>
        </w:rPr>
        <w:t>Amning</w:t>
      </w:r>
    </w:p>
    <w:p w14:paraId="2412C11D" w14:textId="77777777" w:rsidR="005A7B7F" w:rsidRPr="00BE6E83" w:rsidRDefault="005A7B7F" w:rsidP="007D4162">
      <w:pPr>
        <w:keepNext/>
        <w:rPr>
          <w:rStyle w:val="Emphasis"/>
          <w:rFonts w:cs="Arial"/>
          <w:i w:val="0"/>
          <w:iCs/>
          <w:szCs w:val="22"/>
          <w:u w:val="single"/>
        </w:rPr>
      </w:pPr>
    </w:p>
    <w:p w14:paraId="7E874DB9" w14:textId="77777777" w:rsidR="005A7B7F" w:rsidRPr="00BE6E83" w:rsidRDefault="005A7B7F" w:rsidP="007D4162">
      <w:pPr>
        <w:rPr>
          <w:i/>
          <w:iCs/>
          <w:szCs w:val="22"/>
        </w:rPr>
      </w:pPr>
      <w:r w:rsidRPr="00BE6E83">
        <w:t>Aripiprazol/metaboliter utsöndras i bröstmjölk i sådan mängd att det troligen påverkar det nyfödda barnet/spädbarnet om Abilify Maintena administreras till ammande kvinnor.</w:t>
      </w:r>
      <w:r w:rsidRPr="00BE6E83">
        <w:rPr>
          <w:i/>
        </w:rPr>
        <w:t xml:space="preserve"> </w:t>
      </w:r>
      <w:r w:rsidRPr="00BE6E83">
        <w:t>Eftersom en enstaka dos av Abilify Maintena förväntas bestå i upp till 34 veckor i plasma (se avsnitt 5.2) kan spädbarn som ammas löpa risk även till följd av Abilify Maintena som administrerats långt innan amningen påbörjas. Patienter som redan genomgår behandling eller som har fått behandling under de senaste 34 veckorna ska inte amma.</w:t>
      </w:r>
    </w:p>
    <w:p w14:paraId="27BDAA65" w14:textId="77777777" w:rsidR="005A7B7F" w:rsidRPr="00BE6E83" w:rsidRDefault="005A7B7F" w:rsidP="007D4162">
      <w:pPr>
        <w:rPr>
          <w:rStyle w:val="Emphasis"/>
          <w:rFonts w:cs="Arial"/>
          <w:i w:val="0"/>
          <w:iCs/>
          <w:szCs w:val="22"/>
        </w:rPr>
      </w:pPr>
    </w:p>
    <w:p w14:paraId="323EA5A8" w14:textId="77777777" w:rsidR="005A7B7F" w:rsidRPr="00BE6E83" w:rsidRDefault="005A7B7F" w:rsidP="007D4162">
      <w:pPr>
        <w:keepNext/>
        <w:rPr>
          <w:iCs/>
          <w:szCs w:val="22"/>
          <w:u w:val="single"/>
        </w:rPr>
      </w:pPr>
      <w:r w:rsidRPr="00BE6E83">
        <w:rPr>
          <w:u w:val="single"/>
        </w:rPr>
        <w:t>Fertilitet</w:t>
      </w:r>
    </w:p>
    <w:p w14:paraId="2865E404" w14:textId="77777777" w:rsidR="005A7B7F" w:rsidRPr="00BE6E83" w:rsidRDefault="005A7B7F" w:rsidP="007D4162">
      <w:pPr>
        <w:keepNext/>
        <w:rPr>
          <w:rStyle w:val="Emphasis"/>
          <w:rFonts w:cs="Arial"/>
          <w:i w:val="0"/>
          <w:iCs/>
          <w:szCs w:val="22"/>
          <w:u w:val="single"/>
        </w:rPr>
      </w:pPr>
    </w:p>
    <w:p w14:paraId="67E939F4" w14:textId="3CA33C61" w:rsidR="005A7B7F" w:rsidRPr="00BE6E83" w:rsidRDefault="005A7B7F" w:rsidP="007D4162">
      <w:pPr>
        <w:pStyle w:val="NormalWeb"/>
        <w:rPr>
          <w:szCs w:val="22"/>
        </w:rPr>
      </w:pPr>
      <w:r w:rsidRPr="00BE6E83">
        <w:t>Aripiprazol försämrade inte fertiliteten baserat på data från reproduktionstoxikologiska studier av aripiprazol.</w:t>
      </w:r>
    </w:p>
    <w:p w14:paraId="796130EF" w14:textId="77777777" w:rsidR="005A7B7F" w:rsidRPr="00BE6E83" w:rsidRDefault="005A7B7F" w:rsidP="007D4162">
      <w:pPr>
        <w:pStyle w:val="NormalWeb"/>
        <w:rPr>
          <w:szCs w:val="22"/>
        </w:rPr>
      </w:pPr>
    </w:p>
    <w:p w14:paraId="3D767ACD" w14:textId="77777777" w:rsidR="005A7B7F" w:rsidRPr="00BE6E83" w:rsidRDefault="005A7B7F">
      <w:pPr>
        <w:ind w:left="567" w:hanging="567"/>
        <w:rPr>
          <w:rStyle w:val="Emphasis"/>
          <w:rFonts w:cs="Arial"/>
          <w:i w:val="0"/>
          <w:iCs/>
          <w:color w:val="000000"/>
          <w:szCs w:val="22"/>
        </w:rPr>
      </w:pPr>
      <w:r w:rsidRPr="00BE6E83">
        <w:rPr>
          <w:rStyle w:val="Emphasis"/>
          <w:rFonts w:cs="Arial"/>
          <w:b/>
          <w:i w:val="0"/>
          <w:iCs/>
          <w:color w:val="000000"/>
          <w:szCs w:val="22"/>
        </w:rPr>
        <w:t>4.7</w:t>
      </w:r>
      <w:r w:rsidRPr="00BE6E83">
        <w:rPr>
          <w:rStyle w:val="Emphasis"/>
          <w:rFonts w:cs="Arial"/>
          <w:b/>
          <w:i w:val="0"/>
          <w:iCs/>
          <w:color w:val="000000"/>
          <w:szCs w:val="22"/>
        </w:rPr>
        <w:tab/>
        <w:t>Effekter på förmågan att framföra fordon och använda maskiner</w:t>
      </w:r>
    </w:p>
    <w:p w14:paraId="0551DACD" w14:textId="77777777" w:rsidR="005A7B7F" w:rsidRPr="00BE6E83" w:rsidRDefault="005A7B7F">
      <w:pPr>
        <w:rPr>
          <w:rStyle w:val="Emphasis"/>
          <w:rFonts w:cs="Arial"/>
          <w:i w:val="0"/>
          <w:iCs/>
          <w:color w:val="000000"/>
          <w:szCs w:val="22"/>
        </w:rPr>
      </w:pPr>
    </w:p>
    <w:p w14:paraId="30439329" w14:textId="77777777" w:rsidR="005A7B7F" w:rsidRPr="00BE6E83" w:rsidRDefault="005A7B7F">
      <w:pPr>
        <w:rPr>
          <w:rFonts w:eastAsia="Times New Roman"/>
          <w:szCs w:val="22"/>
        </w:rPr>
      </w:pPr>
      <w:r w:rsidRPr="00BE6E83">
        <w:rPr>
          <w:rStyle w:val="Emphasis"/>
          <w:rFonts w:cs="Arial"/>
          <w:i w:val="0"/>
          <w:iCs/>
          <w:color w:val="000000"/>
          <w:szCs w:val="22"/>
        </w:rPr>
        <w:t xml:space="preserve">Aripiprazol </w:t>
      </w:r>
      <w:r w:rsidRPr="00BE6E83">
        <w:rPr>
          <w:rFonts w:eastAsia="Times New Roman"/>
          <w:szCs w:val="22"/>
        </w:rPr>
        <w:t>har en mindre eller måttlig effekt på förmågan att framföra fordon och använda maskiner till följd av eventuell påverkan på nervsystemet och synen, såsom sedering, somnolens, synkope, dimsyn och diplopi (se avsnitt 4.8).</w:t>
      </w:r>
    </w:p>
    <w:p w14:paraId="2B715793" w14:textId="77777777" w:rsidR="005A7B7F" w:rsidRPr="00BE6E83" w:rsidRDefault="005A7B7F">
      <w:pPr>
        <w:rPr>
          <w:rStyle w:val="Emphasis"/>
          <w:rFonts w:cs="Arial"/>
          <w:i w:val="0"/>
          <w:iCs/>
          <w:color w:val="000000"/>
          <w:szCs w:val="22"/>
        </w:rPr>
      </w:pPr>
    </w:p>
    <w:p w14:paraId="3639676A" w14:textId="77777777" w:rsidR="005A7B7F" w:rsidRPr="00BE6E83" w:rsidRDefault="005A7B7F">
      <w:pPr>
        <w:ind w:left="567" w:hanging="567"/>
        <w:rPr>
          <w:rStyle w:val="Emphasis"/>
          <w:rFonts w:cs="Arial"/>
          <w:i w:val="0"/>
          <w:iCs/>
          <w:color w:val="000000"/>
          <w:szCs w:val="22"/>
        </w:rPr>
      </w:pPr>
      <w:r w:rsidRPr="00BE6E83">
        <w:rPr>
          <w:rStyle w:val="Emphasis"/>
          <w:rFonts w:cs="Arial"/>
          <w:b/>
          <w:i w:val="0"/>
          <w:iCs/>
          <w:color w:val="000000"/>
          <w:szCs w:val="22"/>
        </w:rPr>
        <w:t>4.8</w:t>
      </w:r>
      <w:r w:rsidRPr="00BE6E83">
        <w:rPr>
          <w:rStyle w:val="Emphasis"/>
          <w:rFonts w:cs="Arial"/>
          <w:b/>
          <w:i w:val="0"/>
          <w:iCs/>
          <w:color w:val="000000"/>
          <w:szCs w:val="22"/>
        </w:rPr>
        <w:tab/>
        <w:t>Biverkningar</w:t>
      </w:r>
    </w:p>
    <w:p w14:paraId="53410C26" w14:textId="77777777" w:rsidR="005A7B7F" w:rsidRPr="00BE6E83" w:rsidRDefault="005A7B7F">
      <w:pPr>
        <w:rPr>
          <w:rStyle w:val="Emphasis"/>
          <w:rFonts w:cs="Arial"/>
          <w:i w:val="0"/>
          <w:iCs/>
          <w:color w:val="000000"/>
          <w:szCs w:val="22"/>
        </w:rPr>
      </w:pPr>
    </w:p>
    <w:p w14:paraId="017BE1F4" w14:textId="77777777" w:rsidR="005A7B7F" w:rsidRPr="00BE6E83" w:rsidRDefault="005A7B7F">
      <w:pPr>
        <w:rPr>
          <w:rStyle w:val="Emphasis"/>
          <w:rFonts w:cs="Arial"/>
          <w:i w:val="0"/>
          <w:iCs/>
          <w:color w:val="000000"/>
          <w:szCs w:val="22"/>
          <w:u w:val="single"/>
        </w:rPr>
      </w:pPr>
      <w:r w:rsidRPr="00BE6E83">
        <w:rPr>
          <w:rStyle w:val="Emphasis"/>
          <w:rFonts w:cs="Arial"/>
          <w:i w:val="0"/>
          <w:iCs/>
          <w:color w:val="000000"/>
          <w:szCs w:val="22"/>
          <w:u w:val="single"/>
        </w:rPr>
        <w:t>Sammanfattning av säkerhetsprofilen</w:t>
      </w:r>
    </w:p>
    <w:p w14:paraId="08980072" w14:textId="77777777" w:rsidR="005A7B7F" w:rsidRPr="00BE6E83" w:rsidRDefault="005A7B7F">
      <w:pPr>
        <w:rPr>
          <w:rStyle w:val="Emphasis"/>
          <w:rFonts w:cs="Arial"/>
          <w:i w:val="0"/>
          <w:iCs/>
          <w:color w:val="000000"/>
          <w:szCs w:val="22"/>
        </w:rPr>
      </w:pPr>
    </w:p>
    <w:p w14:paraId="4A55CEBC"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 xml:space="preserve">De vanligaste biverkningar som rapporterades hos ≥5 % av patienterna i två dubbelblinda långtidsstudier med Abilify Maintena </w:t>
      </w:r>
      <w:r w:rsidRPr="00BE6E83">
        <w:rPr>
          <w:bCs/>
          <w:iCs/>
          <w:color w:val="000000"/>
          <w:szCs w:val="22"/>
        </w:rPr>
        <w:t xml:space="preserve">400 mg/300 mg </w:t>
      </w:r>
      <w:r w:rsidRPr="00BE6E83">
        <w:rPr>
          <w:rStyle w:val="Emphasis"/>
          <w:rFonts w:cs="Arial"/>
          <w:i w:val="0"/>
          <w:iCs/>
          <w:color w:val="000000"/>
          <w:szCs w:val="22"/>
        </w:rPr>
        <w:t>var viktökning (9,0 %), akatisi (7,9 %), insomni (5,8 %) och smärta vid injektionsstället (5,1 %).</w:t>
      </w:r>
    </w:p>
    <w:p w14:paraId="58E8E5EA" w14:textId="77777777" w:rsidR="005A7B7F" w:rsidRPr="00BE6E83" w:rsidRDefault="005A7B7F">
      <w:pPr>
        <w:rPr>
          <w:rStyle w:val="Emphasis"/>
          <w:rFonts w:cs="Arial"/>
          <w:i w:val="0"/>
          <w:iCs/>
          <w:color w:val="000000"/>
          <w:szCs w:val="22"/>
          <w:u w:val="single"/>
        </w:rPr>
      </w:pPr>
    </w:p>
    <w:p w14:paraId="79C91B78" w14:textId="77777777" w:rsidR="005A7B7F" w:rsidRPr="00BE6E83" w:rsidRDefault="005A7B7F">
      <w:pPr>
        <w:rPr>
          <w:rStyle w:val="Emphasis"/>
          <w:rFonts w:cs="Arial"/>
          <w:i w:val="0"/>
          <w:iCs/>
          <w:color w:val="000000"/>
          <w:szCs w:val="22"/>
          <w:u w:val="single"/>
        </w:rPr>
      </w:pPr>
      <w:r w:rsidRPr="00BE6E83">
        <w:rPr>
          <w:rStyle w:val="Emphasis"/>
          <w:rFonts w:cs="Arial"/>
          <w:i w:val="0"/>
          <w:iCs/>
          <w:color w:val="000000"/>
          <w:szCs w:val="22"/>
          <w:u w:val="single"/>
        </w:rPr>
        <w:t>Tabell över biverkningar</w:t>
      </w:r>
    </w:p>
    <w:p w14:paraId="332FC627" w14:textId="77777777" w:rsidR="005A7B7F" w:rsidRPr="00BE6E83" w:rsidRDefault="005A7B7F">
      <w:pPr>
        <w:rPr>
          <w:rStyle w:val="Emphasis"/>
          <w:rFonts w:cs="Arial"/>
          <w:i w:val="0"/>
          <w:iCs/>
          <w:color w:val="000000"/>
          <w:szCs w:val="22"/>
        </w:rPr>
      </w:pPr>
    </w:p>
    <w:p w14:paraId="4AD18DE0" w14:textId="1240CA7D" w:rsidR="005A7B7F" w:rsidRPr="00BE6E83" w:rsidRDefault="005A7B7F">
      <w:pPr>
        <w:autoSpaceDE w:val="0"/>
        <w:autoSpaceDN w:val="0"/>
        <w:adjustRightInd w:val="0"/>
        <w:rPr>
          <w:color w:val="000000"/>
          <w:szCs w:val="22"/>
        </w:rPr>
      </w:pPr>
      <w:r w:rsidRPr="00BE6E83">
        <w:rPr>
          <w:color w:val="000000"/>
          <w:szCs w:val="22"/>
        </w:rPr>
        <w:t xml:space="preserve">Förekomsten av biverkningar associerade med aripiprazolbehandling är sammanställd i tabellform nedan. Tabellen är baserad på biverkningar som rapporterats i kliniska studier och/eller vid användning efter </w:t>
      </w:r>
      <w:r w:rsidRPr="00BE6E83">
        <w:rPr>
          <w:rStyle w:val="Emphasis"/>
          <w:rFonts w:cs="Arial"/>
          <w:i w:val="0"/>
          <w:iCs/>
          <w:color w:val="000000"/>
          <w:szCs w:val="22"/>
        </w:rPr>
        <w:t>godkännandet för försäljning</w:t>
      </w:r>
      <w:r w:rsidRPr="00BE6E83">
        <w:rPr>
          <w:color w:val="000000"/>
          <w:szCs w:val="22"/>
        </w:rPr>
        <w:t>.</w:t>
      </w:r>
    </w:p>
    <w:p w14:paraId="643C9DB2" w14:textId="77777777" w:rsidR="005A7B7F" w:rsidRPr="00BE6E83" w:rsidRDefault="005A7B7F">
      <w:pPr>
        <w:autoSpaceDE w:val="0"/>
        <w:autoSpaceDN w:val="0"/>
        <w:adjustRightInd w:val="0"/>
        <w:rPr>
          <w:color w:val="000000"/>
          <w:szCs w:val="22"/>
        </w:rPr>
      </w:pPr>
    </w:p>
    <w:p w14:paraId="047A8EE8" w14:textId="77777777" w:rsidR="005A7B7F" w:rsidRPr="00BE6E83" w:rsidRDefault="005A7B7F">
      <w:pPr>
        <w:autoSpaceDE w:val="0"/>
        <w:autoSpaceDN w:val="0"/>
        <w:adjustRightInd w:val="0"/>
        <w:rPr>
          <w:color w:val="000000"/>
          <w:szCs w:val="22"/>
        </w:rPr>
      </w:pPr>
      <w:r w:rsidRPr="00BE6E83">
        <w:rPr>
          <w:color w:val="000000"/>
          <w:szCs w:val="22"/>
        </w:rPr>
        <w:t>Alla biverkningar är listade enligt organsystemklass och frekvens: mycket vanliga (≥1/10), vanliga (≥1/100, &lt;1/10), mindre vanliga (≥1/1 000, &lt;1/100), sällsynta (≥1/10 000, &lt;1/1 000), mycket sällsynta (&lt;1/10 000) och ingen känd frekvens (kan inte beräknas från tillgängliga data). Biverkningarna presenteras</w:t>
      </w:r>
      <w:r w:rsidRPr="00BE6E83">
        <w:rPr>
          <w:szCs w:val="22"/>
        </w:rPr>
        <w:t xml:space="preserve"> i respektive frekvenskategori</w:t>
      </w:r>
      <w:r w:rsidRPr="00BE6E83">
        <w:rPr>
          <w:color w:val="000000"/>
          <w:szCs w:val="22"/>
        </w:rPr>
        <w:t xml:space="preserve"> efter fallande allvarlighetsgrad.</w:t>
      </w:r>
    </w:p>
    <w:p w14:paraId="6CC91A91" w14:textId="77777777" w:rsidR="005A7B7F" w:rsidRPr="00BE6E83" w:rsidRDefault="005A7B7F">
      <w:pPr>
        <w:autoSpaceDE w:val="0"/>
        <w:autoSpaceDN w:val="0"/>
        <w:adjustRightInd w:val="0"/>
        <w:rPr>
          <w:color w:val="000000"/>
          <w:szCs w:val="22"/>
        </w:rPr>
      </w:pPr>
    </w:p>
    <w:p w14:paraId="7A0D2708" w14:textId="3D61C87B" w:rsidR="005A7B7F" w:rsidRPr="00BE6E83" w:rsidRDefault="005A7B7F">
      <w:pPr>
        <w:autoSpaceDE w:val="0"/>
        <w:autoSpaceDN w:val="0"/>
        <w:adjustRightInd w:val="0"/>
        <w:rPr>
          <w:color w:val="000000"/>
          <w:szCs w:val="22"/>
        </w:rPr>
      </w:pPr>
      <w:r w:rsidRPr="00BE6E83">
        <w:rPr>
          <w:color w:val="000000"/>
          <w:szCs w:val="22"/>
        </w:rPr>
        <w:lastRenderedPageBreak/>
        <w:t xml:space="preserve">De </w:t>
      </w:r>
      <w:r w:rsidRPr="00EA23C3">
        <w:rPr>
          <w:color w:val="000000"/>
          <w:szCs w:val="22"/>
        </w:rPr>
        <w:t xml:space="preserve">biverkningar som </w:t>
      </w:r>
      <w:r w:rsidRPr="00BE6E83">
        <w:rPr>
          <w:color w:val="000000"/>
          <w:szCs w:val="22"/>
        </w:rPr>
        <w:t xml:space="preserve">anges med frekvensen </w:t>
      </w:r>
      <w:r w:rsidRPr="00EA23C3">
        <w:rPr>
          <w:color w:val="000000"/>
          <w:szCs w:val="22"/>
        </w:rPr>
        <w:t>”ingen känd frekvens”</w:t>
      </w:r>
      <w:r w:rsidRPr="00BE6E83">
        <w:rPr>
          <w:color w:val="000000"/>
          <w:szCs w:val="22"/>
        </w:rPr>
        <w:t xml:space="preserve"> har rapporterats i samband med användning efter </w:t>
      </w:r>
      <w:r w:rsidRPr="00BE6E83">
        <w:rPr>
          <w:rStyle w:val="Emphasis"/>
          <w:rFonts w:cs="Arial"/>
          <w:i w:val="0"/>
          <w:iCs/>
          <w:color w:val="000000"/>
          <w:szCs w:val="22"/>
        </w:rPr>
        <w:t>godkännandet för försäljning</w:t>
      </w:r>
      <w:r w:rsidRPr="00EA23C3">
        <w:rPr>
          <w:color w:val="000000"/>
          <w:szCs w:val="22"/>
        </w:rPr>
        <w:t>.</w:t>
      </w:r>
    </w:p>
    <w:p w14:paraId="659F4F92" w14:textId="77777777" w:rsidR="005A7B7F" w:rsidRPr="00BE6E83" w:rsidRDefault="005A7B7F">
      <w:pPr>
        <w:autoSpaceDE w:val="0"/>
        <w:autoSpaceDN w:val="0"/>
        <w:adjustRightInd w:val="0"/>
        <w:rPr>
          <w:color w:val="000000"/>
          <w:szCs w:val="22"/>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1795"/>
        <w:gridCol w:w="2316"/>
        <w:gridCol w:w="3118"/>
      </w:tblGrid>
      <w:tr w:rsidR="005A7B7F" w:rsidRPr="00BE6E83" w14:paraId="372FA851" w14:textId="77777777" w:rsidTr="1A743DA2">
        <w:trPr>
          <w:tblHeader/>
        </w:trPr>
        <w:tc>
          <w:tcPr>
            <w:tcW w:w="1985" w:type="dxa"/>
          </w:tcPr>
          <w:p w14:paraId="2BBC8302" w14:textId="77777777" w:rsidR="005A7B7F" w:rsidRPr="00BE6E83" w:rsidRDefault="005A7B7F">
            <w:pPr>
              <w:autoSpaceDE w:val="0"/>
              <w:autoSpaceDN w:val="0"/>
              <w:adjustRightInd w:val="0"/>
              <w:rPr>
                <w:color w:val="000000"/>
                <w:szCs w:val="22"/>
              </w:rPr>
            </w:pPr>
          </w:p>
        </w:tc>
        <w:tc>
          <w:tcPr>
            <w:tcW w:w="1795" w:type="dxa"/>
          </w:tcPr>
          <w:p w14:paraId="79FABDF0" w14:textId="77777777" w:rsidR="005A7B7F" w:rsidRPr="00BE6E83" w:rsidRDefault="005A7B7F">
            <w:pPr>
              <w:autoSpaceDE w:val="0"/>
              <w:autoSpaceDN w:val="0"/>
              <w:adjustRightInd w:val="0"/>
              <w:rPr>
                <w:color w:val="000000"/>
                <w:szCs w:val="22"/>
              </w:rPr>
            </w:pPr>
            <w:r w:rsidRPr="00BE6E83">
              <w:rPr>
                <w:b/>
                <w:color w:val="000000"/>
                <w:szCs w:val="22"/>
              </w:rPr>
              <w:t>Vanliga</w:t>
            </w:r>
          </w:p>
        </w:tc>
        <w:tc>
          <w:tcPr>
            <w:tcW w:w="2316" w:type="dxa"/>
          </w:tcPr>
          <w:p w14:paraId="235594B4" w14:textId="77777777" w:rsidR="005A7B7F" w:rsidRPr="00BE6E83" w:rsidRDefault="005A7B7F">
            <w:pPr>
              <w:autoSpaceDE w:val="0"/>
              <w:autoSpaceDN w:val="0"/>
              <w:adjustRightInd w:val="0"/>
              <w:rPr>
                <w:color w:val="000000"/>
                <w:szCs w:val="22"/>
              </w:rPr>
            </w:pPr>
            <w:r w:rsidRPr="00BE6E83">
              <w:rPr>
                <w:b/>
                <w:color w:val="000000"/>
                <w:szCs w:val="22"/>
              </w:rPr>
              <w:t>Mindre vanliga</w:t>
            </w:r>
          </w:p>
        </w:tc>
        <w:tc>
          <w:tcPr>
            <w:tcW w:w="3118" w:type="dxa"/>
          </w:tcPr>
          <w:p w14:paraId="25368240" w14:textId="77777777" w:rsidR="005A7B7F" w:rsidRPr="00BE6E83" w:rsidRDefault="005A7B7F">
            <w:pPr>
              <w:autoSpaceDE w:val="0"/>
              <w:autoSpaceDN w:val="0"/>
              <w:adjustRightInd w:val="0"/>
              <w:rPr>
                <w:color w:val="000000"/>
                <w:szCs w:val="22"/>
              </w:rPr>
            </w:pPr>
            <w:r w:rsidRPr="00BE6E83">
              <w:rPr>
                <w:b/>
                <w:color w:val="000000"/>
                <w:szCs w:val="22"/>
              </w:rPr>
              <w:t>Ingen känd frekvens</w:t>
            </w:r>
          </w:p>
        </w:tc>
      </w:tr>
      <w:tr w:rsidR="005A7B7F" w:rsidRPr="00BE6E83" w14:paraId="0CBF4999" w14:textId="77777777" w:rsidTr="1A743DA2">
        <w:tc>
          <w:tcPr>
            <w:tcW w:w="1985" w:type="dxa"/>
          </w:tcPr>
          <w:p w14:paraId="3A5907D0" w14:textId="77777777" w:rsidR="005A7B7F" w:rsidRPr="00BE6E83" w:rsidRDefault="005A7B7F">
            <w:pPr>
              <w:pStyle w:val="NormalWeb"/>
              <w:rPr>
                <w:color w:val="000000"/>
                <w:szCs w:val="22"/>
              </w:rPr>
            </w:pPr>
            <w:r w:rsidRPr="00BE6E83">
              <w:rPr>
                <w:b/>
                <w:color w:val="000000"/>
                <w:szCs w:val="22"/>
              </w:rPr>
              <w:t>Blodet och lymfsystemet</w:t>
            </w:r>
          </w:p>
        </w:tc>
        <w:tc>
          <w:tcPr>
            <w:tcW w:w="1795" w:type="dxa"/>
          </w:tcPr>
          <w:p w14:paraId="048D8EFB" w14:textId="77777777" w:rsidR="005A7B7F" w:rsidRPr="00BE6E83" w:rsidRDefault="005A7B7F">
            <w:pPr>
              <w:autoSpaceDE w:val="0"/>
              <w:autoSpaceDN w:val="0"/>
              <w:adjustRightInd w:val="0"/>
              <w:rPr>
                <w:color w:val="000000"/>
                <w:szCs w:val="22"/>
              </w:rPr>
            </w:pPr>
          </w:p>
        </w:tc>
        <w:tc>
          <w:tcPr>
            <w:tcW w:w="2316" w:type="dxa"/>
          </w:tcPr>
          <w:p w14:paraId="45B2F38C" w14:textId="77777777" w:rsidR="005A7B7F" w:rsidRPr="00BE6E83" w:rsidRDefault="005A7B7F">
            <w:pPr>
              <w:autoSpaceDE w:val="0"/>
              <w:autoSpaceDN w:val="0"/>
              <w:adjustRightInd w:val="0"/>
              <w:rPr>
                <w:color w:val="000000"/>
                <w:szCs w:val="22"/>
              </w:rPr>
            </w:pPr>
            <w:r w:rsidRPr="00BE6E83">
              <w:rPr>
                <w:color w:val="000000"/>
                <w:szCs w:val="22"/>
              </w:rPr>
              <w:t>Neutropeni</w:t>
            </w:r>
          </w:p>
          <w:p w14:paraId="7D361CD2" w14:textId="77777777" w:rsidR="005A7B7F" w:rsidRPr="00BE6E83" w:rsidRDefault="005A7B7F">
            <w:pPr>
              <w:autoSpaceDE w:val="0"/>
              <w:autoSpaceDN w:val="0"/>
              <w:adjustRightInd w:val="0"/>
              <w:rPr>
                <w:color w:val="000000"/>
                <w:szCs w:val="22"/>
              </w:rPr>
            </w:pPr>
            <w:r w:rsidRPr="00BE6E83">
              <w:rPr>
                <w:color w:val="000000"/>
                <w:szCs w:val="22"/>
              </w:rPr>
              <w:t>Anemi</w:t>
            </w:r>
          </w:p>
          <w:p w14:paraId="1FFC91C3" w14:textId="77777777" w:rsidR="005A7B7F" w:rsidRPr="00BE6E83" w:rsidRDefault="005A7B7F">
            <w:pPr>
              <w:autoSpaceDE w:val="0"/>
              <w:autoSpaceDN w:val="0"/>
              <w:adjustRightInd w:val="0"/>
              <w:rPr>
                <w:color w:val="000000"/>
                <w:szCs w:val="22"/>
              </w:rPr>
            </w:pPr>
            <w:r w:rsidRPr="00BE6E83">
              <w:rPr>
                <w:color w:val="000000"/>
                <w:szCs w:val="22"/>
              </w:rPr>
              <w:t>Trombocytopeni</w:t>
            </w:r>
          </w:p>
          <w:p w14:paraId="3770A7DA" w14:textId="77777777" w:rsidR="005A7B7F" w:rsidRPr="00BE6E83" w:rsidRDefault="005A7B7F">
            <w:pPr>
              <w:autoSpaceDE w:val="0"/>
              <w:autoSpaceDN w:val="0"/>
              <w:adjustRightInd w:val="0"/>
              <w:rPr>
                <w:color w:val="000000"/>
                <w:szCs w:val="22"/>
              </w:rPr>
            </w:pPr>
            <w:r w:rsidRPr="00BE6E83">
              <w:rPr>
                <w:color w:val="000000"/>
                <w:szCs w:val="22"/>
              </w:rPr>
              <w:t>Sänkt neutrofilantal</w:t>
            </w:r>
          </w:p>
          <w:p w14:paraId="77E43101" w14:textId="77777777" w:rsidR="005A7B7F" w:rsidRPr="00BE6E83" w:rsidRDefault="005A7B7F">
            <w:pPr>
              <w:autoSpaceDE w:val="0"/>
              <w:autoSpaceDN w:val="0"/>
              <w:adjustRightInd w:val="0"/>
              <w:rPr>
                <w:color w:val="000000"/>
                <w:szCs w:val="22"/>
              </w:rPr>
            </w:pPr>
            <w:r w:rsidRPr="00BE6E83">
              <w:rPr>
                <w:color w:val="000000"/>
                <w:szCs w:val="22"/>
              </w:rPr>
              <w:t>Sänkt leukocytantal</w:t>
            </w:r>
          </w:p>
        </w:tc>
        <w:tc>
          <w:tcPr>
            <w:tcW w:w="3118" w:type="dxa"/>
          </w:tcPr>
          <w:p w14:paraId="0838F944" w14:textId="77777777" w:rsidR="005A7B7F" w:rsidRPr="00BE6E83" w:rsidRDefault="005A7B7F">
            <w:pPr>
              <w:autoSpaceDE w:val="0"/>
              <w:autoSpaceDN w:val="0"/>
              <w:adjustRightInd w:val="0"/>
              <w:rPr>
                <w:color w:val="000000"/>
                <w:szCs w:val="22"/>
              </w:rPr>
            </w:pPr>
            <w:r w:rsidRPr="00BE6E83">
              <w:rPr>
                <w:color w:val="000000"/>
                <w:szCs w:val="22"/>
              </w:rPr>
              <w:t>Leukopeni</w:t>
            </w:r>
          </w:p>
        </w:tc>
      </w:tr>
      <w:tr w:rsidR="005A7B7F" w:rsidRPr="00BE6E83" w14:paraId="282CF00D" w14:textId="77777777" w:rsidTr="1A743DA2">
        <w:tc>
          <w:tcPr>
            <w:tcW w:w="1985" w:type="dxa"/>
          </w:tcPr>
          <w:p w14:paraId="21772649" w14:textId="77777777" w:rsidR="005A7B7F" w:rsidRPr="00BE6E83" w:rsidRDefault="005A7B7F">
            <w:pPr>
              <w:pStyle w:val="NormalWeb"/>
              <w:rPr>
                <w:color w:val="000000"/>
                <w:szCs w:val="22"/>
              </w:rPr>
            </w:pPr>
            <w:r w:rsidRPr="00BE6E83">
              <w:rPr>
                <w:b/>
                <w:color w:val="000000"/>
                <w:szCs w:val="22"/>
              </w:rPr>
              <w:t>Immunsystemet</w:t>
            </w:r>
          </w:p>
        </w:tc>
        <w:tc>
          <w:tcPr>
            <w:tcW w:w="1795" w:type="dxa"/>
          </w:tcPr>
          <w:p w14:paraId="73047EBB" w14:textId="77777777" w:rsidR="005A7B7F" w:rsidRPr="00BE6E83" w:rsidRDefault="005A7B7F">
            <w:pPr>
              <w:autoSpaceDE w:val="0"/>
              <w:autoSpaceDN w:val="0"/>
              <w:adjustRightInd w:val="0"/>
              <w:rPr>
                <w:color w:val="000000"/>
                <w:szCs w:val="22"/>
              </w:rPr>
            </w:pPr>
          </w:p>
        </w:tc>
        <w:tc>
          <w:tcPr>
            <w:tcW w:w="2316" w:type="dxa"/>
          </w:tcPr>
          <w:p w14:paraId="0E7EBF54" w14:textId="77777777" w:rsidR="005A7B7F" w:rsidRPr="00BE6E83" w:rsidRDefault="005A7B7F">
            <w:pPr>
              <w:autoSpaceDE w:val="0"/>
              <w:autoSpaceDN w:val="0"/>
              <w:adjustRightInd w:val="0"/>
              <w:rPr>
                <w:color w:val="000000"/>
                <w:szCs w:val="22"/>
              </w:rPr>
            </w:pPr>
            <w:r w:rsidRPr="00BE6E83">
              <w:rPr>
                <w:color w:val="000000"/>
                <w:szCs w:val="22"/>
              </w:rPr>
              <w:t>Överkänslighet</w:t>
            </w:r>
          </w:p>
        </w:tc>
        <w:tc>
          <w:tcPr>
            <w:tcW w:w="3118" w:type="dxa"/>
          </w:tcPr>
          <w:p w14:paraId="2F7EA281" w14:textId="77777777" w:rsidR="005A7B7F" w:rsidRPr="00BE6E83" w:rsidRDefault="005A7B7F">
            <w:pPr>
              <w:autoSpaceDE w:val="0"/>
              <w:autoSpaceDN w:val="0"/>
              <w:adjustRightInd w:val="0"/>
              <w:rPr>
                <w:iCs/>
                <w:color w:val="000000"/>
                <w:szCs w:val="22"/>
              </w:rPr>
            </w:pPr>
            <w:r w:rsidRPr="00BE6E83">
              <w:rPr>
                <w:rStyle w:val="Emphasis"/>
                <w:rFonts w:cs="Arial"/>
                <w:i w:val="0"/>
                <w:iCs/>
                <w:color w:val="000000"/>
                <w:szCs w:val="22"/>
              </w:rPr>
              <w:t>Allergiska reaktioner (t.ex. anafylaktisk reaktion, angioödem inklusive svullen tunga, tungödem, ansiktsödem, klåda eller urtikaria)</w:t>
            </w:r>
          </w:p>
        </w:tc>
      </w:tr>
      <w:tr w:rsidR="005A7B7F" w:rsidRPr="00BE6E83" w14:paraId="422C3478" w14:textId="77777777" w:rsidTr="1A743DA2">
        <w:tc>
          <w:tcPr>
            <w:tcW w:w="1985" w:type="dxa"/>
          </w:tcPr>
          <w:p w14:paraId="5F01FD9C" w14:textId="77777777" w:rsidR="005A7B7F" w:rsidRPr="00BE6E83" w:rsidRDefault="005A7B7F">
            <w:pPr>
              <w:pStyle w:val="NormalWeb"/>
              <w:rPr>
                <w:color w:val="000000"/>
                <w:szCs w:val="22"/>
              </w:rPr>
            </w:pPr>
            <w:r w:rsidRPr="00BE6E83">
              <w:rPr>
                <w:b/>
                <w:color w:val="000000"/>
                <w:szCs w:val="22"/>
              </w:rPr>
              <w:t>Endokrina systemet</w:t>
            </w:r>
          </w:p>
        </w:tc>
        <w:tc>
          <w:tcPr>
            <w:tcW w:w="1795" w:type="dxa"/>
          </w:tcPr>
          <w:p w14:paraId="6A6B302C" w14:textId="77777777" w:rsidR="005A7B7F" w:rsidRPr="00BE6E83" w:rsidRDefault="005A7B7F">
            <w:pPr>
              <w:autoSpaceDE w:val="0"/>
              <w:autoSpaceDN w:val="0"/>
              <w:adjustRightInd w:val="0"/>
              <w:rPr>
                <w:color w:val="000000"/>
                <w:szCs w:val="22"/>
              </w:rPr>
            </w:pPr>
          </w:p>
        </w:tc>
        <w:tc>
          <w:tcPr>
            <w:tcW w:w="2316" w:type="dxa"/>
          </w:tcPr>
          <w:p w14:paraId="2D23F468" w14:textId="77777777" w:rsidR="005A7B7F" w:rsidRPr="00BE6E83" w:rsidRDefault="005A7B7F">
            <w:pPr>
              <w:autoSpaceDE w:val="0"/>
              <w:autoSpaceDN w:val="0"/>
              <w:adjustRightInd w:val="0"/>
              <w:rPr>
                <w:color w:val="000000"/>
                <w:szCs w:val="22"/>
              </w:rPr>
            </w:pPr>
            <w:r w:rsidRPr="00BE6E83">
              <w:rPr>
                <w:color w:val="000000"/>
                <w:szCs w:val="22"/>
              </w:rPr>
              <w:t>Sänkt prolaktinvärde i blodet</w:t>
            </w:r>
          </w:p>
          <w:p w14:paraId="57640D40" w14:textId="77777777" w:rsidR="005A7B7F" w:rsidRPr="00BE6E83" w:rsidRDefault="005A7B7F">
            <w:pPr>
              <w:autoSpaceDE w:val="0"/>
              <w:autoSpaceDN w:val="0"/>
              <w:adjustRightInd w:val="0"/>
              <w:rPr>
                <w:color w:val="000000"/>
                <w:szCs w:val="22"/>
              </w:rPr>
            </w:pPr>
            <w:r w:rsidRPr="00BE6E83">
              <w:rPr>
                <w:color w:val="000000"/>
                <w:szCs w:val="22"/>
              </w:rPr>
              <w:t>Hyperprolaktinemi</w:t>
            </w:r>
          </w:p>
        </w:tc>
        <w:tc>
          <w:tcPr>
            <w:tcW w:w="3118" w:type="dxa"/>
          </w:tcPr>
          <w:p w14:paraId="345D376D" w14:textId="77777777" w:rsidR="005A7B7F" w:rsidRPr="00BE6E83" w:rsidRDefault="005A7B7F">
            <w:pPr>
              <w:autoSpaceDE w:val="0"/>
              <w:autoSpaceDN w:val="0"/>
              <w:adjustRightInd w:val="0"/>
              <w:rPr>
                <w:rStyle w:val="Emphasis"/>
                <w:rFonts w:cs="Arial"/>
                <w:i w:val="0"/>
                <w:iCs/>
                <w:color w:val="000000"/>
                <w:szCs w:val="22"/>
              </w:rPr>
            </w:pPr>
            <w:r w:rsidRPr="00BE6E83">
              <w:rPr>
                <w:rStyle w:val="Emphasis"/>
                <w:rFonts w:cs="Arial"/>
                <w:i w:val="0"/>
                <w:iCs/>
                <w:color w:val="000000"/>
                <w:szCs w:val="22"/>
              </w:rPr>
              <w:t>Diabetes med hyperosmolärt koma</w:t>
            </w:r>
          </w:p>
          <w:p w14:paraId="77242F01" w14:textId="77777777" w:rsidR="005A7B7F" w:rsidRPr="00BE6E83" w:rsidRDefault="005A7B7F">
            <w:pPr>
              <w:autoSpaceDE w:val="0"/>
              <w:autoSpaceDN w:val="0"/>
              <w:adjustRightInd w:val="0"/>
              <w:rPr>
                <w:iCs/>
                <w:color w:val="000000"/>
                <w:szCs w:val="22"/>
              </w:rPr>
            </w:pPr>
            <w:r w:rsidRPr="00BE6E83">
              <w:rPr>
                <w:rStyle w:val="Emphasis"/>
                <w:rFonts w:cs="Arial"/>
                <w:i w:val="0"/>
                <w:iCs/>
                <w:color w:val="000000"/>
                <w:szCs w:val="22"/>
              </w:rPr>
              <w:t>Diabetesketoacidos</w:t>
            </w:r>
          </w:p>
        </w:tc>
      </w:tr>
      <w:tr w:rsidR="005A7B7F" w:rsidRPr="00BE6E83" w14:paraId="6BE035CF" w14:textId="77777777" w:rsidTr="1A743DA2">
        <w:tc>
          <w:tcPr>
            <w:tcW w:w="1985" w:type="dxa"/>
          </w:tcPr>
          <w:p w14:paraId="34E5CA38" w14:textId="77777777" w:rsidR="005A7B7F" w:rsidRPr="00BE6E83" w:rsidRDefault="005A7B7F">
            <w:pPr>
              <w:pStyle w:val="NormalWeb"/>
              <w:rPr>
                <w:color w:val="000000"/>
                <w:szCs w:val="22"/>
              </w:rPr>
            </w:pPr>
            <w:r w:rsidRPr="00BE6E83">
              <w:rPr>
                <w:b/>
                <w:color w:val="000000"/>
                <w:szCs w:val="22"/>
              </w:rPr>
              <w:t>Metabolism och nutrition</w:t>
            </w:r>
          </w:p>
        </w:tc>
        <w:tc>
          <w:tcPr>
            <w:tcW w:w="1795" w:type="dxa"/>
          </w:tcPr>
          <w:p w14:paraId="6E8B8C06" w14:textId="77777777" w:rsidR="005A7B7F" w:rsidRPr="00BE6E83" w:rsidRDefault="005A7B7F">
            <w:pPr>
              <w:autoSpaceDE w:val="0"/>
              <w:autoSpaceDN w:val="0"/>
              <w:adjustRightInd w:val="0"/>
              <w:rPr>
                <w:rStyle w:val="Emphasis"/>
                <w:rFonts w:cs="Arial"/>
                <w:i w:val="0"/>
                <w:iCs/>
                <w:color w:val="000000"/>
                <w:szCs w:val="22"/>
              </w:rPr>
            </w:pPr>
            <w:r w:rsidRPr="00BE6E83">
              <w:rPr>
                <w:rStyle w:val="Emphasis"/>
                <w:rFonts w:cs="Arial"/>
                <w:i w:val="0"/>
                <w:iCs/>
                <w:color w:val="000000"/>
                <w:szCs w:val="22"/>
              </w:rPr>
              <w:t>Viktökning</w:t>
            </w:r>
          </w:p>
          <w:p w14:paraId="7A87BF88" w14:textId="77777777" w:rsidR="005A7B7F" w:rsidRPr="00BE6E83" w:rsidRDefault="005A7B7F">
            <w:pPr>
              <w:autoSpaceDE w:val="0"/>
              <w:autoSpaceDN w:val="0"/>
              <w:adjustRightInd w:val="0"/>
              <w:rPr>
                <w:color w:val="000000"/>
                <w:szCs w:val="22"/>
              </w:rPr>
            </w:pPr>
            <w:r w:rsidRPr="00BE6E83">
              <w:rPr>
                <w:color w:val="000000"/>
                <w:szCs w:val="22"/>
              </w:rPr>
              <w:t>Diabetes mellitus</w:t>
            </w:r>
          </w:p>
          <w:p w14:paraId="44CBC043" w14:textId="77777777" w:rsidR="005A7B7F" w:rsidRPr="00BE6E83" w:rsidRDefault="005A7B7F">
            <w:pPr>
              <w:autoSpaceDE w:val="0"/>
              <w:autoSpaceDN w:val="0"/>
              <w:adjustRightInd w:val="0"/>
              <w:rPr>
                <w:color w:val="000000"/>
                <w:szCs w:val="22"/>
              </w:rPr>
            </w:pPr>
            <w:r w:rsidRPr="00BE6E83">
              <w:rPr>
                <w:rStyle w:val="Emphasis"/>
                <w:rFonts w:cs="Arial"/>
                <w:i w:val="0"/>
                <w:iCs/>
                <w:color w:val="000000"/>
                <w:szCs w:val="22"/>
              </w:rPr>
              <w:t>Viktminskning</w:t>
            </w:r>
          </w:p>
        </w:tc>
        <w:tc>
          <w:tcPr>
            <w:tcW w:w="2316" w:type="dxa"/>
          </w:tcPr>
          <w:p w14:paraId="579BADEB" w14:textId="77777777" w:rsidR="005A7B7F" w:rsidRPr="00BE6E83" w:rsidRDefault="005A7B7F">
            <w:pPr>
              <w:autoSpaceDE w:val="0"/>
              <w:autoSpaceDN w:val="0"/>
              <w:adjustRightInd w:val="0"/>
              <w:rPr>
                <w:color w:val="000000"/>
                <w:szCs w:val="22"/>
              </w:rPr>
            </w:pPr>
            <w:r w:rsidRPr="00BE6E83">
              <w:rPr>
                <w:color w:val="000000"/>
                <w:szCs w:val="22"/>
              </w:rPr>
              <w:t>Hyperglykemi</w:t>
            </w:r>
          </w:p>
          <w:p w14:paraId="0A6BF993" w14:textId="77777777" w:rsidR="005A7B7F" w:rsidRPr="00BE6E83" w:rsidRDefault="005A7B7F">
            <w:pPr>
              <w:autoSpaceDE w:val="0"/>
              <w:autoSpaceDN w:val="0"/>
              <w:adjustRightInd w:val="0"/>
              <w:rPr>
                <w:color w:val="000000"/>
                <w:szCs w:val="22"/>
              </w:rPr>
            </w:pPr>
            <w:r w:rsidRPr="00BE6E83">
              <w:rPr>
                <w:color w:val="000000"/>
                <w:szCs w:val="22"/>
              </w:rPr>
              <w:t>Hyperkolesterolemi</w:t>
            </w:r>
          </w:p>
          <w:p w14:paraId="6B5230C6" w14:textId="77777777" w:rsidR="005A7B7F" w:rsidRPr="00BE6E83" w:rsidRDefault="005A7B7F">
            <w:pPr>
              <w:autoSpaceDE w:val="0"/>
              <w:autoSpaceDN w:val="0"/>
              <w:adjustRightInd w:val="0"/>
              <w:rPr>
                <w:color w:val="000000"/>
                <w:szCs w:val="22"/>
              </w:rPr>
            </w:pPr>
            <w:r w:rsidRPr="00BE6E83">
              <w:rPr>
                <w:color w:val="000000"/>
                <w:szCs w:val="22"/>
              </w:rPr>
              <w:t>Hyperinsulinemi</w:t>
            </w:r>
          </w:p>
          <w:p w14:paraId="4B261ADC" w14:textId="77777777" w:rsidR="005A7B7F" w:rsidRPr="00BE6E83" w:rsidRDefault="005A7B7F">
            <w:pPr>
              <w:autoSpaceDE w:val="0"/>
              <w:autoSpaceDN w:val="0"/>
              <w:adjustRightInd w:val="0"/>
              <w:rPr>
                <w:color w:val="000000"/>
                <w:szCs w:val="22"/>
              </w:rPr>
            </w:pPr>
            <w:r w:rsidRPr="00BE6E83">
              <w:rPr>
                <w:color w:val="000000"/>
                <w:szCs w:val="22"/>
              </w:rPr>
              <w:t>Hyperlipidemi</w:t>
            </w:r>
          </w:p>
          <w:p w14:paraId="0FE13860" w14:textId="77777777" w:rsidR="005A7B7F" w:rsidRPr="00BE6E83" w:rsidRDefault="005A7B7F">
            <w:pPr>
              <w:autoSpaceDE w:val="0"/>
              <w:autoSpaceDN w:val="0"/>
              <w:adjustRightInd w:val="0"/>
              <w:rPr>
                <w:color w:val="000000"/>
                <w:szCs w:val="22"/>
              </w:rPr>
            </w:pPr>
            <w:r w:rsidRPr="00BE6E83">
              <w:rPr>
                <w:color w:val="000000"/>
                <w:szCs w:val="22"/>
              </w:rPr>
              <w:t>Hypertriglyceridemi</w:t>
            </w:r>
          </w:p>
          <w:p w14:paraId="4E3C752B" w14:textId="77777777" w:rsidR="005A7B7F" w:rsidRPr="00BE6E83" w:rsidRDefault="005A7B7F">
            <w:pPr>
              <w:autoSpaceDE w:val="0"/>
              <w:autoSpaceDN w:val="0"/>
              <w:adjustRightInd w:val="0"/>
              <w:rPr>
                <w:color w:val="000000"/>
                <w:szCs w:val="22"/>
              </w:rPr>
            </w:pPr>
            <w:r w:rsidRPr="00BE6E83">
              <w:rPr>
                <w:color w:val="000000"/>
                <w:szCs w:val="22"/>
              </w:rPr>
              <w:t>Aptitstörning</w:t>
            </w:r>
          </w:p>
        </w:tc>
        <w:tc>
          <w:tcPr>
            <w:tcW w:w="3118" w:type="dxa"/>
          </w:tcPr>
          <w:p w14:paraId="0067D89A" w14:textId="77777777" w:rsidR="005A7B7F" w:rsidRPr="00BE6E83" w:rsidRDefault="005A7B7F">
            <w:pPr>
              <w:autoSpaceDE w:val="0"/>
              <w:autoSpaceDN w:val="0"/>
              <w:adjustRightInd w:val="0"/>
              <w:rPr>
                <w:rStyle w:val="Emphasis"/>
                <w:rFonts w:cs="Arial"/>
                <w:i w:val="0"/>
                <w:iCs/>
                <w:color w:val="000000"/>
                <w:szCs w:val="22"/>
              </w:rPr>
            </w:pPr>
            <w:r w:rsidRPr="00BE6E83">
              <w:rPr>
                <w:rStyle w:val="Emphasis"/>
                <w:rFonts w:cs="Arial"/>
                <w:i w:val="0"/>
                <w:iCs/>
                <w:color w:val="000000"/>
                <w:szCs w:val="22"/>
              </w:rPr>
              <w:t>Anorexi</w:t>
            </w:r>
          </w:p>
          <w:p w14:paraId="2AED4797" w14:textId="77777777" w:rsidR="005A7B7F" w:rsidRPr="00BE6E83" w:rsidRDefault="005A7B7F">
            <w:pPr>
              <w:autoSpaceDE w:val="0"/>
              <w:autoSpaceDN w:val="0"/>
              <w:adjustRightInd w:val="0"/>
              <w:rPr>
                <w:color w:val="000000"/>
                <w:szCs w:val="22"/>
              </w:rPr>
            </w:pPr>
            <w:r w:rsidRPr="00BE6E83">
              <w:rPr>
                <w:rStyle w:val="Emphasis"/>
                <w:rFonts w:cs="Arial"/>
                <w:i w:val="0"/>
                <w:iCs/>
                <w:color w:val="000000"/>
                <w:szCs w:val="22"/>
              </w:rPr>
              <w:t>Hyponatremi</w:t>
            </w:r>
          </w:p>
        </w:tc>
      </w:tr>
      <w:tr w:rsidR="005A7B7F" w:rsidRPr="00BE6E83" w14:paraId="4F6C79A9" w14:textId="77777777" w:rsidTr="1A743DA2">
        <w:tc>
          <w:tcPr>
            <w:tcW w:w="1985" w:type="dxa"/>
          </w:tcPr>
          <w:p w14:paraId="137D3924" w14:textId="77777777" w:rsidR="005A7B7F" w:rsidRPr="00BE6E83" w:rsidRDefault="005A7B7F">
            <w:pPr>
              <w:pStyle w:val="NormalWeb"/>
              <w:rPr>
                <w:color w:val="000000"/>
                <w:szCs w:val="22"/>
              </w:rPr>
            </w:pPr>
            <w:r w:rsidRPr="00BE6E83">
              <w:rPr>
                <w:b/>
                <w:color w:val="000000"/>
                <w:szCs w:val="22"/>
              </w:rPr>
              <w:t>Psykiska störningar</w:t>
            </w:r>
          </w:p>
        </w:tc>
        <w:tc>
          <w:tcPr>
            <w:tcW w:w="1795" w:type="dxa"/>
          </w:tcPr>
          <w:p w14:paraId="4605E621" w14:textId="77777777" w:rsidR="005A7B7F" w:rsidRPr="00BE6E83" w:rsidRDefault="005A7B7F">
            <w:pPr>
              <w:autoSpaceDE w:val="0"/>
              <w:autoSpaceDN w:val="0"/>
              <w:adjustRightInd w:val="0"/>
              <w:rPr>
                <w:color w:val="000000"/>
                <w:szCs w:val="22"/>
              </w:rPr>
            </w:pPr>
            <w:r w:rsidRPr="00BE6E83">
              <w:rPr>
                <w:color w:val="000000"/>
                <w:szCs w:val="22"/>
              </w:rPr>
              <w:t>Agitation</w:t>
            </w:r>
          </w:p>
          <w:p w14:paraId="6B5A67D6" w14:textId="77777777" w:rsidR="005A7B7F" w:rsidRPr="00BE6E83" w:rsidRDefault="005A7B7F">
            <w:pPr>
              <w:autoSpaceDE w:val="0"/>
              <w:autoSpaceDN w:val="0"/>
              <w:adjustRightInd w:val="0"/>
              <w:rPr>
                <w:color w:val="000000"/>
                <w:szCs w:val="22"/>
              </w:rPr>
            </w:pPr>
            <w:r w:rsidRPr="00BE6E83">
              <w:rPr>
                <w:color w:val="000000"/>
                <w:szCs w:val="22"/>
              </w:rPr>
              <w:t>Ångest</w:t>
            </w:r>
          </w:p>
          <w:p w14:paraId="064E7382" w14:textId="77777777" w:rsidR="005A7B7F" w:rsidRPr="00BE6E83" w:rsidRDefault="005A7B7F">
            <w:pPr>
              <w:autoSpaceDE w:val="0"/>
              <w:autoSpaceDN w:val="0"/>
              <w:adjustRightInd w:val="0"/>
              <w:rPr>
                <w:color w:val="000000"/>
                <w:szCs w:val="22"/>
              </w:rPr>
            </w:pPr>
            <w:r w:rsidRPr="00BE6E83">
              <w:rPr>
                <w:color w:val="000000"/>
                <w:szCs w:val="22"/>
              </w:rPr>
              <w:t>Rastlöshet</w:t>
            </w:r>
          </w:p>
          <w:p w14:paraId="0AB1F1F6" w14:textId="77777777" w:rsidR="005A7B7F" w:rsidRPr="00BE6E83" w:rsidRDefault="005A7B7F">
            <w:pPr>
              <w:autoSpaceDE w:val="0"/>
              <w:autoSpaceDN w:val="0"/>
              <w:adjustRightInd w:val="0"/>
              <w:rPr>
                <w:color w:val="000000"/>
                <w:szCs w:val="22"/>
              </w:rPr>
            </w:pPr>
            <w:r w:rsidRPr="00BE6E83">
              <w:rPr>
                <w:color w:val="000000"/>
                <w:szCs w:val="22"/>
              </w:rPr>
              <w:t>Insomni</w:t>
            </w:r>
          </w:p>
        </w:tc>
        <w:tc>
          <w:tcPr>
            <w:tcW w:w="2316" w:type="dxa"/>
          </w:tcPr>
          <w:p w14:paraId="679C1287" w14:textId="77777777" w:rsidR="005A7B7F" w:rsidRPr="00BE6E83" w:rsidRDefault="005A7B7F">
            <w:pPr>
              <w:rPr>
                <w:color w:val="000000"/>
                <w:szCs w:val="22"/>
              </w:rPr>
            </w:pPr>
            <w:r w:rsidRPr="00BE6E83">
              <w:rPr>
                <w:color w:val="000000"/>
                <w:szCs w:val="22"/>
              </w:rPr>
              <w:t>Suicidtankar</w:t>
            </w:r>
          </w:p>
          <w:p w14:paraId="697FACAB" w14:textId="77777777" w:rsidR="005A7B7F" w:rsidRPr="00BE6E83" w:rsidRDefault="005A7B7F">
            <w:pPr>
              <w:autoSpaceDE w:val="0"/>
              <w:autoSpaceDN w:val="0"/>
              <w:adjustRightInd w:val="0"/>
              <w:rPr>
                <w:color w:val="000000"/>
                <w:szCs w:val="22"/>
              </w:rPr>
            </w:pPr>
            <w:r w:rsidRPr="00BE6E83">
              <w:rPr>
                <w:color w:val="000000"/>
                <w:szCs w:val="22"/>
              </w:rPr>
              <w:t>Psykotisk sjukdom</w:t>
            </w:r>
          </w:p>
          <w:p w14:paraId="620FFDFA" w14:textId="77777777" w:rsidR="005A7B7F" w:rsidRPr="00BE6E83" w:rsidRDefault="005A7B7F">
            <w:pPr>
              <w:autoSpaceDE w:val="0"/>
              <w:autoSpaceDN w:val="0"/>
              <w:adjustRightInd w:val="0"/>
              <w:rPr>
                <w:color w:val="000000"/>
                <w:szCs w:val="22"/>
              </w:rPr>
            </w:pPr>
            <w:r w:rsidRPr="00BE6E83">
              <w:rPr>
                <w:color w:val="000000"/>
                <w:szCs w:val="22"/>
              </w:rPr>
              <w:t>Hallucinationer</w:t>
            </w:r>
          </w:p>
          <w:p w14:paraId="1A8F4234" w14:textId="77777777" w:rsidR="005A7B7F" w:rsidRPr="00BE6E83" w:rsidRDefault="005A7B7F">
            <w:pPr>
              <w:autoSpaceDE w:val="0"/>
              <w:autoSpaceDN w:val="0"/>
              <w:adjustRightInd w:val="0"/>
              <w:rPr>
                <w:color w:val="000000"/>
                <w:szCs w:val="22"/>
              </w:rPr>
            </w:pPr>
            <w:r w:rsidRPr="00BE6E83">
              <w:rPr>
                <w:color w:val="000000"/>
                <w:szCs w:val="22"/>
              </w:rPr>
              <w:t>Vanföreställningar</w:t>
            </w:r>
          </w:p>
          <w:p w14:paraId="04EB8B54" w14:textId="77777777" w:rsidR="005A7B7F" w:rsidRPr="00BE6E83" w:rsidRDefault="005A7B7F">
            <w:pPr>
              <w:autoSpaceDE w:val="0"/>
              <w:autoSpaceDN w:val="0"/>
              <w:adjustRightInd w:val="0"/>
              <w:rPr>
                <w:color w:val="000000"/>
                <w:szCs w:val="22"/>
              </w:rPr>
            </w:pPr>
            <w:r w:rsidRPr="00BE6E83">
              <w:rPr>
                <w:color w:val="000000"/>
                <w:szCs w:val="22"/>
              </w:rPr>
              <w:t>Hypersexualitet</w:t>
            </w:r>
          </w:p>
          <w:p w14:paraId="5B4CBF19" w14:textId="77777777" w:rsidR="005A7B7F" w:rsidRPr="00BE6E83" w:rsidRDefault="005A7B7F">
            <w:pPr>
              <w:autoSpaceDE w:val="0"/>
              <w:autoSpaceDN w:val="0"/>
              <w:adjustRightInd w:val="0"/>
              <w:rPr>
                <w:color w:val="000000"/>
                <w:szCs w:val="22"/>
              </w:rPr>
            </w:pPr>
            <w:r w:rsidRPr="00BE6E83">
              <w:rPr>
                <w:color w:val="000000"/>
                <w:szCs w:val="22"/>
              </w:rPr>
              <w:t>Panikreaktion</w:t>
            </w:r>
          </w:p>
          <w:p w14:paraId="2A4C1B05" w14:textId="77777777" w:rsidR="005A7B7F" w:rsidRPr="00BE6E83" w:rsidRDefault="005A7B7F">
            <w:pPr>
              <w:autoSpaceDE w:val="0"/>
              <w:autoSpaceDN w:val="0"/>
              <w:adjustRightInd w:val="0"/>
              <w:rPr>
                <w:color w:val="000000"/>
                <w:szCs w:val="22"/>
              </w:rPr>
            </w:pPr>
            <w:r w:rsidRPr="00BE6E83">
              <w:rPr>
                <w:color w:val="000000"/>
                <w:szCs w:val="22"/>
              </w:rPr>
              <w:t>Depression</w:t>
            </w:r>
          </w:p>
          <w:p w14:paraId="44B548BC" w14:textId="77777777" w:rsidR="005A7B7F" w:rsidRPr="00BE6E83" w:rsidRDefault="005A7B7F">
            <w:pPr>
              <w:rPr>
                <w:color w:val="000000"/>
                <w:szCs w:val="22"/>
              </w:rPr>
            </w:pPr>
            <w:r w:rsidRPr="00BE6E83">
              <w:rPr>
                <w:color w:val="000000"/>
                <w:szCs w:val="22"/>
              </w:rPr>
              <w:t>Affektiv labilitet</w:t>
            </w:r>
          </w:p>
          <w:p w14:paraId="79B43DCB" w14:textId="77777777" w:rsidR="005A7B7F" w:rsidRPr="00BE6E83" w:rsidRDefault="005A7B7F">
            <w:pPr>
              <w:autoSpaceDE w:val="0"/>
              <w:autoSpaceDN w:val="0"/>
              <w:adjustRightInd w:val="0"/>
              <w:rPr>
                <w:color w:val="000000"/>
                <w:szCs w:val="22"/>
              </w:rPr>
            </w:pPr>
            <w:r w:rsidRPr="00BE6E83">
              <w:rPr>
                <w:color w:val="000000"/>
                <w:szCs w:val="22"/>
              </w:rPr>
              <w:t>Apati</w:t>
            </w:r>
          </w:p>
          <w:p w14:paraId="12B38B5C" w14:textId="77777777" w:rsidR="005A7B7F" w:rsidRPr="00BE6E83" w:rsidRDefault="005A7B7F">
            <w:pPr>
              <w:autoSpaceDE w:val="0"/>
              <w:autoSpaceDN w:val="0"/>
              <w:adjustRightInd w:val="0"/>
              <w:rPr>
                <w:color w:val="000000"/>
                <w:szCs w:val="22"/>
              </w:rPr>
            </w:pPr>
            <w:r w:rsidRPr="00BE6E83">
              <w:rPr>
                <w:color w:val="000000"/>
                <w:szCs w:val="22"/>
              </w:rPr>
              <w:t>Dysfori</w:t>
            </w:r>
          </w:p>
          <w:p w14:paraId="0CF61095" w14:textId="77777777" w:rsidR="005A7B7F" w:rsidRPr="00BE6E83" w:rsidRDefault="005A7B7F">
            <w:pPr>
              <w:autoSpaceDE w:val="0"/>
              <w:autoSpaceDN w:val="0"/>
              <w:adjustRightInd w:val="0"/>
              <w:rPr>
                <w:color w:val="000000"/>
                <w:szCs w:val="22"/>
              </w:rPr>
            </w:pPr>
            <w:r w:rsidRPr="00BE6E83">
              <w:rPr>
                <w:color w:val="000000"/>
                <w:szCs w:val="22"/>
              </w:rPr>
              <w:t>Sömnstörningar</w:t>
            </w:r>
          </w:p>
          <w:p w14:paraId="56E6D488" w14:textId="77777777" w:rsidR="005A7B7F" w:rsidRPr="00BE6E83" w:rsidRDefault="005A7B7F">
            <w:pPr>
              <w:autoSpaceDE w:val="0"/>
              <w:autoSpaceDN w:val="0"/>
              <w:adjustRightInd w:val="0"/>
              <w:rPr>
                <w:color w:val="000000"/>
                <w:szCs w:val="22"/>
              </w:rPr>
            </w:pPr>
            <w:r w:rsidRPr="00BE6E83">
              <w:rPr>
                <w:color w:val="000000"/>
                <w:szCs w:val="22"/>
              </w:rPr>
              <w:t>Bruxism</w:t>
            </w:r>
          </w:p>
          <w:p w14:paraId="70744C48" w14:textId="77777777" w:rsidR="005A7B7F" w:rsidRPr="00BE6E83" w:rsidRDefault="005A7B7F">
            <w:pPr>
              <w:autoSpaceDE w:val="0"/>
              <w:autoSpaceDN w:val="0"/>
              <w:adjustRightInd w:val="0"/>
              <w:rPr>
                <w:color w:val="000000"/>
                <w:szCs w:val="22"/>
              </w:rPr>
            </w:pPr>
            <w:r w:rsidRPr="00BE6E83">
              <w:rPr>
                <w:color w:val="000000"/>
                <w:szCs w:val="22"/>
              </w:rPr>
              <w:t>Nedsatt libido</w:t>
            </w:r>
          </w:p>
          <w:p w14:paraId="389F4F0E" w14:textId="77777777" w:rsidR="005A7B7F" w:rsidRPr="00BE6E83" w:rsidRDefault="005A7B7F">
            <w:pPr>
              <w:autoSpaceDE w:val="0"/>
              <w:autoSpaceDN w:val="0"/>
              <w:adjustRightInd w:val="0"/>
              <w:rPr>
                <w:color w:val="000000"/>
                <w:szCs w:val="22"/>
              </w:rPr>
            </w:pPr>
            <w:r w:rsidRPr="00BE6E83">
              <w:rPr>
                <w:color w:val="000000"/>
                <w:szCs w:val="22"/>
              </w:rPr>
              <w:t>Ändrad sinnesstämning</w:t>
            </w:r>
          </w:p>
        </w:tc>
        <w:tc>
          <w:tcPr>
            <w:tcW w:w="3118" w:type="dxa"/>
          </w:tcPr>
          <w:p w14:paraId="52A8B150" w14:textId="77777777" w:rsidR="005A7B7F" w:rsidRPr="00BE6E83" w:rsidRDefault="005A7B7F">
            <w:pPr>
              <w:autoSpaceDE w:val="0"/>
              <w:autoSpaceDN w:val="0"/>
              <w:adjustRightInd w:val="0"/>
              <w:rPr>
                <w:rStyle w:val="Emphasis"/>
                <w:rFonts w:cs="Arial"/>
                <w:i w:val="0"/>
                <w:iCs/>
                <w:color w:val="000000"/>
                <w:szCs w:val="22"/>
              </w:rPr>
            </w:pPr>
            <w:r w:rsidRPr="00BE6E83">
              <w:rPr>
                <w:rStyle w:val="Emphasis"/>
                <w:rFonts w:cs="Arial"/>
                <w:i w:val="0"/>
                <w:iCs/>
                <w:color w:val="000000"/>
                <w:szCs w:val="22"/>
              </w:rPr>
              <w:t>Fullbordat suicid</w:t>
            </w:r>
          </w:p>
          <w:p w14:paraId="2CA7331D" w14:textId="77777777" w:rsidR="005A7B7F" w:rsidRPr="00BE6E83" w:rsidRDefault="005A7B7F">
            <w:pPr>
              <w:autoSpaceDE w:val="0"/>
              <w:autoSpaceDN w:val="0"/>
              <w:adjustRightInd w:val="0"/>
              <w:rPr>
                <w:rStyle w:val="Emphasis"/>
                <w:rFonts w:cs="Arial"/>
                <w:i w:val="0"/>
                <w:iCs/>
                <w:color w:val="000000"/>
                <w:szCs w:val="22"/>
              </w:rPr>
            </w:pPr>
            <w:r w:rsidRPr="00BE6E83">
              <w:rPr>
                <w:rStyle w:val="Emphasis"/>
                <w:rFonts w:cs="Arial"/>
                <w:i w:val="0"/>
                <w:iCs/>
                <w:color w:val="000000"/>
                <w:szCs w:val="22"/>
              </w:rPr>
              <w:t>Suicidförsök</w:t>
            </w:r>
          </w:p>
          <w:p w14:paraId="2560AC57" w14:textId="6B54DF10" w:rsidR="005A7B7F" w:rsidRPr="00BE6E83" w:rsidRDefault="005A7B7F">
            <w:pPr>
              <w:autoSpaceDE w:val="0"/>
              <w:autoSpaceDN w:val="0"/>
              <w:adjustRightInd w:val="0"/>
              <w:rPr>
                <w:rStyle w:val="Emphasis"/>
                <w:rFonts w:cs="Arial"/>
                <w:i w:val="0"/>
                <w:iCs/>
                <w:color w:val="000000"/>
                <w:szCs w:val="22"/>
              </w:rPr>
            </w:pPr>
            <w:r w:rsidRPr="00BE6E83">
              <w:rPr>
                <w:rStyle w:val="Emphasis"/>
                <w:rFonts w:cs="Arial"/>
                <w:i w:val="0"/>
                <w:iCs/>
                <w:color w:val="000000"/>
                <w:szCs w:val="22"/>
              </w:rPr>
              <w:t>Spelberoende</w:t>
            </w:r>
          </w:p>
          <w:p w14:paraId="08C0400E" w14:textId="77777777" w:rsidR="005A7B7F" w:rsidRPr="00BE6E83" w:rsidRDefault="005A7B7F">
            <w:pPr>
              <w:autoSpaceDE w:val="0"/>
              <w:autoSpaceDN w:val="0"/>
              <w:adjustRightInd w:val="0"/>
              <w:rPr>
                <w:iCs/>
                <w:color w:val="000000"/>
                <w:szCs w:val="22"/>
              </w:rPr>
            </w:pPr>
            <w:r w:rsidRPr="00BE6E83">
              <w:rPr>
                <w:iCs/>
                <w:color w:val="000000"/>
                <w:szCs w:val="22"/>
              </w:rPr>
              <w:t>Impulskontrollstörningar</w:t>
            </w:r>
          </w:p>
          <w:p w14:paraId="52660046" w14:textId="77777777" w:rsidR="005A7B7F" w:rsidRPr="00BE6E83" w:rsidRDefault="005A7B7F">
            <w:pPr>
              <w:autoSpaceDE w:val="0"/>
              <w:autoSpaceDN w:val="0"/>
              <w:adjustRightInd w:val="0"/>
              <w:rPr>
                <w:iCs/>
                <w:color w:val="000000"/>
                <w:szCs w:val="22"/>
              </w:rPr>
            </w:pPr>
            <w:r w:rsidRPr="00BE6E83">
              <w:rPr>
                <w:iCs/>
                <w:color w:val="000000"/>
                <w:szCs w:val="22"/>
              </w:rPr>
              <w:t>Hetsätning</w:t>
            </w:r>
          </w:p>
          <w:p w14:paraId="2E255732" w14:textId="77777777" w:rsidR="005A7B7F" w:rsidRPr="00BE6E83" w:rsidRDefault="005A7B7F">
            <w:pPr>
              <w:autoSpaceDE w:val="0"/>
              <w:autoSpaceDN w:val="0"/>
              <w:adjustRightInd w:val="0"/>
              <w:rPr>
                <w:iCs/>
                <w:color w:val="000000"/>
                <w:szCs w:val="22"/>
              </w:rPr>
            </w:pPr>
            <w:r w:rsidRPr="00BE6E83">
              <w:rPr>
                <w:iCs/>
                <w:color w:val="000000"/>
                <w:szCs w:val="22"/>
              </w:rPr>
              <w:t>Tvångsmässig shopping</w:t>
            </w:r>
          </w:p>
          <w:p w14:paraId="698EE3DE" w14:textId="77777777" w:rsidR="005A7B7F" w:rsidRPr="00BE6E83" w:rsidRDefault="005A7B7F">
            <w:pPr>
              <w:autoSpaceDE w:val="0"/>
              <w:autoSpaceDN w:val="0"/>
              <w:adjustRightInd w:val="0"/>
              <w:rPr>
                <w:iCs/>
                <w:color w:val="000000"/>
                <w:szCs w:val="22"/>
              </w:rPr>
            </w:pPr>
            <w:r w:rsidRPr="00BE6E83">
              <w:rPr>
                <w:iCs/>
                <w:color w:val="000000"/>
                <w:szCs w:val="22"/>
              </w:rPr>
              <w:t>Poriomani</w:t>
            </w:r>
          </w:p>
          <w:p w14:paraId="29C89929" w14:textId="77777777" w:rsidR="005A7B7F" w:rsidRPr="00BE6E83" w:rsidRDefault="005A7B7F">
            <w:pPr>
              <w:autoSpaceDE w:val="0"/>
              <w:autoSpaceDN w:val="0"/>
              <w:adjustRightInd w:val="0"/>
              <w:rPr>
                <w:rStyle w:val="Emphasis"/>
                <w:rFonts w:cs="Arial"/>
                <w:i w:val="0"/>
                <w:iCs/>
                <w:color w:val="000000"/>
                <w:szCs w:val="22"/>
              </w:rPr>
            </w:pPr>
            <w:r w:rsidRPr="00BE6E83">
              <w:rPr>
                <w:rStyle w:val="Emphasis"/>
                <w:rFonts w:cs="Arial"/>
                <w:i w:val="0"/>
                <w:iCs/>
                <w:color w:val="000000"/>
                <w:szCs w:val="22"/>
              </w:rPr>
              <w:t>Nervositet</w:t>
            </w:r>
          </w:p>
          <w:p w14:paraId="0FA887C0" w14:textId="77777777" w:rsidR="005A7B7F" w:rsidRPr="00BE6E83" w:rsidRDefault="005A7B7F">
            <w:pPr>
              <w:autoSpaceDE w:val="0"/>
              <w:autoSpaceDN w:val="0"/>
              <w:adjustRightInd w:val="0"/>
              <w:rPr>
                <w:color w:val="000000"/>
                <w:szCs w:val="22"/>
              </w:rPr>
            </w:pPr>
            <w:r w:rsidRPr="00BE6E83">
              <w:rPr>
                <w:color w:val="000000"/>
                <w:szCs w:val="22"/>
              </w:rPr>
              <w:t>Aggressivitet</w:t>
            </w:r>
          </w:p>
        </w:tc>
      </w:tr>
      <w:tr w:rsidR="005A7B7F" w:rsidRPr="00BE6E83" w14:paraId="240F18EF" w14:textId="77777777" w:rsidTr="1A743DA2">
        <w:tc>
          <w:tcPr>
            <w:tcW w:w="1985" w:type="dxa"/>
          </w:tcPr>
          <w:p w14:paraId="0F8428FB" w14:textId="77777777" w:rsidR="005A7B7F" w:rsidRPr="00BE6E83" w:rsidRDefault="005A7B7F">
            <w:pPr>
              <w:pStyle w:val="NormalWeb"/>
              <w:rPr>
                <w:color w:val="000000"/>
                <w:szCs w:val="22"/>
              </w:rPr>
            </w:pPr>
            <w:r w:rsidRPr="00BE6E83">
              <w:rPr>
                <w:b/>
                <w:color w:val="000000"/>
                <w:szCs w:val="22"/>
              </w:rPr>
              <w:t>Centrala och perifera nervsystemet</w:t>
            </w:r>
          </w:p>
        </w:tc>
        <w:tc>
          <w:tcPr>
            <w:tcW w:w="1795" w:type="dxa"/>
          </w:tcPr>
          <w:p w14:paraId="5C24DDD4" w14:textId="77777777" w:rsidR="005A7B7F" w:rsidRPr="00BE6E83" w:rsidRDefault="005A7B7F">
            <w:pPr>
              <w:autoSpaceDE w:val="0"/>
              <w:autoSpaceDN w:val="0"/>
              <w:adjustRightInd w:val="0"/>
              <w:rPr>
                <w:color w:val="000000"/>
                <w:szCs w:val="22"/>
              </w:rPr>
            </w:pPr>
            <w:r w:rsidRPr="00BE6E83">
              <w:rPr>
                <w:color w:val="000000"/>
                <w:szCs w:val="22"/>
              </w:rPr>
              <w:t>Extrapyramidala symtom</w:t>
            </w:r>
          </w:p>
          <w:p w14:paraId="0D5EF425" w14:textId="77777777" w:rsidR="005A7B7F" w:rsidRPr="00BE6E83" w:rsidRDefault="005A7B7F">
            <w:pPr>
              <w:autoSpaceDE w:val="0"/>
              <w:autoSpaceDN w:val="0"/>
              <w:adjustRightInd w:val="0"/>
              <w:rPr>
                <w:color w:val="000000"/>
                <w:szCs w:val="22"/>
              </w:rPr>
            </w:pPr>
            <w:r w:rsidRPr="00BE6E83">
              <w:rPr>
                <w:color w:val="000000"/>
                <w:szCs w:val="22"/>
              </w:rPr>
              <w:t>Akatisi</w:t>
            </w:r>
          </w:p>
          <w:p w14:paraId="0EC8F906" w14:textId="77777777" w:rsidR="005A7B7F" w:rsidRPr="00BE6E83" w:rsidRDefault="005A7B7F">
            <w:pPr>
              <w:autoSpaceDE w:val="0"/>
              <w:autoSpaceDN w:val="0"/>
              <w:adjustRightInd w:val="0"/>
              <w:rPr>
                <w:color w:val="000000"/>
                <w:szCs w:val="22"/>
              </w:rPr>
            </w:pPr>
            <w:r w:rsidRPr="00BE6E83">
              <w:rPr>
                <w:color w:val="000000"/>
                <w:szCs w:val="22"/>
              </w:rPr>
              <w:t>Tremor</w:t>
            </w:r>
          </w:p>
          <w:p w14:paraId="4F061CE4" w14:textId="77777777" w:rsidR="005A7B7F" w:rsidRPr="00BE6E83" w:rsidRDefault="005A7B7F">
            <w:pPr>
              <w:autoSpaceDE w:val="0"/>
              <w:autoSpaceDN w:val="0"/>
              <w:adjustRightInd w:val="0"/>
              <w:rPr>
                <w:color w:val="000000"/>
                <w:szCs w:val="22"/>
              </w:rPr>
            </w:pPr>
            <w:r w:rsidRPr="00BE6E83">
              <w:rPr>
                <w:color w:val="000000"/>
                <w:szCs w:val="22"/>
              </w:rPr>
              <w:t>Dyskinesi</w:t>
            </w:r>
          </w:p>
          <w:p w14:paraId="388F3C22" w14:textId="77777777" w:rsidR="005A7B7F" w:rsidRPr="00BE6E83" w:rsidRDefault="005A7B7F">
            <w:pPr>
              <w:autoSpaceDE w:val="0"/>
              <w:autoSpaceDN w:val="0"/>
              <w:adjustRightInd w:val="0"/>
              <w:rPr>
                <w:color w:val="000000"/>
                <w:szCs w:val="22"/>
              </w:rPr>
            </w:pPr>
            <w:r w:rsidRPr="00BE6E83">
              <w:rPr>
                <w:color w:val="000000"/>
                <w:szCs w:val="22"/>
              </w:rPr>
              <w:t>Sedation</w:t>
            </w:r>
          </w:p>
          <w:p w14:paraId="6A02AE01" w14:textId="77777777" w:rsidR="005A7B7F" w:rsidRPr="00BE6E83" w:rsidRDefault="005A7B7F">
            <w:pPr>
              <w:autoSpaceDE w:val="0"/>
              <w:autoSpaceDN w:val="0"/>
              <w:adjustRightInd w:val="0"/>
              <w:rPr>
                <w:color w:val="000000"/>
                <w:szCs w:val="22"/>
              </w:rPr>
            </w:pPr>
            <w:r w:rsidRPr="00BE6E83">
              <w:rPr>
                <w:color w:val="000000"/>
                <w:szCs w:val="22"/>
              </w:rPr>
              <w:t>Somnolens</w:t>
            </w:r>
          </w:p>
          <w:p w14:paraId="03DA4B69" w14:textId="77777777" w:rsidR="005A7B7F" w:rsidRPr="00BE6E83" w:rsidRDefault="005A7B7F">
            <w:pPr>
              <w:autoSpaceDE w:val="0"/>
              <w:autoSpaceDN w:val="0"/>
              <w:adjustRightInd w:val="0"/>
              <w:rPr>
                <w:color w:val="000000"/>
                <w:szCs w:val="22"/>
              </w:rPr>
            </w:pPr>
            <w:r w:rsidRPr="00BE6E83">
              <w:rPr>
                <w:color w:val="000000"/>
                <w:szCs w:val="22"/>
              </w:rPr>
              <w:t>Yrsel</w:t>
            </w:r>
          </w:p>
          <w:p w14:paraId="688BB5F6" w14:textId="77777777" w:rsidR="005A7B7F" w:rsidRPr="00BE6E83" w:rsidRDefault="005A7B7F">
            <w:pPr>
              <w:autoSpaceDE w:val="0"/>
              <w:autoSpaceDN w:val="0"/>
              <w:adjustRightInd w:val="0"/>
              <w:rPr>
                <w:color w:val="000000"/>
                <w:szCs w:val="22"/>
              </w:rPr>
            </w:pPr>
            <w:r w:rsidRPr="00BE6E83">
              <w:rPr>
                <w:color w:val="000000"/>
                <w:szCs w:val="22"/>
              </w:rPr>
              <w:t>Huvudvärk</w:t>
            </w:r>
          </w:p>
        </w:tc>
        <w:tc>
          <w:tcPr>
            <w:tcW w:w="2316" w:type="dxa"/>
          </w:tcPr>
          <w:p w14:paraId="52D08EC2" w14:textId="77777777" w:rsidR="005A7B7F" w:rsidRPr="00BE6E83" w:rsidRDefault="005A7B7F">
            <w:pPr>
              <w:autoSpaceDE w:val="0"/>
              <w:autoSpaceDN w:val="0"/>
              <w:adjustRightInd w:val="0"/>
              <w:rPr>
                <w:color w:val="000000"/>
                <w:szCs w:val="22"/>
              </w:rPr>
            </w:pPr>
            <w:r w:rsidRPr="00BE6E83">
              <w:rPr>
                <w:color w:val="000000"/>
                <w:szCs w:val="22"/>
              </w:rPr>
              <w:t>Dystoni</w:t>
            </w:r>
          </w:p>
          <w:p w14:paraId="26019400" w14:textId="77777777" w:rsidR="005A7B7F" w:rsidRPr="00BE6E83" w:rsidRDefault="005A7B7F">
            <w:pPr>
              <w:autoSpaceDE w:val="0"/>
              <w:autoSpaceDN w:val="0"/>
              <w:adjustRightInd w:val="0"/>
              <w:rPr>
                <w:color w:val="000000"/>
                <w:szCs w:val="22"/>
              </w:rPr>
            </w:pPr>
            <w:r w:rsidRPr="00BE6E83">
              <w:rPr>
                <w:color w:val="000000"/>
                <w:szCs w:val="22"/>
              </w:rPr>
              <w:t>Tardiv dyskinesi</w:t>
            </w:r>
          </w:p>
          <w:p w14:paraId="25979094" w14:textId="77777777" w:rsidR="005A7B7F" w:rsidRPr="00BE6E83" w:rsidRDefault="005A7B7F">
            <w:pPr>
              <w:autoSpaceDE w:val="0"/>
              <w:autoSpaceDN w:val="0"/>
              <w:adjustRightInd w:val="0"/>
              <w:rPr>
                <w:color w:val="000000"/>
                <w:szCs w:val="22"/>
              </w:rPr>
            </w:pPr>
            <w:r w:rsidRPr="00BE6E83">
              <w:rPr>
                <w:color w:val="000000"/>
                <w:szCs w:val="22"/>
              </w:rPr>
              <w:t>Parkinsonism</w:t>
            </w:r>
          </w:p>
          <w:p w14:paraId="429249AB" w14:textId="77777777" w:rsidR="005A7B7F" w:rsidRPr="00BE6E83" w:rsidRDefault="005A7B7F">
            <w:pPr>
              <w:autoSpaceDE w:val="0"/>
              <w:autoSpaceDN w:val="0"/>
              <w:adjustRightInd w:val="0"/>
              <w:rPr>
                <w:color w:val="000000"/>
                <w:szCs w:val="22"/>
              </w:rPr>
            </w:pPr>
            <w:r w:rsidRPr="00BE6E83">
              <w:rPr>
                <w:color w:val="000000"/>
                <w:szCs w:val="22"/>
              </w:rPr>
              <w:t>Rörelsestörning</w:t>
            </w:r>
          </w:p>
          <w:p w14:paraId="0120FF0A" w14:textId="77777777" w:rsidR="005A7B7F" w:rsidRPr="00BE6E83" w:rsidRDefault="005A7B7F">
            <w:pPr>
              <w:autoSpaceDE w:val="0"/>
              <w:autoSpaceDN w:val="0"/>
              <w:adjustRightInd w:val="0"/>
              <w:rPr>
                <w:color w:val="000000"/>
                <w:szCs w:val="22"/>
              </w:rPr>
            </w:pPr>
            <w:r w:rsidRPr="00BE6E83">
              <w:rPr>
                <w:color w:val="000000"/>
                <w:szCs w:val="22"/>
              </w:rPr>
              <w:t>Psykomotorisk hyperaktivitet</w:t>
            </w:r>
          </w:p>
          <w:p w14:paraId="69E4D4E8" w14:textId="77777777" w:rsidR="005A7B7F" w:rsidRPr="00BE6E83" w:rsidRDefault="005A7B7F">
            <w:pPr>
              <w:autoSpaceDE w:val="0"/>
              <w:autoSpaceDN w:val="0"/>
              <w:adjustRightInd w:val="0"/>
              <w:rPr>
                <w:color w:val="000000"/>
                <w:szCs w:val="22"/>
              </w:rPr>
            </w:pPr>
            <w:r w:rsidRPr="00BE6E83">
              <w:rPr>
                <w:color w:val="000000"/>
                <w:szCs w:val="22"/>
              </w:rPr>
              <w:t>Restless legs syndrom</w:t>
            </w:r>
          </w:p>
          <w:p w14:paraId="0AC8C3EB" w14:textId="77777777" w:rsidR="005A7B7F" w:rsidRPr="00BE6E83" w:rsidRDefault="005A7B7F">
            <w:pPr>
              <w:autoSpaceDE w:val="0"/>
              <w:autoSpaceDN w:val="0"/>
              <w:adjustRightInd w:val="0"/>
              <w:rPr>
                <w:color w:val="000000"/>
                <w:szCs w:val="22"/>
              </w:rPr>
            </w:pPr>
            <w:r w:rsidRPr="00BE6E83">
              <w:rPr>
                <w:color w:val="000000"/>
                <w:szCs w:val="22"/>
              </w:rPr>
              <w:t>Kugghjulsrigiditet</w:t>
            </w:r>
          </w:p>
          <w:p w14:paraId="5310C212" w14:textId="77777777" w:rsidR="005A7B7F" w:rsidRPr="00BE6E83" w:rsidRDefault="005A7B7F">
            <w:pPr>
              <w:autoSpaceDE w:val="0"/>
              <w:autoSpaceDN w:val="0"/>
              <w:adjustRightInd w:val="0"/>
              <w:rPr>
                <w:color w:val="000000"/>
                <w:szCs w:val="22"/>
              </w:rPr>
            </w:pPr>
            <w:r w:rsidRPr="00BE6E83">
              <w:rPr>
                <w:color w:val="000000"/>
                <w:szCs w:val="22"/>
              </w:rPr>
              <w:t>Hypertoni</w:t>
            </w:r>
          </w:p>
          <w:p w14:paraId="44F2131E" w14:textId="77777777" w:rsidR="005A7B7F" w:rsidRPr="00BE6E83" w:rsidRDefault="005A7B7F">
            <w:pPr>
              <w:autoSpaceDE w:val="0"/>
              <w:autoSpaceDN w:val="0"/>
              <w:adjustRightInd w:val="0"/>
              <w:rPr>
                <w:color w:val="000000"/>
                <w:szCs w:val="22"/>
              </w:rPr>
            </w:pPr>
            <w:r w:rsidRPr="00BE6E83">
              <w:rPr>
                <w:color w:val="000000"/>
                <w:szCs w:val="22"/>
              </w:rPr>
              <w:t>Bradykinesi</w:t>
            </w:r>
          </w:p>
          <w:p w14:paraId="15D432ED" w14:textId="77777777" w:rsidR="005A7B7F" w:rsidRPr="00BE6E83" w:rsidRDefault="005A7B7F">
            <w:pPr>
              <w:autoSpaceDE w:val="0"/>
              <w:autoSpaceDN w:val="0"/>
              <w:adjustRightInd w:val="0"/>
              <w:rPr>
                <w:color w:val="000000"/>
                <w:szCs w:val="22"/>
              </w:rPr>
            </w:pPr>
            <w:r w:rsidRPr="00BE6E83">
              <w:rPr>
                <w:color w:val="000000"/>
                <w:szCs w:val="22"/>
              </w:rPr>
              <w:t>Dreglande</w:t>
            </w:r>
          </w:p>
          <w:p w14:paraId="08B27D73" w14:textId="77777777" w:rsidR="005A7B7F" w:rsidRPr="00BE6E83" w:rsidRDefault="005A7B7F">
            <w:pPr>
              <w:autoSpaceDE w:val="0"/>
              <w:autoSpaceDN w:val="0"/>
              <w:adjustRightInd w:val="0"/>
              <w:rPr>
                <w:color w:val="000000"/>
                <w:szCs w:val="22"/>
              </w:rPr>
            </w:pPr>
            <w:r w:rsidRPr="00BE6E83">
              <w:rPr>
                <w:color w:val="000000"/>
                <w:szCs w:val="22"/>
              </w:rPr>
              <w:t>Smakrubbning</w:t>
            </w:r>
          </w:p>
          <w:p w14:paraId="428365F7" w14:textId="77777777" w:rsidR="005A7B7F" w:rsidRPr="00BE6E83" w:rsidRDefault="005A7B7F">
            <w:pPr>
              <w:autoSpaceDE w:val="0"/>
              <w:autoSpaceDN w:val="0"/>
              <w:adjustRightInd w:val="0"/>
              <w:rPr>
                <w:color w:val="000000"/>
                <w:szCs w:val="22"/>
              </w:rPr>
            </w:pPr>
            <w:r w:rsidRPr="00BE6E83">
              <w:rPr>
                <w:color w:val="000000"/>
                <w:szCs w:val="22"/>
              </w:rPr>
              <w:t>Parosmi</w:t>
            </w:r>
          </w:p>
        </w:tc>
        <w:tc>
          <w:tcPr>
            <w:tcW w:w="3118" w:type="dxa"/>
          </w:tcPr>
          <w:p w14:paraId="45EB8F9E" w14:textId="77777777" w:rsidR="005A7B7F" w:rsidRPr="00BE6E83" w:rsidRDefault="005A7B7F">
            <w:pPr>
              <w:autoSpaceDE w:val="0"/>
              <w:autoSpaceDN w:val="0"/>
              <w:adjustRightInd w:val="0"/>
              <w:rPr>
                <w:rStyle w:val="Emphasis"/>
                <w:rFonts w:cs="Arial"/>
                <w:i w:val="0"/>
                <w:iCs/>
                <w:color w:val="000000"/>
                <w:szCs w:val="22"/>
              </w:rPr>
            </w:pPr>
            <w:r w:rsidRPr="00BE6E83">
              <w:rPr>
                <w:rStyle w:val="Emphasis"/>
                <w:rFonts w:cs="Arial"/>
                <w:i w:val="0"/>
                <w:iCs/>
                <w:color w:val="000000"/>
                <w:szCs w:val="22"/>
              </w:rPr>
              <w:t>Malignt neuroleptikasyndrom</w:t>
            </w:r>
          </w:p>
          <w:p w14:paraId="78F186E6" w14:textId="31FE547C" w:rsidR="005A7B7F" w:rsidRPr="00BE6E83" w:rsidRDefault="009A05D5">
            <w:pPr>
              <w:autoSpaceDE w:val="0"/>
              <w:autoSpaceDN w:val="0"/>
              <w:adjustRightInd w:val="0"/>
              <w:rPr>
                <w:rStyle w:val="Emphasis"/>
                <w:rFonts w:cs="Arial"/>
                <w:i w:val="0"/>
                <w:iCs/>
                <w:color w:val="000000"/>
                <w:szCs w:val="22"/>
              </w:rPr>
            </w:pPr>
            <w:r w:rsidRPr="00BE6E83">
              <w:rPr>
                <w:rStyle w:val="Emphasis"/>
                <w:rFonts w:cs="Arial"/>
                <w:i w:val="0"/>
                <w:iCs/>
                <w:color w:val="000000"/>
                <w:szCs w:val="22"/>
              </w:rPr>
              <w:t>Generaliserat toniskt-kloniskt anfall</w:t>
            </w:r>
          </w:p>
          <w:p w14:paraId="64D111F9" w14:textId="04FBF3A4" w:rsidR="005A7B7F" w:rsidRPr="00BE6E83" w:rsidRDefault="005A7B7F">
            <w:pPr>
              <w:autoSpaceDE w:val="0"/>
              <w:autoSpaceDN w:val="0"/>
              <w:adjustRightInd w:val="0"/>
              <w:rPr>
                <w:rStyle w:val="Emphasis"/>
                <w:rFonts w:cs="Arial"/>
                <w:i w:val="0"/>
                <w:iCs/>
                <w:color w:val="000000"/>
                <w:szCs w:val="22"/>
              </w:rPr>
            </w:pPr>
            <w:r w:rsidRPr="00BE6E83">
              <w:rPr>
                <w:rStyle w:val="Emphasis"/>
                <w:rFonts w:cs="Arial"/>
                <w:i w:val="0"/>
                <w:iCs/>
                <w:color w:val="000000"/>
                <w:szCs w:val="22"/>
              </w:rPr>
              <w:t>Serotonergt syndrom</w:t>
            </w:r>
          </w:p>
          <w:p w14:paraId="43AB775E" w14:textId="77777777" w:rsidR="005A7B7F" w:rsidRPr="00BE6E83" w:rsidRDefault="005A7B7F">
            <w:pPr>
              <w:autoSpaceDE w:val="0"/>
              <w:autoSpaceDN w:val="0"/>
              <w:adjustRightInd w:val="0"/>
              <w:rPr>
                <w:color w:val="000000"/>
                <w:szCs w:val="22"/>
              </w:rPr>
            </w:pPr>
            <w:r w:rsidRPr="00BE6E83">
              <w:rPr>
                <w:rStyle w:val="Emphasis"/>
                <w:rFonts w:cs="Arial"/>
                <w:i w:val="0"/>
                <w:iCs/>
                <w:color w:val="000000"/>
                <w:szCs w:val="22"/>
              </w:rPr>
              <w:t>Talstörningar</w:t>
            </w:r>
          </w:p>
        </w:tc>
      </w:tr>
      <w:tr w:rsidR="005A7B7F" w:rsidRPr="00BE6E83" w14:paraId="74C00BA2" w14:textId="77777777" w:rsidTr="1A743DA2">
        <w:tc>
          <w:tcPr>
            <w:tcW w:w="1985" w:type="dxa"/>
          </w:tcPr>
          <w:p w14:paraId="723C3CBF" w14:textId="77777777" w:rsidR="005A7B7F" w:rsidRPr="00BE6E83" w:rsidRDefault="005A7B7F">
            <w:pPr>
              <w:pStyle w:val="NormalWeb"/>
              <w:rPr>
                <w:color w:val="000000"/>
                <w:szCs w:val="22"/>
              </w:rPr>
            </w:pPr>
            <w:r w:rsidRPr="00BE6E83">
              <w:rPr>
                <w:b/>
                <w:color w:val="000000"/>
                <w:szCs w:val="22"/>
              </w:rPr>
              <w:t>Ögon</w:t>
            </w:r>
          </w:p>
        </w:tc>
        <w:tc>
          <w:tcPr>
            <w:tcW w:w="1795" w:type="dxa"/>
          </w:tcPr>
          <w:p w14:paraId="0BF366DF" w14:textId="77777777" w:rsidR="005A7B7F" w:rsidRPr="00BE6E83" w:rsidRDefault="005A7B7F">
            <w:pPr>
              <w:autoSpaceDE w:val="0"/>
              <w:autoSpaceDN w:val="0"/>
              <w:adjustRightInd w:val="0"/>
              <w:rPr>
                <w:color w:val="000000"/>
                <w:szCs w:val="22"/>
              </w:rPr>
            </w:pPr>
          </w:p>
        </w:tc>
        <w:tc>
          <w:tcPr>
            <w:tcW w:w="2316" w:type="dxa"/>
          </w:tcPr>
          <w:p w14:paraId="13BE39AE" w14:textId="77777777" w:rsidR="005A7B7F" w:rsidRPr="00BE6E83" w:rsidRDefault="005A7B7F">
            <w:pPr>
              <w:autoSpaceDE w:val="0"/>
              <w:autoSpaceDN w:val="0"/>
              <w:adjustRightInd w:val="0"/>
              <w:rPr>
                <w:color w:val="000000"/>
                <w:szCs w:val="22"/>
              </w:rPr>
            </w:pPr>
            <w:r w:rsidRPr="00BE6E83">
              <w:rPr>
                <w:color w:val="000000"/>
                <w:szCs w:val="22"/>
              </w:rPr>
              <w:t>Okulogyr kris</w:t>
            </w:r>
          </w:p>
          <w:p w14:paraId="03B77253" w14:textId="77777777" w:rsidR="005A7B7F" w:rsidRPr="00BE6E83" w:rsidRDefault="005A7B7F">
            <w:pPr>
              <w:autoSpaceDE w:val="0"/>
              <w:autoSpaceDN w:val="0"/>
              <w:adjustRightInd w:val="0"/>
              <w:rPr>
                <w:color w:val="000000"/>
                <w:szCs w:val="22"/>
              </w:rPr>
            </w:pPr>
            <w:r w:rsidRPr="00BE6E83">
              <w:rPr>
                <w:color w:val="000000"/>
                <w:szCs w:val="22"/>
              </w:rPr>
              <w:t>Dimsyn</w:t>
            </w:r>
          </w:p>
          <w:p w14:paraId="2FA990C7" w14:textId="77777777" w:rsidR="005A7B7F" w:rsidRPr="00BE6E83" w:rsidRDefault="005A7B7F">
            <w:pPr>
              <w:autoSpaceDE w:val="0"/>
              <w:autoSpaceDN w:val="0"/>
              <w:adjustRightInd w:val="0"/>
              <w:rPr>
                <w:color w:val="000000"/>
                <w:szCs w:val="22"/>
              </w:rPr>
            </w:pPr>
            <w:r w:rsidRPr="00BE6E83">
              <w:rPr>
                <w:color w:val="000000"/>
                <w:szCs w:val="22"/>
              </w:rPr>
              <w:t>Ögonsmärta</w:t>
            </w:r>
          </w:p>
          <w:p w14:paraId="1723E5BB" w14:textId="77777777" w:rsidR="005A7B7F" w:rsidRPr="00BE6E83" w:rsidRDefault="005A7B7F">
            <w:pPr>
              <w:autoSpaceDE w:val="0"/>
              <w:autoSpaceDN w:val="0"/>
              <w:adjustRightInd w:val="0"/>
              <w:rPr>
                <w:color w:val="000000"/>
                <w:szCs w:val="22"/>
              </w:rPr>
            </w:pPr>
            <w:r w:rsidRPr="00BE6E83">
              <w:rPr>
                <w:color w:val="000000"/>
                <w:szCs w:val="22"/>
              </w:rPr>
              <w:t>Diplopi</w:t>
            </w:r>
          </w:p>
          <w:p w14:paraId="5730FCB1" w14:textId="77777777" w:rsidR="005A7B7F" w:rsidRPr="00BE6E83" w:rsidRDefault="005A7B7F">
            <w:pPr>
              <w:autoSpaceDE w:val="0"/>
              <w:autoSpaceDN w:val="0"/>
              <w:adjustRightInd w:val="0"/>
              <w:rPr>
                <w:color w:val="000000"/>
                <w:szCs w:val="22"/>
              </w:rPr>
            </w:pPr>
            <w:r w:rsidRPr="00BE6E83">
              <w:rPr>
                <w:color w:val="000000"/>
                <w:szCs w:val="22"/>
              </w:rPr>
              <w:t>Fotofobi</w:t>
            </w:r>
          </w:p>
        </w:tc>
        <w:tc>
          <w:tcPr>
            <w:tcW w:w="3118" w:type="dxa"/>
          </w:tcPr>
          <w:p w14:paraId="0D5AF044" w14:textId="77777777" w:rsidR="005A7B7F" w:rsidRPr="00BE6E83" w:rsidRDefault="005A7B7F">
            <w:pPr>
              <w:autoSpaceDE w:val="0"/>
              <w:autoSpaceDN w:val="0"/>
              <w:adjustRightInd w:val="0"/>
              <w:rPr>
                <w:color w:val="000000"/>
                <w:szCs w:val="22"/>
              </w:rPr>
            </w:pPr>
          </w:p>
        </w:tc>
      </w:tr>
      <w:tr w:rsidR="005A7B7F" w:rsidRPr="00BE6E83" w14:paraId="7B1A391E" w14:textId="77777777" w:rsidTr="1A743DA2">
        <w:tc>
          <w:tcPr>
            <w:tcW w:w="1985" w:type="dxa"/>
          </w:tcPr>
          <w:p w14:paraId="068B4921" w14:textId="77777777" w:rsidR="005A7B7F" w:rsidRPr="00BE6E83" w:rsidRDefault="005A7B7F">
            <w:pPr>
              <w:pStyle w:val="NormalWeb"/>
              <w:rPr>
                <w:color w:val="000000"/>
                <w:szCs w:val="22"/>
              </w:rPr>
            </w:pPr>
            <w:r w:rsidRPr="00BE6E83">
              <w:rPr>
                <w:b/>
                <w:color w:val="000000"/>
                <w:szCs w:val="22"/>
              </w:rPr>
              <w:t>Hjärtat</w:t>
            </w:r>
          </w:p>
        </w:tc>
        <w:tc>
          <w:tcPr>
            <w:tcW w:w="1795" w:type="dxa"/>
          </w:tcPr>
          <w:p w14:paraId="28813375" w14:textId="77777777" w:rsidR="005A7B7F" w:rsidRPr="00BE6E83" w:rsidRDefault="005A7B7F">
            <w:pPr>
              <w:autoSpaceDE w:val="0"/>
              <w:autoSpaceDN w:val="0"/>
              <w:adjustRightInd w:val="0"/>
              <w:rPr>
                <w:color w:val="000000"/>
                <w:szCs w:val="22"/>
              </w:rPr>
            </w:pPr>
          </w:p>
        </w:tc>
        <w:tc>
          <w:tcPr>
            <w:tcW w:w="2316" w:type="dxa"/>
          </w:tcPr>
          <w:p w14:paraId="7F9FD961" w14:textId="77777777" w:rsidR="005A7B7F" w:rsidRPr="00BE6E83" w:rsidRDefault="005A7B7F">
            <w:pPr>
              <w:autoSpaceDE w:val="0"/>
              <w:autoSpaceDN w:val="0"/>
              <w:adjustRightInd w:val="0"/>
              <w:rPr>
                <w:color w:val="000000"/>
                <w:szCs w:val="22"/>
              </w:rPr>
            </w:pPr>
            <w:r w:rsidRPr="00BE6E83">
              <w:rPr>
                <w:color w:val="000000"/>
                <w:szCs w:val="22"/>
              </w:rPr>
              <w:t>Ventrikulära extrasystolier</w:t>
            </w:r>
          </w:p>
          <w:p w14:paraId="32636230" w14:textId="77777777" w:rsidR="005A7B7F" w:rsidRPr="00BE6E83" w:rsidRDefault="005A7B7F">
            <w:pPr>
              <w:autoSpaceDE w:val="0"/>
              <w:autoSpaceDN w:val="0"/>
              <w:adjustRightInd w:val="0"/>
              <w:rPr>
                <w:color w:val="000000"/>
                <w:szCs w:val="22"/>
              </w:rPr>
            </w:pPr>
            <w:r w:rsidRPr="00BE6E83">
              <w:rPr>
                <w:color w:val="000000"/>
                <w:szCs w:val="22"/>
              </w:rPr>
              <w:lastRenderedPageBreak/>
              <w:t>Bradykardi</w:t>
            </w:r>
          </w:p>
          <w:p w14:paraId="29BAA055" w14:textId="77777777" w:rsidR="005A7B7F" w:rsidRPr="00BE6E83" w:rsidRDefault="005A7B7F">
            <w:pPr>
              <w:autoSpaceDE w:val="0"/>
              <w:autoSpaceDN w:val="0"/>
              <w:adjustRightInd w:val="0"/>
              <w:rPr>
                <w:color w:val="000000"/>
                <w:szCs w:val="22"/>
              </w:rPr>
            </w:pPr>
            <w:r w:rsidRPr="00BE6E83">
              <w:rPr>
                <w:color w:val="000000"/>
                <w:szCs w:val="22"/>
              </w:rPr>
              <w:t>Takykardi</w:t>
            </w:r>
          </w:p>
          <w:p w14:paraId="77A5AEFF" w14:textId="77777777" w:rsidR="005A7B7F" w:rsidRPr="00BE6E83" w:rsidRDefault="005A7B7F">
            <w:pPr>
              <w:autoSpaceDE w:val="0"/>
              <w:autoSpaceDN w:val="0"/>
              <w:adjustRightInd w:val="0"/>
              <w:rPr>
                <w:color w:val="000000"/>
                <w:szCs w:val="22"/>
              </w:rPr>
            </w:pPr>
            <w:r w:rsidRPr="00BE6E83">
              <w:rPr>
                <w:color w:val="000000"/>
                <w:szCs w:val="22"/>
              </w:rPr>
              <w:t>Sänkt T-vågsamplitud på EKG</w:t>
            </w:r>
          </w:p>
          <w:p w14:paraId="2A376FD6" w14:textId="77777777" w:rsidR="005A7B7F" w:rsidRPr="00BE6E83" w:rsidRDefault="005A7B7F">
            <w:pPr>
              <w:autoSpaceDE w:val="0"/>
              <w:autoSpaceDN w:val="0"/>
              <w:adjustRightInd w:val="0"/>
              <w:rPr>
                <w:color w:val="000000"/>
                <w:szCs w:val="22"/>
              </w:rPr>
            </w:pPr>
            <w:r w:rsidRPr="00BE6E83">
              <w:rPr>
                <w:color w:val="000000"/>
                <w:szCs w:val="22"/>
              </w:rPr>
              <w:t>Onormalt EKG</w:t>
            </w:r>
          </w:p>
          <w:p w14:paraId="2BCA40AE" w14:textId="77777777" w:rsidR="005A7B7F" w:rsidRPr="00BE6E83" w:rsidRDefault="005A7B7F">
            <w:pPr>
              <w:autoSpaceDE w:val="0"/>
              <w:autoSpaceDN w:val="0"/>
              <w:adjustRightInd w:val="0"/>
              <w:rPr>
                <w:color w:val="000000"/>
                <w:szCs w:val="22"/>
              </w:rPr>
            </w:pPr>
            <w:r w:rsidRPr="00BE6E83">
              <w:rPr>
                <w:color w:val="000000"/>
                <w:szCs w:val="22"/>
              </w:rPr>
              <w:t>T-vågsinversion på EKG</w:t>
            </w:r>
          </w:p>
        </w:tc>
        <w:tc>
          <w:tcPr>
            <w:tcW w:w="3118" w:type="dxa"/>
          </w:tcPr>
          <w:p w14:paraId="0920282F" w14:textId="50F46398" w:rsidR="005A7B7F" w:rsidRPr="00BE6E83" w:rsidRDefault="005A7B7F">
            <w:pPr>
              <w:autoSpaceDE w:val="0"/>
              <w:autoSpaceDN w:val="0"/>
              <w:adjustRightInd w:val="0"/>
              <w:rPr>
                <w:rStyle w:val="Emphasis"/>
                <w:rFonts w:cs="Arial"/>
                <w:i w:val="0"/>
                <w:iCs/>
                <w:color w:val="000000"/>
                <w:szCs w:val="22"/>
              </w:rPr>
            </w:pPr>
            <w:r w:rsidRPr="00BE6E83">
              <w:rPr>
                <w:rStyle w:val="Emphasis"/>
                <w:rFonts w:cs="Arial"/>
                <w:i w:val="0"/>
                <w:iCs/>
                <w:color w:val="000000"/>
                <w:szCs w:val="22"/>
              </w:rPr>
              <w:lastRenderedPageBreak/>
              <w:t>Plötslig oförklarlig död</w:t>
            </w:r>
          </w:p>
          <w:p w14:paraId="31B245CD" w14:textId="77777777" w:rsidR="005A7B7F" w:rsidRPr="00BE6E83" w:rsidRDefault="005A7B7F">
            <w:pPr>
              <w:autoSpaceDE w:val="0"/>
              <w:autoSpaceDN w:val="0"/>
              <w:adjustRightInd w:val="0"/>
              <w:rPr>
                <w:rStyle w:val="Emphasis"/>
                <w:rFonts w:cs="Arial"/>
                <w:i w:val="0"/>
                <w:iCs/>
                <w:color w:val="000000"/>
                <w:szCs w:val="22"/>
              </w:rPr>
            </w:pPr>
            <w:r w:rsidRPr="00BE6E83">
              <w:rPr>
                <w:rStyle w:val="Emphasis"/>
                <w:rFonts w:cs="Arial"/>
                <w:i w:val="0"/>
                <w:iCs/>
                <w:color w:val="000000"/>
                <w:szCs w:val="22"/>
              </w:rPr>
              <w:t>Hjärtstillestånd</w:t>
            </w:r>
          </w:p>
          <w:p w14:paraId="1F2CA231" w14:textId="50BE7ED8" w:rsidR="005A7B7F" w:rsidRPr="00BE6E83" w:rsidRDefault="005A7B7F">
            <w:pPr>
              <w:autoSpaceDE w:val="0"/>
              <w:autoSpaceDN w:val="0"/>
              <w:adjustRightInd w:val="0"/>
              <w:rPr>
                <w:rStyle w:val="Emphasis"/>
                <w:rFonts w:cs="Arial"/>
                <w:i w:val="0"/>
                <w:iCs/>
                <w:color w:val="000000"/>
                <w:szCs w:val="22"/>
              </w:rPr>
            </w:pPr>
            <w:r w:rsidRPr="00BE6E83">
              <w:rPr>
                <w:rStyle w:val="Emphasis"/>
                <w:rFonts w:cs="Arial"/>
                <w:i w:val="0"/>
                <w:iCs/>
                <w:color w:val="000000"/>
                <w:szCs w:val="22"/>
              </w:rPr>
              <w:lastRenderedPageBreak/>
              <w:t>Torsades de pointes</w:t>
            </w:r>
          </w:p>
          <w:p w14:paraId="0E56E7AD" w14:textId="77777777" w:rsidR="005A7B7F" w:rsidRPr="00BE6E83" w:rsidRDefault="005A7B7F">
            <w:pPr>
              <w:autoSpaceDE w:val="0"/>
              <w:autoSpaceDN w:val="0"/>
              <w:adjustRightInd w:val="0"/>
              <w:rPr>
                <w:rStyle w:val="Emphasis"/>
                <w:rFonts w:cs="Arial"/>
                <w:i w:val="0"/>
                <w:iCs/>
                <w:color w:val="000000"/>
                <w:szCs w:val="22"/>
              </w:rPr>
            </w:pPr>
            <w:r w:rsidRPr="00BE6E83">
              <w:rPr>
                <w:rStyle w:val="Emphasis"/>
                <w:rFonts w:cs="Arial"/>
                <w:i w:val="0"/>
                <w:iCs/>
                <w:color w:val="000000"/>
                <w:szCs w:val="22"/>
              </w:rPr>
              <w:t>Ventrikulära arytmier</w:t>
            </w:r>
          </w:p>
          <w:p w14:paraId="3702A254" w14:textId="77777777" w:rsidR="005A7B7F" w:rsidRPr="00BE6E83" w:rsidRDefault="005A7B7F">
            <w:pPr>
              <w:autoSpaceDE w:val="0"/>
              <w:autoSpaceDN w:val="0"/>
              <w:adjustRightInd w:val="0"/>
              <w:rPr>
                <w:color w:val="000000"/>
                <w:szCs w:val="22"/>
              </w:rPr>
            </w:pPr>
            <w:r w:rsidRPr="00BE6E83">
              <w:rPr>
                <w:rStyle w:val="Emphasis"/>
                <w:rFonts w:cs="Arial"/>
                <w:i w:val="0"/>
                <w:iCs/>
                <w:color w:val="000000"/>
                <w:szCs w:val="22"/>
              </w:rPr>
              <w:t>QT-förlängning</w:t>
            </w:r>
          </w:p>
        </w:tc>
      </w:tr>
      <w:tr w:rsidR="005A7B7F" w:rsidRPr="00BE6E83" w14:paraId="037CDA28" w14:textId="77777777" w:rsidTr="1A743DA2">
        <w:tc>
          <w:tcPr>
            <w:tcW w:w="1985" w:type="dxa"/>
          </w:tcPr>
          <w:p w14:paraId="380E347A" w14:textId="77777777" w:rsidR="005A7B7F" w:rsidRPr="00BE6E83" w:rsidRDefault="005A7B7F">
            <w:pPr>
              <w:pStyle w:val="NormalWeb"/>
              <w:rPr>
                <w:color w:val="000000"/>
                <w:szCs w:val="22"/>
              </w:rPr>
            </w:pPr>
            <w:r w:rsidRPr="00BE6E83">
              <w:rPr>
                <w:b/>
                <w:color w:val="000000"/>
                <w:szCs w:val="22"/>
              </w:rPr>
              <w:lastRenderedPageBreak/>
              <w:t>Blodkärl</w:t>
            </w:r>
          </w:p>
        </w:tc>
        <w:tc>
          <w:tcPr>
            <w:tcW w:w="1795" w:type="dxa"/>
          </w:tcPr>
          <w:p w14:paraId="13FFFA79" w14:textId="77777777" w:rsidR="005A7B7F" w:rsidRPr="00BE6E83" w:rsidRDefault="005A7B7F">
            <w:pPr>
              <w:autoSpaceDE w:val="0"/>
              <w:autoSpaceDN w:val="0"/>
              <w:adjustRightInd w:val="0"/>
              <w:rPr>
                <w:color w:val="000000"/>
                <w:szCs w:val="22"/>
              </w:rPr>
            </w:pPr>
          </w:p>
        </w:tc>
        <w:tc>
          <w:tcPr>
            <w:tcW w:w="2316" w:type="dxa"/>
          </w:tcPr>
          <w:p w14:paraId="5E38B8BD" w14:textId="77777777" w:rsidR="005A7B7F" w:rsidRPr="00BE6E83" w:rsidRDefault="005A7B7F">
            <w:pPr>
              <w:autoSpaceDE w:val="0"/>
              <w:autoSpaceDN w:val="0"/>
              <w:adjustRightInd w:val="0"/>
              <w:rPr>
                <w:color w:val="000000"/>
                <w:szCs w:val="22"/>
              </w:rPr>
            </w:pPr>
            <w:r w:rsidRPr="00BE6E83">
              <w:rPr>
                <w:color w:val="000000"/>
                <w:szCs w:val="22"/>
              </w:rPr>
              <w:t>Hypertoni</w:t>
            </w:r>
          </w:p>
          <w:p w14:paraId="4114211F" w14:textId="77777777" w:rsidR="005A7B7F" w:rsidRPr="00BE6E83" w:rsidRDefault="005A7B7F">
            <w:pPr>
              <w:autoSpaceDE w:val="0"/>
              <w:autoSpaceDN w:val="0"/>
              <w:adjustRightInd w:val="0"/>
              <w:rPr>
                <w:color w:val="000000"/>
                <w:szCs w:val="22"/>
              </w:rPr>
            </w:pPr>
            <w:r w:rsidRPr="00BE6E83">
              <w:rPr>
                <w:color w:val="000000"/>
                <w:szCs w:val="22"/>
              </w:rPr>
              <w:t>Ortostatisk hypotension</w:t>
            </w:r>
          </w:p>
          <w:p w14:paraId="3C4782C5" w14:textId="77777777" w:rsidR="005A7B7F" w:rsidRPr="00BE6E83" w:rsidRDefault="005A7B7F">
            <w:pPr>
              <w:autoSpaceDE w:val="0"/>
              <w:autoSpaceDN w:val="0"/>
              <w:adjustRightInd w:val="0"/>
              <w:rPr>
                <w:color w:val="000000"/>
                <w:szCs w:val="22"/>
              </w:rPr>
            </w:pPr>
            <w:r w:rsidRPr="00BE6E83">
              <w:rPr>
                <w:color w:val="000000"/>
                <w:szCs w:val="22"/>
              </w:rPr>
              <w:t>Förhöjt blodtryck</w:t>
            </w:r>
          </w:p>
        </w:tc>
        <w:tc>
          <w:tcPr>
            <w:tcW w:w="3118" w:type="dxa"/>
          </w:tcPr>
          <w:p w14:paraId="1E70979C" w14:textId="77777777" w:rsidR="005A7B7F" w:rsidRPr="00BE6E83" w:rsidRDefault="005A7B7F">
            <w:pPr>
              <w:autoSpaceDE w:val="0"/>
              <w:autoSpaceDN w:val="0"/>
              <w:adjustRightInd w:val="0"/>
              <w:rPr>
                <w:rStyle w:val="Emphasis"/>
                <w:rFonts w:cs="Arial"/>
                <w:i w:val="0"/>
                <w:iCs/>
                <w:color w:val="000000"/>
                <w:szCs w:val="22"/>
              </w:rPr>
            </w:pPr>
            <w:r w:rsidRPr="00BE6E83">
              <w:rPr>
                <w:rStyle w:val="Emphasis"/>
                <w:rFonts w:cs="Arial"/>
                <w:i w:val="0"/>
                <w:iCs/>
                <w:color w:val="000000"/>
                <w:szCs w:val="22"/>
              </w:rPr>
              <w:t>Synkope</w:t>
            </w:r>
          </w:p>
          <w:p w14:paraId="6074FF8E" w14:textId="77777777" w:rsidR="005A7B7F" w:rsidRPr="00BE6E83" w:rsidRDefault="005A7B7F" w:rsidP="38BC8F5B">
            <w:pPr>
              <w:autoSpaceDE w:val="0"/>
              <w:autoSpaceDN w:val="0"/>
              <w:adjustRightInd w:val="0"/>
              <w:rPr>
                <w:color w:val="000000"/>
              </w:rPr>
            </w:pPr>
            <w:r w:rsidRPr="00BE6E83">
              <w:rPr>
                <w:rStyle w:val="Emphasis"/>
                <w:rFonts w:cs="Arial"/>
                <w:i w:val="0"/>
                <w:color w:val="000000" w:themeColor="text1"/>
              </w:rPr>
              <w:t>Venös tromboembolism (inklusive lungemboli och djup ventrombos)</w:t>
            </w:r>
          </w:p>
        </w:tc>
      </w:tr>
      <w:tr w:rsidR="005A7B7F" w:rsidRPr="00BE6E83" w14:paraId="7B627636" w14:textId="77777777" w:rsidTr="1A743DA2">
        <w:tc>
          <w:tcPr>
            <w:tcW w:w="1985" w:type="dxa"/>
          </w:tcPr>
          <w:p w14:paraId="67C9F5C3" w14:textId="77777777" w:rsidR="005A7B7F" w:rsidRPr="00BE6E83" w:rsidRDefault="005A7B7F">
            <w:pPr>
              <w:pStyle w:val="NormalWeb"/>
              <w:rPr>
                <w:color w:val="000000"/>
                <w:szCs w:val="22"/>
              </w:rPr>
            </w:pPr>
            <w:r w:rsidRPr="00BE6E83">
              <w:rPr>
                <w:b/>
                <w:color w:val="000000"/>
                <w:szCs w:val="22"/>
              </w:rPr>
              <w:t>Andningsvägar, bröstkorg och mediastinum</w:t>
            </w:r>
          </w:p>
        </w:tc>
        <w:tc>
          <w:tcPr>
            <w:tcW w:w="1795" w:type="dxa"/>
          </w:tcPr>
          <w:p w14:paraId="49E633BF" w14:textId="77777777" w:rsidR="005A7B7F" w:rsidRPr="00BE6E83" w:rsidRDefault="005A7B7F">
            <w:pPr>
              <w:autoSpaceDE w:val="0"/>
              <w:autoSpaceDN w:val="0"/>
              <w:adjustRightInd w:val="0"/>
              <w:rPr>
                <w:color w:val="000000"/>
                <w:szCs w:val="22"/>
              </w:rPr>
            </w:pPr>
          </w:p>
        </w:tc>
        <w:tc>
          <w:tcPr>
            <w:tcW w:w="2316" w:type="dxa"/>
          </w:tcPr>
          <w:p w14:paraId="1F5C1489" w14:textId="77777777" w:rsidR="005A7B7F" w:rsidRPr="00BE6E83" w:rsidRDefault="005A7B7F">
            <w:pPr>
              <w:autoSpaceDE w:val="0"/>
              <w:autoSpaceDN w:val="0"/>
              <w:adjustRightInd w:val="0"/>
              <w:rPr>
                <w:color w:val="000000"/>
                <w:szCs w:val="22"/>
              </w:rPr>
            </w:pPr>
            <w:r w:rsidRPr="00BE6E83">
              <w:rPr>
                <w:color w:val="000000"/>
                <w:szCs w:val="22"/>
              </w:rPr>
              <w:t>Hosta</w:t>
            </w:r>
          </w:p>
          <w:p w14:paraId="2A8C7FB2" w14:textId="77777777" w:rsidR="005A7B7F" w:rsidRPr="00BE6E83" w:rsidRDefault="005A7B7F">
            <w:pPr>
              <w:autoSpaceDE w:val="0"/>
              <w:autoSpaceDN w:val="0"/>
              <w:adjustRightInd w:val="0"/>
              <w:rPr>
                <w:color w:val="000000"/>
                <w:szCs w:val="22"/>
              </w:rPr>
            </w:pPr>
            <w:r w:rsidRPr="00BE6E83">
              <w:rPr>
                <w:color w:val="000000"/>
                <w:szCs w:val="22"/>
              </w:rPr>
              <w:t>Hicka</w:t>
            </w:r>
          </w:p>
        </w:tc>
        <w:tc>
          <w:tcPr>
            <w:tcW w:w="3118" w:type="dxa"/>
          </w:tcPr>
          <w:p w14:paraId="6B0BA4C8" w14:textId="77777777" w:rsidR="005A7B7F" w:rsidRPr="00BE6E83" w:rsidRDefault="005A7B7F">
            <w:pPr>
              <w:autoSpaceDE w:val="0"/>
              <w:autoSpaceDN w:val="0"/>
              <w:adjustRightInd w:val="0"/>
              <w:rPr>
                <w:rStyle w:val="Emphasis"/>
                <w:rFonts w:cs="Arial"/>
                <w:i w:val="0"/>
                <w:iCs/>
                <w:color w:val="000000"/>
                <w:szCs w:val="22"/>
              </w:rPr>
            </w:pPr>
            <w:r w:rsidRPr="00BE6E83">
              <w:rPr>
                <w:rStyle w:val="Emphasis"/>
                <w:rFonts w:cs="Arial"/>
                <w:i w:val="0"/>
                <w:iCs/>
                <w:color w:val="000000"/>
                <w:szCs w:val="22"/>
              </w:rPr>
              <w:t>Orofaryngeal spasm</w:t>
            </w:r>
          </w:p>
          <w:p w14:paraId="38BD73AF" w14:textId="77777777" w:rsidR="005A7B7F" w:rsidRPr="00BE6E83" w:rsidRDefault="005A7B7F">
            <w:pPr>
              <w:autoSpaceDE w:val="0"/>
              <w:autoSpaceDN w:val="0"/>
              <w:adjustRightInd w:val="0"/>
              <w:rPr>
                <w:rStyle w:val="Emphasis"/>
                <w:rFonts w:cs="Arial"/>
                <w:i w:val="0"/>
                <w:iCs/>
                <w:color w:val="000000"/>
                <w:szCs w:val="22"/>
              </w:rPr>
            </w:pPr>
            <w:r w:rsidRPr="00BE6E83">
              <w:rPr>
                <w:rStyle w:val="Emphasis"/>
                <w:rFonts w:cs="Arial"/>
                <w:i w:val="0"/>
                <w:iCs/>
                <w:color w:val="000000"/>
                <w:szCs w:val="22"/>
              </w:rPr>
              <w:t>Laryngospasm</w:t>
            </w:r>
          </w:p>
          <w:p w14:paraId="570BD11F" w14:textId="77777777" w:rsidR="005A7B7F" w:rsidRPr="00BE6E83" w:rsidRDefault="005A7B7F">
            <w:pPr>
              <w:autoSpaceDE w:val="0"/>
              <w:autoSpaceDN w:val="0"/>
              <w:adjustRightInd w:val="0"/>
              <w:rPr>
                <w:color w:val="000000"/>
                <w:szCs w:val="22"/>
              </w:rPr>
            </w:pPr>
            <w:r w:rsidRPr="00BE6E83">
              <w:rPr>
                <w:rStyle w:val="Emphasis"/>
                <w:rFonts w:cs="Arial"/>
                <w:i w:val="0"/>
                <w:iCs/>
                <w:color w:val="000000"/>
                <w:szCs w:val="22"/>
              </w:rPr>
              <w:t>Aspirationspneumoni</w:t>
            </w:r>
          </w:p>
        </w:tc>
      </w:tr>
      <w:tr w:rsidR="005A7B7F" w:rsidRPr="00BE6E83" w14:paraId="23B9DABE" w14:textId="77777777" w:rsidTr="1A743DA2">
        <w:tc>
          <w:tcPr>
            <w:tcW w:w="1985" w:type="dxa"/>
          </w:tcPr>
          <w:p w14:paraId="0B5E01A9" w14:textId="77777777" w:rsidR="005A7B7F" w:rsidRPr="00BE6E83" w:rsidRDefault="005A7B7F">
            <w:pPr>
              <w:pStyle w:val="NormalWeb"/>
              <w:rPr>
                <w:color w:val="000000"/>
                <w:szCs w:val="22"/>
              </w:rPr>
            </w:pPr>
            <w:r w:rsidRPr="00BE6E83">
              <w:rPr>
                <w:b/>
                <w:color w:val="000000"/>
                <w:szCs w:val="22"/>
              </w:rPr>
              <w:t>Magtarmkanalen</w:t>
            </w:r>
          </w:p>
        </w:tc>
        <w:tc>
          <w:tcPr>
            <w:tcW w:w="1795" w:type="dxa"/>
          </w:tcPr>
          <w:p w14:paraId="3072769B" w14:textId="77777777" w:rsidR="005A7B7F" w:rsidRPr="00BE6E83" w:rsidRDefault="005A7B7F">
            <w:pPr>
              <w:autoSpaceDE w:val="0"/>
              <w:autoSpaceDN w:val="0"/>
              <w:adjustRightInd w:val="0"/>
              <w:rPr>
                <w:color w:val="000000"/>
                <w:szCs w:val="22"/>
              </w:rPr>
            </w:pPr>
            <w:r w:rsidRPr="00BE6E83">
              <w:rPr>
                <w:color w:val="000000"/>
                <w:szCs w:val="22"/>
              </w:rPr>
              <w:t>Muntorrhet</w:t>
            </w:r>
          </w:p>
        </w:tc>
        <w:tc>
          <w:tcPr>
            <w:tcW w:w="2316" w:type="dxa"/>
          </w:tcPr>
          <w:p w14:paraId="323CD35A" w14:textId="77777777" w:rsidR="005A7B7F" w:rsidRPr="00BE6E83" w:rsidRDefault="005A7B7F">
            <w:pPr>
              <w:autoSpaceDE w:val="0"/>
              <w:autoSpaceDN w:val="0"/>
              <w:adjustRightInd w:val="0"/>
              <w:rPr>
                <w:color w:val="000000"/>
                <w:szCs w:val="22"/>
              </w:rPr>
            </w:pPr>
            <w:r w:rsidRPr="00BE6E83">
              <w:rPr>
                <w:color w:val="000000"/>
                <w:szCs w:val="22"/>
              </w:rPr>
              <w:t>Gastroesofageal reflux</w:t>
            </w:r>
          </w:p>
          <w:p w14:paraId="628502A1" w14:textId="77777777" w:rsidR="005A7B7F" w:rsidRPr="00BE6E83" w:rsidRDefault="005A7B7F">
            <w:pPr>
              <w:autoSpaceDE w:val="0"/>
              <w:autoSpaceDN w:val="0"/>
              <w:adjustRightInd w:val="0"/>
              <w:rPr>
                <w:color w:val="000000"/>
                <w:szCs w:val="22"/>
              </w:rPr>
            </w:pPr>
            <w:r w:rsidRPr="00BE6E83">
              <w:rPr>
                <w:color w:val="000000"/>
                <w:szCs w:val="22"/>
              </w:rPr>
              <w:t>Dyspepsi</w:t>
            </w:r>
          </w:p>
          <w:p w14:paraId="23C2B9A6" w14:textId="77777777" w:rsidR="005A7B7F" w:rsidRPr="00BE6E83" w:rsidRDefault="005A7B7F">
            <w:pPr>
              <w:autoSpaceDE w:val="0"/>
              <w:autoSpaceDN w:val="0"/>
              <w:adjustRightInd w:val="0"/>
              <w:rPr>
                <w:color w:val="000000"/>
                <w:szCs w:val="22"/>
              </w:rPr>
            </w:pPr>
            <w:r w:rsidRPr="00BE6E83">
              <w:rPr>
                <w:color w:val="000000"/>
                <w:szCs w:val="22"/>
              </w:rPr>
              <w:t>Kräkningar</w:t>
            </w:r>
          </w:p>
          <w:p w14:paraId="0058E302" w14:textId="77777777" w:rsidR="005A7B7F" w:rsidRPr="00BE6E83" w:rsidRDefault="005A7B7F">
            <w:pPr>
              <w:autoSpaceDE w:val="0"/>
              <w:autoSpaceDN w:val="0"/>
              <w:adjustRightInd w:val="0"/>
              <w:rPr>
                <w:color w:val="000000"/>
                <w:szCs w:val="22"/>
              </w:rPr>
            </w:pPr>
            <w:r w:rsidRPr="00BE6E83">
              <w:rPr>
                <w:color w:val="000000"/>
                <w:szCs w:val="22"/>
              </w:rPr>
              <w:t>Diarré</w:t>
            </w:r>
          </w:p>
          <w:p w14:paraId="6D098510" w14:textId="77777777" w:rsidR="005A7B7F" w:rsidRPr="00BE6E83" w:rsidRDefault="005A7B7F">
            <w:pPr>
              <w:autoSpaceDE w:val="0"/>
              <w:autoSpaceDN w:val="0"/>
              <w:adjustRightInd w:val="0"/>
              <w:rPr>
                <w:color w:val="000000"/>
                <w:szCs w:val="22"/>
              </w:rPr>
            </w:pPr>
            <w:r w:rsidRPr="00BE6E83">
              <w:rPr>
                <w:color w:val="000000"/>
                <w:szCs w:val="22"/>
              </w:rPr>
              <w:t>Illamående</w:t>
            </w:r>
          </w:p>
          <w:p w14:paraId="21429FA4" w14:textId="77777777" w:rsidR="005A7B7F" w:rsidRPr="00BE6E83" w:rsidRDefault="005A7B7F">
            <w:pPr>
              <w:autoSpaceDE w:val="0"/>
              <w:autoSpaceDN w:val="0"/>
              <w:adjustRightInd w:val="0"/>
              <w:rPr>
                <w:color w:val="000000"/>
                <w:szCs w:val="22"/>
              </w:rPr>
            </w:pPr>
            <w:r w:rsidRPr="00BE6E83">
              <w:rPr>
                <w:color w:val="000000"/>
                <w:szCs w:val="22"/>
              </w:rPr>
              <w:t>Övre buksmärta</w:t>
            </w:r>
          </w:p>
          <w:p w14:paraId="13F31CF0" w14:textId="77777777" w:rsidR="005A7B7F" w:rsidRPr="00BE6E83" w:rsidRDefault="005A7B7F">
            <w:pPr>
              <w:autoSpaceDE w:val="0"/>
              <w:autoSpaceDN w:val="0"/>
              <w:adjustRightInd w:val="0"/>
              <w:rPr>
                <w:color w:val="000000"/>
                <w:szCs w:val="22"/>
              </w:rPr>
            </w:pPr>
            <w:r w:rsidRPr="00BE6E83">
              <w:rPr>
                <w:szCs w:val="22"/>
              </w:rPr>
              <w:t>Obehagskänsla i buken</w:t>
            </w:r>
          </w:p>
          <w:p w14:paraId="70A9EC2A" w14:textId="77777777" w:rsidR="005A7B7F" w:rsidRPr="00BE6E83" w:rsidRDefault="005A7B7F">
            <w:pPr>
              <w:autoSpaceDE w:val="0"/>
              <w:autoSpaceDN w:val="0"/>
              <w:adjustRightInd w:val="0"/>
              <w:rPr>
                <w:color w:val="000000"/>
                <w:szCs w:val="22"/>
              </w:rPr>
            </w:pPr>
            <w:r w:rsidRPr="00BE6E83">
              <w:rPr>
                <w:color w:val="000000"/>
                <w:szCs w:val="22"/>
              </w:rPr>
              <w:t>Förstoppning</w:t>
            </w:r>
          </w:p>
          <w:p w14:paraId="41D60450" w14:textId="77777777" w:rsidR="005A7B7F" w:rsidRPr="00BE6E83" w:rsidRDefault="005A7B7F">
            <w:pPr>
              <w:autoSpaceDE w:val="0"/>
              <w:autoSpaceDN w:val="0"/>
              <w:adjustRightInd w:val="0"/>
              <w:rPr>
                <w:color w:val="000000"/>
                <w:szCs w:val="22"/>
              </w:rPr>
            </w:pPr>
            <w:r w:rsidRPr="00BE6E83">
              <w:rPr>
                <w:color w:val="000000"/>
                <w:szCs w:val="22"/>
              </w:rPr>
              <w:t>Frekventa tarmtömningar</w:t>
            </w:r>
          </w:p>
          <w:p w14:paraId="4A70510C" w14:textId="77777777" w:rsidR="005A7B7F" w:rsidRPr="00BE6E83" w:rsidRDefault="005A7B7F">
            <w:pPr>
              <w:autoSpaceDE w:val="0"/>
              <w:autoSpaceDN w:val="0"/>
              <w:adjustRightInd w:val="0"/>
              <w:rPr>
                <w:color w:val="000000"/>
                <w:szCs w:val="22"/>
              </w:rPr>
            </w:pPr>
            <w:r w:rsidRPr="00BE6E83">
              <w:rPr>
                <w:color w:val="000000"/>
                <w:szCs w:val="22"/>
              </w:rPr>
              <w:t>Hypersalivation</w:t>
            </w:r>
          </w:p>
        </w:tc>
        <w:tc>
          <w:tcPr>
            <w:tcW w:w="3118" w:type="dxa"/>
          </w:tcPr>
          <w:p w14:paraId="51E206FC" w14:textId="77777777" w:rsidR="005A7B7F" w:rsidRPr="00BE6E83" w:rsidRDefault="005A7B7F">
            <w:pPr>
              <w:autoSpaceDE w:val="0"/>
              <w:autoSpaceDN w:val="0"/>
              <w:adjustRightInd w:val="0"/>
              <w:rPr>
                <w:rStyle w:val="Emphasis"/>
                <w:rFonts w:cs="Arial"/>
                <w:i w:val="0"/>
                <w:iCs/>
                <w:color w:val="000000"/>
                <w:szCs w:val="22"/>
              </w:rPr>
            </w:pPr>
            <w:r w:rsidRPr="00BE6E83">
              <w:rPr>
                <w:rStyle w:val="Emphasis"/>
                <w:rFonts w:cs="Arial"/>
                <w:i w:val="0"/>
                <w:iCs/>
                <w:color w:val="000000"/>
                <w:szCs w:val="22"/>
              </w:rPr>
              <w:t>Pankreatit</w:t>
            </w:r>
          </w:p>
          <w:p w14:paraId="6732D247" w14:textId="77777777" w:rsidR="005A7B7F" w:rsidRPr="00BE6E83" w:rsidRDefault="005A7B7F">
            <w:pPr>
              <w:autoSpaceDE w:val="0"/>
              <w:autoSpaceDN w:val="0"/>
              <w:adjustRightInd w:val="0"/>
              <w:rPr>
                <w:color w:val="000000"/>
                <w:szCs w:val="22"/>
              </w:rPr>
            </w:pPr>
            <w:r w:rsidRPr="00BE6E83">
              <w:rPr>
                <w:rStyle w:val="Emphasis"/>
                <w:rFonts w:cs="Arial"/>
                <w:i w:val="0"/>
                <w:iCs/>
                <w:color w:val="000000"/>
                <w:szCs w:val="22"/>
              </w:rPr>
              <w:t>Dysfagi</w:t>
            </w:r>
          </w:p>
        </w:tc>
      </w:tr>
      <w:tr w:rsidR="005A7B7F" w:rsidRPr="00BE6E83" w14:paraId="7EC6D880" w14:textId="77777777" w:rsidTr="1A743DA2">
        <w:tc>
          <w:tcPr>
            <w:tcW w:w="1985" w:type="dxa"/>
          </w:tcPr>
          <w:p w14:paraId="2C09628C" w14:textId="77777777" w:rsidR="005A7B7F" w:rsidRPr="00BE6E83" w:rsidRDefault="005A7B7F">
            <w:pPr>
              <w:pStyle w:val="NormalWeb"/>
              <w:rPr>
                <w:color w:val="000000"/>
                <w:szCs w:val="22"/>
              </w:rPr>
            </w:pPr>
            <w:r w:rsidRPr="00BE6E83">
              <w:rPr>
                <w:b/>
                <w:color w:val="000000"/>
                <w:szCs w:val="22"/>
              </w:rPr>
              <w:t>Lever och gallvägar</w:t>
            </w:r>
          </w:p>
        </w:tc>
        <w:tc>
          <w:tcPr>
            <w:tcW w:w="1795" w:type="dxa"/>
          </w:tcPr>
          <w:p w14:paraId="7F165F2F" w14:textId="77777777" w:rsidR="005A7B7F" w:rsidRPr="00BE6E83" w:rsidRDefault="005A7B7F">
            <w:pPr>
              <w:autoSpaceDE w:val="0"/>
              <w:autoSpaceDN w:val="0"/>
              <w:adjustRightInd w:val="0"/>
              <w:rPr>
                <w:color w:val="000000"/>
                <w:szCs w:val="22"/>
              </w:rPr>
            </w:pPr>
          </w:p>
        </w:tc>
        <w:tc>
          <w:tcPr>
            <w:tcW w:w="2316" w:type="dxa"/>
          </w:tcPr>
          <w:p w14:paraId="184E9579" w14:textId="77777777" w:rsidR="005A7B7F" w:rsidRPr="00BE6E83" w:rsidRDefault="005A7B7F">
            <w:pPr>
              <w:autoSpaceDE w:val="0"/>
              <w:autoSpaceDN w:val="0"/>
              <w:adjustRightInd w:val="0"/>
              <w:rPr>
                <w:color w:val="000000"/>
                <w:szCs w:val="22"/>
              </w:rPr>
            </w:pPr>
            <w:r w:rsidRPr="00BE6E83">
              <w:rPr>
                <w:color w:val="000000"/>
                <w:szCs w:val="22"/>
              </w:rPr>
              <w:t>Patologiska leverfunktionsprover</w:t>
            </w:r>
          </w:p>
          <w:p w14:paraId="19C8FF21" w14:textId="77777777" w:rsidR="005A7B7F" w:rsidRPr="00BE6E83" w:rsidRDefault="005A7B7F">
            <w:pPr>
              <w:autoSpaceDE w:val="0"/>
              <w:autoSpaceDN w:val="0"/>
              <w:adjustRightInd w:val="0"/>
              <w:rPr>
                <w:color w:val="000000"/>
                <w:szCs w:val="22"/>
              </w:rPr>
            </w:pPr>
            <w:r w:rsidRPr="00BE6E83">
              <w:rPr>
                <w:color w:val="000000"/>
                <w:szCs w:val="22"/>
              </w:rPr>
              <w:t>Förhöjda leverenzymer</w:t>
            </w:r>
          </w:p>
          <w:p w14:paraId="4EF042FE" w14:textId="77777777" w:rsidR="005A7B7F" w:rsidRPr="00BE6E83" w:rsidRDefault="005A7B7F">
            <w:pPr>
              <w:autoSpaceDE w:val="0"/>
              <w:autoSpaceDN w:val="0"/>
              <w:adjustRightInd w:val="0"/>
              <w:rPr>
                <w:color w:val="000000"/>
                <w:szCs w:val="22"/>
              </w:rPr>
            </w:pPr>
            <w:r w:rsidRPr="00BE6E83">
              <w:rPr>
                <w:color w:val="000000"/>
                <w:szCs w:val="22"/>
              </w:rPr>
              <w:t>Förhöjt alaninaminotransferas (ALAT)</w:t>
            </w:r>
          </w:p>
          <w:p w14:paraId="7246F857" w14:textId="77777777" w:rsidR="005A7B7F" w:rsidRPr="00BE6E83" w:rsidRDefault="005A7B7F">
            <w:pPr>
              <w:autoSpaceDE w:val="0"/>
              <w:autoSpaceDN w:val="0"/>
              <w:adjustRightInd w:val="0"/>
              <w:rPr>
                <w:color w:val="000000"/>
                <w:szCs w:val="22"/>
              </w:rPr>
            </w:pPr>
            <w:r w:rsidRPr="00BE6E83">
              <w:rPr>
                <w:color w:val="000000"/>
                <w:szCs w:val="22"/>
              </w:rPr>
              <w:t>Förhöjt gamma-glutamyltransferas (gamma-GT)</w:t>
            </w:r>
          </w:p>
          <w:p w14:paraId="27B21B4A" w14:textId="77777777" w:rsidR="005A7B7F" w:rsidRPr="00BE6E83" w:rsidRDefault="005A7B7F">
            <w:pPr>
              <w:autoSpaceDE w:val="0"/>
              <w:autoSpaceDN w:val="0"/>
              <w:adjustRightInd w:val="0"/>
              <w:rPr>
                <w:color w:val="000000"/>
                <w:szCs w:val="22"/>
              </w:rPr>
            </w:pPr>
            <w:r w:rsidRPr="00BE6E83">
              <w:rPr>
                <w:color w:val="000000"/>
                <w:szCs w:val="22"/>
              </w:rPr>
              <w:t>Förhöjt bilirubin i blodet</w:t>
            </w:r>
          </w:p>
          <w:p w14:paraId="76CDBF1F" w14:textId="77777777" w:rsidR="005A7B7F" w:rsidRPr="00BE6E83" w:rsidRDefault="005A7B7F">
            <w:pPr>
              <w:autoSpaceDE w:val="0"/>
              <w:autoSpaceDN w:val="0"/>
              <w:adjustRightInd w:val="0"/>
              <w:rPr>
                <w:color w:val="000000"/>
                <w:szCs w:val="22"/>
              </w:rPr>
            </w:pPr>
            <w:r w:rsidRPr="00BE6E83">
              <w:rPr>
                <w:color w:val="000000"/>
                <w:szCs w:val="22"/>
              </w:rPr>
              <w:t>Förhöjt aspartataminotransferas (ASAT)</w:t>
            </w:r>
          </w:p>
        </w:tc>
        <w:tc>
          <w:tcPr>
            <w:tcW w:w="3118" w:type="dxa"/>
          </w:tcPr>
          <w:p w14:paraId="4E29EEEA" w14:textId="77777777" w:rsidR="005A7B7F" w:rsidRPr="00BE6E83" w:rsidRDefault="005A7B7F">
            <w:pPr>
              <w:autoSpaceDE w:val="0"/>
              <w:autoSpaceDN w:val="0"/>
              <w:adjustRightInd w:val="0"/>
              <w:rPr>
                <w:rStyle w:val="Emphasis"/>
                <w:rFonts w:cs="Arial"/>
                <w:i w:val="0"/>
                <w:iCs/>
                <w:color w:val="000000"/>
                <w:szCs w:val="22"/>
              </w:rPr>
            </w:pPr>
            <w:r w:rsidRPr="00BE6E83">
              <w:rPr>
                <w:rStyle w:val="Emphasis"/>
                <w:rFonts w:cs="Arial"/>
                <w:i w:val="0"/>
                <w:iCs/>
                <w:color w:val="000000"/>
                <w:szCs w:val="22"/>
              </w:rPr>
              <w:t>Leversvikt</w:t>
            </w:r>
          </w:p>
          <w:p w14:paraId="39BF5B27" w14:textId="77777777" w:rsidR="005A7B7F" w:rsidRPr="00BE6E83" w:rsidRDefault="005A7B7F">
            <w:pPr>
              <w:autoSpaceDE w:val="0"/>
              <w:autoSpaceDN w:val="0"/>
              <w:adjustRightInd w:val="0"/>
              <w:rPr>
                <w:rStyle w:val="Emphasis"/>
                <w:rFonts w:cs="Arial"/>
                <w:i w:val="0"/>
                <w:iCs/>
                <w:color w:val="000000"/>
                <w:szCs w:val="22"/>
              </w:rPr>
            </w:pPr>
            <w:r w:rsidRPr="00BE6E83">
              <w:rPr>
                <w:rStyle w:val="Emphasis"/>
                <w:rFonts w:cs="Arial"/>
                <w:i w:val="0"/>
                <w:iCs/>
                <w:color w:val="000000"/>
                <w:szCs w:val="22"/>
              </w:rPr>
              <w:t>Gulsot</w:t>
            </w:r>
          </w:p>
          <w:p w14:paraId="7D18C054" w14:textId="77777777" w:rsidR="005A7B7F" w:rsidRPr="00BE6E83" w:rsidRDefault="005A7B7F">
            <w:pPr>
              <w:autoSpaceDE w:val="0"/>
              <w:autoSpaceDN w:val="0"/>
              <w:adjustRightInd w:val="0"/>
              <w:rPr>
                <w:rStyle w:val="Emphasis"/>
                <w:rFonts w:cs="Arial"/>
                <w:i w:val="0"/>
                <w:iCs/>
                <w:color w:val="000000"/>
                <w:szCs w:val="22"/>
              </w:rPr>
            </w:pPr>
            <w:r w:rsidRPr="00BE6E83">
              <w:rPr>
                <w:rStyle w:val="Emphasis"/>
                <w:rFonts w:cs="Arial"/>
                <w:i w:val="0"/>
                <w:iCs/>
                <w:color w:val="000000"/>
                <w:szCs w:val="22"/>
              </w:rPr>
              <w:t>Hepatit</w:t>
            </w:r>
          </w:p>
          <w:p w14:paraId="39975C90" w14:textId="77777777" w:rsidR="005A7B7F" w:rsidRPr="00BE6E83" w:rsidRDefault="005A7B7F">
            <w:pPr>
              <w:autoSpaceDE w:val="0"/>
              <w:autoSpaceDN w:val="0"/>
              <w:adjustRightInd w:val="0"/>
              <w:rPr>
                <w:color w:val="000000"/>
                <w:szCs w:val="22"/>
              </w:rPr>
            </w:pPr>
            <w:r w:rsidRPr="00BE6E83">
              <w:rPr>
                <w:rStyle w:val="Emphasis"/>
                <w:rFonts w:cs="Arial"/>
                <w:i w:val="0"/>
                <w:iCs/>
                <w:color w:val="000000"/>
                <w:szCs w:val="22"/>
              </w:rPr>
              <w:t>Förhöjt alkaliskt fosfatas</w:t>
            </w:r>
          </w:p>
        </w:tc>
      </w:tr>
      <w:tr w:rsidR="005A7B7F" w:rsidRPr="00BE6E83" w14:paraId="373D495C" w14:textId="77777777" w:rsidTr="1A743DA2">
        <w:tc>
          <w:tcPr>
            <w:tcW w:w="1985" w:type="dxa"/>
          </w:tcPr>
          <w:p w14:paraId="2D6C9EB0" w14:textId="77777777" w:rsidR="005A7B7F" w:rsidRPr="00BE6E83" w:rsidRDefault="005A7B7F">
            <w:pPr>
              <w:autoSpaceDE w:val="0"/>
              <w:autoSpaceDN w:val="0"/>
              <w:adjustRightInd w:val="0"/>
              <w:rPr>
                <w:rFonts w:eastAsia="Times New Roman"/>
                <w:b/>
                <w:color w:val="000000"/>
                <w:szCs w:val="22"/>
              </w:rPr>
            </w:pPr>
            <w:r w:rsidRPr="00BE6E83">
              <w:rPr>
                <w:b/>
                <w:color w:val="000000"/>
                <w:szCs w:val="22"/>
              </w:rPr>
              <w:t>Hud och subkutan vävnad</w:t>
            </w:r>
          </w:p>
        </w:tc>
        <w:tc>
          <w:tcPr>
            <w:tcW w:w="1795" w:type="dxa"/>
          </w:tcPr>
          <w:p w14:paraId="3B1086E7" w14:textId="77777777" w:rsidR="005A7B7F" w:rsidRPr="00BE6E83" w:rsidRDefault="005A7B7F">
            <w:pPr>
              <w:autoSpaceDE w:val="0"/>
              <w:autoSpaceDN w:val="0"/>
              <w:adjustRightInd w:val="0"/>
              <w:rPr>
                <w:color w:val="000000"/>
                <w:szCs w:val="22"/>
              </w:rPr>
            </w:pPr>
          </w:p>
        </w:tc>
        <w:tc>
          <w:tcPr>
            <w:tcW w:w="2316" w:type="dxa"/>
          </w:tcPr>
          <w:p w14:paraId="041411E8" w14:textId="77777777" w:rsidR="005A7B7F" w:rsidRPr="00BE6E83" w:rsidRDefault="005A7B7F">
            <w:pPr>
              <w:autoSpaceDE w:val="0"/>
              <w:autoSpaceDN w:val="0"/>
              <w:adjustRightInd w:val="0"/>
              <w:rPr>
                <w:color w:val="000000"/>
                <w:szCs w:val="22"/>
              </w:rPr>
            </w:pPr>
            <w:r w:rsidRPr="00BE6E83">
              <w:rPr>
                <w:color w:val="000000"/>
                <w:szCs w:val="22"/>
              </w:rPr>
              <w:t>Alopeci</w:t>
            </w:r>
          </w:p>
          <w:p w14:paraId="10FF976C" w14:textId="77777777" w:rsidR="005A7B7F" w:rsidRPr="00BE6E83" w:rsidRDefault="005A7B7F">
            <w:pPr>
              <w:autoSpaceDE w:val="0"/>
              <w:autoSpaceDN w:val="0"/>
              <w:adjustRightInd w:val="0"/>
              <w:rPr>
                <w:color w:val="000000"/>
                <w:szCs w:val="22"/>
              </w:rPr>
            </w:pPr>
            <w:r w:rsidRPr="00BE6E83">
              <w:rPr>
                <w:color w:val="000000"/>
                <w:szCs w:val="22"/>
              </w:rPr>
              <w:t>Akne</w:t>
            </w:r>
          </w:p>
          <w:p w14:paraId="3860CF2B" w14:textId="77777777" w:rsidR="005A7B7F" w:rsidRPr="00BE6E83" w:rsidRDefault="005A7B7F">
            <w:pPr>
              <w:autoSpaceDE w:val="0"/>
              <w:autoSpaceDN w:val="0"/>
              <w:adjustRightInd w:val="0"/>
              <w:rPr>
                <w:color w:val="000000"/>
                <w:szCs w:val="22"/>
              </w:rPr>
            </w:pPr>
            <w:r w:rsidRPr="00BE6E83">
              <w:rPr>
                <w:color w:val="000000"/>
                <w:szCs w:val="22"/>
              </w:rPr>
              <w:t>Rosacea</w:t>
            </w:r>
          </w:p>
          <w:p w14:paraId="74F882A7" w14:textId="77777777" w:rsidR="005A7B7F" w:rsidRPr="00BE6E83" w:rsidRDefault="005A7B7F">
            <w:pPr>
              <w:autoSpaceDE w:val="0"/>
              <w:autoSpaceDN w:val="0"/>
              <w:adjustRightInd w:val="0"/>
              <w:rPr>
                <w:color w:val="000000"/>
                <w:szCs w:val="22"/>
              </w:rPr>
            </w:pPr>
            <w:r w:rsidRPr="00BE6E83">
              <w:rPr>
                <w:color w:val="000000"/>
                <w:szCs w:val="22"/>
              </w:rPr>
              <w:t>Eksem</w:t>
            </w:r>
          </w:p>
          <w:p w14:paraId="7CB93F4B" w14:textId="77777777" w:rsidR="005A7B7F" w:rsidRPr="00BE6E83" w:rsidRDefault="005A7B7F">
            <w:pPr>
              <w:autoSpaceDE w:val="0"/>
              <w:autoSpaceDN w:val="0"/>
              <w:adjustRightInd w:val="0"/>
              <w:rPr>
                <w:color w:val="000000"/>
                <w:szCs w:val="22"/>
              </w:rPr>
            </w:pPr>
            <w:r w:rsidRPr="00BE6E83">
              <w:rPr>
                <w:color w:val="000000"/>
                <w:szCs w:val="22"/>
              </w:rPr>
              <w:t>Hudförhårdnad</w:t>
            </w:r>
          </w:p>
        </w:tc>
        <w:tc>
          <w:tcPr>
            <w:tcW w:w="3118" w:type="dxa"/>
          </w:tcPr>
          <w:p w14:paraId="69BE1F8C" w14:textId="77777777" w:rsidR="005A7B7F" w:rsidRPr="00BE6E83" w:rsidRDefault="005A7B7F">
            <w:pPr>
              <w:autoSpaceDE w:val="0"/>
              <w:autoSpaceDN w:val="0"/>
              <w:adjustRightInd w:val="0"/>
              <w:rPr>
                <w:rStyle w:val="Emphasis"/>
                <w:rFonts w:cs="Arial"/>
                <w:i w:val="0"/>
                <w:iCs/>
                <w:color w:val="000000"/>
                <w:szCs w:val="22"/>
              </w:rPr>
            </w:pPr>
            <w:r w:rsidRPr="00BE6E83">
              <w:rPr>
                <w:rStyle w:val="Emphasis"/>
                <w:rFonts w:cs="Arial"/>
                <w:i w:val="0"/>
                <w:iCs/>
                <w:color w:val="000000"/>
                <w:szCs w:val="22"/>
              </w:rPr>
              <w:t>Utslag</w:t>
            </w:r>
          </w:p>
          <w:p w14:paraId="3DCD2F14" w14:textId="77777777" w:rsidR="005A7B7F" w:rsidRPr="00BE6E83" w:rsidRDefault="005A7B7F">
            <w:pPr>
              <w:autoSpaceDE w:val="0"/>
              <w:autoSpaceDN w:val="0"/>
              <w:adjustRightInd w:val="0"/>
              <w:rPr>
                <w:rStyle w:val="Emphasis"/>
                <w:rFonts w:cs="Arial"/>
                <w:i w:val="0"/>
                <w:iCs/>
                <w:color w:val="000000"/>
                <w:szCs w:val="22"/>
              </w:rPr>
            </w:pPr>
            <w:r w:rsidRPr="00BE6E83">
              <w:rPr>
                <w:rStyle w:val="Emphasis"/>
                <w:rFonts w:cs="Arial"/>
                <w:i w:val="0"/>
                <w:iCs/>
                <w:color w:val="000000"/>
                <w:szCs w:val="22"/>
              </w:rPr>
              <w:t>Ljuskänslighetsreaktion</w:t>
            </w:r>
          </w:p>
          <w:p w14:paraId="0393D75B" w14:textId="77777777" w:rsidR="005A7B7F" w:rsidRPr="00BE6E83" w:rsidRDefault="005A7B7F">
            <w:pPr>
              <w:autoSpaceDE w:val="0"/>
              <w:autoSpaceDN w:val="0"/>
              <w:adjustRightInd w:val="0"/>
              <w:rPr>
                <w:rStyle w:val="Emphasis"/>
                <w:rFonts w:cs="Arial"/>
                <w:i w:val="0"/>
                <w:iCs/>
                <w:color w:val="000000"/>
                <w:szCs w:val="22"/>
              </w:rPr>
            </w:pPr>
            <w:r w:rsidRPr="00BE6E83">
              <w:rPr>
                <w:rStyle w:val="Emphasis"/>
                <w:rFonts w:cs="Arial"/>
                <w:i w:val="0"/>
                <w:iCs/>
                <w:color w:val="000000"/>
                <w:szCs w:val="22"/>
              </w:rPr>
              <w:t>Hyperhidros</w:t>
            </w:r>
          </w:p>
          <w:p w14:paraId="59B95D4D" w14:textId="77777777" w:rsidR="005A7B7F" w:rsidRPr="00BE6E83" w:rsidRDefault="005A7B7F">
            <w:pPr>
              <w:autoSpaceDE w:val="0"/>
              <w:autoSpaceDN w:val="0"/>
              <w:adjustRightInd w:val="0"/>
              <w:rPr>
                <w:color w:val="000000"/>
                <w:szCs w:val="22"/>
              </w:rPr>
            </w:pPr>
            <w:r w:rsidRPr="00BE6E83">
              <w:rPr>
                <w:color w:val="000000"/>
                <w:szCs w:val="22"/>
              </w:rPr>
              <w:t>Läkemedelsreaktion med eosinofili och systemiska symtom (DRESS)</w:t>
            </w:r>
          </w:p>
        </w:tc>
      </w:tr>
      <w:tr w:rsidR="005A7B7F" w:rsidRPr="00BE6E83" w14:paraId="71728ABF" w14:textId="77777777" w:rsidTr="1A743DA2">
        <w:tc>
          <w:tcPr>
            <w:tcW w:w="1985" w:type="dxa"/>
          </w:tcPr>
          <w:p w14:paraId="453427F6" w14:textId="77777777" w:rsidR="005A7B7F" w:rsidRPr="00BE6E83" w:rsidRDefault="005A7B7F">
            <w:pPr>
              <w:pStyle w:val="NormalWeb"/>
              <w:rPr>
                <w:color w:val="000000"/>
                <w:szCs w:val="22"/>
              </w:rPr>
            </w:pPr>
            <w:r w:rsidRPr="00BE6E83">
              <w:rPr>
                <w:b/>
                <w:color w:val="000000"/>
                <w:szCs w:val="22"/>
              </w:rPr>
              <w:t>Muskuloskeletala systemet och bindväv</w:t>
            </w:r>
          </w:p>
        </w:tc>
        <w:tc>
          <w:tcPr>
            <w:tcW w:w="1795" w:type="dxa"/>
          </w:tcPr>
          <w:p w14:paraId="7CEDE487" w14:textId="77777777" w:rsidR="005A7B7F" w:rsidRPr="00BE6E83" w:rsidRDefault="005A7B7F">
            <w:pPr>
              <w:autoSpaceDE w:val="0"/>
              <w:autoSpaceDN w:val="0"/>
              <w:adjustRightInd w:val="0"/>
              <w:rPr>
                <w:color w:val="000000"/>
                <w:szCs w:val="22"/>
              </w:rPr>
            </w:pPr>
            <w:r w:rsidRPr="00BE6E83">
              <w:rPr>
                <w:color w:val="000000"/>
                <w:szCs w:val="22"/>
              </w:rPr>
              <w:t>Muskuloskeletal stelhet</w:t>
            </w:r>
          </w:p>
        </w:tc>
        <w:tc>
          <w:tcPr>
            <w:tcW w:w="2316" w:type="dxa"/>
          </w:tcPr>
          <w:p w14:paraId="4D64F8EB" w14:textId="77777777" w:rsidR="005A7B7F" w:rsidRPr="00BE6E83" w:rsidRDefault="005A7B7F">
            <w:pPr>
              <w:autoSpaceDE w:val="0"/>
              <w:autoSpaceDN w:val="0"/>
              <w:adjustRightInd w:val="0"/>
              <w:rPr>
                <w:color w:val="000000"/>
                <w:szCs w:val="22"/>
              </w:rPr>
            </w:pPr>
            <w:r w:rsidRPr="00BE6E83">
              <w:rPr>
                <w:color w:val="000000"/>
                <w:szCs w:val="22"/>
              </w:rPr>
              <w:t>Muskelstelhet</w:t>
            </w:r>
          </w:p>
          <w:p w14:paraId="35AE1C2C" w14:textId="77777777" w:rsidR="005A7B7F" w:rsidRPr="00BE6E83" w:rsidRDefault="005A7B7F">
            <w:pPr>
              <w:autoSpaceDE w:val="0"/>
              <w:autoSpaceDN w:val="0"/>
              <w:adjustRightInd w:val="0"/>
              <w:rPr>
                <w:color w:val="000000"/>
                <w:szCs w:val="22"/>
              </w:rPr>
            </w:pPr>
            <w:r w:rsidRPr="00BE6E83">
              <w:rPr>
                <w:szCs w:val="22"/>
              </w:rPr>
              <w:t>Muskelspasm</w:t>
            </w:r>
          </w:p>
          <w:p w14:paraId="737BA4CA" w14:textId="77777777" w:rsidR="005A7B7F" w:rsidRPr="00BE6E83" w:rsidRDefault="005A7B7F">
            <w:pPr>
              <w:autoSpaceDE w:val="0"/>
              <w:autoSpaceDN w:val="0"/>
              <w:adjustRightInd w:val="0"/>
              <w:rPr>
                <w:color w:val="000000"/>
                <w:szCs w:val="22"/>
              </w:rPr>
            </w:pPr>
            <w:r w:rsidRPr="00BE6E83">
              <w:rPr>
                <w:szCs w:val="22"/>
              </w:rPr>
              <w:t>Fascikulationer</w:t>
            </w:r>
          </w:p>
          <w:p w14:paraId="696DCD4B" w14:textId="77777777" w:rsidR="005A7B7F" w:rsidRPr="00BE6E83" w:rsidRDefault="005A7B7F">
            <w:pPr>
              <w:autoSpaceDE w:val="0"/>
              <w:autoSpaceDN w:val="0"/>
              <w:adjustRightInd w:val="0"/>
              <w:rPr>
                <w:color w:val="000000"/>
                <w:szCs w:val="22"/>
              </w:rPr>
            </w:pPr>
            <w:r w:rsidRPr="00BE6E83">
              <w:rPr>
                <w:color w:val="000000"/>
                <w:szCs w:val="22"/>
              </w:rPr>
              <w:t>Strama muskler</w:t>
            </w:r>
          </w:p>
          <w:p w14:paraId="3469B673" w14:textId="77777777" w:rsidR="005A7B7F" w:rsidRPr="00BE6E83" w:rsidRDefault="005A7B7F">
            <w:pPr>
              <w:autoSpaceDE w:val="0"/>
              <w:autoSpaceDN w:val="0"/>
              <w:adjustRightInd w:val="0"/>
              <w:rPr>
                <w:color w:val="000000"/>
                <w:szCs w:val="22"/>
              </w:rPr>
            </w:pPr>
            <w:r w:rsidRPr="00BE6E83">
              <w:rPr>
                <w:color w:val="000000"/>
                <w:szCs w:val="22"/>
              </w:rPr>
              <w:t>Myalgi</w:t>
            </w:r>
          </w:p>
          <w:p w14:paraId="56892B73" w14:textId="3714FB03" w:rsidR="005A7B7F" w:rsidRPr="00BE6E83" w:rsidRDefault="005A7B7F">
            <w:pPr>
              <w:autoSpaceDE w:val="0"/>
              <w:autoSpaceDN w:val="0"/>
              <w:adjustRightInd w:val="0"/>
              <w:rPr>
                <w:color w:val="000000"/>
                <w:szCs w:val="22"/>
              </w:rPr>
            </w:pPr>
            <w:r w:rsidRPr="00BE6E83">
              <w:rPr>
                <w:color w:val="000000"/>
                <w:szCs w:val="22"/>
              </w:rPr>
              <w:t>Extremitetsmärta</w:t>
            </w:r>
          </w:p>
          <w:p w14:paraId="6754B42A" w14:textId="77777777" w:rsidR="005A7B7F" w:rsidRPr="00BE6E83" w:rsidRDefault="005A7B7F">
            <w:pPr>
              <w:autoSpaceDE w:val="0"/>
              <w:autoSpaceDN w:val="0"/>
              <w:adjustRightInd w:val="0"/>
              <w:rPr>
                <w:color w:val="000000"/>
                <w:szCs w:val="22"/>
              </w:rPr>
            </w:pPr>
            <w:r w:rsidRPr="00BE6E83">
              <w:rPr>
                <w:color w:val="000000"/>
                <w:szCs w:val="22"/>
              </w:rPr>
              <w:t>Ledvärk</w:t>
            </w:r>
          </w:p>
          <w:p w14:paraId="3790A3D9" w14:textId="77777777" w:rsidR="005A7B7F" w:rsidRPr="00BE6E83" w:rsidRDefault="005A7B7F">
            <w:pPr>
              <w:autoSpaceDE w:val="0"/>
              <w:autoSpaceDN w:val="0"/>
              <w:adjustRightInd w:val="0"/>
              <w:rPr>
                <w:color w:val="000000"/>
                <w:szCs w:val="22"/>
              </w:rPr>
            </w:pPr>
            <w:r w:rsidRPr="00BE6E83">
              <w:rPr>
                <w:color w:val="000000"/>
                <w:szCs w:val="22"/>
              </w:rPr>
              <w:t>Ryggvärk</w:t>
            </w:r>
          </w:p>
          <w:p w14:paraId="42EA8796" w14:textId="77777777" w:rsidR="005A7B7F" w:rsidRPr="00BE6E83" w:rsidRDefault="005A7B7F">
            <w:pPr>
              <w:autoSpaceDE w:val="0"/>
              <w:autoSpaceDN w:val="0"/>
              <w:adjustRightInd w:val="0"/>
              <w:rPr>
                <w:color w:val="000000"/>
                <w:szCs w:val="22"/>
              </w:rPr>
            </w:pPr>
            <w:r w:rsidRPr="00BE6E83">
              <w:rPr>
                <w:color w:val="000000"/>
                <w:szCs w:val="22"/>
              </w:rPr>
              <w:t>Minskat rörelseomfång i leder</w:t>
            </w:r>
          </w:p>
          <w:p w14:paraId="3A605178" w14:textId="77777777" w:rsidR="005A7B7F" w:rsidRPr="00BE6E83" w:rsidRDefault="005A7B7F">
            <w:pPr>
              <w:autoSpaceDE w:val="0"/>
              <w:autoSpaceDN w:val="0"/>
              <w:adjustRightInd w:val="0"/>
              <w:rPr>
                <w:color w:val="000000"/>
                <w:szCs w:val="22"/>
              </w:rPr>
            </w:pPr>
            <w:r w:rsidRPr="00BE6E83">
              <w:rPr>
                <w:color w:val="000000"/>
                <w:szCs w:val="22"/>
              </w:rPr>
              <w:t>Nackstelhet</w:t>
            </w:r>
          </w:p>
          <w:p w14:paraId="1C22497B" w14:textId="77777777" w:rsidR="005A7B7F" w:rsidRPr="00BE6E83" w:rsidRDefault="005A7B7F">
            <w:pPr>
              <w:autoSpaceDE w:val="0"/>
              <w:autoSpaceDN w:val="0"/>
              <w:adjustRightInd w:val="0"/>
              <w:rPr>
                <w:color w:val="000000"/>
                <w:szCs w:val="22"/>
              </w:rPr>
            </w:pPr>
            <w:r w:rsidRPr="00BE6E83">
              <w:rPr>
                <w:color w:val="000000"/>
                <w:szCs w:val="22"/>
              </w:rPr>
              <w:lastRenderedPageBreak/>
              <w:t>Trismus</w:t>
            </w:r>
          </w:p>
        </w:tc>
        <w:tc>
          <w:tcPr>
            <w:tcW w:w="3118" w:type="dxa"/>
          </w:tcPr>
          <w:p w14:paraId="6A69A1D6" w14:textId="77777777" w:rsidR="005A7B7F" w:rsidRPr="00BE6E83" w:rsidRDefault="005A7B7F">
            <w:pPr>
              <w:autoSpaceDE w:val="0"/>
              <w:autoSpaceDN w:val="0"/>
              <w:adjustRightInd w:val="0"/>
              <w:rPr>
                <w:color w:val="000000"/>
                <w:szCs w:val="22"/>
              </w:rPr>
            </w:pPr>
            <w:r w:rsidRPr="00BE6E83">
              <w:rPr>
                <w:rStyle w:val="Emphasis"/>
                <w:rFonts w:cs="Arial"/>
                <w:i w:val="0"/>
                <w:iCs/>
                <w:color w:val="000000"/>
                <w:szCs w:val="22"/>
              </w:rPr>
              <w:lastRenderedPageBreak/>
              <w:t>Rabdomyolys</w:t>
            </w:r>
          </w:p>
        </w:tc>
      </w:tr>
      <w:tr w:rsidR="005A7B7F" w:rsidRPr="00BE6E83" w14:paraId="5117B144" w14:textId="77777777" w:rsidTr="1A743DA2">
        <w:tc>
          <w:tcPr>
            <w:tcW w:w="1985" w:type="dxa"/>
          </w:tcPr>
          <w:p w14:paraId="5241B2D4" w14:textId="77777777" w:rsidR="005A7B7F" w:rsidRPr="00BE6E83" w:rsidRDefault="005A7B7F">
            <w:pPr>
              <w:pStyle w:val="NormalWeb"/>
              <w:rPr>
                <w:color w:val="000000"/>
                <w:szCs w:val="22"/>
              </w:rPr>
            </w:pPr>
            <w:r w:rsidRPr="00BE6E83">
              <w:rPr>
                <w:b/>
                <w:color w:val="000000"/>
                <w:szCs w:val="22"/>
              </w:rPr>
              <w:t>Njurar och urinvägar</w:t>
            </w:r>
          </w:p>
        </w:tc>
        <w:tc>
          <w:tcPr>
            <w:tcW w:w="1795" w:type="dxa"/>
          </w:tcPr>
          <w:p w14:paraId="3D764928" w14:textId="77777777" w:rsidR="005A7B7F" w:rsidRPr="00BE6E83" w:rsidRDefault="005A7B7F">
            <w:pPr>
              <w:autoSpaceDE w:val="0"/>
              <w:autoSpaceDN w:val="0"/>
              <w:adjustRightInd w:val="0"/>
              <w:rPr>
                <w:color w:val="000000"/>
                <w:szCs w:val="22"/>
              </w:rPr>
            </w:pPr>
          </w:p>
        </w:tc>
        <w:tc>
          <w:tcPr>
            <w:tcW w:w="2316" w:type="dxa"/>
          </w:tcPr>
          <w:p w14:paraId="7DE14AB6" w14:textId="77777777" w:rsidR="005A7B7F" w:rsidRPr="00BE6E83" w:rsidRDefault="005A7B7F">
            <w:pPr>
              <w:autoSpaceDE w:val="0"/>
              <w:autoSpaceDN w:val="0"/>
              <w:adjustRightInd w:val="0"/>
              <w:rPr>
                <w:color w:val="000000"/>
                <w:szCs w:val="22"/>
              </w:rPr>
            </w:pPr>
            <w:r w:rsidRPr="00BE6E83">
              <w:rPr>
                <w:color w:val="000000"/>
                <w:szCs w:val="22"/>
              </w:rPr>
              <w:t>Njursten</w:t>
            </w:r>
          </w:p>
          <w:p w14:paraId="46FC1763" w14:textId="77777777" w:rsidR="005A7B7F" w:rsidRPr="00BE6E83" w:rsidRDefault="005A7B7F">
            <w:pPr>
              <w:autoSpaceDE w:val="0"/>
              <w:autoSpaceDN w:val="0"/>
              <w:adjustRightInd w:val="0"/>
              <w:rPr>
                <w:color w:val="000000"/>
                <w:szCs w:val="22"/>
              </w:rPr>
            </w:pPr>
            <w:r w:rsidRPr="00BE6E83">
              <w:rPr>
                <w:color w:val="000000"/>
                <w:szCs w:val="22"/>
              </w:rPr>
              <w:t>Glukosuri</w:t>
            </w:r>
          </w:p>
        </w:tc>
        <w:tc>
          <w:tcPr>
            <w:tcW w:w="3118" w:type="dxa"/>
          </w:tcPr>
          <w:p w14:paraId="501A00C3" w14:textId="77777777" w:rsidR="005A7B7F" w:rsidRPr="00BE6E83" w:rsidRDefault="005A7B7F">
            <w:pPr>
              <w:autoSpaceDE w:val="0"/>
              <w:autoSpaceDN w:val="0"/>
              <w:adjustRightInd w:val="0"/>
              <w:rPr>
                <w:rStyle w:val="Emphasis"/>
                <w:rFonts w:cs="Arial"/>
                <w:i w:val="0"/>
                <w:iCs/>
                <w:color w:val="000000"/>
                <w:szCs w:val="22"/>
              </w:rPr>
            </w:pPr>
            <w:r w:rsidRPr="00BE6E83">
              <w:rPr>
                <w:rStyle w:val="Emphasis"/>
                <w:rFonts w:cs="Arial"/>
                <w:i w:val="0"/>
                <w:iCs/>
                <w:color w:val="000000"/>
                <w:szCs w:val="22"/>
              </w:rPr>
              <w:t>Urinretention</w:t>
            </w:r>
          </w:p>
          <w:p w14:paraId="109C23D7" w14:textId="77777777" w:rsidR="005A7B7F" w:rsidRPr="00BE6E83" w:rsidRDefault="005A7B7F">
            <w:pPr>
              <w:autoSpaceDE w:val="0"/>
              <w:autoSpaceDN w:val="0"/>
              <w:adjustRightInd w:val="0"/>
              <w:rPr>
                <w:color w:val="000000"/>
                <w:szCs w:val="22"/>
              </w:rPr>
            </w:pPr>
            <w:r w:rsidRPr="00BE6E83">
              <w:rPr>
                <w:rStyle w:val="Emphasis"/>
                <w:rFonts w:cs="Arial"/>
                <w:i w:val="0"/>
                <w:iCs/>
                <w:color w:val="000000"/>
                <w:szCs w:val="22"/>
              </w:rPr>
              <w:t>Urininkontinens</w:t>
            </w:r>
          </w:p>
        </w:tc>
      </w:tr>
      <w:tr w:rsidR="005A7B7F" w:rsidRPr="00BE6E83" w14:paraId="10341E9D" w14:textId="77777777" w:rsidTr="1A743DA2">
        <w:tc>
          <w:tcPr>
            <w:tcW w:w="1985" w:type="dxa"/>
          </w:tcPr>
          <w:p w14:paraId="14F86675" w14:textId="77777777" w:rsidR="005A7B7F" w:rsidRPr="00BE6E83" w:rsidRDefault="005A7B7F">
            <w:pPr>
              <w:rPr>
                <w:b/>
                <w:iCs/>
                <w:color w:val="000000"/>
                <w:szCs w:val="22"/>
              </w:rPr>
            </w:pPr>
            <w:r w:rsidRPr="00BE6E83">
              <w:rPr>
                <w:rStyle w:val="Emphasis"/>
                <w:rFonts w:cs="Arial"/>
                <w:b/>
                <w:i w:val="0"/>
                <w:iCs/>
                <w:color w:val="000000"/>
                <w:szCs w:val="22"/>
              </w:rPr>
              <w:t>Graviditet, puerperium och perinatalperiod</w:t>
            </w:r>
          </w:p>
        </w:tc>
        <w:tc>
          <w:tcPr>
            <w:tcW w:w="1795" w:type="dxa"/>
          </w:tcPr>
          <w:p w14:paraId="187F476F" w14:textId="77777777" w:rsidR="005A7B7F" w:rsidRPr="00BE6E83" w:rsidRDefault="005A7B7F">
            <w:pPr>
              <w:autoSpaceDE w:val="0"/>
              <w:autoSpaceDN w:val="0"/>
              <w:adjustRightInd w:val="0"/>
              <w:rPr>
                <w:color w:val="000000"/>
                <w:szCs w:val="22"/>
              </w:rPr>
            </w:pPr>
          </w:p>
        </w:tc>
        <w:tc>
          <w:tcPr>
            <w:tcW w:w="2316" w:type="dxa"/>
          </w:tcPr>
          <w:p w14:paraId="65E43840" w14:textId="77777777" w:rsidR="005A7B7F" w:rsidRPr="00BE6E83" w:rsidRDefault="005A7B7F">
            <w:pPr>
              <w:autoSpaceDE w:val="0"/>
              <w:autoSpaceDN w:val="0"/>
              <w:adjustRightInd w:val="0"/>
              <w:rPr>
                <w:color w:val="000000"/>
                <w:szCs w:val="22"/>
              </w:rPr>
            </w:pPr>
          </w:p>
        </w:tc>
        <w:tc>
          <w:tcPr>
            <w:tcW w:w="3118" w:type="dxa"/>
          </w:tcPr>
          <w:p w14:paraId="7F4EE1A9" w14:textId="77777777" w:rsidR="005A7B7F" w:rsidRPr="00BE6E83" w:rsidRDefault="005A7B7F">
            <w:pPr>
              <w:autoSpaceDE w:val="0"/>
              <w:autoSpaceDN w:val="0"/>
              <w:adjustRightInd w:val="0"/>
              <w:rPr>
                <w:rStyle w:val="Emphasis"/>
                <w:rFonts w:cs="Arial"/>
                <w:i w:val="0"/>
                <w:iCs/>
                <w:color w:val="000000"/>
                <w:szCs w:val="22"/>
              </w:rPr>
            </w:pPr>
            <w:r w:rsidRPr="00BE6E83">
              <w:rPr>
                <w:rStyle w:val="Emphasis"/>
                <w:rFonts w:cs="Arial"/>
                <w:i w:val="0"/>
                <w:iCs/>
                <w:color w:val="000000"/>
                <w:szCs w:val="22"/>
              </w:rPr>
              <w:t>Neonatalt utsättningssyndrom (se avsnitt 4.6)</w:t>
            </w:r>
          </w:p>
        </w:tc>
      </w:tr>
      <w:tr w:rsidR="005A7B7F" w:rsidRPr="00BE6E83" w14:paraId="44E3AA43" w14:textId="77777777" w:rsidTr="1A743DA2">
        <w:tc>
          <w:tcPr>
            <w:tcW w:w="1985" w:type="dxa"/>
          </w:tcPr>
          <w:p w14:paraId="3A871738" w14:textId="77777777" w:rsidR="005A7B7F" w:rsidRPr="00BE6E83" w:rsidRDefault="005A7B7F">
            <w:pPr>
              <w:pStyle w:val="NormalWeb"/>
              <w:rPr>
                <w:color w:val="000000"/>
                <w:szCs w:val="22"/>
              </w:rPr>
            </w:pPr>
            <w:r w:rsidRPr="00BE6E83">
              <w:rPr>
                <w:b/>
                <w:color w:val="000000"/>
                <w:szCs w:val="22"/>
              </w:rPr>
              <w:t>Reproduktionsorgan och bröstkörtel</w:t>
            </w:r>
          </w:p>
        </w:tc>
        <w:tc>
          <w:tcPr>
            <w:tcW w:w="1795" w:type="dxa"/>
          </w:tcPr>
          <w:p w14:paraId="6B92A34C" w14:textId="77777777" w:rsidR="005A7B7F" w:rsidRPr="00BE6E83" w:rsidRDefault="005A7B7F">
            <w:pPr>
              <w:autoSpaceDE w:val="0"/>
              <w:autoSpaceDN w:val="0"/>
              <w:adjustRightInd w:val="0"/>
              <w:rPr>
                <w:color w:val="000000"/>
                <w:szCs w:val="22"/>
              </w:rPr>
            </w:pPr>
            <w:r w:rsidRPr="00BE6E83">
              <w:rPr>
                <w:color w:val="000000"/>
                <w:szCs w:val="22"/>
              </w:rPr>
              <w:t>Erektil dysfunktion</w:t>
            </w:r>
          </w:p>
        </w:tc>
        <w:tc>
          <w:tcPr>
            <w:tcW w:w="2316" w:type="dxa"/>
          </w:tcPr>
          <w:p w14:paraId="738F8049" w14:textId="77777777" w:rsidR="005A7B7F" w:rsidRPr="00BE6E83" w:rsidRDefault="005A7B7F">
            <w:pPr>
              <w:autoSpaceDE w:val="0"/>
              <w:autoSpaceDN w:val="0"/>
              <w:adjustRightInd w:val="0"/>
              <w:rPr>
                <w:color w:val="000000"/>
                <w:szCs w:val="22"/>
              </w:rPr>
            </w:pPr>
            <w:r w:rsidRPr="00BE6E83">
              <w:rPr>
                <w:color w:val="000000"/>
                <w:szCs w:val="22"/>
              </w:rPr>
              <w:t>Galaktorré</w:t>
            </w:r>
          </w:p>
          <w:p w14:paraId="63395D17" w14:textId="77777777" w:rsidR="005A7B7F" w:rsidRPr="00BE6E83" w:rsidRDefault="005A7B7F">
            <w:pPr>
              <w:autoSpaceDE w:val="0"/>
              <w:autoSpaceDN w:val="0"/>
              <w:adjustRightInd w:val="0"/>
              <w:rPr>
                <w:color w:val="000000"/>
                <w:szCs w:val="22"/>
              </w:rPr>
            </w:pPr>
            <w:r w:rsidRPr="00BE6E83">
              <w:rPr>
                <w:color w:val="000000"/>
                <w:szCs w:val="22"/>
              </w:rPr>
              <w:t>Gynekomasti</w:t>
            </w:r>
          </w:p>
          <w:p w14:paraId="2AB51CD7" w14:textId="77777777" w:rsidR="005A7B7F" w:rsidRPr="00BE6E83" w:rsidRDefault="005A7B7F">
            <w:pPr>
              <w:autoSpaceDE w:val="0"/>
              <w:autoSpaceDN w:val="0"/>
              <w:adjustRightInd w:val="0"/>
              <w:rPr>
                <w:color w:val="000000"/>
                <w:szCs w:val="22"/>
              </w:rPr>
            </w:pPr>
            <w:r w:rsidRPr="00BE6E83">
              <w:rPr>
                <w:color w:val="000000"/>
                <w:szCs w:val="22"/>
              </w:rPr>
              <w:t>Ömma bröst</w:t>
            </w:r>
          </w:p>
          <w:p w14:paraId="012023A6" w14:textId="77777777" w:rsidR="005A7B7F" w:rsidRPr="00BE6E83" w:rsidRDefault="005A7B7F">
            <w:pPr>
              <w:autoSpaceDE w:val="0"/>
              <w:autoSpaceDN w:val="0"/>
              <w:adjustRightInd w:val="0"/>
              <w:rPr>
                <w:color w:val="000000"/>
                <w:szCs w:val="22"/>
              </w:rPr>
            </w:pPr>
            <w:r w:rsidRPr="00BE6E83">
              <w:rPr>
                <w:color w:val="000000"/>
                <w:szCs w:val="22"/>
              </w:rPr>
              <w:t>Vulvovaginal torrhet</w:t>
            </w:r>
          </w:p>
        </w:tc>
        <w:tc>
          <w:tcPr>
            <w:tcW w:w="3118" w:type="dxa"/>
          </w:tcPr>
          <w:p w14:paraId="49044BFB" w14:textId="77777777" w:rsidR="005A7B7F" w:rsidRPr="00BE6E83" w:rsidRDefault="005A7B7F">
            <w:pPr>
              <w:autoSpaceDE w:val="0"/>
              <w:autoSpaceDN w:val="0"/>
              <w:adjustRightInd w:val="0"/>
              <w:rPr>
                <w:color w:val="000000"/>
                <w:szCs w:val="22"/>
              </w:rPr>
            </w:pPr>
            <w:r w:rsidRPr="00BE6E83">
              <w:rPr>
                <w:rStyle w:val="Emphasis"/>
                <w:rFonts w:cs="Arial"/>
                <w:i w:val="0"/>
                <w:iCs/>
                <w:color w:val="000000"/>
                <w:szCs w:val="22"/>
              </w:rPr>
              <w:t>Priapism</w:t>
            </w:r>
          </w:p>
        </w:tc>
      </w:tr>
      <w:tr w:rsidR="005A7B7F" w:rsidRPr="00BE6E83" w14:paraId="12ADF984" w14:textId="77777777" w:rsidTr="1A743DA2">
        <w:tc>
          <w:tcPr>
            <w:tcW w:w="1985" w:type="dxa"/>
          </w:tcPr>
          <w:p w14:paraId="6D07959E" w14:textId="77777777" w:rsidR="005A7B7F" w:rsidRPr="00BE6E83" w:rsidRDefault="005A7B7F">
            <w:pPr>
              <w:pStyle w:val="NormalWeb"/>
              <w:rPr>
                <w:color w:val="000000"/>
                <w:szCs w:val="22"/>
              </w:rPr>
            </w:pPr>
            <w:r w:rsidRPr="00BE6E83">
              <w:rPr>
                <w:b/>
                <w:color w:val="000000"/>
                <w:szCs w:val="22"/>
              </w:rPr>
              <w:t>Allmänna symtom och/eller symtom vid administreringsstället</w:t>
            </w:r>
          </w:p>
        </w:tc>
        <w:tc>
          <w:tcPr>
            <w:tcW w:w="1795" w:type="dxa"/>
          </w:tcPr>
          <w:p w14:paraId="5703C0F6" w14:textId="77777777" w:rsidR="005A7B7F" w:rsidRPr="00BE6E83" w:rsidRDefault="005A7B7F">
            <w:pPr>
              <w:autoSpaceDE w:val="0"/>
              <w:autoSpaceDN w:val="0"/>
              <w:adjustRightInd w:val="0"/>
              <w:rPr>
                <w:color w:val="000000"/>
                <w:szCs w:val="22"/>
              </w:rPr>
            </w:pPr>
            <w:r w:rsidRPr="00BE6E83">
              <w:rPr>
                <w:color w:val="000000"/>
                <w:szCs w:val="22"/>
              </w:rPr>
              <w:t>Smärta vid injektionsstället</w:t>
            </w:r>
          </w:p>
          <w:p w14:paraId="460E933B" w14:textId="3AEE7410" w:rsidR="005A7B7F" w:rsidRPr="00BE6E83" w:rsidRDefault="005A7B7F">
            <w:pPr>
              <w:autoSpaceDE w:val="0"/>
              <w:autoSpaceDN w:val="0"/>
              <w:adjustRightInd w:val="0"/>
              <w:rPr>
                <w:color w:val="000000"/>
                <w:szCs w:val="22"/>
              </w:rPr>
            </w:pPr>
            <w:r w:rsidRPr="00BE6E83">
              <w:rPr>
                <w:color w:val="000000"/>
                <w:szCs w:val="22"/>
              </w:rPr>
              <w:t>Förhårdnad vid injektionsstället</w:t>
            </w:r>
          </w:p>
          <w:p w14:paraId="38330D8F" w14:textId="77777777" w:rsidR="005A7B7F" w:rsidRPr="00BE6E83" w:rsidRDefault="005A7B7F">
            <w:pPr>
              <w:autoSpaceDE w:val="0"/>
              <w:autoSpaceDN w:val="0"/>
              <w:adjustRightInd w:val="0"/>
              <w:rPr>
                <w:color w:val="000000"/>
                <w:szCs w:val="22"/>
              </w:rPr>
            </w:pPr>
            <w:r w:rsidRPr="00BE6E83">
              <w:rPr>
                <w:color w:val="000000"/>
                <w:szCs w:val="22"/>
              </w:rPr>
              <w:t>Trötthet</w:t>
            </w:r>
          </w:p>
        </w:tc>
        <w:tc>
          <w:tcPr>
            <w:tcW w:w="2316" w:type="dxa"/>
          </w:tcPr>
          <w:p w14:paraId="199BF999" w14:textId="77777777" w:rsidR="005A7B7F" w:rsidRPr="00BE6E83" w:rsidRDefault="005A7B7F">
            <w:pPr>
              <w:autoSpaceDE w:val="0"/>
              <w:autoSpaceDN w:val="0"/>
              <w:adjustRightInd w:val="0"/>
              <w:rPr>
                <w:color w:val="000000"/>
                <w:szCs w:val="22"/>
              </w:rPr>
            </w:pPr>
            <w:r w:rsidRPr="00BE6E83">
              <w:rPr>
                <w:color w:val="000000"/>
                <w:szCs w:val="22"/>
              </w:rPr>
              <w:t>Pyrexi</w:t>
            </w:r>
          </w:p>
          <w:p w14:paraId="0FC32379" w14:textId="77777777" w:rsidR="005A7B7F" w:rsidRPr="00BE6E83" w:rsidRDefault="005A7B7F">
            <w:pPr>
              <w:autoSpaceDE w:val="0"/>
              <w:autoSpaceDN w:val="0"/>
              <w:adjustRightInd w:val="0"/>
              <w:rPr>
                <w:color w:val="000000"/>
                <w:szCs w:val="22"/>
              </w:rPr>
            </w:pPr>
            <w:r w:rsidRPr="00BE6E83">
              <w:rPr>
                <w:color w:val="000000"/>
                <w:szCs w:val="22"/>
              </w:rPr>
              <w:t>Asteni</w:t>
            </w:r>
          </w:p>
          <w:p w14:paraId="4C3497F9" w14:textId="77777777" w:rsidR="005A7B7F" w:rsidRPr="00BE6E83" w:rsidRDefault="005A7B7F">
            <w:pPr>
              <w:autoSpaceDE w:val="0"/>
              <w:autoSpaceDN w:val="0"/>
              <w:adjustRightInd w:val="0"/>
              <w:rPr>
                <w:color w:val="000000"/>
                <w:szCs w:val="22"/>
              </w:rPr>
            </w:pPr>
            <w:r w:rsidRPr="00BE6E83">
              <w:rPr>
                <w:color w:val="000000"/>
                <w:szCs w:val="22"/>
              </w:rPr>
              <w:t>Gångrubbningar</w:t>
            </w:r>
          </w:p>
          <w:p w14:paraId="18B6FC15" w14:textId="77777777" w:rsidR="005A7B7F" w:rsidRPr="00BE6E83" w:rsidRDefault="005A7B7F">
            <w:pPr>
              <w:autoSpaceDE w:val="0"/>
              <w:autoSpaceDN w:val="0"/>
              <w:adjustRightInd w:val="0"/>
              <w:rPr>
                <w:color w:val="000000"/>
                <w:szCs w:val="22"/>
              </w:rPr>
            </w:pPr>
            <w:r w:rsidRPr="00BE6E83">
              <w:rPr>
                <w:color w:val="000000"/>
                <w:szCs w:val="22"/>
              </w:rPr>
              <w:t>Obehagskänsla i bröstkorgen</w:t>
            </w:r>
          </w:p>
          <w:p w14:paraId="3EF17630" w14:textId="77777777" w:rsidR="005A7B7F" w:rsidRPr="00BE6E83" w:rsidRDefault="005A7B7F">
            <w:pPr>
              <w:autoSpaceDE w:val="0"/>
              <w:autoSpaceDN w:val="0"/>
              <w:adjustRightInd w:val="0"/>
              <w:rPr>
                <w:color w:val="000000"/>
                <w:szCs w:val="22"/>
              </w:rPr>
            </w:pPr>
            <w:r w:rsidRPr="00BE6E83">
              <w:rPr>
                <w:color w:val="000000"/>
                <w:szCs w:val="22"/>
              </w:rPr>
              <w:t>Reaktion vid injektionsstället</w:t>
            </w:r>
          </w:p>
          <w:p w14:paraId="504FF0FE" w14:textId="77777777" w:rsidR="005A7B7F" w:rsidRPr="00BE6E83" w:rsidRDefault="005A7B7F">
            <w:pPr>
              <w:autoSpaceDE w:val="0"/>
              <w:autoSpaceDN w:val="0"/>
              <w:adjustRightInd w:val="0"/>
              <w:rPr>
                <w:color w:val="000000"/>
                <w:szCs w:val="22"/>
              </w:rPr>
            </w:pPr>
            <w:r w:rsidRPr="00BE6E83">
              <w:rPr>
                <w:color w:val="000000"/>
                <w:szCs w:val="22"/>
              </w:rPr>
              <w:t>Erytem vid injektionsstället</w:t>
            </w:r>
          </w:p>
          <w:p w14:paraId="25DD2D25" w14:textId="77777777" w:rsidR="005A7B7F" w:rsidRPr="00BE6E83" w:rsidRDefault="005A7B7F">
            <w:pPr>
              <w:autoSpaceDE w:val="0"/>
              <w:autoSpaceDN w:val="0"/>
              <w:adjustRightInd w:val="0"/>
              <w:rPr>
                <w:color w:val="000000"/>
                <w:szCs w:val="22"/>
              </w:rPr>
            </w:pPr>
            <w:r w:rsidRPr="00BE6E83">
              <w:rPr>
                <w:color w:val="000000"/>
                <w:szCs w:val="22"/>
              </w:rPr>
              <w:t>Svullnad vid injektionsstället</w:t>
            </w:r>
          </w:p>
          <w:p w14:paraId="3119BB5C" w14:textId="77777777" w:rsidR="005A7B7F" w:rsidRPr="00BE6E83" w:rsidRDefault="005A7B7F">
            <w:pPr>
              <w:autoSpaceDE w:val="0"/>
              <w:autoSpaceDN w:val="0"/>
              <w:adjustRightInd w:val="0"/>
              <w:rPr>
                <w:color w:val="000000"/>
                <w:szCs w:val="22"/>
              </w:rPr>
            </w:pPr>
            <w:r w:rsidRPr="00BE6E83">
              <w:rPr>
                <w:color w:val="000000"/>
                <w:szCs w:val="22"/>
              </w:rPr>
              <w:t>Obehagskänsla vid injektionsstället</w:t>
            </w:r>
          </w:p>
          <w:p w14:paraId="433586DF" w14:textId="77777777" w:rsidR="005A7B7F" w:rsidRPr="00BE6E83" w:rsidRDefault="005A7B7F">
            <w:pPr>
              <w:autoSpaceDE w:val="0"/>
              <w:autoSpaceDN w:val="0"/>
              <w:adjustRightInd w:val="0"/>
              <w:rPr>
                <w:color w:val="000000"/>
                <w:szCs w:val="22"/>
              </w:rPr>
            </w:pPr>
            <w:r w:rsidRPr="00BE6E83">
              <w:rPr>
                <w:color w:val="000000"/>
                <w:szCs w:val="22"/>
              </w:rPr>
              <w:t>Klåda vid injektionsstället</w:t>
            </w:r>
          </w:p>
          <w:p w14:paraId="7783F9AB" w14:textId="77777777" w:rsidR="005A7B7F" w:rsidRPr="00BE6E83" w:rsidRDefault="005A7B7F">
            <w:pPr>
              <w:autoSpaceDE w:val="0"/>
              <w:autoSpaceDN w:val="0"/>
              <w:adjustRightInd w:val="0"/>
              <w:rPr>
                <w:color w:val="000000"/>
                <w:szCs w:val="22"/>
              </w:rPr>
            </w:pPr>
            <w:r w:rsidRPr="00BE6E83">
              <w:rPr>
                <w:color w:val="000000"/>
                <w:szCs w:val="22"/>
              </w:rPr>
              <w:t>Törst</w:t>
            </w:r>
          </w:p>
          <w:p w14:paraId="1D0DFB1A" w14:textId="77777777" w:rsidR="005A7B7F" w:rsidRPr="00BE6E83" w:rsidRDefault="005A7B7F">
            <w:pPr>
              <w:autoSpaceDE w:val="0"/>
              <w:autoSpaceDN w:val="0"/>
              <w:adjustRightInd w:val="0"/>
              <w:rPr>
                <w:color w:val="000000"/>
                <w:szCs w:val="22"/>
              </w:rPr>
            </w:pPr>
            <w:r w:rsidRPr="00BE6E83">
              <w:rPr>
                <w:color w:val="000000"/>
                <w:szCs w:val="22"/>
              </w:rPr>
              <w:t>Tröghet</w:t>
            </w:r>
          </w:p>
        </w:tc>
        <w:tc>
          <w:tcPr>
            <w:tcW w:w="3118" w:type="dxa"/>
          </w:tcPr>
          <w:p w14:paraId="3C66D02A" w14:textId="77777777" w:rsidR="005A7B7F" w:rsidRPr="00BE6E83" w:rsidRDefault="005A7B7F">
            <w:pPr>
              <w:autoSpaceDE w:val="0"/>
              <w:autoSpaceDN w:val="0"/>
              <w:adjustRightInd w:val="0"/>
              <w:rPr>
                <w:rStyle w:val="Emphasis"/>
                <w:rFonts w:cs="Arial"/>
                <w:i w:val="0"/>
                <w:iCs/>
                <w:color w:val="000000"/>
                <w:szCs w:val="22"/>
              </w:rPr>
            </w:pPr>
            <w:r w:rsidRPr="00BE6E83">
              <w:rPr>
                <w:rStyle w:val="Emphasis"/>
                <w:rFonts w:cs="Arial"/>
                <w:i w:val="0"/>
                <w:iCs/>
                <w:color w:val="000000"/>
                <w:szCs w:val="22"/>
              </w:rPr>
              <w:t>Störd temperaturreglering (t.ex. hypotermi, pyrexi)</w:t>
            </w:r>
          </w:p>
          <w:p w14:paraId="4F4CAC2E" w14:textId="77777777" w:rsidR="005A7B7F" w:rsidRPr="00BE6E83" w:rsidRDefault="005A7B7F">
            <w:pPr>
              <w:autoSpaceDE w:val="0"/>
              <w:autoSpaceDN w:val="0"/>
              <w:adjustRightInd w:val="0"/>
              <w:rPr>
                <w:rStyle w:val="Emphasis"/>
                <w:rFonts w:cs="Arial"/>
                <w:i w:val="0"/>
                <w:iCs/>
                <w:color w:val="000000"/>
                <w:szCs w:val="22"/>
              </w:rPr>
            </w:pPr>
            <w:r w:rsidRPr="00BE6E83">
              <w:rPr>
                <w:rStyle w:val="Emphasis"/>
                <w:rFonts w:cs="Arial"/>
                <w:i w:val="0"/>
                <w:iCs/>
                <w:color w:val="000000"/>
                <w:szCs w:val="22"/>
              </w:rPr>
              <w:t>Bröstsmärta</w:t>
            </w:r>
          </w:p>
          <w:p w14:paraId="4B764125" w14:textId="77777777" w:rsidR="005A7B7F" w:rsidRPr="00BE6E83" w:rsidRDefault="005A7B7F">
            <w:pPr>
              <w:autoSpaceDE w:val="0"/>
              <w:autoSpaceDN w:val="0"/>
              <w:adjustRightInd w:val="0"/>
              <w:rPr>
                <w:color w:val="000000"/>
                <w:szCs w:val="22"/>
              </w:rPr>
            </w:pPr>
            <w:r w:rsidRPr="00BE6E83">
              <w:rPr>
                <w:rStyle w:val="Emphasis"/>
                <w:rFonts w:cs="Arial"/>
                <w:i w:val="0"/>
                <w:iCs/>
                <w:color w:val="000000"/>
                <w:szCs w:val="22"/>
              </w:rPr>
              <w:t>Perifert ödem</w:t>
            </w:r>
          </w:p>
        </w:tc>
      </w:tr>
      <w:tr w:rsidR="005A7B7F" w:rsidRPr="00BE6E83" w14:paraId="1A7AA465" w14:textId="77777777" w:rsidTr="1A743DA2">
        <w:tc>
          <w:tcPr>
            <w:tcW w:w="1985" w:type="dxa"/>
          </w:tcPr>
          <w:p w14:paraId="374A04F6" w14:textId="77777777" w:rsidR="005A7B7F" w:rsidRPr="00BE6E83" w:rsidRDefault="005A7B7F">
            <w:pPr>
              <w:pStyle w:val="NormalWeb"/>
              <w:rPr>
                <w:color w:val="000000"/>
                <w:szCs w:val="22"/>
              </w:rPr>
            </w:pPr>
            <w:r w:rsidRPr="00BE6E83">
              <w:rPr>
                <w:b/>
                <w:color w:val="000000"/>
                <w:szCs w:val="22"/>
              </w:rPr>
              <w:t>Undersökningar</w:t>
            </w:r>
          </w:p>
        </w:tc>
        <w:tc>
          <w:tcPr>
            <w:tcW w:w="1795" w:type="dxa"/>
          </w:tcPr>
          <w:p w14:paraId="2DAD1A33" w14:textId="77777777" w:rsidR="005A7B7F" w:rsidRPr="00BE6E83" w:rsidRDefault="005A7B7F">
            <w:pPr>
              <w:autoSpaceDE w:val="0"/>
              <w:autoSpaceDN w:val="0"/>
              <w:adjustRightInd w:val="0"/>
              <w:rPr>
                <w:color w:val="000000"/>
                <w:szCs w:val="22"/>
              </w:rPr>
            </w:pPr>
            <w:r w:rsidRPr="00BE6E83">
              <w:rPr>
                <w:color w:val="000000"/>
                <w:szCs w:val="22"/>
              </w:rPr>
              <w:t>Förhöjt kreatinfosfokinas i blodet</w:t>
            </w:r>
          </w:p>
        </w:tc>
        <w:tc>
          <w:tcPr>
            <w:tcW w:w="2316" w:type="dxa"/>
          </w:tcPr>
          <w:p w14:paraId="64D2DF48" w14:textId="77777777" w:rsidR="005A7B7F" w:rsidRPr="00BE6E83" w:rsidRDefault="005A7B7F">
            <w:pPr>
              <w:autoSpaceDE w:val="0"/>
              <w:autoSpaceDN w:val="0"/>
              <w:adjustRightInd w:val="0"/>
              <w:rPr>
                <w:color w:val="000000"/>
                <w:szCs w:val="22"/>
              </w:rPr>
            </w:pPr>
            <w:r w:rsidRPr="00BE6E83">
              <w:rPr>
                <w:color w:val="000000"/>
                <w:szCs w:val="22"/>
              </w:rPr>
              <w:t>Förhöjt blodsocker</w:t>
            </w:r>
          </w:p>
          <w:p w14:paraId="08CCB54F" w14:textId="77777777" w:rsidR="005A7B7F" w:rsidRPr="00BE6E83" w:rsidRDefault="005A7B7F">
            <w:pPr>
              <w:autoSpaceDE w:val="0"/>
              <w:autoSpaceDN w:val="0"/>
              <w:adjustRightInd w:val="0"/>
              <w:rPr>
                <w:color w:val="000000"/>
                <w:szCs w:val="22"/>
              </w:rPr>
            </w:pPr>
            <w:r w:rsidRPr="00BE6E83">
              <w:rPr>
                <w:color w:val="000000"/>
                <w:szCs w:val="22"/>
              </w:rPr>
              <w:t>Sänkt blodsocker</w:t>
            </w:r>
          </w:p>
          <w:p w14:paraId="30545D9C" w14:textId="77777777" w:rsidR="005A7B7F" w:rsidRPr="00BE6E83" w:rsidRDefault="005A7B7F">
            <w:pPr>
              <w:autoSpaceDE w:val="0"/>
              <w:autoSpaceDN w:val="0"/>
              <w:adjustRightInd w:val="0"/>
              <w:rPr>
                <w:color w:val="000000"/>
                <w:szCs w:val="22"/>
              </w:rPr>
            </w:pPr>
            <w:r w:rsidRPr="00BE6E83">
              <w:rPr>
                <w:szCs w:val="22"/>
              </w:rPr>
              <w:t>Förhöjt</w:t>
            </w:r>
            <w:r w:rsidRPr="00BE6E83">
              <w:rPr>
                <w:color w:val="000000"/>
                <w:szCs w:val="22"/>
              </w:rPr>
              <w:t xml:space="preserve"> glykosylerat hemoglobin (HbA1c)</w:t>
            </w:r>
          </w:p>
          <w:p w14:paraId="2F97EF35" w14:textId="77777777" w:rsidR="005A7B7F" w:rsidRPr="00BE6E83" w:rsidRDefault="005A7B7F">
            <w:pPr>
              <w:autoSpaceDE w:val="0"/>
              <w:autoSpaceDN w:val="0"/>
              <w:adjustRightInd w:val="0"/>
              <w:rPr>
                <w:color w:val="000000"/>
                <w:szCs w:val="22"/>
              </w:rPr>
            </w:pPr>
            <w:r w:rsidRPr="00BE6E83">
              <w:rPr>
                <w:color w:val="000000"/>
                <w:szCs w:val="22"/>
              </w:rPr>
              <w:t>Ökat midjemått</w:t>
            </w:r>
          </w:p>
          <w:p w14:paraId="72C08D4E" w14:textId="77777777" w:rsidR="005A7B7F" w:rsidRPr="00BE6E83" w:rsidRDefault="005A7B7F">
            <w:pPr>
              <w:autoSpaceDE w:val="0"/>
              <w:autoSpaceDN w:val="0"/>
              <w:adjustRightInd w:val="0"/>
              <w:rPr>
                <w:color w:val="000000"/>
                <w:szCs w:val="22"/>
              </w:rPr>
            </w:pPr>
            <w:r w:rsidRPr="00BE6E83">
              <w:rPr>
                <w:color w:val="000000"/>
                <w:szCs w:val="22"/>
              </w:rPr>
              <w:t>Sänkt blodkolesterol</w:t>
            </w:r>
          </w:p>
          <w:p w14:paraId="5FF9ED5C" w14:textId="77777777" w:rsidR="005A7B7F" w:rsidRPr="00BE6E83" w:rsidRDefault="005A7B7F">
            <w:pPr>
              <w:autoSpaceDE w:val="0"/>
              <w:autoSpaceDN w:val="0"/>
              <w:adjustRightInd w:val="0"/>
              <w:rPr>
                <w:color w:val="000000"/>
                <w:szCs w:val="22"/>
              </w:rPr>
            </w:pPr>
            <w:r w:rsidRPr="00BE6E83">
              <w:rPr>
                <w:color w:val="000000"/>
                <w:szCs w:val="22"/>
              </w:rPr>
              <w:t>Sänkta triglycerider i blodet</w:t>
            </w:r>
          </w:p>
        </w:tc>
        <w:tc>
          <w:tcPr>
            <w:tcW w:w="3118" w:type="dxa"/>
          </w:tcPr>
          <w:p w14:paraId="1213BE5D" w14:textId="77777777" w:rsidR="005A7B7F" w:rsidRPr="00BE6E83" w:rsidRDefault="005A7B7F">
            <w:pPr>
              <w:autoSpaceDE w:val="0"/>
              <w:autoSpaceDN w:val="0"/>
              <w:adjustRightInd w:val="0"/>
              <w:rPr>
                <w:color w:val="000000"/>
                <w:szCs w:val="22"/>
              </w:rPr>
            </w:pPr>
            <w:r w:rsidRPr="00BE6E83">
              <w:rPr>
                <w:rStyle w:val="Emphasis"/>
                <w:rFonts w:cs="Arial"/>
                <w:i w:val="0"/>
                <w:iCs/>
                <w:color w:val="000000"/>
                <w:szCs w:val="22"/>
              </w:rPr>
              <w:t>Blodglukosfluktuationer</w:t>
            </w:r>
          </w:p>
        </w:tc>
      </w:tr>
    </w:tbl>
    <w:p w14:paraId="6E01696A" w14:textId="77777777" w:rsidR="005A7B7F" w:rsidRPr="00BE6E83" w:rsidRDefault="005A7B7F">
      <w:pPr>
        <w:autoSpaceDE w:val="0"/>
        <w:autoSpaceDN w:val="0"/>
        <w:adjustRightInd w:val="0"/>
        <w:rPr>
          <w:color w:val="000000"/>
          <w:szCs w:val="22"/>
        </w:rPr>
      </w:pPr>
    </w:p>
    <w:p w14:paraId="47360696"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u w:val="single"/>
        </w:rPr>
        <w:t>Beskrivning av utvalda biverkningar</w:t>
      </w:r>
    </w:p>
    <w:p w14:paraId="7EA784BA" w14:textId="77777777" w:rsidR="005A7B7F" w:rsidRPr="00BE6E83" w:rsidRDefault="005A7B7F">
      <w:pPr>
        <w:rPr>
          <w:rStyle w:val="Emphasis"/>
          <w:rFonts w:cs="Arial"/>
          <w:i w:val="0"/>
          <w:iCs/>
          <w:color w:val="000000"/>
          <w:szCs w:val="22"/>
        </w:rPr>
      </w:pPr>
    </w:p>
    <w:p w14:paraId="7B9BC469" w14:textId="77777777" w:rsidR="005A7B7F" w:rsidRPr="00BE6E83" w:rsidRDefault="005A7B7F">
      <w:pPr>
        <w:rPr>
          <w:rStyle w:val="Emphasis"/>
          <w:rFonts w:cs="Arial"/>
          <w:i w:val="0"/>
          <w:iCs/>
          <w:color w:val="000000"/>
          <w:szCs w:val="22"/>
        </w:rPr>
      </w:pPr>
      <w:r w:rsidRPr="00BE6E83">
        <w:rPr>
          <w:rStyle w:val="Emphasis"/>
          <w:rFonts w:cs="Arial"/>
          <w:iCs/>
          <w:color w:val="000000"/>
          <w:szCs w:val="22"/>
        </w:rPr>
        <w:t>Reaktioner vid injektionsstället</w:t>
      </w:r>
    </w:p>
    <w:p w14:paraId="21CADF44" w14:textId="77777777" w:rsidR="005A7B7F" w:rsidRPr="00BE6E83" w:rsidRDefault="005A7B7F">
      <w:pPr>
        <w:rPr>
          <w:bCs/>
          <w:szCs w:val="22"/>
        </w:rPr>
      </w:pPr>
      <w:r w:rsidRPr="00BE6E83">
        <w:rPr>
          <w:rStyle w:val="Emphasis"/>
          <w:rFonts w:cs="Arial"/>
          <w:i w:val="0"/>
          <w:iCs/>
          <w:color w:val="000000"/>
          <w:szCs w:val="22"/>
        </w:rPr>
        <w:t xml:space="preserve">Under de dubbelblinda, kontrollerade faserna av de två långtidsstudierna observerades reaktioner vid injektionsstället. Reaktionerna var i allmänhet av lindrig till måttlig svårighetsgrad och avklingade med tiden. </w:t>
      </w:r>
      <w:r w:rsidRPr="00BE6E83">
        <w:rPr>
          <w:bCs/>
          <w:szCs w:val="22"/>
        </w:rPr>
        <w:t>Debuten för smärta vid injektionsstället (incidens 5,1 %) var dag 2 (medianvärde) efter injektionen och durationen var 4 dagar (medianvärde).</w:t>
      </w:r>
    </w:p>
    <w:p w14:paraId="7EE3F590" w14:textId="77777777" w:rsidR="005A7B7F" w:rsidRPr="00BE6E83" w:rsidRDefault="005A7B7F">
      <w:pPr>
        <w:rPr>
          <w:szCs w:val="22"/>
        </w:rPr>
      </w:pPr>
    </w:p>
    <w:p w14:paraId="0A50888E" w14:textId="77777777" w:rsidR="005A7B7F" w:rsidRPr="00BE6E83" w:rsidRDefault="005A7B7F">
      <w:pPr>
        <w:rPr>
          <w:color w:val="000000"/>
          <w:szCs w:val="22"/>
        </w:rPr>
      </w:pPr>
      <w:r w:rsidRPr="00BE6E83">
        <w:rPr>
          <w:color w:val="000000"/>
          <w:szCs w:val="22"/>
        </w:rPr>
        <w:t xml:space="preserve">I en öppen studie som jämförde biotillgängligheten för Abilify Maintena </w:t>
      </w:r>
      <w:r w:rsidRPr="00BE6E83">
        <w:rPr>
          <w:bCs/>
          <w:iCs/>
          <w:color w:val="000000"/>
          <w:szCs w:val="22"/>
        </w:rPr>
        <w:t xml:space="preserve">400 mg/300 mg </w:t>
      </w:r>
      <w:r w:rsidRPr="00BE6E83">
        <w:rPr>
          <w:color w:val="000000"/>
          <w:szCs w:val="22"/>
        </w:rPr>
        <w:t xml:space="preserve">administrerat i deltoideus- eller glutealmuskeln var reaktioner relaterade till injektionsstället något vanligare för deltoideusmuskeln. Majoriteten av fallen var lindriga och förbättrades vid senare injektioner. Vid jämförelse med studier där Abilify Maintena </w:t>
      </w:r>
      <w:r w:rsidRPr="00BE6E83">
        <w:rPr>
          <w:bCs/>
          <w:iCs/>
          <w:color w:val="000000"/>
          <w:szCs w:val="22"/>
        </w:rPr>
        <w:t xml:space="preserve">400 mg/300 mg </w:t>
      </w:r>
      <w:r w:rsidRPr="00BE6E83">
        <w:rPr>
          <w:color w:val="000000"/>
          <w:szCs w:val="22"/>
        </w:rPr>
        <w:t>injicerades i glutealmuskeln, förekom upprepad smärta vid injektionsstället oftare för deltoideusmuskeln.</w:t>
      </w:r>
    </w:p>
    <w:p w14:paraId="4E937126" w14:textId="77777777" w:rsidR="005A7B7F" w:rsidRPr="00BE6E83" w:rsidRDefault="005A7B7F">
      <w:pPr>
        <w:rPr>
          <w:rStyle w:val="Emphasis"/>
          <w:rFonts w:cs="Arial"/>
          <w:i w:val="0"/>
          <w:iCs/>
          <w:color w:val="000000"/>
          <w:szCs w:val="22"/>
        </w:rPr>
      </w:pPr>
    </w:p>
    <w:p w14:paraId="0C55E7E2" w14:textId="0E43223A" w:rsidR="005A7B7F" w:rsidRPr="00BE6E83" w:rsidRDefault="005A7B7F">
      <w:pPr>
        <w:keepNext/>
        <w:rPr>
          <w:bCs/>
          <w:szCs w:val="22"/>
        </w:rPr>
      </w:pPr>
      <w:r w:rsidRPr="00BE6E83">
        <w:rPr>
          <w:bCs/>
          <w:i/>
          <w:szCs w:val="22"/>
        </w:rPr>
        <w:t>Neutropeni</w:t>
      </w:r>
    </w:p>
    <w:p w14:paraId="56AD9108" w14:textId="77777777" w:rsidR="005A7B7F" w:rsidRPr="00BE6E83" w:rsidRDefault="005A7B7F">
      <w:pPr>
        <w:rPr>
          <w:szCs w:val="22"/>
        </w:rPr>
      </w:pPr>
      <w:r w:rsidRPr="00BE6E83">
        <w:rPr>
          <w:bCs/>
          <w:color w:val="000000"/>
          <w:szCs w:val="22"/>
        </w:rPr>
        <w:t xml:space="preserve">Neutropeni har rapporterats i det kliniska programmet för Abilify Maintena </w:t>
      </w:r>
      <w:r w:rsidRPr="00BE6E83">
        <w:rPr>
          <w:bCs/>
          <w:iCs/>
          <w:color w:val="000000"/>
          <w:szCs w:val="22"/>
        </w:rPr>
        <w:t>400 mg/300 mg</w:t>
      </w:r>
      <w:r w:rsidRPr="00BE6E83">
        <w:rPr>
          <w:bCs/>
          <w:color w:val="000000"/>
          <w:szCs w:val="22"/>
        </w:rPr>
        <w:t>. Vanligen debuterade den dag 16 efter den första injektionen och hade en medianduration på 18 dagar.</w:t>
      </w:r>
    </w:p>
    <w:p w14:paraId="5BA1C821" w14:textId="77777777" w:rsidR="005A7B7F" w:rsidRPr="00BE6E83" w:rsidRDefault="005A7B7F">
      <w:pPr>
        <w:rPr>
          <w:rStyle w:val="Emphasis"/>
          <w:rFonts w:cs="Arial"/>
          <w:i w:val="0"/>
          <w:iCs/>
          <w:color w:val="000000"/>
          <w:szCs w:val="22"/>
        </w:rPr>
      </w:pPr>
    </w:p>
    <w:p w14:paraId="68878D3A" w14:textId="77777777" w:rsidR="005A7B7F" w:rsidRPr="00BE6E83" w:rsidRDefault="005A7B7F">
      <w:pPr>
        <w:keepNext/>
        <w:rPr>
          <w:rStyle w:val="Emphasis"/>
          <w:rFonts w:cs="Arial"/>
          <w:i w:val="0"/>
          <w:iCs/>
          <w:color w:val="000000"/>
          <w:szCs w:val="22"/>
        </w:rPr>
      </w:pPr>
      <w:r w:rsidRPr="00BE6E83">
        <w:rPr>
          <w:rStyle w:val="Emphasis"/>
          <w:rFonts w:cs="Arial"/>
          <w:iCs/>
          <w:color w:val="000000"/>
          <w:szCs w:val="22"/>
        </w:rPr>
        <w:lastRenderedPageBreak/>
        <w:t>Extrapyramidala symtom (EPS)</w:t>
      </w:r>
    </w:p>
    <w:p w14:paraId="3341D1D9" w14:textId="77777777" w:rsidR="005A7B7F" w:rsidRPr="00BE6E83" w:rsidRDefault="005A7B7F">
      <w:pPr>
        <w:rPr>
          <w:rStyle w:val="Emphasis"/>
          <w:rFonts w:cs="Arial"/>
          <w:i w:val="0"/>
          <w:iCs/>
          <w:szCs w:val="22"/>
        </w:rPr>
      </w:pPr>
      <w:r w:rsidRPr="00BE6E83">
        <w:rPr>
          <w:bCs/>
          <w:szCs w:val="22"/>
        </w:rPr>
        <w:t xml:space="preserve">I studier på stabila patienter med schizofreni var Abilify Maintena </w:t>
      </w:r>
      <w:r w:rsidRPr="00BE6E83">
        <w:rPr>
          <w:bCs/>
          <w:iCs/>
          <w:color w:val="000000"/>
          <w:szCs w:val="22"/>
        </w:rPr>
        <w:t xml:space="preserve">400 mg/300 mg </w:t>
      </w:r>
      <w:r w:rsidRPr="00BE6E83">
        <w:rPr>
          <w:bCs/>
          <w:szCs w:val="22"/>
        </w:rPr>
        <w:t xml:space="preserve">associerat med en högre frekvens av EPS (18,4 %) än behandling med oralt aripiprazol (11,7 %). </w:t>
      </w:r>
      <w:r w:rsidRPr="00BE6E83">
        <w:rPr>
          <w:bCs/>
          <w:color w:val="000000"/>
          <w:szCs w:val="22"/>
        </w:rPr>
        <w:t>Akatisi var det vanligaste symtomet (8,2 %). Den debuterade i typfallet runt dag 10 efter den första injektionen och hade en medianduration på 56 dagar. Patienter med akatisi behandlades vanligen med antikolinerga läkemedel, primärt bensatropinmesilat och trihexyfenidyl. I mindre utsträckning behandlades akatisi med substanser såsom propranolol och bensodiazepiner (klonazepam och diazepam).</w:t>
      </w:r>
      <w:r w:rsidRPr="00BE6E83">
        <w:rPr>
          <w:bCs/>
          <w:szCs w:val="22"/>
        </w:rPr>
        <w:t xml:space="preserve"> Näst vanligast var </w:t>
      </w:r>
      <w:r w:rsidRPr="00BE6E83">
        <w:rPr>
          <w:szCs w:val="22"/>
        </w:rPr>
        <w:t xml:space="preserve">biverkningar av parkinsonism-typ (6,9 % för Abilify Maintena </w:t>
      </w:r>
      <w:r w:rsidRPr="00BE6E83">
        <w:rPr>
          <w:bCs/>
          <w:iCs/>
          <w:color w:val="000000"/>
          <w:szCs w:val="22"/>
        </w:rPr>
        <w:t>400 mg/300 mg</w:t>
      </w:r>
      <w:r w:rsidRPr="00BE6E83">
        <w:rPr>
          <w:szCs w:val="22"/>
        </w:rPr>
        <w:t xml:space="preserve">, 4,15 % för oralt aripiprazol, tabletter </w:t>
      </w:r>
      <w:r w:rsidRPr="00BE6E83">
        <w:rPr>
          <w:rStyle w:val="Emphasis"/>
          <w:rFonts w:cs="Arial"/>
          <w:i w:val="0"/>
          <w:iCs/>
          <w:color w:val="000000"/>
          <w:szCs w:val="22"/>
        </w:rPr>
        <w:t>10 mg</w:t>
      </w:r>
      <w:r w:rsidRPr="00BE6E83">
        <w:rPr>
          <w:szCs w:val="22"/>
        </w:rPr>
        <w:t xml:space="preserve"> till 30 mg, respektive 3,0 % för placebo).</w:t>
      </w:r>
    </w:p>
    <w:p w14:paraId="7F1C3B42" w14:textId="77777777" w:rsidR="005A7B7F" w:rsidRPr="00BE6E83" w:rsidRDefault="005A7B7F">
      <w:pPr>
        <w:rPr>
          <w:rStyle w:val="Emphasis"/>
          <w:rFonts w:cs="Arial"/>
          <w:i w:val="0"/>
          <w:iCs/>
          <w:color w:val="000000"/>
          <w:szCs w:val="22"/>
        </w:rPr>
      </w:pPr>
    </w:p>
    <w:p w14:paraId="791A537A" w14:textId="77777777" w:rsidR="005A7B7F" w:rsidRPr="00BE6E83" w:rsidRDefault="005A7B7F">
      <w:pPr>
        <w:keepNext/>
        <w:rPr>
          <w:rStyle w:val="Emphasis"/>
          <w:rFonts w:cs="Arial"/>
          <w:i w:val="0"/>
          <w:iCs/>
          <w:color w:val="000000"/>
          <w:szCs w:val="22"/>
        </w:rPr>
      </w:pPr>
      <w:r w:rsidRPr="00BE6E83">
        <w:rPr>
          <w:rStyle w:val="Emphasis"/>
          <w:rFonts w:cs="Arial"/>
          <w:iCs/>
          <w:color w:val="000000"/>
          <w:szCs w:val="22"/>
        </w:rPr>
        <w:t>Dystoni</w:t>
      </w:r>
    </w:p>
    <w:p w14:paraId="02015CF2"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Klasseffekt: Symtom på dystoni, dvs. långvarig onormal kontraktion av muskelgrupper, kan förekomma hos känsliga individer under de första dagarna av behandlingen. Symtom på dystoni inkluderar spasm i halsmusklerna vilket i vissa fall utvecklas till trånghetskänsla i svalget, svårigheter att svälja och andas och/eller utstickande tunga. Även om dessa symtom kan uppträda vid låga doser, förekommer de mer frekvent och är mer svårartade med högpotenta läkemedel och vid högre doser av första generationens antipsykotiska läkemedel. En ökad risk för akut dystoni har setts hos manliga patienter och i yngre åldersgrupper.</w:t>
      </w:r>
    </w:p>
    <w:p w14:paraId="09575981" w14:textId="77777777" w:rsidR="005A7B7F" w:rsidRPr="00BE6E83" w:rsidRDefault="005A7B7F">
      <w:pPr>
        <w:rPr>
          <w:rStyle w:val="Emphasis"/>
          <w:rFonts w:cs="Arial"/>
          <w:i w:val="0"/>
          <w:iCs/>
          <w:color w:val="000000"/>
          <w:szCs w:val="22"/>
        </w:rPr>
      </w:pPr>
    </w:p>
    <w:p w14:paraId="77115612" w14:textId="77777777" w:rsidR="005A7B7F" w:rsidRPr="00BE6E83" w:rsidRDefault="005A7B7F">
      <w:pPr>
        <w:rPr>
          <w:rStyle w:val="Emphasis"/>
          <w:rFonts w:cs="Arial"/>
          <w:i w:val="0"/>
          <w:iCs/>
          <w:color w:val="000000"/>
          <w:szCs w:val="22"/>
        </w:rPr>
      </w:pPr>
      <w:r w:rsidRPr="00BE6E83">
        <w:rPr>
          <w:rStyle w:val="Emphasis"/>
          <w:rFonts w:cs="Arial"/>
          <w:iCs/>
          <w:color w:val="000000"/>
          <w:szCs w:val="22"/>
        </w:rPr>
        <w:t>Vikt</w:t>
      </w:r>
    </w:p>
    <w:p w14:paraId="6F1FE7D0" w14:textId="3DABE842" w:rsidR="005A7B7F" w:rsidRPr="00BE6E83" w:rsidRDefault="005A7B7F">
      <w:pPr>
        <w:rPr>
          <w:rStyle w:val="Emphasis"/>
          <w:rFonts w:cs="Arial"/>
          <w:i w:val="0"/>
          <w:iCs/>
          <w:color w:val="000000"/>
          <w:szCs w:val="22"/>
        </w:rPr>
      </w:pPr>
      <w:r w:rsidRPr="00BE6E83">
        <w:rPr>
          <w:rStyle w:val="Emphasis"/>
          <w:rFonts w:cs="Arial"/>
          <w:i w:val="0"/>
          <w:iCs/>
          <w:color w:val="000000"/>
          <w:szCs w:val="22"/>
        </w:rPr>
        <w:t xml:space="preserve">Under den dubbelblinda fasen med aktiv </w:t>
      </w:r>
      <w:r w:rsidRPr="00BE6E83">
        <w:rPr>
          <w:szCs w:val="22"/>
        </w:rPr>
        <w:t>komparator</w:t>
      </w:r>
      <w:r w:rsidRPr="00BE6E83">
        <w:rPr>
          <w:rStyle w:val="Emphasis"/>
          <w:rFonts w:cs="Arial"/>
          <w:i w:val="0"/>
          <w:iCs/>
          <w:color w:val="000000"/>
          <w:szCs w:val="22"/>
        </w:rPr>
        <w:t xml:space="preserve"> i 38-veckors-långtidsstudien (se avsnitt 5.1) var incidensen av viktökning på </w:t>
      </w:r>
      <w:r w:rsidR="00847B81" w:rsidRPr="00BE6E83">
        <w:rPr>
          <w:rStyle w:val="Emphasis"/>
          <w:rFonts w:cs="Arial"/>
          <w:i w:val="0"/>
          <w:iCs/>
          <w:color w:val="000000"/>
          <w:szCs w:val="22"/>
        </w:rPr>
        <w:t>≥</w:t>
      </w:r>
      <w:r w:rsidRPr="00BE6E83">
        <w:rPr>
          <w:rStyle w:val="Emphasis"/>
          <w:rFonts w:cs="Arial"/>
          <w:i w:val="0"/>
          <w:iCs/>
          <w:color w:val="000000"/>
          <w:szCs w:val="22"/>
        </w:rPr>
        <w:t xml:space="preserve"> 7 % från baslinjen till det sista besöket 9,5 % för Abilify Maintena </w:t>
      </w:r>
      <w:r w:rsidRPr="00BE6E83">
        <w:rPr>
          <w:bCs/>
          <w:iCs/>
          <w:color w:val="000000"/>
          <w:szCs w:val="22"/>
        </w:rPr>
        <w:t xml:space="preserve">400 mg/300 mg </w:t>
      </w:r>
      <w:r w:rsidRPr="00BE6E83">
        <w:rPr>
          <w:rStyle w:val="Emphasis"/>
          <w:rFonts w:cs="Arial"/>
          <w:i w:val="0"/>
          <w:iCs/>
          <w:color w:val="000000"/>
          <w:szCs w:val="22"/>
        </w:rPr>
        <w:t xml:space="preserve">-gruppen och 11,7 % för gruppen på oralt aripiprazol, 10 mg till 30 mg. Incidensen av viktminskning på ≥ 7 % från baslinjen till det sista besöket var 10,2 % för Abilify Maintena </w:t>
      </w:r>
      <w:r w:rsidRPr="00BE6E83">
        <w:rPr>
          <w:bCs/>
          <w:iCs/>
          <w:color w:val="000000"/>
          <w:szCs w:val="22"/>
        </w:rPr>
        <w:t xml:space="preserve">400 mg/300 mg </w:t>
      </w:r>
      <w:r w:rsidRPr="00BE6E83">
        <w:rPr>
          <w:rStyle w:val="Emphasis"/>
          <w:rFonts w:cs="Arial"/>
          <w:i w:val="0"/>
          <w:iCs/>
          <w:color w:val="000000"/>
          <w:szCs w:val="22"/>
        </w:rPr>
        <w:t xml:space="preserve">-gruppen och 4,5 % för gruppen på oralt aripiprazol, tabletter 10 mg till 30 mg. Under den dubbelblinda, placebokontrollerade fasen i 52-veckors-långtidsstudien (se avsnitt 5.1) var incidensen av viktökning på </w:t>
      </w:r>
      <w:r w:rsidR="00847B81" w:rsidRPr="00BE6E83">
        <w:rPr>
          <w:rStyle w:val="Emphasis"/>
          <w:rFonts w:cs="Arial"/>
          <w:i w:val="0"/>
          <w:iCs/>
          <w:color w:val="000000"/>
          <w:szCs w:val="22"/>
        </w:rPr>
        <w:t>≥</w:t>
      </w:r>
      <w:r w:rsidRPr="00BE6E83">
        <w:rPr>
          <w:rStyle w:val="Emphasis"/>
          <w:rFonts w:cs="Arial"/>
          <w:i w:val="0"/>
          <w:iCs/>
          <w:color w:val="000000"/>
          <w:szCs w:val="22"/>
        </w:rPr>
        <w:t xml:space="preserve"> 7 % från baslinjen till det sista besöket 6,4 % för Abilify Maintena </w:t>
      </w:r>
      <w:r w:rsidRPr="00BE6E83">
        <w:rPr>
          <w:bCs/>
          <w:iCs/>
          <w:color w:val="000000"/>
          <w:szCs w:val="22"/>
        </w:rPr>
        <w:t xml:space="preserve">400 mg/300 mg </w:t>
      </w:r>
      <w:r w:rsidRPr="00BE6E83">
        <w:rPr>
          <w:rStyle w:val="Emphasis"/>
          <w:rFonts w:cs="Arial"/>
          <w:i w:val="0"/>
          <w:iCs/>
          <w:color w:val="000000"/>
          <w:szCs w:val="22"/>
        </w:rPr>
        <w:t xml:space="preserve">-gruppen och 5,2 % för placebogruppen. Incidensen av viktminskning på ≥ 7 % från baslinjen till det sista besöket var 6,4 % för gruppen på Abilify Maintena </w:t>
      </w:r>
      <w:r w:rsidRPr="00BE6E83">
        <w:rPr>
          <w:bCs/>
          <w:iCs/>
          <w:color w:val="000000"/>
          <w:szCs w:val="22"/>
        </w:rPr>
        <w:t xml:space="preserve">400 mg/300 mg </w:t>
      </w:r>
      <w:r w:rsidRPr="00BE6E83">
        <w:rPr>
          <w:rStyle w:val="Emphasis"/>
          <w:rFonts w:cs="Arial"/>
          <w:i w:val="0"/>
          <w:iCs/>
          <w:color w:val="000000"/>
          <w:szCs w:val="22"/>
        </w:rPr>
        <w:t xml:space="preserve">och 6,7 % för placebogruppen. Under den dubbelblinda behandlingen var medelförändringen av kroppsvikten från baslinjen till det sista besöket −0,2 kg för Abilify Maintena </w:t>
      </w:r>
      <w:r w:rsidRPr="00BE6E83">
        <w:rPr>
          <w:bCs/>
          <w:iCs/>
          <w:color w:val="000000"/>
          <w:szCs w:val="22"/>
        </w:rPr>
        <w:t xml:space="preserve">400 mg/300 mg </w:t>
      </w:r>
      <w:r w:rsidRPr="00BE6E83">
        <w:rPr>
          <w:rStyle w:val="Emphasis"/>
          <w:rFonts w:cs="Arial"/>
          <w:i w:val="0"/>
          <w:iCs/>
          <w:color w:val="000000"/>
          <w:szCs w:val="22"/>
        </w:rPr>
        <w:t>och −0,4 kg för placebo (p = 0,812).</w:t>
      </w:r>
    </w:p>
    <w:p w14:paraId="360D0E39" w14:textId="77777777" w:rsidR="005A7B7F" w:rsidRPr="00BE6E83" w:rsidRDefault="005A7B7F">
      <w:pPr>
        <w:rPr>
          <w:rStyle w:val="Emphasis"/>
          <w:rFonts w:cs="Arial"/>
          <w:i w:val="0"/>
          <w:iCs/>
          <w:color w:val="000000"/>
          <w:szCs w:val="22"/>
        </w:rPr>
      </w:pPr>
    </w:p>
    <w:p w14:paraId="2DE77DB2" w14:textId="77777777" w:rsidR="005A7B7F" w:rsidRPr="00BE6E83" w:rsidRDefault="005A7B7F">
      <w:pPr>
        <w:widowControl w:val="0"/>
        <w:rPr>
          <w:rFonts w:eastAsia="Times New Roman"/>
          <w:i/>
          <w:szCs w:val="22"/>
        </w:rPr>
      </w:pPr>
      <w:r w:rsidRPr="00BE6E83">
        <w:rPr>
          <w:rFonts w:eastAsia="Times New Roman"/>
          <w:i/>
          <w:szCs w:val="22"/>
        </w:rPr>
        <w:t>Prolaktin</w:t>
      </w:r>
    </w:p>
    <w:p w14:paraId="24CDD91A" w14:textId="77777777" w:rsidR="005A7B7F" w:rsidRPr="00BE6E83" w:rsidRDefault="005A7B7F">
      <w:pPr>
        <w:rPr>
          <w:iCs/>
          <w:color w:val="000000"/>
          <w:szCs w:val="22"/>
        </w:rPr>
      </w:pPr>
      <w:r w:rsidRPr="00BE6E83">
        <w:rPr>
          <w:iCs/>
          <w:color w:val="000000"/>
          <w:szCs w:val="22"/>
        </w:rPr>
        <w:t>I kliniska studier för de godkända indikationerna och efter lansering observerades både höjningar och sänkningar av serumprolaktin relativt baslinjen med aripiprazol (avsnitt 5.1).</w:t>
      </w:r>
    </w:p>
    <w:p w14:paraId="080E8035" w14:textId="77777777" w:rsidR="005A7B7F" w:rsidRPr="00BE6E83" w:rsidRDefault="005A7B7F">
      <w:pPr>
        <w:rPr>
          <w:iCs/>
          <w:color w:val="000000"/>
          <w:szCs w:val="22"/>
        </w:rPr>
      </w:pPr>
    </w:p>
    <w:p w14:paraId="2F5928DA" w14:textId="1350DD02" w:rsidR="005A7B7F" w:rsidRPr="00BE6E83" w:rsidRDefault="005A7B7F">
      <w:pPr>
        <w:rPr>
          <w:i/>
          <w:iCs/>
          <w:color w:val="000000"/>
          <w:szCs w:val="22"/>
        </w:rPr>
      </w:pPr>
      <w:r w:rsidRPr="00BE6E83">
        <w:rPr>
          <w:i/>
          <w:iCs/>
          <w:color w:val="000000"/>
          <w:szCs w:val="22"/>
        </w:rPr>
        <w:t>Spelberoende och övriga impulskontrollstörningar</w:t>
      </w:r>
    </w:p>
    <w:p w14:paraId="0A81047F" w14:textId="3801EC70" w:rsidR="005A7B7F" w:rsidRPr="00BE6E83" w:rsidRDefault="005A7B7F">
      <w:pPr>
        <w:rPr>
          <w:rStyle w:val="Emphasis"/>
          <w:rFonts w:cs="Arial"/>
          <w:i w:val="0"/>
          <w:iCs/>
          <w:color w:val="000000"/>
          <w:szCs w:val="22"/>
        </w:rPr>
      </w:pPr>
      <w:r w:rsidRPr="00BE6E83">
        <w:rPr>
          <w:iCs/>
          <w:color w:val="000000"/>
          <w:szCs w:val="22"/>
        </w:rPr>
        <w:t>S</w:t>
      </w:r>
      <w:r w:rsidRPr="00EA23C3">
        <w:rPr>
          <w:iCs/>
          <w:color w:val="000000"/>
          <w:szCs w:val="22"/>
        </w:rPr>
        <w:t>pelberoende,</w:t>
      </w:r>
      <w:r w:rsidRPr="00EA23C3">
        <w:t xml:space="preserve"> </w:t>
      </w:r>
      <w:r w:rsidRPr="00EA23C3">
        <w:rPr>
          <w:iCs/>
          <w:color w:val="000000"/>
          <w:szCs w:val="22"/>
        </w:rPr>
        <w:t>hypersexuellt tillstånd, tvångsmässig shopping samt hetsätning eller tvångsmässigt ätande kan förekomma hos patienter som behandlas med aripiprazol (se avsnitt</w:t>
      </w:r>
      <w:r w:rsidRPr="00BE6E83">
        <w:rPr>
          <w:iCs/>
          <w:color w:val="000000"/>
          <w:szCs w:val="22"/>
        </w:rPr>
        <w:t> </w:t>
      </w:r>
      <w:r w:rsidRPr="00EA23C3">
        <w:rPr>
          <w:iCs/>
          <w:color w:val="000000"/>
          <w:szCs w:val="22"/>
        </w:rPr>
        <w:t>4.4).</w:t>
      </w:r>
    </w:p>
    <w:p w14:paraId="129632B0" w14:textId="77777777" w:rsidR="005A7B7F" w:rsidRPr="00BE6E83" w:rsidRDefault="005A7B7F">
      <w:pPr>
        <w:rPr>
          <w:rStyle w:val="Emphasis"/>
          <w:rFonts w:cs="Arial"/>
          <w:i w:val="0"/>
          <w:iCs/>
          <w:color w:val="000000"/>
          <w:szCs w:val="22"/>
        </w:rPr>
      </w:pPr>
    </w:p>
    <w:p w14:paraId="27234668"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u w:val="single"/>
        </w:rPr>
        <w:t>Rapportering av misstänkta biverkningar</w:t>
      </w:r>
    </w:p>
    <w:p w14:paraId="0F50CDAA" w14:textId="77777777" w:rsidR="005A7B7F" w:rsidRPr="00BE6E83" w:rsidRDefault="005A7B7F">
      <w:pPr>
        <w:rPr>
          <w:rFonts w:eastAsia="Times New Roman"/>
          <w:szCs w:val="22"/>
        </w:rPr>
      </w:pPr>
    </w:p>
    <w:p w14:paraId="29EEA9FB" w14:textId="3CD84F2B" w:rsidR="005A7B7F" w:rsidRPr="00BE6E83" w:rsidRDefault="005A7B7F">
      <w:pPr>
        <w:rPr>
          <w:rStyle w:val="Emphasis"/>
          <w:rFonts w:cs="Arial"/>
          <w:i w:val="0"/>
          <w:iCs/>
          <w:color w:val="000000"/>
          <w:szCs w:val="22"/>
        </w:rPr>
      </w:pPr>
      <w:r w:rsidRPr="00BE6E83">
        <w:rPr>
          <w:rFonts w:eastAsia="Times New Roman"/>
          <w:szCs w:val="22"/>
        </w:rPr>
        <w:t xml:space="preserve">Det är viktigt att rapportera misstänkta biverkningar efter att läkemedlet godkänts. Det gör det möjligt att kontinuerligt övervaka läkemedlets nytta-riskförhållande. Hälso- och sjukvårdspersonal uppmanas att rapportera varje misstänkt biverkning via </w:t>
      </w:r>
      <w:r w:rsidRPr="00BE6E83">
        <w:rPr>
          <w:rFonts w:eastAsia="Times New Roman"/>
          <w:szCs w:val="22"/>
          <w:highlight w:val="lightGray"/>
        </w:rPr>
        <w:t xml:space="preserve">det nationella rapporteringssystemet listat i </w:t>
      </w:r>
      <w:hyperlink r:id="rId10" w:history="1">
        <w:r w:rsidR="00CF314D" w:rsidRPr="00EA23C3">
          <w:rPr>
            <w:rStyle w:val="Hyperlink"/>
            <w:rFonts w:eastAsia="Times New Roman" w:cs="Arial"/>
            <w:szCs w:val="22"/>
            <w:highlight w:val="lightGray"/>
            <w:u w:val="single"/>
          </w:rPr>
          <w:t>bilaga V</w:t>
        </w:r>
      </w:hyperlink>
      <w:r w:rsidRPr="00BE6E83">
        <w:rPr>
          <w:rStyle w:val="Emphasis"/>
          <w:rFonts w:cs="Arial"/>
          <w:i w:val="0"/>
          <w:iCs/>
          <w:color w:val="000000"/>
          <w:szCs w:val="22"/>
        </w:rPr>
        <w:t>.</w:t>
      </w:r>
    </w:p>
    <w:p w14:paraId="43FBD701" w14:textId="77777777" w:rsidR="005A7B7F" w:rsidRPr="00BE6E83" w:rsidRDefault="005A7B7F">
      <w:pPr>
        <w:rPr>
          <w:rStyle w:val="Emphasis"/>
          <w:rFonts w:cs="Arial"/>
          <w:i w:val="0"/>
          <w:iCs/>
          <w:color w:val="000000"/>
          <w:szCs w:val="22"/>
          <w:u w:val="single"/>
        </w:rPr>
      </w:pPr>
    </w:p>
    <w:p w14:paraId="2F740C85" w14:textId="77777777" w:rsidR="005A7B7F" w:rsidRPr="00BE6E83" w:rsidRDefault="005A7B7F">
      <w:pPr>
        <w:keepNext/>
        <w:ind w:left="567" w:hanging="567"/>
        <w:rPr>
          <w:rStyle w:val="Emphasis"/>
          <w:rFonts w:cs="Arial"/>
          <w:i w:val="0"/>
          <w:iCs/>
          <w:color w:val="000000"/>
          <w:szCs w:val="22"/>
        </w:rPr>
      </w:pPr>
      <w:r w:rsidRPr="00BE6E83">
        <w:rPr>
          <w:rStyle w:val="Emphasis"/>
          <w:rFonts w:cs="Arial"/>
          <w:b/>
          <w:i w:val="0"/>
          <w:iCs/>
          <w:color w:val="000000"/>
          <w:szCs w:val="22"/>
        </w:rPr>
        <w:t>4.9</w:t>
      </w:r>
      <w:r w:rsidRPr="00BE6E83">
        <w:rPr>
          <w:rStyle w:val="Emphasis"/>
          <w:rFonts w:cs="Arial"/>
          <w:b/>
          <w:i w:val="0"/>
          <w:iCs/>
          <w:color w:val="000000"/>
          <w:szCs w:val="22"/>
        </w:rPr>
        <w:tab/>
        <w:t>Överdosering</w:t>
      </w:r>
    </w:p>
    <w:p w14:paraId="121104EA" w14:textId="77777777" w:rsidR="005A7B7F" w:rsidRPr="00BE6E83" w:rsidRDefault="005A7B7F">
      <w:pPr>
        <w:keepNext/>
        <w:rPr>
          <w:szCs w:val="22"/>
        </w:rPr>
      </w:pPr>
    </w:p>
    <w:p w14:paraId="31F63A22" w14:textId="296952AC" w:rsidR="005A7B7F" w:rsidRPr="00BE6E83" w:rsidRDefault="005A7B7F">
      <w:pPr>
        <w:rPr>
          <w:color w:val="000000"/>
          <w:szCs w:val="22"/>
        </w:rPr>
      </w:pPr>
      <w:r w:rsidRPr="00EA23C3">
        <w:rPr>
          <w:szCs w:val="22"/>
        </w:rPr>
        <w:t xml:space="preserve">Inga fall av överdosering som var associerade med biverkningar har rapporterats i kliniska studier </w:t>
      </w:r>
      <w:r w:rsidRPr="00BE6E83">
        <w:rPr>
          <w:szCs w:val="22"/>
        </w:rPr>
        <w:t>av</w:t>
      </w:r>
      <w:r w:rsidRPr="00EA23C3">
        <w:rPr>
          <w:szCs w:val="22"/>
        </w:rPr>
        <w:t xml:space="preserve"> </w:t>
      </w:r>
      <w:r w:rsidRPr="00BE6E83">
        <w:rPr>
          <w:szCs w:val="22"/>
        </w:rPr>
        <w:t>aripiprazol. Försiktighet måste iakttas för att undvika oavsiktlig injektion av detta läkemedel i ett blodkärl.</w:t>
      </w:r>
      <w:r w:rsidRPr="00BE6E83">
        <w:rPr>
          <w:bCs/>
          <w:szCs w:val="22"/>
        </w:rPr>
        <w:t xml:space="preserve"> Efter en bekräftad eller misstänkt oavsiktlig överdos/oavsiktlig intravenös administrering ska patienten observeras noggrant. Om något potentiellt medicinskt allvarligt tecken eller symtom utvecklas krävs monitorering som ska omfatta kontinuerlig EKG-monitorering. Den medicinska övervakningen och monitoreringen måste fortsätta tills patienten återhämtar sig.</w:t>
      </w:r>
    </w:p>
    <w:p w14:paraId="4E20FBDF" w14:textId="77777777" w:rsidR="005A7B7F" w:rsidRPr="00BE6E83" w:rsidRDefault="005A7B7F">
      <w:pPr>
        <w:rPr>
          <w:bCs/>
          <w:szCs w:val="22"/>
        </w:rPr>
      </w:pPr>
    </w:p>
    <w:p w14:paraId="626B8BD3" w14:textId="77777777" w:rsidR="005A7B7F" w:rsidRPr="00BE6E83" w:rsidRDefault="005A7B7F">
      <w:pPr>
        <w:rPr>
          <w:color w:val="000000"/>
          <w:szCs w:val="22"/>
        </w:rPr>
      </w:pPr>
      <w:r w:rsidRPr="00BE6E83">
        <w:rPr>
          <w:bCs/>
          <w:szCs w:val="22"/>
        </w:rPr>
        <w:lastRenderedPageBreak/>
        <w:t xml:space="preserve">En simulering av dosdumpning visade att den förutsagda mediankoncentrationen av aripiprazol når en topp på </w:t>
      </w:r>
      <w:r w:rsidRPr="00EA23C3">
        <w:rPr>
          <w:bCs/>
          <w:szCs w:val="22"/>
        </w:rPr>
        <w:t>4</w:t>
      </w:r>
      <w:r w:rsidRPr="00BE6E83">
        <w:rPr>
          <w:bCs/>
          <w:szCs w:val="22"/>
        </w:rPr>
        <w:t> </w:t>
      </w:r>
      <w:r w:rsidRPr="00EA23C3">
        <w:rPr>
          <w:bCs/>
          <w:szCs w:val="22"/>
        </w:rPr>
        <w:t>500</w:t>
      </w:r>
      <w:r w:rsidRPr="00BE6E83">
        <w:rPr>
          <w:bCs/>
          <w:szCs w:val="22"/>
        </w:rPr>
        <w:t> </w:t>
      </w:r>
      <w:r w:rsidRPr="00EA23C3">
        <w:rPr>
          <w:bCs/>
          <w:szCs w:val="22"/>
        </w:rPr>
        <w:t>ng/ml</w:t>
      </w:r>
      <w:r w:rsidRPr="00BE6E83">
        <w:rPr>
          <w:bCs/>
          <w:szCs w:val="22"/>
        </w:rPr>
        <w:t>,</w:t>
      </w:r>
      <w:r w:rsidRPr="00BE6E83">
        <w:rPr>
          <w:szCs w:val="22"/>
        </w:rPr>
        <w:t xml:space="preserve"> motsvarande</w:t>
      </w:r>
      <w:r w:rsidRPr="00BE6E83">
        <w:rPr>
          <w:bCs/>
          <w:szCs w:val="22"/>
        </w:rPr>
        <w:t xml:space="preserve"> cirka 9 gånger det övre terapeutiska intervallet. I händelse av dosdumpning förutsägs aripiprazolkoncentrationerna sjunka snabbt till den övre gränsen för det terapeutiska fönstret efter cirka 3 dagar. Fram till dag 7 sjunker mediankoncentrationerna för aripiprazol ytterligare till koncentrationerna motsvarande dem efter en intramuskulär depotdos utan dosdumpning. </w:t>
      </w:r>
      <w:r w:rsidRPr="00BE6E83">
        <w:rPr>
          <w:color w:val="000000"/>
          <w:szCs w:val="22"/>
        </w:rPr>
        <w:t>Även om överdosering är mindre sannolik med parenterala än orala läkemedel, ges referensinformation för överdosering av oralt aripiprazol nedan.</w:t>
      </w:r>
    </w:p>
    <w:p w14:paraId="52E01A7B" w14:textId="77777777" w:rsidR="005A7B7F" w:rsidRPr="00BE6E83" w:rsidRDefault="005A7B7F">
      <w:pPr>
        <w:rPr>
          <w:rStyle w:val="Emphasis"/>
          <w:rFonts w:cs="Arial"/>
          <w:iCs/>
          <w:color w:val="000000"/>
          <w:szCs w:val="22"/>
        </w:rPr>
      </w:pPr>
    </w:p>
    <w:p w14:paraId="7A64D20C" w14:textId="77777777" w:rsidR="005A7B7F" w:rsidRPr="00BE6E83" w:rsidRDefault="005A7B7F">
      <w:pPr>
        <w:keepNext/>
        <w:rPr>
          <w:rStyle w:val="Emphasis"/>
          <w:rFonts w:cs="Arial"/>
          <w:i w:val="0"/>
          <w:iCs/>
          <w:color w:val="000000"/>
          <w:szCs w:val="22"/>
          <w:u w:val="single"/>
        </w:rPr>
      </w:pPr>
      <w:r w:rsidRPr="00BE6E83">
        <w:rPr>
          <w:rStyle w:val="Emphasis"/>
          <w:rFonts w:cs="Arial"/>
          <w:i w:val="0"/>
          <w:iCs/>
          <w:color w:val="000000"/>
          <w:szCs w:val="22"/>
          <w:u w:val="single"/>
        </w:rPr>
        <w:t>Tecken och symtom</w:t>
      </w:r>
    </w:p>
    <w:p w14:paraId="08DB0FBF" w14:textId="77777777" w:rsidR="005A7B7F" w:rsidRPr="00BE6E83" w:rsidRDefault="005A7B7F">
      <w:pPr>
        <w:pStyle w:val="CommentText"/>
        <w:keepNext/>
        <w:rPr>
          <w:rStyle w:val="Emphasis"/>
          <w:i w:val="0"/>
          <w:iCs/>
          <w:color w:val="000000"/>
          <w:sz w:val="22"/>
          <w:szCs w:val="22"/>
        </w:rPr>
      </w:pPr>
    </w:p>
    <w:p w14:paraId="56F7CFC0" w14:textId="48955545" w:rsidR="005A7B7F" w:rsidRPr="00BE6E83" w:rsidRDefault="005A7B7F">
      <w:pPr>
        <w:pStyle w:val="CommentText"/>
        <w:rPr>
          <w:rStyle w:val="Emphasis"/>
          <w:i w:val="0"/>
          <w:iCs/>
          <w:color w:val="000000"/>
          <w:sz w:val="22"/>
          <w:szCs w:val="22"/>
        </w:rPr>
      </w:pPr>
      <w:r w:rsidRPr="00BE6E83">
        <w:rPr>
          <w:rStyle w:val="Emphasis"/>
          <w:i w:val="0"/>
          <w:iCs/>
          <w:color w:val="000000"/>
          <w:sz w:val="22"/>
          <w:szCs w:val="22"/>
        </w:rPr>
        <w:t>I kliniska studier och efter godkännandet för försäljning</w:t>
      </w:r>
      <w:r w:rsidRPr="00BE6E83" w:rsidDel="007D4162">
        <w:rPr>
          <w:rStyle w:val="Emphasis"/>
          <w:i w:val="0"/>
          <w:iCs/>
          <w:color w:val="000000"/>
          <w:sz w:val="22"/>
          <w:szCs w:val="22"/>
        </w:rPr>
        <w:t xml:space="preserve"> </w:t>
      </w:r>
      <w:r w:rsidRPr="00BE6E83">
        <w:rPr>
          <w:sz w:val="22"/>
          <w:szCs w:val="22"/>
        </w:rPr>
        <w:t xml:space="preserve">har oavsiktlig eller avsiktlig akut överdosering med aripiprazol i monoterapi konstaterats hos vuxna patienter. Rapporterade doser uppskattades till </w:t>
      </w:r>
      <w:r w:rsidRPr="00EA23C3">
        <w:rPr>
          <w:sz w:val="22"/>
          <w:szCs w:val="22"/>
        </w:rPr>
        <w:t>1</w:t>
      </w:r>
      <w:r w:rsidRPr="00BE6E83">
        <w:rPr>
          <w:sz w:val="22"/>
          <w:szCs w:val="22"/>
        </w:rPr>
        <w:t> </w:t>
      </w:r>
      <w:r w:rsidRPr="00EA23C3">
        <w:rPr>
          <w:sz w:val="22"/>
          <w:szCs w:val="22"/>
        </w:rPr>
        <w:t>260</w:t>
      </w:r>
      <w:r w:rsidRPr="00BE6E83">
        <w:rPr>
          <w:sz w:val="22"/>
          <w:szCs w:val="22"/>
        </w:rPr>
        <w:t> </w:t>
      </w:r>
      <w:r w:rsidRPr="00EA23C3">
        <w:rPr>
          <w:sz w:val="22"/>
          <w:szCs w:val="22"/>
        </w:rPr>
        <w:t>mg</w:t>
      </w:r>
      <w:r w:rsidRPr="00BE6E83">
        <w:rPr>
          <w:rStyle w:val="Emphasis"/>
          <w:i w:val="0"/>
          <w:iCs/>
          <w:color w:val="000000"/>
          <w:sz w:val="22"/>
          <w:szCs w:val="22"/>
        </w:rPr>
        <w:t xml:space="preserve"> (41 gånger högsta rekommenderade dagliga aripiprazoldos), utan några dödsfall. De potentiellt medicinskt viktiga tecken och symtom som observerats är letargi, förhöjt blodtryck, somnolens, takykardi, illamående, kräkningar och diarré. Därutöver har oavsiktlig överdosering av enbart aripiprazol (upp till 195 mg) till barn rapporterats utan dödlig utgång. De potentiellt medicinskt allvarliga tecken och symtom som rapporterades inkluderade somnolens, övergående medvetslöshet och extrapyramidala symtom.</w:t>
      </w:r>
    </w:p>
    <w:p w14:paraId="7BE9EFE2" w14:textId="77777777" w:rsidR="005A7B7F" w:rsidRPr="00BE6E83" w:rsidRDefault="005A7B7F">
      <w:pPr>
        <w:rPr>
          <w:rStyle w:val="Emphasis"/>
          <w:rFonts w:cs="Arial"/>
          <w:i w:val="0"/>
          <w:iCs/>
          <w:color w:val="000000"/>
          <w:szCs w:val="22"/>
        </w:rPr>
      </w:pPr>
    </w:p>
    <w:p w14:paraId="58A4A9F6" w14:textId="77777777" w:rsidR="005A7B7F" w:rsidRPr="00BE6E83" w:rsidRDefault="005A7B7F">
      <w:pPr>
        <w:keepNext/>
        <w:rPr>
          <w:rStyle w:val="Emphasis"/>
          <w:rFonts w:cs="Arial"/>
          <w:i w:val="0"/>
          <w:iCs/>
          <w:color w:val="000000"/>
          <w:sz w:val="20"/>
          <w:szCs w:val="22"/>
          <w:u w:val="single"/>
        </w:rPr>
      </w:pPr>
      <w:r w:rsidRPr="00BE6E83">
        <w:rPr>
          <w:rStyle w:val="Emphasis"/>
          <w:rFonts w:cs="Arial"/>
          <w:i w:val="0"/>
          <w:iCs/>
          <w:color w:val="000000"/>
          <w:szCs w:val="22"/>
          <w:u w:val="single"/>
        </w:rPr>
        <w:t>Hantering av överdosering</w:t>
      </w:r>
    </w:p>
    <w:p w14:paraId="40191BC2" w14:textId="77777777" w:rsidR="005A7B7F" w:rsidRPr="00BE6E83" w:rsidRDefault="005A7B7F">
      <w:pPr>
        <w:keepNext/>
        <w:rPr>
          <w:rStyle w:val="Emphasis"/>
          <w:rFonts w:cs="Arial"/>
          <w:i w:val="0"/>
          <w:iCs/>
          <w:color w:val="000000"/>
          <w:sz w:val="20"/>
          <w:szCs w:val="22"/>
        </w:rPr>
      </w:pPr>
    </w:p>
    <w:p w14:paraId="1E4AAFB4"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 xml:space="preserve">Hanteringen av överdosering ska koncentreras på </w:t>
      </w:r>
      <w:r w:rsidRPr="00BE6E83">
        <w:rPr>
          <w:szCs w:val="22"/>
        </w:rPr>
        <w:t>understödjande</w:t>
      </w:r>
      <w:r w:rsidRPr="00BE6E83">
        <w:rPr>
          <w:rStyle w:val="Emphasis"/>
          <w:rFonts w:cs="Arial"/>
          <w:i w:val="0"/>
          <w:iCs/>
          <w:color w:val="000000"/>
          <w:szCs w:val="22"/>
        </w:rPr>
        <w:t xml:space="preserve"> behandling, upprätthållande av fria luftvägar, syresättning och ventilering och hantering av symtom. Möjligheten att flera läkemedel är involverade ska beaktas. Kardiovaskulär övervakning ska därför genast inledas och ska omfatta oavbruten EKG-kontroll för att eventuella arytmier ska upptäckas. Efter en bekräftad eller misstänkt överdosering med aripiprazol måste man fortsätta en noggrann medicinsk övervakning och monitorering till dess patienten återhämtat sig.</w:t>
      </w:r>
    </w:p>
    <w:p w14:paraId="32435825" w14:textId="77777777" w:rsidR="005A7B7F" w:rsidRPr="00BE6E83" w:rsidRDefault="005A7B7F">
      <w:pPr>
        <w:rPr>
          <w:rStyle w:val="Emphasis"/>
          <w:rFonts w:cs="Arial"/>
          <w:iCs/>
          <w:color w:val="000000"/>
          <w:szCs w:val="22"/>
        </w:rPr>
      </w:pPr>
    </w:p>
    <w:p w14:paraId="5C994F6B" w14:textId="77777777" w:rsidR="005A7B7F" w:rsidRPr="00BE6E83" w:rsidRDefault="005A7B7F">
      <w:pPr>
        <w:keepNext/>
        <w:rPr>
          <w:rStyle w:val="Emphasis"/>
          <w:rFonts w:cs="Arial"/>
          <w:i w:val="0"/>
          <w:iCs/>
          <w:color w:val="000000"/>
          <w:sz w:val="20"/>
          <w:szCs w:val="22"/>
          <w:u w:val="single"/>
        </w:rPr>
      </w:pPr>
      <w:r w:rsidRPr="00BE6E83">
        <w:rPr>
          <w:rStyle w:val="Emphasis"/>
          <w:rFonts w:cs="Arial"/>
          <w:i w:val="0"/>
          <w:iCs/>
          <w:color w:val="000000"/>
          <w:szCs w:val="22"/>
          <w:u w:val="single"/>
        </w:rPr>
        <w:t>Hemodialys</w:t>
      </w:r>
    </w:p>
    <w:p w14:paraId="00889CC2" w14:textId="77777777" w:rsidR="005A7B7F" w:rsidRPr="00BE6E83" w:rsidRDefault="005A7B7F">
      <w:pPr>
        <w:keepNext/>
        <w:rPr>
          <w:rStyle w:val="Emphasis"/>
          <w:rFonts w:cs="Arial"/>
          <w:i w:val="0"/>
          <w:iCs/>
          <w:color w:val="000000"/>
          <w:sz w:val="20"/>
          <w:szCs w:val="22"/>
        </w:rPr>
      </w:pPr>
    </w:p>
    <w:p w14:paraId="13F26CA3"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Även om det inte finns någon information om effekten av hemodialys vid behandling av överdosering av aripiprazol, är det osannolikt att hemodialys är till nytta vid behandling av överdosering, eftersom aripiprazol i hög grad binds till plasmaproteiner.</w:t>
      </w:r>
    </w:p>
    <w:p w14:paraId="563E587F" w14:textId="77777777" w:rsidR="005A7B7F" w:rsidRPr="00BE6E83" w:rsidRDefault="005A7B7F">
      <w:pPr>
        <w:rPr>
          <w:rStyle w:val="Emphasis"/>
          <w:rFonts w:cs="Arial"/>
          <w:i w:val="0"/>
          <w:iCs/>
          <w:color w:val="000000"/>
          <w:szCs w:val="22"/>
        </w:rPr>
      </w:pPr>
    </w:p>
    <w:p w14:paraId="30D5D6B8" w14:textId="77777777" w:rsidR="005A7B7F" w:rsidRPr="00BE6E83" w:rsidRDefault="005A7B7F">
      <w:pPr>
        <w:rPr>
          <w:rStyle w:val="Emphasis"/>
          <w:rFonts w:cs="Arial"/>
          <w:i w:val="0"/>
          <w:iCs/>
          <w:color w:val="000000"/>
          <w:szCs w:val="22"/>
        </w:rPr>
      </w:pPr>
    </w:p>
    <w:p w14:paraId="169B1315" w14:textId="77777777" w:rsidR="005A7B7F" w:rsidRPr="00BE6E83" w:rsidRDefault="005A7B7F">
      <w:pPr>
        <w:keepNext/>
        <w:ind w:left="567" w:hanging="567"/>
        <w:rPr>
          <w:rStyle w:val="Emphasis"/>
          <w:rFonts w:cs="Arial"/>
          <w:i w:val="0"/>
          <w:iCs/>
          <w:color w:val="000000"/>
          <w:sz w:val="20"/>
          <w:szCs w:val="22"/>
        </w:rPr>
      </w:pPr>
      <w:r w:rsidRPr="00BE6E83">
        <w:rPr>
          <w:rStyle w:val="Emphasis"/>
          <w:rFonts w:cs="Arial"/>
          <w:b/>
          <w:i w:val="0"/>
          <w:iCs/>
          <w:color w:val="000000"/>
          <w:szCs w:val="22"/>
        </w:rPr>
        <w:t>5.</w:t>
      </w:r>
      <w:r w:rsidRPr="00BE6E83">
        <w:rPr>
          <w:rStyle w:val="Emphasis"/>
          <w:rFonts w:cs="Arial"/>
          <w:b/>
          <w:i w:val="0"/>
          <w:iCs/>
          <w:color w:val="000000"/>
          <w:szCs w:val="22"/>
        </w:rPr>
        <w:tab/>
        <w:t>FARMAKOLOGISKA EGENSKAPER</w:t>
      </w:r>
    </w:p>
    <w:p w14:paraId="5637D5FC" w14:textId="77777777" w:rsidR="005A7B7F" w:rsidRPr="00BE6E83" w:rsidRDefault="005A7B7F">
      <w:pPr>
        <w:keepNext/>
        <w:rPr>
          <w:rStyle w:val="Emphasis"/>
          <w:rFonts w:cs="Arial"/>
          <w:i w:val="0"/>
          <w:iCs/>
          <w:color w:val="000000"/>
          <w:sz w:val="20"/>
          <w:szCs w:val="22"/>
        </w:rPr>
      </w:pPr>
    </w:p>
    <w:p w14:paraId="3718F7B8" w14:textId="77777777" w:rsidR="005A7B7F" w:rsidRPr="00BE6E83" w:rsidRDefault="005A7B7F">
      <w:pPr>
        <w:keepNext/>
        <w:ind w:left="567" w:hanging="567"/>
        <w:rPr>
          <w:rStyle w:val="Emphasis"/>
          <w:rFonts w:cs="Arial"/>
          <w:i w:val="0"/>
          <w:iCs/>
          <w:color w:val="000000"/>
          <w:sz w:val="20"/>
          <w:szCs w:val="22"/>
        </w:rPr>
      </w:pPr>
      <w:r w:rsidRPr="00BE6E83">
        <w:rPr>
          <w:rStyle w:val="Emphasis"/>
          <w:rFonts w:cs="Arial"/>
          <w:b/>
          <w:i w:val="0"/>
          <w:iCs/>
          <w:color w:val="000000"/>
          <w:szCs w:val="22"/>
        </w:rPr>
        <w:t>5.1</w:t>
      </w:r>
      <w:r w:rsidRPr="00BE6E83">
        <w:rPr>
          <w:rStyle w:val="Emphasis"/>
          <w:rFonts w:cs="Arial"/>
          <w:b/>
          <w:i w:val="0"/>
          <w:iCs/>
          <w:color w:val="000000"/>
          <w:szCs w:val="22"/>
        </w:rPr>
        <w:tab/>
        <w:t>Farmakodynamiska egenskaper</w:t>
      </w:r>
    </w:p>
    <w:p w14:paraId="53E41925" w14:textId="77777777" w:rsidR="005A7B7F" w:rsidRPr="00BE6E83" w:rsidRDefault="005A7B7F">
      <w:pPr>
        <w:keepNext/>
        <w:rPr>
          <w:rStyle w:val="Emphasis"/>
          <w:rFonts w:cs="Arial"/>
          <w:i w:val="0"/>
          <w:iCs/>
          <w:color w:val="000000"/>
          <w:sz w:val="20"/>
          <w:szCs w:val="22"/>
        </w:rPr>
      </w:pPr>
    </w:p>
    <w:p w14:paraId="70A58F55"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Farmakoterapeutisk grupp: Neuroleptika, lugnande medel och sömnmedel; övriga neuroleptika, ATC-kod: N05AX12</w:t>
      </w:r>
    </w:p>
    <w:p w14:paraId="1A78A97D" w14:textId="77777777" w:rsidR="005A7B7F" w:rsidRPr="00BE6E83" w:rsidRDefault="005A7B7F">
      <w:pPr>
        <w:rPr>
          <w:rStyle w:val="Emphasis"/>
          <w:rFonts w:cs="Arial"/>
          <w:i w:val="0"/>
          <w:iCs/>
          <w:color w:val="000000"/>
          <w:szCs w:val="22"/>
        </w:rPr>
      </w:pPr>
    </w:p>
    <w:p w14:paraId="220AF2C2"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u w:val="single"/>
        </w:rPr>
        <w:t>Verkningsmekanism</w:t>
      </w:r>
    </w:p>
    <w:p w14:paraId="190FC7DB" w14:textId="77777777" w:rsidR="005A7B7F" w:rsidRPr="00BE6E83" w:rsidRDefault="005A7B7F">
      <w:pPr>
        <w:rPr>
          <w:rStyle w:val="Emphasis"/>
          <w:rFonts w:cs="Arial"/>
          <w:i w:val="0"/>
          <w:iCs/>
          <w:color w:val="000000"/>
          <w:szCs w:val="22"/>
        </w:rPr>
      </w:pPr>
    </w:p>
    <w:p w14:paraId="0D72EC10"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Det har föreslagits att aripiprazols effekt vid schizofreni medieras genom en kombination av partiell agonistisk effekt på dopamin D</w:t>
      </w:r>
      <w:r w:rsidRPr="00BE6E83">
        <w:rPr>
          <w:rStyle w:val="Emphasis"/>
          <w:rFonts w:cs="Arial"/>
          <w:i w:val="0"/>
          <w:iCs/>
          <w:color w:val="000000"/>
          <w:szCs w:val="22"/>
          <w:vertAlign w:val="subscript"/>
        </w:rPr>
        <w:t>2</w:t>
      </w:r>
      <w:r w:rsidRPr="00BE6E83">
        <w:rPr>
          <w:rStyle w:val="Emphasis"/>
          <w:rFonts w:cs="Arial"/>
          <w:i w:val="0"/>
          <w:iCs/>
          <w:color w:val="000000"/>
          <w:szCs w:val="22"/>
        </w:rPr>
        <w:t>-receptorer och serotonin 5-HT</w:t>
      </w:r>
      <w:r w:rsidRPr="00BE6E83">
        <w:rPr>
          <w:rStyle w:val="Emphasis"/>
          <w:rFonts w:cs="Arial"/>
          <w:i w:val="0"/>
          <w:iCs/>
          <w:color w:val="000000"/>
          <w:szCs w:val="22"/>
          <w:vertAlign w:val="subscript"/>
        </w:rPr>
        <w:t>1A</w:t>
      </w:r>
      <w:r w:rsidRPr="00BE6E83">
        <w:rPr>
          <w:rStyle w:val="Emphasis"/>
          <w:rFonts w:cs="Arial"/>
          <w:i w:val="0"/>
          <w:iCs/>
          <w:color w:val="000000"/>
          <w:szCs w:val="22"/>
        </w:rPr>
        <w:t>-receptorer och antagonistisk effekt på serotonin 5-HT</w:t>
      </w:r>
      <w:r w:rsidRPr="00BE6E83">
        <w:rPr>
          <w:rStyle w:val="Emphasis"/>
          <w:rFonts w:cs="Arial"/>
          <w:i w:val="0"/>
          <w:iCs/>
          <w:color w:val="000000"/>
          <w:szCs w:val="22"/>
          <w:vertAlign w:val="subscript"/>
        </w:rPr>
        <w:t>2A</w:t>
      </w:r>
      <w:r w:rsidRPr="00BE6E83">
        <w:rPr>
          <w:rStyle w:val="Emphasis"/>
          <w:rFonts w:cs="Arial"/>
          <w:i w:val="0"/>
          <w:iCs/>
          <w:color w:val="000000"/>
          <w:szCs w:val="22"/>
        </w:rPr>
        <w:t xml:space="preserve">-receptorer. Aripiprazol uppvisade antagonistiska egenskaper i djurmodeller vid dopaminerg hyperaktivitet och agonistiska egenskaper vid dopaminerg hypoaktivitet. Aripiprazol uppvisar hög bindningsaffinitet </w:t>
      </w:r>
      <w:r w:rsidRPr="00BE6E83">
        <w:rPr>
          <w:rStyle w:val="Emphasis"/>
          <w:rFonts w:cs="Arial"/>
          <w:iCs/>
          <w:color w:val="000000"/>
          <w:szCs w:val="22"/>
        </w:rPr>
        <w:t>in vitro</w:t>
      </w:r>
      <w:r w:rsidRPr="00BE6E83">
        <w:rPr>
          <w:rStyle w:val="Emphasis"/>
          <w:rFonts w:cs="Arial"/>
          <w:i w:val="0"/>
          <w:iCs/>
          <w:color w:val="000000"/>
          <w:szCs w:val="22"/>
        </w:rPr>
        <w:t xml:space="preserve"> för dopamin D</w:t>
      </w:r>
      <w:r w:rsidRPr="00BE6E83">
        <w:rPr>
          <w:rStyle w:val="Emphasis"/>
          <w:rFonts w:cs="Arial"/>
          <w:i w:val="0"/>
          <w:iCs/>
          <w:color w:val="000000"/>
          <w:szCs w:val="22"/>
          <w:vertAlign w:val="subscript"/>
        </w:rPr>
        <w:t>2</w:t>
      </w:r>
      <w:r w:rsidRPr="00BE6E83">
        <w:rPr>
          <w:rStyle w:val="Emphasis"/>
          <w:rFonts w:cs="Arial"/>
          <w:i w:val="0"/>
          <w:iCs/>
          <w:color w:val="000000"/>
          <w:szCs w:val="22"/>
        </w:rPr>
        <w:t>- och D</w:t>
      </w:r>
      <w:r w:rsidRPr="00BE6E83">
        <w:rPr>
          <w:rStyle w:val="Emphasis"/>
          <w:rFonts w:cs="Arial"/>
          <w:i w:val="0"/>
          <w:iCs/>
          <w:color w:val="000000"/>
          <w:szCs w:val="22"/>
          <w:vertAlign w:val="subscript"/>
        </w:rPr>
        <w:t>3</w:t>
      </w:r>
      <w:r w:rsidRPr="00BE6E83">
        <w:rPr>
          <w:rStyle w:val="Emphasis"/>
          <w:rFonts w:cs="Arial"/>
          <w:i w:val="0"/>
          <w:iCs/>
          <w:color w:val="000000"/>
          <w:szCs w:val="22"/>
        </w:rPr>
        <w:t>-, serotonin 5-HT</w:t>
      </w:r>
      <w:r w:rsidRPr="00BE6E83">
        <w:rPr>
          <w:rStyle w:val="Emphasis"/>
          <w:rFonts w:cs="Arial"/>
          <w:i w:val="0"/>
          <w:iCs/>
          <w:color w:val="000000"/>
          <w:szCs w:val="22"/>
          <w:vertAlign w:val="subscript"/>
        </w:rPr>
        <w:t>1A</w:t>
      </w:r>
      <w:r w:rsidRPr="00BE6E83">
        <w:rPr>
          <w:rStyle w:val="Emphasis"/>
          <w:rFonts w:cs="Arial"/>
          <w:i w:val="0"/>
          <w:iCs/>
          <w:color w:val="000000"/>
          <w:szCs w:val="22"/>
        </w:rPr>
        <w:t>- och 5-HT</w:t>
      </w:r>
      <w:r w:rsidRPr="00BE6E83">
        <w:rPr>
          <w:rStyle w:val="Emphasis"/>
          <w:rFonts w:cs="Arial"/>
          <w:i w:val="0"/>
          <w:iCs/>
          <w:color w:val="000000"/>
          <w:szCs w:val="22"/>
          <w:vertAlign w:val="subscript"/>
        </w:rPr>
        <w:t>2A</w:t>
      </w:r>
      <w:r w:rsidRPr="00BE6E83">
        <w:rPr>
          <w:rStyle w:val="Emphasis"/>
          <w:rFonts w:cs="Arial"/>
          <w:i w:val="0"/>
          <w:iCs/>
          <w:color w:val="000000"/>
          <w:szCs w:val="22"/>
        </w:rPr>
        <w:t>-receptorer och måttlig affinitet för dopamin D</w:t>
      </w:r>
      <w:r w:rsidRPr="00BE6E83">
        <w:rPr>
          <w:rStyle w:val="Emphasis"/>
          <w:rFonts w:cs="Arial"/>
          <w:i w:val="0"/>
          <w:iCs/>
          <w:color w:val="000000"/>
          <w:szCs w:val="22"/>
          <w:vertAlign w:val="subscript"/>
        </w:rPr>
        <w:t>4</w:t>
      </w:r>
      <w:r w:rsidRPr="00BE6E83">
        <w:rPr>
          <w:rStyle w:val="Emphasis"/>
          <w:rFonts w:cs="Arial"/>
          <w:i w:val="0"/>
          <w:iCs/>
          <w:color w:val="000000"/>
          <w:szCs w:val="22"/>
        </w:rPr>
        <w:t>-, serotonin 5-HT</w:t>
      </w:r>
      <w:r w:rsidRPr="00BE6E83">
        <w:rPr>
          <w:rStyle w:val="Emphasis"/>
          <w:rFonts w:cs="Arial"/>
          <w:i w:val="0"/>
          <w:iCs/>
          <w:color w:val="000000"/>
          <w:szCs w:val="22"/>
          <w:vertAlign w:val="subscript"/>
        </w:rPr>
        <w:t>2C</w:t>
      </w:r>
      <w:r w:rsidRPr="00BE6E83">
        <w:rPr>
          <w:rStyle w:val="Emphasis"/>
          <w:rFonts w:cs="Arial"/>
          <w:i w:val="0"/>
          <w:iCs/>
          <w:color w:val="000000"/>
          <w:szCs w:val="22"/>
        </w:rPr>
        <w:t>- och 5-HT</w:t>
      </w:r>
      <w:r w:rsidRPr="00BE6E83">
        <w:rPr>
          <w:rStyle w:val="Emphasis"/>
          <w:rFonts w:cs="Arial"/>
          <w:i w:val="0"/>
          <w:iCs/>
          <w:color w:val="000000"/>
          <w:szCs w:val="22"/>
          <w:vertAlign w:val="subscript"/>
        </w:rPr>
        <w:t>7</w:t>
      </w:r>
      <w:r w:rsidRPr="00BE6E83">
        <w:rPr>
          <w:rStyle w:val="Emphasis"/>
          <w:rFonts w:cs="Arial"/>
          <w:i w:val="0"/>
          <w:iCs/>
          <w:color w:val="000000"/>
          <w:szCs w:val="22"/>
        </w:rPr>
        <w:t>-, alfa-1-adrenerga och histamin H</w:t>
      </w:r>
      <w:r w:rsidRPr="00BE6E83">
        <w:rPr>
          <w:rStyle w:val="Emphasis"/>
          <w:rFonts w:cs="Arial"/>
          <w:i w:val="0"/>
          <w:iCs/>
          <w:color w:val="000000"/>
          <w:szCs w:val="22"/>
          <w:vertAlign w:val="subscript"/>
        </w:rPr>
        <w:t>1</w:t>
      </w:r>
      <w:r w:rsidRPr="00BE6E83">
        <w:rPr>
          <w:rStyle w:val="Emphasis"/>
          <w:rFonts w:cs="Arial"/>
          <w:i w:val="0"/>
          <w:iCs/>
          <w:color w:val="000000"/>
          <w:szCs w:val="22"/>
        </w:rPr>
        <w:t>-receptorer. Aripiprazol uppvisade även måttlig bindningsaffinitet för serotonintransportören och ingen märkbar affinitet för kolinerga muskarinreceptorer. Interaktion med andra receptorer än dopamin- och serotoninsubtyper kan förklara några av de övriga kliniska effekterna av aripiprazol.</w:t>
      </w:r>
    </w:p>
    <w:p w14:paraId="0CD6CA94" w14:textId="77777777" w:rsidR="005A7B7F" w:rsidRPr="00BE6E83" w:rsidRDefault="005A7B7F">
      <w:pPr>
        <w:rPr>
          <w:rStyle w:val="Emphasis"/>
          <w:rFonts w:cs="Arial"/>
          <w:i w:val="0"/>
          <w:iCs/>
          <w:color w:val="000000"/>
          <w:szCs w:val="22"/>
        </w:rPr>
      </w:pPr>
    </w:p>
    <w:p w14:paraId="27263C0D"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lastRenderedPageBreak/>
        <w:t xml:space="preserve">Orala doser av aripiprazol i intervallet 0,5 mg till 30 mg, administrerade en gång dagligen till friska försökspersoner i 2 veckor, gav en dosberoende reduktion i bindningen av </w:t>
      </w:r>
      <w:r w:rsidRPr="00BE6E83">
        <w:rPr>
          <w:rStyle w:val="Emphasis"/>
          <w:rFonts w:cs="Arial"/>
          <w:i w:val="0"/>
          <w:iCs/>
          <w:color w:val="000000"/>
          <w:szCs w:val="22"/>
          <w:vertAlign w:val="superscript"/>
        </w:rPr>
        <w:t>11</w:t>
      </w:r>
      <w:r w:rsidRPr="00BE6E83">
        <w:rPr>
          <w:rStyle w:val="Emphasis"/>
          <w:rFonts w:cs="Arial"/>
          <w:i w:val="0"/>
          <w:iCs/>
          <w:color w:val="000000"/>
          <w:szCs w:val="22"/>
        </w:rPr>
        <w:t>C-rakloprid (en D</w:t>
      </w:r>
      <w:r w:rsidRPr="00BE6E83">
        <w:rPr>
          <w:rStyle w:val="Emphasis"/>
          <w:rFonts w:cs="Arial"/>
          <w:i w:val="0"/>
          <w:iCs/>
          <w:color w:val="000000"/>
          <w:szCs w:val="22"/>
          <w:vertAlign w:val="subscript"/>
        </w:rPr>
        <w:t>2</w:t>
      </w:r>
      <w:r w:rsidRPr="00BE6E83">
        <w:rPr>
          <w:rStyle w:val="Emphasis"/>
          <w:rFonts w:cs="Arial"/>
          <w:i w:val="0"/>
          <w:iCs/>
          <w:color w:val="000000"/>
          <w:szCs w:val="22"/>
        </w:rPr>
        <w:t>/D</w:t>
      </w:r>
      <w:r w:rsidRPr="00BE6E83">
        <w:rPr>
          <w:rStyle w:val="Emphasis"/>
          <w:rFonts w:cs="Arial"/>
          <w:i w:val="0"/>
          <w:iCs/>
          <w:color w:val="000000"/>
          <w:szCs w:val="22"/>
          <w:vertAlign w:val="subscript"/>
        </w:rPr>
        <w:t>3</w:t>
      </w:r>
      <w:r w:rsidRPr="00BE6E83">
        <w:rPr>
          <w:rStyle w:val="Emphasis"/>
          <w:rFonts w:cs="Arial"/>
          <w:i w:val="0"/>
          <w:iCs/>
          <w:color w:val="000000"/>
          <w:szCs w:val="22"/>
        </w:rPr>
        <w:t>-receptorligand) till caudatus och putamen påvisad med positronemissionstomografi.</w:t>
      </w:r>
    </w:p>
    <w:p w14:paraId="00DA7F9D" w14:textId="77777777" w:rsidR="005A7B7F" w:rsidRPr="00BE6E83" w:rsidRDefault="005A7B7F">
      <w:pPr>
        <w:rPr>
          <w:rStyle w:val="Emphasis"/>
          <w:rFonts w:cs="Arial"/>
          <w:i w:val="0"/>
          <w:iCs/>
          <w:color w:val="000000"/>
          <w:szCs w:val="22"/>
        </w:rPr>
      </w:pPr>
    </w:p>
    <w:p w14:paraId="595E690C" w14:textId="77777777" w:rsidR="005A7B7F" w:rsidRPr="00BE6E83" w:rsidRDefault="005A7B7F">
      <w:pPr>
        <w:keepNext/>
        <w:rPr>
          <w:i/>
          <w:iCs/>
          <w:color w:val="000000"/>
          <w:szCs w:val="22"/>
          <w:u w:val="single"/>
        </w:rPr>
      </w:pPr>
      <w:r w:rsidRPr="00BE6E83">
        <w:rPr>
          <w:iCs/>
          <w:color w:val="000000"/>
          <w:szCs w:val="22"/>
          <w:u w:val="single"/>
        </w:rPr>
        <w:t>Klinisk effekt och säkerhet</w:t>
      </w:r>
    </w:p>
    <w:p w14:paraId="15F0E859" w14:textId="77777777" w:rsidR="005A7B7F" w:rsidRPr="00BE6E83" w:rsidRDefault="005A7B7F">
      <w:pPr>
        <w:keepNext/>
        <w:rPr>
          <w:iCs/>
          <w:color w:val="000000"/>
          <w:szCs w:val="22"/>
        </w:rPr>
      </w:pPr>
    </w:p>
    <w:p w14:paraId="560E6E5B" w14:textId="77777777" w:rsidR="005A7B7F" w:rsidRPr="00BE6E83" w:rsidRDefault="005A7B7F" w:rsidP="008F6F6F">
      <w:pPr>
        <w:keepNext/>
        <w:rPr>
          <w:rStyle w:val="Emphasis"/>
          <w:rFonts w:cs="Arial"/>
          <w:i w:val="0"/>
          <w:iCs/>
          <w:color w:val="000000"/>
          <w:szCs w:val="22"/>
        </w:rPr>
      </w:pPr>
      <w:r w:rsidRPr="00BE6E83">
        <w:rPr>
          <w:rStyle w:val="Emphasis"/>
          <w:rFonts w:cs="Arial"/>
          <w:iCs/>
          <w:color w:val="000000"/>
          <w:szCs w:val="22"/>
        </w:rPr>
        <w:t>Underhållsbehandling av schizofreni hos vuxna patienter</w:t>
      </w:r>
    </w:p>
    <w:p w14:paraId="02AC729A" w14:textId="77777777" w:rsidR="005A7B7F" w:rsidRPr="00BE6E83" w:rsidRDefault="005A7B7F" w:rsidP="00EA23C3">
      <w:pPr>
        <w:keepNext/>
        <w:rPr>
          <w:rStyle w:val="Emphasis"/>
          <w:rFonts w:cs="Arial"/>
          <w:i w:val="0"/>
          <w:iCs/>
          <w:color w:val="000000"/>
          <w:szCs w:val="22"/>
        </w:rPr>
      </w:pPr>
    </w:p>
    <w:p w14:paraId="2CB533BF" w14:textId="77777777" w:rsidR="005A7B7F" w:rsidRPr="00BE6E83" w:rsidRDefault="005A7B7F" w:rsidP="00EA23C3">
      <w:pPr>
        <w:keepNext/>
        <w:rPr>
          <w:rStyle w:val="Emphasis"/>
          <w:rFonts w:cs="Arial"/>
          <w:color w:val="000000"/>
          <w:szCs w:val="22"/>
          <w:u w:val="single"/>
        </w:rPr>
      </w:pPr>
      <w:r w:rsidRPr="00BE6E83">
        <w:rPr>
          <w:rStyle w:val="Emphasis"/>
          <w:rFonts w:cs="Arial"/>
          <w:color w:val="000000"/>
          <w:szCs w:val="22"/>
          <w:u w:val="single"/>
        </w:rPr>
        <w:t xml:space="preserve">Abilify Maintena </w:t>
      </w:r>
      <w:r w:rsidRPr="00BE6E83">
        <w:rPr>
          <w:bCs/>
          <w:i/>
          <w:color w:val="000000"/>
          <w:szCs w:val="22"/>
          <w:u w:val="single"/>
        </w:rPr>
        <w:t>400 mg/300 mg</w:t>
      </w:r>
    </w:p>
    <w:p w14:paraId="3E8EE9E6"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 xml:space="preserve">Effekten av Abilify Maintena </w:t>
      </w:r>
      <w:r w:rsidRPr="00BE6E83">
        <w:rPr>
          <w:bCs/>
          <w:iCs/>
          <w:color w:val="000000"/>
          <w:szCs w:val="22"/>
        </w:rPr>
        <w:t xml:space="preserve">400 mg/300 mg </w:t>
      </w:r>
      <w:r w:rsidRPr="00BE6E83">
        <w:rPr>
          <w:rStyle w:val="Emphasis"/>
          <w:rFonts w:cs="Arial"/>
          <w:i w:val="0"/>
          <w:iCs/>
          <w:color w:val="000000"/>
          <w:szCs w:val="22"/>
        </w:rPr>
        <w:t>vid underhållsbehandling av patienter med schizofreni fastställdes i två randomiserade, dubbelblinda långtidsstudier.</w:t>
      </w:r>
    </w:p>
    <w:p w14:paraId="0BB0004A" w14:textId="77777777" w:rsidR="005A7B7F" w:rsidRPr="00BE6E83" w:rsidRDefault="005A7B7F">
      <w:pPr>
        <w:rPr>
          <w:rStyle w:val="Emphasis"/>
          <w:rFonts w:cs="Arial"/>
          <w:i w:val="0"/>
          <w:iCs/>
          <w:color w:val="000000"/>
          <w:szCs w:val="22"/>
        </w:rPr>
      </w:pPr>
    </w:p>
    <w:p w14:paraId="7A07C14A" w14:textId="23F5082B" w:rsidR="005A7B7F" w:rsidRPr="00BE6E83" w:rsidRDefault="005A7B7F">
      <w:pPr>
        <w:rPr>
          <w:rStyle w:val="Emphasis"/>
          <w:rFonts w:cs="Arial"/>
          <w:i w:val="0"/>
          <w:iCs/>
          <w:color w:val="000000"/>
          <w:szCs w:val="22"/>
        </w:rPr>
      </w:pPr>
      <w:r w:rsidRPr="00BE6E83">
        <w:rPr>
          <w:rStyle w:val="Emphasis"/>
          <w:rFonts w:cs="Arial"/>
          <w:i w:val="0"/>
          <w:iCs/>
          <w:color w:val="000000"/>
          <w:szCs w:val="22"/>
        </w:rPr>
        <w:t>Den pivotala studien var en 38-veckors, randomiserad, dubbelblind studie med aktiv komparator designad för att fastställa effekt, säkerhet och tolerabilitet hos läkemedlet, administrerat som injektion en gång i månaden, som underhållsbehandling till vuxna patienter med schizofreni. Aktiv komparator var oralt aripiprazol, tabletter 10 mg till 30 mg en gång dagligen. Studien bestod av en screeningfas och 3 behandlingsfaser: övergångsfas, oral stabiliseringsfas och dubbelblind fas med aktiv kontroll.</w:t>
      </w:r>
    </w:p>
    <w:p w14:paraId="168F2CBF" w14:textId="77777777" w:rsidR="005A7B7F" w:rsidRPr="00BE6E83" w:rsidRDefault="005A7B7F">
      <w:pPr>
        <w:rPr>
          <w:rStyle w:val="Emphasis"/>
          <w:rFonts w:cs="Arial"/>
          <w:i w:val="0"/>
          <w:iCs/>
          <w:color w:val="000000"/>
          <w:szCs w:val="22"/>
        </w:rPr>
      </w:pPr>
    </w:p>
    <w:p w14:paraId="0DB44E6B" w14:textId="7025EF05" w:rsidR="005A7B7F" w:rsidRPr="00BE6E83" w:rsidRDefault="005A7B7F" w:rsidP="1A743DA2">
      <w:pPr>
        <w:rPr>
          <w:rStyle w:val="Emphasis"/>
          <w:rFonts w:cs="Arial"/>
          <w:i w:val="0"/>
          <w:color w:val="000000"/>
        </w:rPr>
      </w:pPr>
      <w:r w:rsidRPr="00BE6E83">
        <w:rPr>
          <w:rStyle w:val="Emphasis"/>
          <w:rFonts w:cs="Arial"/>
          <w:i w:val="0"/>
          <w:color w:val="000000" w:themeColor="text1"/>
        </w:rPr>
        <w:t xml:space="preserve">662 patienter som uppfyllde inklusionskriterierna för den 38 veckor långa dubbelblinda fasen med aktiv komparator randomiserades </w:t>
      </w:r>
      <w:r w:rsidRPr="00BE6E83">
        <w:t xml:space="preserve">i förhållandet 2:2:1 </w:t>
      </w:r>
      <w:r w:rsidRPr="00BE6E83">
        <w:rPr>
          <w:rStyle w:val="Emphasis"/>
          <w:rFonts w:cs="Arial"/>
          <w:i w:val="0"/>
          <w:color w:val="000000" w:themeColor="text1"/>
        </w:rPr>
        <w:t xml:space="preserve">till någon av 3 behandlingsgrupper för dubbelblind behandling: 1) Abilify Maintena </w:t>
      </w:r>
      <w:bookmarkStart w:id="16" w:name="_Hlk151559293"/>
      <w:r w:rsidRPr="00BE6E83">
        <w:rPr>
          <w:color w:val="000000" w:themeColor="text1"/>
        </w:rPr>
        <w:t xml:space="preserve">400 mg/300 mg </w:t>
      </w:r>
      <w:bookmarkEnd w:id="16"/>
      <w:r w:rsidRPr="00BE6E83">
        <w:rPr>
          <w:rStyle w:val="Emphasis"/>
          <w:rFonts w:cs="Arial"/>
          <w:i w:val="0"/>
          <w:color w:val="000000" w:themeColor="text1"/>
        </w:rPr>
        <w:t xml:space="preserve">2) stabiliseringsdos av oralt aripiprazol 10 mg till 30 mg eller 3) långverkande aripiprazol för injektion 50 mg/25 mg. Syftet med att inkludera en grupp med långverkande aripiprazol </w:t>
      </w:r>
      <w:r w:rsidR="45D13B80" w:rsidRPr="00BE6E83">
        <w:rPr>
          <w:rStyle w:val="Emphasis"/>
          <w:rFonts w:cs="Arial"/>
          <w:i w:val="0"/>
          <w:color w:val="000000" w:themeColor="text1"/>
        </w:rPr>
        <w:t xml:space="preserve">i lågdos </w:t>
      </w:r>
      <w:r w:rsidRPr="00BE6E83">
        <w:rPr>
          <w:rStyle w:val="Emphasis"/>
          <w:rFonts w:cs="Arial"/>
          <w:i w:val="0"/>
          <w:color w:val="000000" w:themeColor="text1"/>
        </w:rPr>
        <w:t xml:space="preserve">för injektion (50 mg/25 mg-dosen) var att </w:t>
      </w:r>
      <w:r w:rsidRPr="00BE6E83">
        <w:t>testa</w:t>
      </w:r>
      <w:r w:rsidRPr="00BE6E83">
        <w:rPr>
          <w:rStyle w:val="Emphasis"/>
          <w:rFonts w:cs="Arial"/>
          <w:i w:val="0"/>
          <w:color w:val="000000" w:themeColor="text1"/>
        </w:rPr>
        <w:t xml:space="preserve"> analyskänsligheten i studiens ”</w:t>
      </w:r>
      <w:r w:rsidRPr="00EA23C3">
        <w:rPr>
          <w:rStyle w:val="Emphasis"/>
          <w:rFonts w:cs="Arial"/>
          <w:color w:val="000000" w:themeColor="text1"/>
        </w:rPr>
        <w:t>non-inferiority</w:t>
      </w:r>
      <w:r w:rsidRPr="00BE6E83">
        <w:rPr>
          <w:rStyle w:val="Emphasis"/>
          <w:rFonts w:cs="Arial"/>
          <w:i w:val="0"/>
          <w:color w:val="000000" w:themeColor="text1"/>
        </w:rPr>
        <w:t>”-design.</w:t>
      </w:r>
    </w:p>
    <w:p w14:paraId="593106BB" w14:textId="77777777" w:rsidR="005A7B7F" w:rsidRPr="00BE6E83" w:rsidRDefault="005A7B7F">
      <w:pPr>
        <w:pStyle w:val="CommentText"/>
        <w:rPr>
          <w:rStyle w:val="Emphasis"/>
          <w:i w:val="0"/>
          <w:iCs/>
          <w:color w:val="000000"/>
          <w:sz w:val="22"/>
          <w:szCs w:val="22"/>
        </w:rPr>
      </w:pPr>
    </w:p>
    <w:p w14:paraId="48DC260D" w14:textId="480E65E4" w:rsidR="005A7B7F" w:rsidRPr="00BE6E83" w:rsidRDefault="005A7B7F" w:rsidP="008F6F6F">
      <w:pPr>
        <w:rPr>
          <w:bCs/>
        </w:rPr>
      </w:pPr>
      <w:r w:rsidRPr="00BE6E83">
        <w:rPr>
          <w:bCs/>
        </w:rPr>
        <w:t>Resultaten av analysen av det primära effektmåttet visade att Abilify Maintena 400 mg/300 mg inte är underlägsen behandling med oralt aripiprazol, tabletter 10 mg till 30 mg. Det primära effektmåttet definierades som den uppskattade andelen patienter som upplevde ett nära förestående återfall fram till slutet av vecka 26 i den dubbelblinda fasen med aktiv komparator.</w:t>
      </w:r>
    </w:p>
    <w:p w14:paraId="40AC8CB3" w14:textId="77777777" w:rsidR="005A7B7F" w:rsidRPr="00BE6E83" w:rsidRDefault="005A7B7F" w:rsidP="008F6F6F">
      <w:pPr>
        <w:rPr>
          <w:bCs/>
        </w:rPr>
      </w:pPr>
    </w:p>
    <w:p w14:paraId="369E8FE9" w14:textId="6B67B464" w:rsidR="005A7B7F" w:rsidRPr="00BE6E83" w:rsidRDefault="005A7B7F" w:rsidP="008F6F6F">
      <w:pPr>
        <w:rPr>
          <w:bCs/>
        </w:rPr>
      </w:pPr>
      <w:r w:rsidRPr="00BE6E83">
        <w:rPr>
          <w:bCs/>
        </w:rPr>
        <w:t xml:space="preserve">Den uppskattade återfallsfrekvensen i slutet av vecka 26 var 7,12 % i Abilify Maintena </w:t>
      </w:r>
      <w:r w:rsidRPr="00BE6E83">
        <w:rPr>
          <w:bCs/>
          <w:color w:val="000000"/>
          <w:szCs w:val="22"/>
        </w:rPr>
        <w:t>400 mg/300 mg</w:t>
      </w:r>
      <w:r w:rsidRPr="00BE6E83">
        <w:rPr>
          <w:bCs/>
        </w:rPr>
        <w:t xml:space="preserve"> -gruppen och 7,76 % i gruppen med oral aripiprazolbehandling, tabletter 10 mg till 30 mg, en skillnad på −0,64 %.</w:t>
      </w:r>
    </w:p>
    <w:p w14:paraId="7C03B229" w14:textId="77777777" w:rsidR="005A7B7F" w:rsidRPr="00BE6E83" w:rsidRDefault="005A7B7F">
      <w:pPr>
        <w:pStyle w:val="CommentText"/>
        <w:rPr>
          <w:rStyle w:val="Emphasis"/>
          <w:i w:val="0"/>
          <w:iCs/>
          <w:color w:val="000000"/>
          <w:sz w:val="22"/>
          <w:szCs w:val="22"/>
        </w:rPr>
      </w:pPr>
    </w:p>
    <w:p w14:paraId="34D6CAE7" w14:textId="77777777" w:rsidR="005A7B7F" w:rsidRPr="00BE6E83" w:rsidRDefault="005A7B7F" w:rsidP="008F6F6F">
      <w:pPr>
        <w:rPr>
          <w:rStyle w:val="Emphasis"/>
          <w:rFonts w:cs="Arial"/>
          <w:i w:val="0"/>
          <w:iCs/>
          <w:color w:val="000000"/>
          <w:szCs w:val="22"/>
        </w:rPr>
      </w:pPr>
      <w:r w:rsidRPr="00BE6E83">
        <w:rPr>
          <w:rStyle w:val="Emphasis"/>
          <w:rFonts w:cs="Arial"/>
          <w:i w:val="0"/>
          <w:iCs/>
          <w:color w:val="000000"/>
          <w:szCs w:val="22"/>
        </w:rPr>
        <w:t xml:space="preserve">Fram till slutet av vecka 26 visades </w:t>
      </w:r>
      <w:r w:rsidRPr="00BE6E83">
        <w:t>att behandlingen inte var underlägsen</w:t>
      </w:r>
      <w:r w:rsidRPr="00BE6E83">
        <w:rPr>
          <w:rStyle w:val="Emphasis"/>
          <w:rFonts w:cs="Arial"/>
          <w:i w:val="0"/>
          <w:iCs/>
          <w:color w:val="000000"/>
          <w:szCs w:val="22"/>
        </w:rPr>
        <w:t xml:space="preserve">, mätt som skillnaden i den uppskattade andel patienter som fått ett nära förestående återfall. Den fördefinierade marginalen på 11,5 % undantogs. Det 95-procentiga konfidensintervallet var (−5,26; 3,99). Därför är Abilify Maintena </w:t>
      </w:r>
      <w:r w:rsidRPr="00BE6E83">
        <w:rPr>
          <w:bCs/>
          <w:color w:val="000000"/>
          <w:szCs w:val="22"/>
        </w:rPr>
        <w:t>400 mg/300 mg</w:t>
      </w:r>
      <w:r w:rsidRPr="00BE6E83">
        <w:rPr>
          <w:bCs/>
        </w:rPr>
        <w:t xml:space="preserve"> </w:t>
      </w:r>
      <w:r w:rsidRPr="00BE6E83">
        <w:rPr>
          <w:rStyle w:val="Emphasis"/>
          <w:rFonts w:cs="Arial"/>
          <w:i w:val="0"/>
          <w:iCs/>
          <w:color w:val="000000"/>
          <w:szCs w:val="22"/>
        </w:rPr>
        <w:t>inte underlägsen behandling med den orala formuleringen av aripiprazol, tabletter 10 mg till 30 mg.</w:t>
      </w:r>
    </w:p>
    <w:p w14:paraId="2F32CB13" w14:textId="77777777" w:rsidR="005A7B7F" w:rsidRPr="00BE6E83" w:rsidRDefault="005A7B7F">
      <w:pPr>
        <w:rPr>
          <w:rStyle w:val="Emphasis"/>
          <w:rFonts w:cs="Arial"/>
          <w:i w:val="0"/>
          <w:iCs/>
          <w:color w:val="000000"/>
          <w:szCs w:val="22"/>
        </w:rPr>
      </w:pPr>
    </w:p>
    <w:p w14:paraId="4AA5527F"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 xml:space="preserve">Den uppskattade andel patienter som upplevde ett </w:t>
      </w:r>
      <w:r w:rsidRPr="00BE6E83">
        <w:rPr>
          <w:szCs w:val="22"/>
        </w:rPr>
        <w:t>nära förestående</w:t>
      </w:r>
      <w:r w:rsidRPr="00BE6E83">
        <w:rPr>
          <w:rStyle w:val="Emphasis"/>
          <w:rFonts w:cs="Arial"/>
          <w:i w:val="0"/>
          <w:iCs/>
          <w:color w:val="000000"/>
          <w:szCs w:val="22"/>
        </w:rPr>
        <w:t xml:space="preserve"> återfall fram till slutet av vecka 26 i Abilify Maintena </w:t>
      </w:r>
      <w:r w:rsidRPr="00BE6E83">
        <w:rPr>
          <w:bCs/>
          <w:color w:val="000000"/>
          <w:szCs w:val="22"/>
        </w:rPr>
        <w:t>400 mg/300 mg</w:t>
      </w:r>
      <w:r w:rsidRPr="00BE6E83">
        <w:rPr>
          <w:bCs/>
        </w:rPr>
        <w:t xml:space="preserve"> </w:t>
      </w:r>
      <w:r w:rsidRPr="00BE6E83">
        <w:rPr>
          <w:rStyle w:val="Emphasis"/>
          <w:rFonts w:cs="Arial"/>
          <w:i w:val="0"/>
          <w:iCs/>
          <w:color w:val="000000"/>
          <w:szCs w:val="22"/>
        </w:rPr>
        <w:t xml:space="preserve">-gruppen var 7,12 %, vilket var statistiskt signifikant lägre än i gruppen med långverkande aripiprazol för injektion 50 mg/25 mg (21,80 %; p = 0,0006). Således fastställdes att Abilify Maintena </w:t>
      </w:r>
      <w:r w:rsidRPr="00BE6E83">
        <w:rPr>
          <w:bCs/>
          <w:color w:val="000000"/>
          <w:szCs w:val="22"/>
        </w:rPr>
        <w:t>400 mg/300 mg</w:t>
      </w:r>
      <w:r w:rsidRPr="00BE6E83">
        <w:rPr>
          <w:bCs/>
        </w:rPr>
        <w:t xml:space="preserve"> </w:t>
      </w:r>
      <w:r w:rsidRPr="00BE6E83">
        <w:rPr>
          <w:rStyle w:val="Emphasis"/>
          <w:rFonts w:cs="Arial"/>
          <w:i w:val="0"/>
          <w:iCs/>
          <w:color w:val="000000"/>
          <w:szCs w:val="22"/>
        </w:rPr>
        <w:t>visade överlägsenhet jämfört med långverkande aripiprazol för injektion 50 mg/25 mg och validiteten hos studiedesignen bekräftades.</w:t>
      </w:r>
    </w:p>
    <w:p w14:paraId="435AADA0" w14:textId="77777777" w:rsidR="005A7B7F" w:rsidRPr="00BE6E83" w:rsidRDefault="005A7B7F">
      <w:pPr>
        <w:rPr>
          <w:rStyle w:val="Emphasis"/>
          <w:rFonts w:cs="Arial"/>
          <w:i w:val="0"/>
          <w:iCs/>
          <w:color w:val="000000"/>
          <w:szCs w:val="22"/>
        </w:rPr>
      </w:pPr>
    </w:p>
    <w:p w14:paraId="08C3A4A7"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 xml:space="preserve">Kaplan-Meier-kurvor för grupperna som fick Abilify Maintena </w:t>
      </w:r>
      <w:r w:rsidRPr="00BE6E83">
        <w:rPr>
          <w:bCs/>
          <w:color w:val="000000"/>
          <w:szCs w:val="22"/>
        </w:rPr>
        <w:t>400 mg/300 mg</w:t>
      </w:r>
      <w:r w:rsidRPr="00BE6E83">
        <w:rPr>
          <w:rStyle w:val="Emphasis"/>
          <w:rFonts w:cs="Arial"/>
          <w:i w:val="0"/>
          <w:iCs/>
          <w:color w:val="000000"/>
          <w:szCs w:val="22"/>
        </w:rPr>
        <w:t xml:space="preserve">, oralt aripiprazol 10 mg till 30 mg respektive långverkande aripiprazol för injektion 50 mg/25 mg, för tiden från randomisering till </w:t>
      </w:r>
      <w:r w:rsidRPr="00BE6E83">
        <w:rPr>
          <w:szCs w:val="22"/>
        </w:rPr>
        <w:t>ett nära förestående</w:t>
      </w:r>
      <w:r w:rsidRPr="00BE6E83">
        <w:rPr>
          <w:rStyle w:val="CommentReference"/>
          <w:rFonts w:cs="Arial"/>
          <w:sz w:val="22"/>
          <w:szCs w:val="22"/>
        </w:rPr>
        <w:t xml:space="preserve"> </w:t>
      </w:r>
      <w:r w:rsidRPr="00BE6E83">
        <w:rPr>
          <w:rStyle w:val="Emphasis"/>
          <w:rFonts w:cs="Arial"/>
          <w:i w:val="0"/>
          <w:iCs/>
          <w:color w:val="000000"/>
          <w:szCs w:val="22"/>
        </w:rPr>
        <w:t>återfall under den 38 veckor långa, dubbelblinda behandlingsfasen med aktiv komparator, visas i figur 1.</w:t>
      </w:r>
    </w:p>
    <w:p w14:paraId="54903FC2" w14:textId="77777777" w:rsidR="005A7B7F" w:rsidRPr="00BE6E83" w:rsidRDefault="005A7B7F">
      <w:pPr>
        <w:rPr>
          <w:rStyle w:val="Emphasis"/>
          <w:rFonts w:cs="Arial"/>
          <w:i w:val="0"/>
          <w:iCs/>
          <w:color w:val="000000"/>
          <w:szCs w:val="22"/>
        </w:rPr>
      </w:pPr>
    </w:p>
    <w:p w14:paraId="3CEACBF2" w14:textId="77777777" w:rsidR="005A7B7F" w:rsidRPr="00BE6E83" w:rsidRDefault="005A7B7F">
      <w:pPr>
        <w:keepNext/>
        <w:ind w:left="1134" w:hanging="1134"/>
        <w:rPr>
          <w:rStyle w:val="Emphasis"/>
          <w:rFonts w:cs="Arial"/>
          <w:i w:val="0"/>
          <w:iCs/>
          <w:color w:val="000000"/>
          <w:szCs w:val="22"/>
        </w:rPr>
      </w:pPr>
      <w:r w:rsidRPr="00BE6E83">
        <w:rPr>
          <w:rStyle w:val="Emphasis"/>
          <w:rFonts w:cs="Arial"/>
          <w:b/>
          <w:i w:val="0"/>
          <w:iCs/>
          <w:color w:val="000000"/>
          <w:szCs w:val="22"/>
        </w:rPr>
        <w:lastRenderedPageBreak/>
        <w:t>Figur 1</w:t>
      </w:r>
      <w:r w:rsidRPr="00BE6E83">
        <w:rPr>
          <w:rStyle w:val="Emphasis"/>
          <w:rFonts w:cs="Arial"/>
          <w:b/>
          <w:i w:val="0"/>
          <w:iCs/>
          <w:color w:val="000000"/>
          <w:szCs w:val="22"/>
        </w:rPr>
        <w:tab/>
        <w:t>Plot av Kaplan-Meier-skattningen (product-limit-estimatorn) för tid till skov av psykotiska symtom/nära förestående återfall</w:t>
      </w:r>
    </w:p>
    <w:p w14:paraId="169ECDEC" w14:textId="71421EE4" w:rsidR="005A7B7F" w:rsidRPr="00BE6E83" w:rsidRDefault="006C46F3" w:rsidP="687B6E4F">
      <w:pPr>
        <w:keepNext/>
        <w:jc w:val="center"/>
        <w:rPr>
          <w:rStyle w:val="Emphasis"/>
          <w:rFonts w:cs="Arial"/>
          <w:i w:val="0"/>
          <w:color w:val="000000"/>
        </w:rPr>
      </w:pPr>
      <w:r w:rsidRPr="00BE6E83">
        <w:rPr>
          <w:noProof/>
          <w:szCs w:val="22"/>
        </w:rPr>
        <w:drawing>
          <wp:inline distT="0" distB="0" distL="0" distR="0" wp14:anchorId="143B687B" wp14:editId="01D8B270">
            <wp:extent cx="5193030" cy="3289300"/>
            <wp:effectExtent l="0" t="0" r="0" b="0"/>
            <wp:docPr id="1" name="Grafik 6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375"/>
                    <pic:cNvPicPr>
                      <a:picLocks noChangeAspect="1" noChangeArrowheads="1"/>
                    </pic:cNvPicPr>
                  </pic:nvPicPr>
                  <pic:blipFill>
                    <a:blip r:embed="rId11">
                      <a:extLst>
                        <a:ext uri="{28A0092B-C50C-407E-A947-70E740481C1C}">
                          <a14:useLocalDpi xmlns:a14="http://schemas.microsoft.com/office/drawing/2010/main" val="0"/>
                        </a:ext>
                      </a:extLst>
                    </a:blip>
                    <a:srcRect t="4115" r="17397" b="4778"/>
                    <a:stretch>
                      <a:fillRect/>
                    </a:stretch>
                  </pic:blipFill>
                  <pic:spPr bwMode="auto">
                    <a:xfrm>
                      <a:off x="0" y="0"/>
                      <a:ext cx="5193030" cy="3289300"/>
                    </a:xfrm>
                    <a:prstGeom prst="rect">
                      <a:avLst/>
                    </a:prstGeom>
                    <a:noFill/>
                    <a:ln>
                      <a:noFill/>
                    </a:ln>
                  </pic:spPr>
                </pic:pic>
              </a:graphicData>
            </a:graphic>
          </wp:inline>
        </w:drawing>
      </w:r>
    </w:p>
    <w:p w14:paraId="654E8364" w14:textId="4A496712" w:rsidR="005A7B7F" w:rsidRPr="00EA23C3" w:rsidRDefault="005A7B7F">
      <w:pPr>
        <w:ind w:left="567" w:hanging="567"/>
        <w:rPr>
          <w:rStyle w:val="Emphasis"/>
          <w:rFonts w:cs="Arial"/>
          <w:i w:val="0"/>
          <w:iCs/>
          <w:color w:val="000000"/>
          <w:sz w:val="20"/>
        </w:rPr>
      </w:pPr>
      <w:r w:rsidRPr="00EA23C3">
        <w:rPr>
          <w:rStyle w:val="Emphasis"/>
          <w:rFonts w:cs="Arial"/>
          <w:i w:val="0"/>
          <w:iCs/>
          <w:color w:val="000000"/>
          <w:sz w:val="20"/>
        </w:rPr>
        <w:t>OBS!</w:t>
      </w:r>
      <w:r w:rsidRPr="00EA23C3">
        <w:rPr>
          <w:rStyle w:val="Emphasis"/>
          <w:rFonts w:cs="Arial"/>
          <w:i w:val="0"/>
          <w:iCs/>
          <w:color w:val="000000"/>
          <w:sz w:val="20"/>
        </w:rPr>
        <w:tab/>
        <w:t xml:space="preserve">ARIP IMD 400/300 mg = Abilify Maintena 400 mg/300 mg; ARIP 10 till 30 mg = oralt aripiprazol; ARIP IMD 50/25 mg = långverkande aripiprazol för injektion </w:t>
      </w:r>
    </w:p>
    <w:p w14:paraId="10137710" w14:textId="77777777" w:rsidR="005A7B7F" w:rsidRPr="00BE6E83" w:rsidRDefault="005A7B7F">
      <w:pPr>
        <w:rPr>
          <w:rStyle w:val="Emphasis"/>
          <w:rFonts w:cs="Arial"/>
          <w:i w:val="0"/>
          <w:iCs/>
          <w:color w:val="000000"/>
          <w:szCs w:val="22"/>
        </w:rPr>
      </w:pPr>
    </w:p>
    <w:p w14:paraId="55CB4B39"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 xml:space="preserve">Dessutom stödjer resultaten av en analys av PANSS (positive and negative syndrome scale score) att Abilify Maintena </w:t>
      </w:r>
      <w:r w:rsidRPr="00BE6E83">
        <w:rPr>
          <w:bCs/>
          <w:color w:val="000000"/>
          <w:szCs w:val="22"/>
        </w:rPr>
        <w:t>400 mg/300 mg</w:t>
      </w:r>
      <w:r w:rsidRPr="00BE6E83">
        <w:rPr>
          <w:bCs/>
        </w:rPr>
        <w:t xml:space="preserve"> </w:t>
      </w:r>
      <w:r w:rsidRPr="00BE6E83">
        <w:rPr>
          <w:rStyle w:val="Emphasis"/>
          <w:rFonts w:cs="Arial"/>
          <w:i w:val="0"/>
          <w:iCs/>
          <w:color w:val="000000"/>
          <w:szCs w:val="22"/>
        </w:rPr>
        <w:t>inte var underlägsen jämfört med oralt aripiprazol 10 mg till 30 mg.</w:t>
      </w:r>
    </w:p>
    <w:p w14:paraId="73119C33" w14:textId="77777777" w:rsidR="005A7B7F" w:rsidRPr="00BE6E83" w:rsidRDefault="005A7B7F">
      <w:pPr>
        <w:rPr>
          <w:rStyle w:val="Emphasis"/>
          <w:rFonts w:cs="Arial"/>
          <w:i w:val="0"/>
          <w:iCs/>
          <w:color w:val="000000"/>
          <w:szCs w:val="22"/>
        </w:rPr>
      </w:pPr>
    </w:p>
    <w:p w14:paraId="05A25036" w14:textId="77777777" w:rsidR="005A7B7F" w:rsidRPr="00BE6E83" w:rsidRDefault="005A7B7F">
      <w:pPr>
        <w:keepNext/>
        <w:ind w:left="1134" w:hanging="1134"/>
        <w:rPr>
          <w:rStyle w:val="Emphasis"/>
          <w:rFonts w:cs="Arial"/>
          <w:b/>
          <w:i w:val="0"/>
          <w:iCs/>
          <w:color w:val="000000"/>
          <w:szCs w:val="22"/>
        </w:rPr>
      </w:pPr>
      <w:r w:rsidRPr="00BE6E83">
        <w:rPr>
          <w:rStyle w:val="Emphasis"/>
          <w:rFonts w:cs="Arial"/>
          <w:b/>
          <w:i w:val="0"/>
          <w:iCs/>
          <w:color w:val="000000"/>
          <w:szCs w:val="22"/>
        </w:rPr>
        <w:t>Tabell 1</w:t>
      </w:r>
      <w:r w:rsidRPr="00BE6E83">
        <w:rPr>
          <w:rStyle w:val="Emphasis"/>
          <w:rFonts w:cs="Arial"/>
          <w:b/>
          <w:i w:val="0"/>
          <w:iCs/>
          <w:color w:val="000000"/>
          <w:szCs w:val="22"/>
        </w:rPr>
        <w:tab/>
        <w:t>Total PANSS-poäng – förändring från baslinjen till vecka 38-LOCF:</w:t>
      </w:r>
      <w:r w:rsidRPr="00BE6E83">
        <w:rPr>
          <w:rStyle w:val="Emphasis"/>
          <w:rFonts w:cs="Arial"/>
          <w:i w:val="0"/>
          <w:iCs/>
          <w:color w:val="000000"/>
          <w:szCs w:val="22"/>
        </w:rPr>
        <w:br/>
      </w:r>
      <w:r w:rsidRPr="00BE6E83">
        <w:rPr>
          <w:rStyle w:val="Emphasis"/>
          <w:rFonts w:cs="Arial"/>
          <w:b/>
          <w:i w:val="0"/>
          <w:iCs/>
          <w:color w:val="000000"/>
          <w:szCs w:val="22"/>
        </w:rPr>
        <w:t xml:space="preserve">Randomiserat effekturval </w:t>
      </w:r>
      <w:r w:rsidRPr="00BE6E83">
        <w:rPr>
          <w:rStyle w:val="Emphasis"/>
          <w:rFonts w:cs="Arial"/>
          <w:b/>
          <w:i w:val="0"/>
          <w:iCs/>
          <w:color w:val="000000"/>
          <w:szCs w:val="22"/>
          <w:vertAlign w:val="superscript"/>
        </w:rPr>
        <w:t>a, b</w:t>
      </w:r>
    </w:p>
    <w:p w14:paraId="3EEBC883" w14:textId="77777777" w:rsidR="005A7B7F" w:rsidRPr="00BE6E83" w:rsidRDefault="005A7B7F">
      <w:pPr>
        <w:keepNext/>
        <w:rPr>
          <w:rStyle w:val="Emphasis"/>
          <w:rFonts w:cs="Arial"/>
          <w:i w:val="0"/>
          <w:iCs/>
          <w:color w:val="000000"/>
          <w:szCs w:val="22"/>
        </w:rPr>
      </w:pP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A0" w:firstRow="1" w:lastRow="0" w:firstColumn="1" w:lastColumn="0" w:noHBand="0" w:noVBand="0"/>
      </w:tblPr>
      <w:tblGrid>
        <w:gridCol w:w="1892"/>
        <w:gridCol w:w="2164"/>
        <w:gridCol w:w="1892"/>
        <w:gridCol w:w="3113"/>
      </w:tblGrid>
      <w:tr w:rsidR="005A7B7F" w:rsidRPr="00BE6E83" w14:paraId="56CD90DB" w14:textId="77777777" w:rsidTr="1A743DA2">
        <w:trPr>
          <w:trHeight w:val="565"/>
        </w:trPr>
        <w:tc>
          <w:tcPr>
            <w:tcW w:w="5000" w:type="pct"/>
            <w:gridSpan w:val="4"/>
          </w:tcPr>
          <w:p w14:paraId="76781976" w14:textId="77777777" w:rsidR="005A7B7F" w:rsidRPr="00BE6E83" w:rsidRDefault="005A7B7F" w:rsidP="1A743DA2">
            <w:pPr>
              <w:keepNext/>
              <w:jc w:val="center"/>
              <w:rPr>
                <w:rStyle w:val="Emphasis"/>
                <w:rFonts w:cs="Arial"/>
                <w:i w:val="0"/>
                <w:color w:val="000000"/>
              </w:rPr>
            </w:pPr>
            <w:r w:rsidRPr="00BE6E83">
              <w:rPr>
                <w:rStyle w:val="Emphasis"/>
                <w:rFonts w:cs="Arial"/>
                <w:b/>
                <w:bCs/>
                <w:i w:val="0"/>
                <w:color w:val="000000" w:themeColor="text1"/>
              </w:rPr>
              <w:t>Total PANSS-poäng – förändring från baslinjen till vecka 38-LOCF:</w:t>
            </w:r>
          </w:p>
          <w:p w14:paraId="7875B5D4" w14:textId="77777777" w:rsidR="005A7B7F" w:rsidRPr="00BE6E83" w:rsidRDefault="005A7B7F">
            <w:pPr>
              <w:keepNext/>
              <w:jc w:val="center"/>
              <w:rPr>
                <w:rStyle w:val="Emphasis"/>
                <w:rFonts w:cs="Arial"/>
                <w:i w:val="0"/>
                <w:iCs/>
                <w:color w:val="000000"/>
                <w:szCs w:val="22"/>
              </w:rPr>
            </w:pPr>
            <w:r w:rsidRPr="00BE6E83">
              <w:rPr>
                <w:rStyle w:val="Emphasis"/>
                <w:rFonts w:cs="Arial"/>
                <w:b/>
                <w:i w:val="0"/>
                <w:iCs/>
                <w:color w:val="000000"/>
                <w:szCs w:val="22"/>
              </w:rPr>
              <w:t>Randomiserat effekturval</w:t>
            </w:r>
            <w:r w:rsidRPr="00BE6E83">
              <w:rPr>
                <w:rStyle w:val="Emphasis"/>
                <w:rFonts w:cs="Arial"/>
                <w:b/>
                <w:i w:val="0"/>
                <w:iCs/>
                <w:color w:val="000000"/>
                <w:szCs w:val="22"/>
                <w:vertAlign w:val="superscript"/>
              </w:rPr>
              <w:t>a, b</w:t>
            </w:r>
          </w:p>
        </w:tc>
      </w:tr>
      <w:tr w:rsidR="005A7B7F" w:rsidRPr="00BE6E83" w14:paraId="1C0B624E" w14:textId="77777777" w:rsidTr="1A743DA2">
        <w:trPr>
          <w:trHeight w:val="777"/>
        </w:trPr>
        <w:tc>
          <w:tcPr>
            <w:tcW w:w="1044" w:type="pct"/>
          </w:tcPr>
          <w:p w14:paraId="273B11BA" w14:textId="77777777" w:rsidR="005A7B7F" w:rsidRPr="00BE6E83" w:rsidRDefault="005A7B7F">
            <w:pPr>
              <w:keepNext/>
              <w:rPr>
                <w:rStyle w:val="Emphasis"/>
                <w:rFonts w:cs="Arial"/>
                <w:i w:val="0"/>
                <w:iCs/>
                <w:color w:val="000000"/>
                <w:szCs w:val="22"/>
              </w:rPr>
            </w:pPr>
          </w:p>
        </w:tc>
        <w:tc>
          <w:tcPr>
            <w:tcW w:w="1194" w:type="pct"/>
          </w:tcPr>
          <w:p w14:paraId="2023E331" w14:textId="77777777" w:rsidR="005A7B7F" w:rsidRPr="00BE6E83" w:rsidRDefault="005A7B7F">
            <w:pPr>
              <w:keepNext/>
              <w:jc w:val="center"/>
              <w:rPr>
                <w:rStyle w:val="Emphasis"/>
                <w:rFonts w:cs="Arial"/>
                <w:i w:val="0"/>
                <w:iCs/>
                <w:color w:val="000000"/>
                <w:szCs w:val="22"/>
              </w:rPr>
            </w:pPr>
            <w:r w:rsidRPr="00BE6E83">
              <w:rPr>
                <w:rStyle w:val="Emphasis"/>
                <w:rFonts w:cs="Arial"/>
                <w:i w:val="0"/>
                <w:iCs/>
                <w:color w:val="000000"/>
                <w:szCs w:val="22"/>
              </w:rPr>
              <w:t>Abilify Maintena</w:t>
            </w:r>
          </w:p>
          <w:p w14:paraId="1BCF8161" w14:textId="77777777" w:rsidR="005A7B7F" w:rsidRPr="00BE6E83" w:rsidRDefault="005A7B7F">
            <w:pPr>
              <w:keepNext/>
              <w:jc w:val="center"/>
              <w:rPr>
                <w:rStyle w:val="Emphasis"/>
                <w:rFonts w:cs="Arial"/>
                <w:i w:val="0"/>
                <w:iCs/>
                <w:color w:val="000000"/>
                <w:szCs w:val="22"/>
              </w:rPr>
            </w:pPr>
          </w:p>
          <w:p w14:paraId="02A33105" w14:textId="77777777" w:rsidR="005A7B7F" w:rsidRPr="00BE6E83" w:rsidRDefault="005A7B7F">
            <w:pPr>
              <w:keepNext/>
              <w:jc w:val="center"/>
              <w:rPr>
                <w:rStyle w:val="Emphasis"/>
                <w:rFonts w:cs="Arial"/>
                <w:i w:val="0"/>
                <w:iCs/>
                <w:color w:val="000000"/>
                <w:szCs w:val="22"/>
              </w:rPr>
            </w:pPr>
            <w:r w:rsidRPr="00BE6E83">
              <w:rPr>
                <w:rStyle w:val="Emphasis"/>
                <w:rFonts w:cs="Arial"/>
                <w:i w:val="0"/>
                <w:iCs/>
                <w:color w:val="000000"/>
                <w:szCs w:val="22"/>
              </w:rPr>
              <w:t>400 mg/300 mg</w:t>
            </w:r>
          </w:p>
          <w:p w14:paraId="499C4AEF" w14:textId="77777777" w:rsidR="005A7B7F" w:rsidRPr="00BE6E83" w:rsidRDefault="005A7B7F">
            <w:pPr>
              <w:keepNext/>
              <w:jc w:val="center"/>
              <w:rPr>
                <w:rStyle w:val="Emphasis"/>
                <w:rFonts w:cs="Arial"/>
                <w:i w:val="0"/>
                <w:iCs/>
                <w:color w:val="000000"/>
                <w:szCs w:val="22"/>
              </w:rPr>
            </w:pPr>
            <w:r w:rsidRPr="00BE6E83">
              <w:rPr>
                <w:rStyle w:val="Emphasis"/>
                <w:rFonts w:cs="Arial"/>
                <w:i w:val="0"/>
                <w:iCs/>
                <w:color w:val="000000"/>
                <w:szCs w:val="22"/>
              </w:rPr>
              <w:t>(n = 263)</w:t>
            </w:r>
          </w:p>
        </w:tc>
        <w:tc>
          <w:tcPr>
            <w:tcW w:w="1044" w:type="pct"/>
          </w:tcPr>
          <w:p w14:paraId="0BF37C8F" w14:textId="77777777" w:rsidR="005A7B7F" w:rsidRPr="00BE6E83" w:rsidRDefault="005A7B7F">
            <w:pPr>
              <w:keepNext/>
              <w:jc w:val="center"/>
              <w:rPr>
                <w:rStyle w:val="Emphasis"/>
                <w:rFonts w:cs="Arial"/>
                <w:i w:val="0"/>
                <w:iCs/>
                <w:color w:val="000000"/>
                <w:szCs w:val="22"/>
              </w:rPr>
            </w:pPr>
            <w:r w:rsidRPr="00BE6E83">
              <w:rPr>
                <w:rStyle w:val="Emphasis"/>
                <w:rFonts w:cs="Arial"/>
                <w:i w:val="0"/>
                <w:iCs/>
                <w:color w:val="000000"/>
                <w:szCs w:val="22"/>
              </w:rPr>
              <w:t>Oralt aripiprazol</w:t>
            </w:r>
          </w:p>
          <w:p w14:paraId="16FE3A3E" w14:textId="77777777" w:rsidR="005A7B7F" w:rsidRPr="00BE6E83" w:rsidRDefault="005A7B7F">
            <w:pPr>
              <w:keepNext/>
              <w:jc w:val="center"/>
              <w:rPr>
                <w:rStyle w:val="Emphasis"/>
                <w:rFonts w:cs="Arial"/>
                <w:i w:val="0"/>
                <w:iCs/>
                <w:color w:val="000000"/>
                <w:szCs w:val="22"/>
              </w:rPr>
            </w:pPr>
          </w:p>
          <w:p w14:paraId="320D0A28" w14:textId="77777777" w:rsidR="005A7B7F" w:rsidRPr="00BE6E83" w:rsidRDefault="005A7B7F">
            <w:pPr>
              <w:keepNext/>
              <w:jc w:val="center"/>
              <w:rPr>
                <w:rStyle w:val="Emphasis"/>
                <w:rFonts w:cs="Arial"/>
                <w:i w:val="0"/>
                <w:iCs/>
                <w:color w:val="000000"/>
                <w:szCs w:val="22"/>
              </w:rPr>
            </w:pPr>
            <w:r w:rsidRPr="00BE6E83">
              <w:rPr>
                <w:rStyle w:val="Emphasis"/>
                <w:rFonts w:cs="Arial"/>
                <w:i w:val="0"/>
                <w:iCs/>
                <w:color w:val="000000"/>
                <w:szCs w:val="22"/>
              </w:rPr>
              <w:t>10 mg–30 mg/dag</w:t>
            </w:r>
          </w:p>
          <w:p w14:paraId="394B6BC3" w14:textId="77777777" w:rsidR="005A7B7F" w:rsidRPr="00BE6E83" w:rsidRDefault="005A7B7F">
            <w:pPr>
              <w:keepNext/>
              <w:jc w:val="center"/>
              <w:rPr>
                <w:rStyle w:val="Emphasis"/>
                <w:rFonts w:cs="Arial"/>
                <w:i w:val="0"/>
                <w:iCs/>
                <w:color w:val="000000"/>
                <w:szCs w:val="22"/>
              </w:rPr>
            </w:pPr>
            <w:r w:rsidRPr="00BE6E83">
              <w:rPr>
                <w:rStyle w:val="Emphasis"/>
                <w:rFonts w:cs="Arial"/>
                <w:i w:val="0"/>
                <w:iCs/>
                <w:color w:val="000000"/>
                <w:szCs w:val="22"/>
              </w:rPr>
              <w:t>(n = 266)</w:t>
            </w:r>
          </w:p>
        </w:tc>
        <w:tc>
          <w:tcPr>
            <w:tcW w:w="1718" w:type="pct"/>
          </w:tcPr>
          <w:p w14:paraId="1D71D968" w14:textId="77777777" w:rsidR="005A7B7F" w:rsidRPr="00BE6E83" w:rsidRDefault="005A7B7F">
            <w:pPr>
              <w:keepNext/>
              <w:jc w:val="center"/>
              <w:rPr>
                <w:rStyle w:val="Emphasis"/>
                <w:rFonts w:cs="Arial"/>
                <w:i w:val="0"/>
                <w:iCs/>
                <w:color w:val="000000"/>
                <w:szCs w:val="22"/>
              </w:rPr>
            </w:pPr>
            <w:r w:rsidRPr="00BE6E83">
              <w:rPr>
                <w:rStyle w:val="Emphasis"/>
                <w:rFonts w:cs="Arial"/>
                <w:i w:val="0"/>
                <w:iCs/>
                <w:color w:val="000000"/>
                <w:szCs w:val="22"/>
              </w:rPr>
              <w:t>Långverkande injektion med aripiprazol</w:t>
            </w:r>
          </w:p>
          <w:p w14:paraId="33AE1BC9" w14:textId="77777777" w:rsidR="005A7B7F" w:rsidRPr="00BE6E83" w:rsidRDefault="005A7B7F">
            <w:pPr>
              <w:keepNext/>
              <w:jc w:val="center"/>
              <w:rPr>
                <w:rStyle w:val="Emphasis"/>
                <w:rFonts w:cs="Arial"/>
                <w:i w:val="0"/>
                <w:iCs/>
                <w:color w:val="000000"/>
                <w:szCs w:val="22"/>
              </w:rPr>
            </w:pPr>
            <w:r w:rsidRPr="00BE6E83">
              <w:rPr>
                <w:rStyle w:val="Emphasis"/>
                <w:rFonts w:cs="Arial"/>
                <w:i w:val="0"/>
                <w:iCs/>
                <w:color w:val="000000"/>
                <w:szCs w:val="22"/>
              </w:rPr>
              <w:t>50 mg/25 mg</w:t>
            </w:r>
          </w:p>
          <w:p w14:paraId="396CBFEB" w14:textId="77777777" w:rsidR="005A7B7F" w:rsidRPr="00BE6E83" w:rsidRDefault="005A7B7F">
            <w:pPr>
              <w:keepNext/>
              <w:jc w:val="center"/>
              <w:rPr>
                <w:rStyle w:val="Emphasis"/>
                <w:rFonts w:cs="Arial"/>
                <w:i w:val="0"/>
                <w:iCs/>
                <w:color w:val="000000"/>
                <w:szCs w:val="22"/>
              </w:rPr>
            </w:pPr>
            <w:r w:rsidRPr="00BE6E83">
              <w:rPr>
                <w:rStyle w:val="Emphasis"/>
                <w:rFonts w:cs="Arial"/>
                <w:i w:val="0"/>
                <w:iCs/>
                <w:color w:val="000000"/>
                <w:szCs w:val="22"/>
              </w:rPr>
              <w:t>(n = 131)</w:t>
            </w:r>
          </w:p>
        </w:tc>
      </w:tr>
      <w:tr w:rsidR="005A7B7F" w:rsidRPr="00BE6E83" w14:paraId="35169024" w14:textId="77777777" w:rsidTr="1A743DA2">
        <w:trPr>
          <w:trHeight w:val="331"/>
        </w:trPr>
        <w:tc>
          <w:tcPr>
            <w:tcW w:w="1044" w:type="pct"/>
          </w:tcPr>
          <w:p w14:paraId="7BC70C32" w14:textId="77777777" w:rsidR="005A7B7F" w:rsidRPr="00BE6E83" w:rsidRDefault="005A7B7F">
            <w:pPr>
              <w:keepNext/>
              <w:rPr>
                <w:rStyle w:val="Emphasis"/>
                <w:rFonts w:cs="Arial"/>
                <w:i w:val="0"/>
                <w:iCs/>
                <w:color w:val="000000"/>
                <w:szCs w:val="22"/>
              </w:rPr>
            </w:pPr>
            <w:r w:rsidRPr="00BE6E83">
              <w:rPr>
                <w:rStyle w:val="Emphasis"/>
                <w:rFonts w:cs="Arial"/>
                <w:b/>
                <w:i w:val="0"/>
                <w:iCs/>
                <w:color w:val="000000"/>
                <w:szCs w:val="22"/>
              </w:rPr>
              <w:t>Medelvärde baslinjen (SD)</w:t>
            </w:r>
          </w:p>
        </w:tc>
        <w:tc>
          <w:tcPr>
            <w:tcW w:w="1194" w:type="pct"/>
          </w:tcPr>
          <w:p w14:paraId="1E2BCD68" w14:textId="77777777" w:rsidR="005A7B7F" w:rsidRPr="00BE6E83" w:rsidRDefault="005A7B7F">
            <w:pPr>
              <w:keepNext/>
              <w:jc w:val="center"/>
              <w:rPr>
                <w:rStyle w:val="Emphasis"/>
                <w:rFonts w:cs="Arial"/>
                <w:i w:val="0"/>
                <w:iCs/>
                <w:color w:val="000000"/>
                <w:szCs w:val="22"/>
              </w:rPr>
            </w:pPr>
            <w:r w:rsidRPr="00BE6E83">
              <w:rPr>
                <w:rStyle w:val="Emphasis"/>
                <w:rFonts w:cs="Arial"/>
                <w:i w:val="0"/>
                <w:iCs/>
                <w:color w:val="000000"/>
                <w:szCs w:val="22"/>
              </w:rPr>
              <w:t>57,9 (12,94)</w:t>
            </w:r>
          </w:p>
        </w:tc>
        <w:tc>
          <w:tcPr>
            <w:tcW w:w="1044" w:type="pct"/>
          </w:tcPr>
          <w:p w14:paraId="1173D059" w14:textId="77777777" w:rsidR="005A7B7F" w:rsidRPr="00BE6E83" w:rsidRDefault="005A7B7F">
            <w:pPr>
              <w:keepNext/>
              <w:jc w:val="center"/>
              <w:rPr>
                <w:rStyle w:val="Emphasis"/>
                <w:rFonts w:cs="Arial"/>
                <w:i w:val="0"/>
                <w:iCs/>
                <w:color w:val="000000"/>
                <w:szCs w:val="22"/>
              </w:rPr>
            </w:pPr>
            <w:r w:rsidRPr="00BE6E83">
              <w:rPr>
                <w:rStyle w:val="Emphasis"/>
                <w:rFonts w:cs="Arial"/>
                <w:i w:val="0"/>
                <w:iCs/>
                <w:color w:val="000000"/>
                <w:szCs w:val="22"/>
              </w:rPr>
              <w:t>56,6 (12,65)</w:t>
            </w:r>
          </w:p>
        </w:tc>
        <w:tc>
          <w:tcPr>
            <w:tcW w:w="1718" w:type="pct"/>
          </w:tcPr>
          <w:p w14:paraId="230C9756" w14:textId="77777777" w:rsidR="005A7B7F" w:rsidRPr="00BE6E83" w:rsidRDefault="005A7B7F">
            <w:pPr>
              <w:keepNext/>
              <w:jc w:val="center"/>
              <w:rPr>
                <w:rStyle w:val="Emphasis"/>
                <w:rFonts w:cs="Arial"/>
                <w:i w:val="0"/>
                <w:iCs/>
                <w:color w:val="000000"/>
                <w:szCs w:val="22"/>
              </w:rPr>
            </w:pPr>
            <w:r w:rsidRPr="00BE6E83">
              <w:rPr>
                <w:rStyle w:val="Emphasis"/>
                <w:rFonts w:cs="Arial"/>
                <w:i w:val="0"/>
                <w:iCs/>
                <w:color w:val="000000"/>
                <w:szCs w:val="22"/>
              </w:rPr>
              <w:t>56,1 (12,59)</w:t>
            </w:r>
          </w:p>
        </w:tc>
      </w:tr>
      <w:tr w:rsidR="005A7B7F" w:rsidRPr="00BE6E83" w14:paraId="53E47870" w14:textId="77777777" w:rsidTr="1A743DA2">
        <w:trPr>
          <w:trHeight w:val="331"/>
        </w:trPr>
        <w:tc>
          <w:tcPr>
            <w:tcW w:w="1044" w:type="pct"/>
          </w:tcPr>
          <w:p w14:paraId="3DA47D02" w14:textId="77777777" w:rsidR="005A7B7F" w:rsidRPr="00BE6E83" w:rsidRDefault="005A7B7F">
            <w:pPr>
              <w:keepNext/>
              <w:rPr>
                <w:rStyle w:val="Emphasis"/>
                <w:rFonts w:cs="Arial"/>
                <w:i w:val="0"/>
                <w:iCs/>
                <w:color w:val="000000"/>
                <w:szCs w:val="22"/>
              </w:rPr>
            </w:pPr>
            <w:r w:rsidRPr="00BE6E83">
              <w:rPr>
                <w:rStyle w:val="Emphasis"/>
                <w:rFonts w:cs="Arial"/>
                <w:b/>
                <w:i w:val="0"/>
                <w:iCs/>
                <w:color w:val="000000"/>
                <w:szCs w:val="22"/>
              </w:rPr>
              <w:t>Medelvärde förändring (SD)</w:t>
            </w:r>
          </w:p>
        </w:tc>
        <w:tc>
          <w:tcPr>
            <w:tcW w:w="1194" w:type="pct"/>
          </w:tcPr>
          <w:p w14:paraId="6A5C9DF3" w14:textId="77777777" w:rsidR="005A7B7F" w:rsidRPr="00BE6E83" w:rsidRDefault="005A7B7F">
            <w:pPr>
              <w:keepNext/>
              <w:jc w:val="center"/>
              <w:rPr>
                <w:rStyle w:val="Emphasis"/>
                <w:rFonts w:cs="Arial"/>
                <w:i w:val="0"/>
                <w:iCs/>
                <w:color w:val="000000"/>
                <w:szCs w:val="22"/>
              </w:rPr>
            </w:pPr>
            <w:r w:rsidRPr="00BE6E83">
              <w:rPr>
                <w:rStyle w:val="Emphasis"/>
                <w:rFonts w:cs="Arial"/>
                <w:i w:val="0"/>
                <w:iCs/>
                <w:color w:val="000000"/>
                <w:szCs w:val="22"/>
              </w:rPr>
              <w:t>−1,8 (10,49)</w:t>
            </w:r>
          </w:p>
        </w:tc>
        <w:tc>
          <w:tcPr>
            <w:tcW w:w="1044" w:type="pct"/>
          </w:tcPr>
          <w:p w14:paraId="7E246683" w14:textId="77777777" w:rsidR="005A7B7F" w:rsidRPr="00BE6E83" w:rsidRDefault="005A7B7F">
            <w:pPr>
              <w:keepNext/>
              <w:jc w:val="center"/>
              <w:rPr>
                <w:rStyle w:val="Emphasis"/>
                <w:rFonts w:cs="Arial"/>
                <w:i w:val="0"/>
                <w:iCs/>
                <w:color w:val="000000"/>
                <w:szCs w:val="22"/>
              </w:rPr>
            </w:pPr>
            <w:r w:rsidRPr="00BE6E83">
              <w:rPr>
                <w:rStyle w:val="Emphasis"/>
                <w:rFonts w:cs="Arial"/>
                <w:i w:val="0"/>
                <w:iCs/>
                <w:color w:val="000000"/>
                <w:szCs w:val="22"/>
              </w:rPr>
              <w:t>0,7 (11,60)</w:t>
            </w:r>
          </w:p>
        </w:tc>
        <w:tc>
          <w:tcPr>
            <w:tcW w:w="1718" w:type="pct"/>
          </w:tcPr>
          <w:p w14:paraId="557DBDBA" w14:textId="77777777" w:rsidR="005A7B7F" w:rsidRPr="00BE6E83" w:rsidRDefault="005A7B7F">
            <w:pPr>
              <w:keepNext/>
              <w:jc w:val="center"/>
              <w:rPr>
                <w:rStyle w:val="Emphasis"/>
                <w:rFonts w:cs="Arial"/>
                <w:i w:val="0"/>
                <w:iCs/>
                <w:color w:val="000000"/>
                <w:szCs w:val="22"/>
              </w:rPr>
            </w:pPr>
            <w:r w:rsidRPr="00BE6E83">
              <w:rPr>
                <w:rStyle w:val="Emphasis"/>
                <w:rFonts w:cs="Arial"/>
                <w:i w:val="0"/>
                <w:iCs/>
                <w:color w:val="000000"/>
                <w:szCs w:val="22"/>
              </w:rPr>
              <w:t>3,2 (14,45)</w:t>
            </w:r>
          </w:p>
        </w:tc>
      </w:tr>
      <w:tr w:rsidR="005A7B7F" w:rsidRPr="00BE6E83" w14:paraId="60284C77" w14:textId="77777777" w:rsidTr="1A743DA2">
        <w:trPr>
          <w:trHeight w:val="254"/>
        </w:trPr>
        <w:tc>
          <w:tcPr>
            <w:tcW w:w="1044" w:type="pct"/>
          </w:tcPr>
          <w:p w14:paraId="7EED41CB" w14:textId="77777777" w:rsidR="005A7B7F" w:rsidRPr="00BE6E83" w:rsidRDefault="005A7B7F">
            <w:pPr>
              <w:keepNext/>
              <w:rPr>
                <w:rStyle w:val="Emphasis"/>
                <w:rFonts w:cs="Arial"/>
                <w:i w:val="0"/>
                <w:iCs/>
                <w:color w:val="000000"/>
                <w:szCs w:val="22"/>
              </w:rPr>
            </w:pPr>
            <w:r w:rsidRPr="00BE6E83">
              <w:rPr>
                <w:rStyle w:val="Emphasis"/>
                <w:rFonts w:cs="Arial"/>
                <w:b/>
                <w:i w:val="0"/>
                <w:iCs/>
                <w:color w:val="000000"/>
                <w:szCs w:val="22"/>
              </w:rPr>
              <w:t>P-värde</w:t>
            </w:r>
          </w:p>
        </w:tc>
        <w:tc>
          <w:tcPr>
            <w:tcW w:w="1194" w:type="pct"/>
          </w:tcPr>
          <w:p w14:paraId="6F01F22B" w14:textId="77777777" w:rsidR="005A7B7F" w:rsidRPr="00BE6E83" w:rsidRDefault="005A7B7F">
            <w:pPr>
              <w:keepNext/>
              <w:jc w:val="center"/>
              <w:rPr>
                <w:rStyle w:val="Emphasis"/>
                <w:rFonts w:cs="Arial"/>
                <w:i w:val="0"/>
                <w:iCs/>
                <w:color w:val="000000"/>
                <w:szCs w:val="22"/>
              </w:rPr>
            </w:pPr>
            <w:r w:rsidRPr="00BE6E83">
              <w:rPr>
                <w:rStyle w:val="Emphasis"/>
                <w:rFonts w:cs="Arial"/>
                <w:i w:val="0"/>
                <w:iCs/>
                <w:color w:val="000000"/>
                <w:szCs w:val="22"/>
              </w:rPr>
              <w:t>Ej relevant</w:t>
            </w:r>
          </w:p>
        </w:tc>
        <w:tc>
          <w:tcPr>
            <w:tcW w:w="1044" w:type="pct"/>
          </w:tcPr>
          <w:p w14:paraId="38B44B57" w14:textId="77777777" w:rsidR="005A7B7F" w:rsidRPr="00BE6E83" w:rsidRDefault="005A7B7F">
            <w:pPr>
              <w:keepNext/>
              <w:jc w:val="center"/>
              <w:rPr>
                <w:rStyle w:val="Emphasis"/>
                <w:rFonts w:cs="Arial"/>
                <w:i w:val="0"/>
                <w:iCs/>
                <w:color w:val="000000"/>
                <w:szCs w:val="22"/>
              </w:rPr>
            </w:pPr>
            <w:r w:rsidRPr="00BE6E83">
              <w:rPr>
                <w:rStyle w:val="Emphasis"/>
                <w:rFonts w:cs="Arial"/>
                <w:i w:val="0"/>
                <w:iCs/>
                <w:color w:val="000000"/>
                <w:szCs w:val="22"/>
              </w:rPr>
              <w:t>0,0272</w:t>
            </w:r>
          </w:p>
        </w:tc>
        <w:tc>
          <w:tcPr>
            <w:tcW w:w="1718" w:type="pct"/>
          </w:tcPr>
          <w:p w14:paraId="77BB1BD9" w14:textId="77777777" w:rsidR="005A7B7F" w:rsidRPr="00BE6E83" w:rsidRDefault="005A7B7F" w:rsidP="1A743DA2">
            <w:pPr>
              <w:keepNext/>
              <w:jc w:val="center"/>
              <w:rPr>
                <w:rStyle w:val="Emphasis"/>
                <w:rFonts w:cs="Arial"/>
                <w:i w:val="0"/>
                <w:color w:val="000000"/>
              </w:rPr>
            </w:pPr>
            <w:r w:rsidRPr="00BE6E83">
              <w:rPr>
                <w:rStyle w:val="Emphasis"/>
                <w:rFonts w:cs="Arial"/>
                <w:i w:val="0"/>
                <w:color w:val="000000" w:themeColor="text1"/>
              </w:rPr>
              <w:t>0,0002</w:t>
            </w:r>
          </w:p>
        </w:tc>
      </w:tr>
    </w:tbl>
    <w:p w14:paraId="050A5C28" w14:textId="77777777" w:rsidR="005A7B7F" w:rsidRPr="00EA23C3" w:rsidRDefault="005A7B7F">
      <w:pPr>
        <w:keepNext/>
        <w:ind w:left="284" w:hanging="284"/>
        <w:rPr>
          <w:rStyle w:val="Emphasis"/>
          <w:rFonts w:cs="Arial"/>
          <w:i w:val="0"/>
          <w:iCs/>
          <w:color w:val="000000"/>
          <w:sz w:val="20"/>
        </w:rPr>
      </w:pPr>
      <w:r w:rsidRPr="00EA23C3">
        <w:rPr>
          <w:rStyle w:val="Emphasis"/>
          <w:rFonts w:cs="Arial"/>
          <w:i w:val="0"/>
          <w:iCs/>
          <w:color w:val="000000"/>
          <w:sz w:val="20"/>
        </w:rPr>
        <w:t>a:</w:t>
      </w:r>
      <w:r w:rsidRPr="00BE6E83">
        <w:rPr>
          <w:rStyle w:val="Emphasis"/>
          <w:rFonts w:cs="Arial"/>
          <w:i w:val="0"/>
          <w:iCs/>
          <w:color w:val="000000"/>
          <w:sz w:val="20"/>
        </w:rPr>
        <w:tab/>
      </w:r>
      <w:r w:rsidRPr="00EA23C3">
        <w:rPr>
          <w:rStyle w:val="Emphasis"/>
          <w:rFonts w:cs="Arial"/>
          <w:i w:val="0"/>
          <w:iCs/>
          <w:color w:val="000000"/>
          <w:sz w:val="20"/>
        </w:rPr>
        <w:t>Negativ förändring av poäng indikerar förbättring.</w:t>
      </w:r>
    </w:p>
    <w:p w14:paraId="797E25B9" w14:textId="77777777" w:rsidR="005A7B7F" w:rsidRPr="00EA23C3" w:rsidRDefault="005A7B7F">
      <w:pPr>
        <w:keepNext/>
        <w:ind w:left="284" w:hanging="284"/>
        <w:rPr>
          <w:rStyle w:val="Emphasis"/>
          <w:rFonts w:cs="Arial"/>
          <w:i w:val="0"/>
          <w:iCs/>
          <w:color w:val="000000"/>
          <w:sz w:val="20"/>
        </w:rPr>
      </w:pPr>
      <w:r w:rsidRPr="00EA23C3">
        <w:rPr>
          <w:rStyle w:val="Emphasis"/>
          <w:rFonts w:cs="Arial"/>
          <w:i w:val="0"/>
          <w:iCs/>
          <w:color w:val="000000"/>
          <w:sz w:val="20"/>
        </w:rPr>
        <w:t>b:</w:t>
      </w:r>
      <w:r w:rsidRPr="00BE6E83">
        <w:rPr>
          <w:rStyle w:val="Emphasis"/>
          <w:rFonts w:cs="Arial"/>
          <w:i w:val="0"/>
          <w:iCs/>
          <w:color w:val="000000"/>
          <w:sz w:val="20"/>
        </w:rPr>
        <w:tab/>
      </w:r>
      <w:r w:rsidRPr="00EA23C3">
        <w:rPr>
          <w:rStyle w:val="Emphasis"/>
          <w:rFonts w:cs="Arial"/>
          <w:i w:val="0"/>
          <w:iCs/>
          <w:color w:val="000000"/>
          <w:sz w:val="20"/>
        </w:rPr>
        <w:t>Endast patienter med både baslinjevärde och minst ett värde efter baslinjen inkluderades. P-värdena beräknades från en jämförelse med avseende på förändring från baslinjen med kovariansanalys, med behandling som faktor och baslinjen som kovariat.</w:t>
      </w:r>
    </w:p>
    <w:p w14:paraId="777A1713" w14:textId="77777777" w:rsidR="005A7B7F" w:rsidRPr="00BE6E83" w:rsidRDefault="005A7B7F">
      <w:pPr>
        <w:keepNext/>
        <w:rPr>
          <w:rStyle w:val="Emphasis"/>
          <w:rFonts w:cs="Arial"/>
          <w:i w:val="0"/>
          <w:iCs/>
          <w:color w:val="000000"/>
          <w:szCs w:val="22"/>
        </w:rPr>
      </w:pPr>
    </w:p>
    <w:p w14:paraId="21D43142" w14:textId="1A8F88EC" w:rsidR="005A7B7F" w:rsidRPr="00BE6E83" w:rsidRDefault="005A7B7F">
      <w:pPr>
        <w:rPr>
          <w:rStyle w:val="Emphasis"/>
          <w:rFonts w:cs="Arial"/>
          <w:i w:val="0"/>
          <w:iCs/>
          <w:szCs w:val="22"/>
        </w:rPr>
      </w:pPr>
      <w:r w:rsidRPr="00BE6E83">
        <w:rPr>
          <w:rStyle w:val="Emphasis"/>
          <w:rFonts w:cs="Arial"/>
          <w:i w:val="0"/>
          <w:iCs/>
          <w:szCs w:val="22"/>
        </w:rPr>
        <w:t xml:space="preserve">Den andra studien var en 52-veckors, randomiserad, dubbelblind utsättningsstudie utförd på amerikanska vuxna patienter </w:t>
      </w:r>
      <w:r w:rsidRPr="00BE6E83">
        <w:rPr>
          <w:szCs w:val="22"/>
        </w:rPr>
        <w:t>med en aktuell diagnos på</w:t>
      </w:r>
      <w:r w:rsidRPr="00BE6E83">
        <w:rPr>
          <w:rStyle w:val="Emphasis"/>
          <w:rFonts w:cs="Arial"/>
          <w:i w:val="0"/>
          <w:iCs/>
          <w:szCs w:val="22"/>
        </w:rPr>
        <w:t xml:space="preserve"> schizofreni. Studien bestod av en screeningfas och 4</w:t>
      </w:r>
      <w:r w:rsidR="00AE7AC0" w:rsidRPr="00BE6E83">
        <w:rPr>
          <w:rStyle w:val="Emphasis"/>
          <w:rFonts w:cs="Arial"/>
          <w:i w:val="0"/>
          <w:iCs/>
          <w:szCs w:val="22"/>
        </w:rPr>
        <w:t> </w:t>
      </w:r>
      <w:r w:rsidRPr="00BE6E83">
        <w:rPr>
          <w:rStyle w:val="Emphasis"/>
          <w:rFonts w:cs="Arial"/>
          <w:i w:val="0"/>
          <w:iCs/>
          <w:szCs w:val="22"/>
        </w:rPr>
        <w:t xml:space="preserve">behandlingsfaser: övergångsfas, oral stabiliseringsfas, Abilify Maintena </w:t>
      </w:r>
      <w:r w:rsidRPr="00BE6E83">
        <w:rPr>
          <w:bCs/>
          <w:color w:val="000000"/>
          <w:szCs w:val="22"/>
        </w:rPr>
        <w:t>400 mg/300 mg</w:t>
      </w:r>
      <w:r w:rsidRPr="00BE6E83">
        <w:rPr>
          <w:bCs/>
        </w:rPr>
        <w:t xml:space="preserve"> </w:t>
      </w:r>
      <w:r w:rsidRPr="00BE6E83">
        <w:rPr>
          <w:rStyle w:val="Emphasis"/>
          <w:i w:val="0"/>
          <w:iCs/>
          <w:szCs w:val="22"/>
        </w:rPr>
        <w:t>–</w:t>
      </w:r>
      <w:r w:rsidRPr="00BE6E83">
        <w:rPr>
          <w:rStyle w:val="Emphasis"/>
          <w:rFonts w:cs="Arial"/>
          <w:i w:val="0"/>
          <w:iCs/>
          <w:szCs w:val="22"/>
        </w:rPr>
        <w:t xml:space="preserve">stabiliseringsfas och dubbelblind placebokontrollerad fas. Patienter som uppfyllde kravet på oral stabilisering i den orala stabiliseringsfasen tilldelades till att på ett enkelblint sätt få Abilify Maintena </w:t>
      </w:r>
      <w:r w:rsidRPr="00BE6E83">
        <w:rPr>
          <w:bCs/>
          <w:color w:val="000000"/>
          <w:szCs w:val="22"/>
        </w:rPr>
        <w:t>400 mg/300 mg</w:t>
      </w:r>
      <w:r w:rsidRPr="00BE6E83">
        <w:rPr>
          <w:bCs/>
        </w:rPr>
        <w:t xml:space="preserve"> </w:t>
      </w:r>
      <w:r w:rsidRPr="00BE6E83">
        <w:rPr>
          <w:rStyle w:val="Emphasis"/>
          <w:rFonts w:cs="Arial"/>
          <w:i w:val="0"/>
          <w:iCs/>
          <w:szCs w:val="22"/>
        </w:rPr>
        <w:t xml:space="preserve">och påbörjade en stabiliseringsfas med Abilify Maintena </w:t>
      </w:r>
      <w:r w:rsidRPr="00BE6E83">
        <w:rPr>
          <w:bCs/>
          <w:color w:val="000000"/>
          <w:szCs w:val="22"/>
        </w:rPr>
        <w:t>400 mg/300 mg</w:t>
      </w:r>
      <w:r w:rsidRPr="00BE6E83">
        <w:rPr>
          <w:bCs/>
        </w:rPr>
        <w:t xml:space="preserve"> </w:t>
      </w:r>
      <w:r w:rsidRPr="00BE6E83">
        <w:rPr>
          <w:rStyle w:val="Emphasis"/>
          <w:rFonts w:cs="Arial"/>
          <w:i w:val="0"/>
          <w:iCs/>
          <w:szCs w:val="22"/>
        </w:rPr>
        <w:t xml:space="preserve">under minst 12 veckor och högst 36 veckor. Patienter som uppfyllde kriterierna för den dubbelblinda, placebokontrollerade fasen tilldelades slumpmässigt, i ett förhållande 2:1, till dubbelblind behandling med Abilify Maintena </w:t>
      </w:r>
      <w:r w:rsidRPr="00BE6E83">
        <w:rPr>
          <w:bCs/>
          <w:color w:val="000000"/>
          <w:szCs w:val="22"/>
        </w:rPr>
        <w:t>400 mg/300 mg</w:t>
      </w:r>
      <w:r w:rsidRPr="00BE6E83">
        <w:rPr>
          <w:bCs/>
        </w:rPr>
        <w:t xml:space="preserve"> </w:t>
      </w:r>
      <w:r w:rsidRPr="00BE6E83">
        <w:rPr>
          <w:rStyle w:val="Emphasis"/>
          <w:rFonts w:cs="Arial"/>
          <w:i w:val="0"/>
          <w:iCs/>
          <w:szCs w:val="22"/>
        </w:rPr>
        <w:t>respektive placebo.</w:t>
      </w:r>
    </w:p>
    <w:p w14:paraId="64728678" w14:textId="77777777" w:rsidR="005A7B7F" w:rsidRPr="00BE6E83" w:rsidRDefault="005A7B7F">
      <w:pPr>
        <w:rPr>
          <w:rStyle w:val="Emphasis"/>
          <w:rFonts w:cs="Arial"/>
          <w:i w:val="0"/>
          <w:iCs/>
          <w:color w:val="000000"/>
          <w:szCs w:val="22"/>
        </w:rPr>
      </w:pPr>
    </w:p>
    <w:p w14:paraId="189D8D1A" w14:textId="0F84972F" w:rsidR="005A7B7F" w:rsidRPr="00BE6E83" w:rsidRDefault="005A7B7F">
      <w:pPr>
        <w:rPr>
          <w:rStyle w:val="Emphasis"/>
          <w:rFonts w:cs="Arial"/>
          <w:i w:val="0"/>
          <w:iCs/>
          <w:color w:val="000000"/>
          <w:szCs w:val="22"/>
        </w:rPr>
      </w:pPr>
      <w:r w:rsidRPr="00BE6E83">
        <w:rPr>
          <w:rStyle w:val="Emphasis"/>
          <w:rFonts w:cs="Arial"/>
          <w:i w:val="0"/>
          <w:iCs/>
          <w:color w:val="000000"/>
          <w:szCs w:val="22"/>
        </w:rPr>
        <w:lastRenderedPageBreak/>
        <w:t>Den slutliga effektanalysen inkluderade 403 randomiserade patienter och 80 skov av psykotiska symtom/</w:t>
      </w:r>
      <w:r w:rsidRPr="00BE6E83">
        <w:rPr>
          <w:szCs w:val="22"/>
        </w:rPr>
        <w:t>nära förestående</w:t>
      </w:r>
      <w:r w:rsidRPr="00BE6E83">
        <w:rPr>
          <w:rStyle w:val="Emphasis"/>
          <w:rFonts w:cs="Arial"/>
          <w:i w:val="0"/>
          <w:iCs/>
          <w:color w:val="000000"/>
          <w:szCs w:val="22"/>
        </w:rPr>
        <w:t xml:space="preserve"> återfall. I placebogruppen hade 39,6 % av patienterna progredierat till nära förestående återfall, medan det i Abilify Maintena </w:t>
      </w:r>
      <w:r w:rsidRPr="00BE6E83">
        <w:rPr>
          <w:bCs/>
          <w:color w:val="000000"/>
          <w:szCs w:val="22"/>
        </w:rPr>
        <w:t>400 mg/300 mg</w:t>
      </w:r>
      <w:r w:rsidRPr="00BE6E83">
        <w:rPr>
          <w:rStyle w:val="Emphasis"/>
          <w:rFonts w:cs="Arial"/>
          <w:i w:val="0"/>
          <w:iCs/>
          <w:color w:val="000000"/>
          <w:szCs w:val="22"/>
        </w:rPr>
        <w:t>-gruppen förekom nära förestående återfall hos 10 % av patienterna. Således hade patienterna i placebogruppen en 5,03 gånger högre risk för nära förestående återfall.</w:t>
      </w:r>
    </w:p>
    <w:p w14:paraId="6F3ADA4F" w14:textId="77777777" w:rsidR="005A7B7F" w:rsidRPr="00BE6E83" w:rsidRDefault="005A7B7F">
      <w:pPr>
        <w:rPr>
          <w:rStyle w:val="Emphasis"/>
          <w:rFonts w:cs="Arial"/>
          <w:i w:val="0"/>
          <w:iCs/>
          <w:color w:val="000000"/>
          <w:szCs w:val="22"/>
        </w:rPr>
      </w:pPr>
    </w:p>
    <w:p w14:paraId="3FD60DEC" w14:textId="77777777" w:rsidR="005A7B7F" w:rsidRPr="00BE6E83" w:rsidRDefault="005A7B7F">
      <w:pPr>
        <w:widowControl w:val="0"/>
        <w:rPr>
          <w:rFonts w:eastAsia="Times New Roman"/>
          <w:i/>
          <w:szCs w:val="22"/>
        </w:rPr>
      </w:pPr>
      <w:r w:rsidRPr="00BE6E83">
        <w:rPr>
          <w:rFonts w:eastAsia="Times New Roman"/>
          <w:i/>
          <w:szCs w:val="22"/>
        </w:rPr>
        <w:t>Prolaktin</w:t>
      </w:r>
    </w:p>
    <w:p w14:paraId="11E0EF14" w14:textId="39351AD6" w:rsidR="005A7B7F" w:rsidRPr="00BE6E83" w:rsidRDefault="005A7B7F">
      <w:pPr>
        <w:rPr>
          <w:rStyle w:val="Emphasis"/>
          <w:rFonts w:cs="Arial"/>
          <w:i w:val="0"/>
          <w:iCs/>
          <w:color w:val="000000"/>
          <w:szCs w:val="22"/>
        </w:rPr>
      </w:pPr>
      <w:r w:rsidRPr="00BE6E83">
        <w:rPr>
          <w:rStyle w:val="Emphasis"/>
          <w:rFonts w:cs="Arial"/>
          <w:i w:val="0"/>
          <w:iCs/>
          <w:color w:val="000000"/>
          <w:szCs w:val="22"/>
        </w:rPr>
        <w:t xml:space="preserve">I den dubbelblinda fasen med aktiv kontroll i 38-veckorsstudien observerades en genomsnittlig sänkning av prolaktinnivåerna i Abilify Maintena </w:t>
      </w:r>
      <w:r w:rsidRPr="00BE6E83">
        <w:rPr>
          <w:bCs/>
          <w:color w:val="000000"/>
          <w:szCs w:val="22"/>
        </w:rPr>
        <w:t>400 mg/300 mg</w:t>
      </w:r>
      <w:r w:rsidRPr="00BE6E83">
        <w:rPr>
          <w:rStyle w:val="Emphasis"/>
          <w:rFonts w:cs="Arial"/>
          <w:i w:val="0"/>
          <w:iCs/>
          <w:color w:val="000000"/>
          <w:szCs w:val="22"/>
        </w:rPr>
        <w:t xml:space="preserve">-gruppen (−0,33 ng/ml) jämfört med en genomsnittlig ökning i gruppen på oralt aripiprazol, tabletter 10 mg till 30 mg (0,79 ng/ml; p &lt; 0,01) vid det sista besöket jämfört med baslinjen. Incidensen av Abilify Maintena </w:t>
      </w:r>
      <w:r w:rsidRPr="00BE6E83">
        <w:rPr>
          <w:bCs/>
          <w:color w:val="000000"/>
          <w:szCs w:val="22"/>
        </w:rPr>
        <w:t>400 mg/300 mg</w:t>
      </w:r>
      <w:r w:rsidRPr="00BE6E83">
        <w:rPr>
          <w:rStyle w:val="Emphasis"/>
          <w:rFonts w:cs="Arial"/>
          <w:i w:val="0"/>
          <w:iCs/>
          <w:color w:val="000000"/>
          <w:szCs w:val="22"/>
        </w:rPr>
        <w:t>-patienter med prolaktinnivåer &gt; 1 gång den övre gränsen för normalintervallet vid någon bedömning var 5,4 %, jämfört med 3,5 % av patienterna på oralt aripiprazol, tabletter 10 mg till 30 mg.</w:t>
      </w:r>
    </w:p>
    <w:p w14:paraId="7D408BA8" w14:textId="77777777" w:rsidR="005A7B7F" w:rsidRPr="00BE6E83" w:rsidRDefault="005A7B7F">
      <w:pPr>
        <w:rPr>
          <w:rStyle w:val="Emphasis"/>
          <w:rFonts w:cs="Arial"/>
          <w:i w:val="0"/>
          <w:iCs/>
          <w:color w:val="000000"/>
          <w:szCs w:val="22"/>
        </w:rPr>
      </w:pPr>
    </w:p>
    <w:p w14:paraId="303AB17B"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Manliga patienter hade i allmänhet en högre incidens än kvinnliga patienter i varje behandlingsgrupp.</w:t>
      </w:r>
    </w:p>
    <w:p w14:paraId="56B7827D" w14:textId="77777777" w:rsidR="005A7B7F" w:rsidRPr="00BE6E83" w:rsidRDefault="005A7B7F">
      <w:pPr>
        <w:rPr>
          <w:rStyle w:val="Emphasis"/>
          <w:rFonts w:cs="Arial"/>
          <w:i w:val="0"/>
          <w:iCs/>
          <w:color w:val="000000"/>
          <w:szCs w:val="22"/>
        </w:rPr>
      </w:pPr>
    </w:p>
    <w:p w14:paraId="5915E833" w14:textId="2AC6C877" w:rsidR="005A7B7F" w:rsidRPr="00BE6E83" w:rsidRDefault="005A7B7F">
      <w:pPr>
        <w:rPr>
          <w:rStyle w:val="Emphasis"/>
          <w:rFonts w:cs="Arial"/>
          <w:i w:val="0"/>
          <w:iCs/>
          <w:color w:val="000000"/>
          <w:szCs w:val="22"/>
        </w:rPr>
      </w:pPr>
      <w:r w:rsidRPr="00BE6E83">
        <w:rPr>
          <w:rStyle w:val="Emphasis"/>
          <w:rFonts w:cs="Arial"/>
          <w:i w:val="0"/>
          <w:iCs/>
          <w:color w:val="000000"/>
          <w:szCs w:val="22"/>
        </w:rPr>
        <w:t xml:space="preserve">I den dubbelblinda placebokontrollerade fasen av 52-veckorsstudien såg man en genomsnittlig sänkning av prolaktinnivåerna i Abilify Maintena </w:t>
      </w:r>
      <w:r w:rsidRPr="00BE6E83">
        <w:rPr>
          <w:bCs/>
          <w:color w:val="000000"/>
          <w:szCs w:val="22"/>
        </w:rPr>
        <w:t>400 mg/300 mg</w:t>
      </w:r>
      <w:r w:rsidRPr="00BE6E83">
        <w:rPr>
          <w:rStyle w:val="Emphasis"/>
          <w:rFonts w:cs="Arial"/>
          <w:i w:val="0"/>
          <w:iCs/>
          <w:color w:val="000000"/>
          <w:szCs w:val="22"/>
        </w:rPr>
        <w:t xml:space="preserve">-gruppen (−0,38 ng/ml) jämfört med en genomsnittlig ökning i placebogruppen (1,67 ng/ml) vid det sista besöket jämfört med baslinjen. Incidensen av Abilify Maintena </w:t>
      </w:r>
      <w:r w:rsidRPr="00BE6E83">
        <w:rPr>
          <w:bCs/>
          <w:color w:val="000000"/>
          <w:szCs w:val="22"/>
        </w:rPr>
        <w:t>400 mg/300 mg</w:t>
      </w:r>
      <w:r w:rsidRPr="00BE6E83">
        <w:rPr>
          <w:rStyle w:val="Emphasis"/>
          <w:rFonts w:cs="Arial"/>
          <w:i w:val="0"/>
          <w:iCs/>
          <w:color w:val="000000"/>
          <w:szCs w:val="22"/>
        </w:rPr>
        <w:t>-patienter med prolaktinnivåer &gt; 1 gång den övre gränsen för normalintervallet var 1,9 % jämfört med 7,1 % för placebopatienterna.</w:t>
      </w:r>
    </w:p>
    <w:p w14:paraId="3879D0DB" w14:textId="77777777" w:rsidR="005A7B7F" w:rsidRPr="00BE6E83" w:rsidRDefault="005A7B7F">
      <w:pPr>
        <w:rPr>
          <w:rStyle w:val="Emphasis"/>
          <w:rFonts w:cs="Arial"/>
          <w:i w:val="0"/>
          <w:iCs/>
          <w:color w:val="000000"/>
          <w:szCs w:val="22"/>
        </w:rPr>
      </w:pPr>
    </w:p>
    <w:p w14:paraId="344E43B7" w14:textId="77777777" w:rsidR="005A7B7F" w:rsidRPr="00BE6E83" w:rsidRDefault="005A7B7F">
      <w:pPr>
        <w:rPr>
          <w:i/>
          <w:iCs/>
          <w:szCs w:val="22"/>
        </w:rPr>
      </w:pPr>
      <w:r w:rsidRPr="00BE6E83">
        <w:rPr>
          <w:rFonts w:eastAsia="SimSun"/>
          <w:i/>
          <w:szCs w:val="22"/>
        </w:rPr>
        <w:t>Akutbehandling av schizofreni hos vuxna patienter</w:t>
      </w:r>
    </w:p>
    <w:p w14:paraId="39889B5F" w14:textId="77777777" w:rsidR="005A7B7F" w:rsidRPr="00BE6E83" w:rsidRDefault="005A7B7F">
      <w:pPr>
        <w:rPr>
          <w:szCs w:val="22"/>
        </w:rPr>
      </w:pPr>
      <w:r w:rsidRPr="00BE6E83">
        <w:rPr>
          <w:rFonts w:eastAsia="SimSun"/>
          <w:szCs w:val="22"/>
        </w:rPr>
        <w:t xml:space="preserve">Effekten av Abilify Maintena </w:t>
      </w:r>
      <w:r w:rsidRPr="00BE6E83">
        <w:rPr>
          <w:bCs/>
          <w:color w:val="000000"/>
          <w:szCs w:val="22"/>
        </w:rPr>
        <w:t>400 mg/300 mg</w:t>
      </w:r>
      <w:r w:rsidRPr="00BE6E83">
        <w:rPr>
          <w:bCs/>
        </w:rPr>
        <w:t xml:space="preserve"> </w:t>
      </w:r>
      <w:r w:rsidRPr="00BE6E83">
        <w:rPr>
          <w:rFonts w:eastAsia="SimSun"/>
          <w:szCs w:val="22"/>
        </w:rPr>
        <w:t>hos vuxna patienter med akut återfall av schizofreni fastställdes i en kortvarig (12 veckor), randomiserad, dubbelblind, placebokontrollerad studie (n = 339).</w:t>
      </w:r>
    </w:p>
    <w:p w14:paraId="48BD67D3" w14:textId="77777777" w:rsidR="005A7B7F" w:rsidRPr="00BE6E83" w:rsidRDefault="005A7B7F">
      <w:pPr>
        <w:rPr>
          <w:szCs w:val="22"/>
        </w:rPr>
      </w:pPr>
      <w:r w:rsidRPr="00BE6E83">
        <w:rPr>
          <w:rFonts w:eastAsia="SimSun"/>
          <w:szCs w:val="22"/>
        </w:rPr>
        <w:t xml:space="preserve">Det primära effektmåttet (förändring av den totala PANSS-poängen från baslinjen till vecka 10) visade överlägsenhet för Abilify Maintena </w:t>
      </w:r>
      <w:r w:rsidRPr="00BE6E83">
        <w:rPr>
          <w:bCs/>
          <w:color w:val="000000"/>
          <w:szCs w:val="22"/>
        </w:rPr>
        <w:t>400 mg/300 mg</w:t>
      </w:r>
      <w:r w:rsidRPr="00BE6E83">
        <w:rPr>
          <w:bCs/>
        </w:rPr>
        <w:t xml:space="preserve"> </w:t>
      </w:r>
      <w:r w:rsidRPr="00BE6E83">
        <w:rPr>
          <w:rFonts w:eastAsia="SimSun"/>
          <w:szCs w:val="22"/>
        </w:rPr>
        <w:t>(n = 167) gentemot placebo (n = 172).</w:t>
      </w:r>
    </w:p>
    <w:p w14:paraId="2544DB1A" w14:textId="77777777" w:rsidR="005A7B7F" w:rsidRPr="00BE6E83" w:rsidRDefault="005A7B7F">
      <w:pPr>
        <w:rPr>
          <w:szCs w:val="22"/>
        </w:rPr>
      </w:pPr>
      <w:r w:rsidRPr="00BE6E83">
        <w:rPr>
          <w:rFonts w:eastAsia="SimSun"/>
          <w:szCs w:val="22"/>
        </w:rPr>
        <w:t>I likhet med den totala PANSS-poängen, uppvisade även poängen i PANSS-skalans positiva och negativa delskalor en förbättring (minskning) över tid gentemot baslinjen.</w:t>
      </w:r>
    </w:p>
    <w:p w14:paraId="5D9638EE" w14:textId="77777777" w:rsidR="005A7B7F" w:rsidRPr="00BE6E83" w:rsidRDefault="005A7B7F">
      <w:pPr>
        <w:rPr>
          <w:szCs w:val="22"/>
        </w:rPr>
      </w:pPr>
    </w:p>
    <w:p w14:paraId="6712DD0C" w14:textId="77777777" w:rsidR="005A7B7F" w:rsidRPr="00BE6E83" w:rsidRDefault="005A7B7F" w:rsidP="1A743DA2">
      <w:pPr>
        <w:keepNext/>
        <w:ind w:left="1134" w:hanging="1134"/>
        <w:rPr>
          <w:b/>
          <w:bCs/>
          <w:color w:val="000000"/>
        </w:rPr>
      </w:pPr>
      <w:r w:rsidRPr="00BE6E83">
        <w:rPr>
          <w:rFonts w:eastAsia="SimSun"/>
          <w:b/>
          <w:bCs/>
          <w:color w:val="000000"/>
        </w:rPr>
        <w:t>Tabell 2</w:t>
      </w:r>
      <w:r w:rsidRPr="00BE6E83">
        <w:rPr>
          <w:rFonts w:eastAsia="SimSun"/>
          <w:b/>
          <w:color w:val="000000"/>
          <w:szCs w:val="22"/>
        </w:rPr>
        <w:tab/>
      </w:r>
      <w:r w:rsidRPr="00BE6E83">
        <w:rPr>
          <w:rFonts w:eastAsia="SimSun"/>
          <w:b/>
          <w:bCs/>
          <w:color w:val="000000"/>
        </w:rPr>
        <w:t>Total PANSS-poäng –</w:t>
      </w:r>
      <w:r w:rsidRPr="00BE6E83">
        <w:rPr>
          <w:b/>
          <w:bCs/>
          <w:color w:val="000000"/>
          <w:cs/>
        </w:rPr>
        <w:t xml:space="preserve"> </w:t>
      </w:r>
      <w:r w:rsidRPr="00BE6E83">
        <w:rPr>
          <w:rFonts w:eastAsia="SimSun"/>
          <w:b/>
          <w:bCs/>
          <w:color w:val="000000"/>
        </w:rPr>
        <w:t>förändring från baslinjen till vecka 10: Randomiserat effekturval</w:t>
      </w:r>
    </w:p>
    <w:p w14:paraId="59B7065A" w14:textId="77777777" w:rsidR="005A7B7F" w:rsidRPr="00BE6E83" w:rsidRDefault="005A7B7F">
      <w:pPr>
        <w:keepNext/>
        <w:ind w:left="1134" w:hanging="1134"/>
        <w:rPr>
          <w:b/>
          <w:iCs/>
          <w:color w:val="000000"/>
          <w:szCs w:val="22"/>
        </w:rPr>
      </w:pP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A0" w:firstRow="1" w:lastRow="0" w:firstColumn="1" w:lastColumn="0" w:noHBand="0" w:noVBand="0"/>
      </w:tblPr>
      <w:tblGrid>
        <w:gridCol w:w="3789"/>
        <w:gridCol w:w="2662"/>
        <w:gridCol w:w="2610"/>
      </w:tblGrid>
      <w:tr w:rsidR="005A7B7F" w:rsidRPr="00BE6E83" w14:paraId="07C58E41" w14:textId="77777777" w:rsidTr="1A743DA2">
        <w:tc>
          <w:tcPr>
            <w:tcW w:w="9179" w:type="dxa"/>
            <w:gridSpan w:val="3"/>
          </w:tcPr>
          <w:p w14:paraId="5D7B813C" w14:textId="77777777" w:rsidR="005A7B7F" w:rsidRPr="00BE6E83" w:rsidRDefault="005A7B7F">
            <w:pPr>
              <w:keepNext/>
              <w:jc w:val="center"/>
              <w:rPr>
                <w:b/>
                <w:iCs/>
                <w:color w:val="000000"/>
                <w:szCs w:val="22"/>
              </w:rPr>
            </w:pPr>
            <w:r w:rsidRPr="00BE6E83">
              <w:rPr>
                <w:rFonts w:eastAsia="SimSun"/>
                <w:b/>
                <w:color w:val="000000"/>
                <w:szCs w:val="22"/>
              </w:rPr>
              <w:t>Total PANSS-poäng –</w:t>
            </w:r>
            <w:r w:rsidRPr="00BE6E83">
              <w:rPr>
                <w:b/>
                <w:color w:val="000000"/>
                <w:szCs w:val="22"/>
                <w:cs/>
              </w:rPr>
              <w:t xml:space="preserve"> </w:t>
            </w:r>
            <w:r w:rsidRPr="00BE6E83">
              <w:rPr>
                <w:rFonts w:eastAsia="SimSun"/>
                <w:b/>
                <w:color w:val="000000"/>
                <w:szCs w:val="22"/>
              </w:rPr>
              <w:t>förändring från baslinjen till vecka 10:</w:t>
            </w:r>
          </w:p>
          <w:p w14:paraId="6619D321" w14:textId="77777777" w:rsidR="005A7B7F" w:rsidRPr="00BE6E83" w:rsidRDefault="005A7B7F">
            <w:pPr>
              <w:keepNext/>
              <w:jc w:val="center"/>
              <w:rPr>
                <w:b/>
                <w:iCs/>
                <w:color w:val="000000"/>
                <w:szCs w:val="22"/>
              </w:rPr>
            </w:pPr>
            <w:r w:rsidRPr="00BE6E83">
              <w:rPr>
                <w:rFonts w:eastAsia="SimSun"/>
                <w:b/>
                <w:color w:val="000000"/>
                <w:szCs w:val="22"/>
              </w:rPr>
              <w:t xml:space="preserve">Randomiserat effekturval </w:t>
            </w:r>
            <w:r w:rsidRPr="00BE6E83">
              <w:rPr>
                <w:rFonts w:eastAsia="SimSun"/>
                <w:b/>
                <w:color w:val="000000"/>
                <w:szCs w:val="22"/>
                <w:vertAlign w:val="superscript"/>
              </w:rPr>
              <w:t>a</w:t>
            </w:r>
          </w:p>
        </w:tc>
      </w:tr>
      <w:tr w:rsidR="005A7B7F" w:rsidRPr="00BE6E83" w14:paraId="6B36377A" w14:textId="77777777" w:rsidTr="1A743DA2">
        <w:tc>
          <w:tcPr>
            <w:tcW w:w="3828" w:type="dxa"/>
          </w:tcPr>
          <w:p w14:paraId="40EF115B" w14:textId="77777777" w:rsidR="005A7B7F" w:rsidRPr="00BE6E83" w:rsidRDefault="005A7B7F">
            <w:pPr>
              <w:keepNext/>
              <w:rPr>
                <w:b/>
                <w:iCs/>
                <w:szCs w:val="22"/>
                <w:vertAlign w:val="superscript"/>
              </w:rPr>
            </w:pPr>
          </w:p>
        </w:tc>
        <w:tc>
          <w:tcPr>
            <w:tcW w:w="2693" w:type="dxa"/>
          </w:tcPr>
          <w:p w14:paraId="2E799D50" w14:textId="77777777" w:rsidR="005A7B7F" w:rsidRPr="00BE6E83" w:rsidRDefault="005A7B7F">
            <w:pPr>
              <w:keepNext/>
              <w:jc w:val="center"/>
              <w:rPr>
                <w:b/>
                <w:iCs/>
                <w:color w:val="000000"/>
                <w:szCs w:val="22"/>
              </w:rPr>
            </w:pPr>
            <w:r w:rsidRPr="00BE6E83">
              <w:rPr>
                <w:rFonts w:eastAsia="SimSun"/>
                <w:b/>
                <w:color w:val="000000"/>
                <w:szCs w:val="22"/>
              </w:rPr>
              <w:t>Abilify Maintena</w:t>
            </w:r>
          </w:p>
          <w:p w14:paraId="0A94C3F5" w14:textId="77777777" w:rsidR="005A7B7F" w:rsidRPr="00BE6E83" w:rsidRDefault="005A7B7F">
            <w:pPr>
              <w:keepNext/>
              <w:jc w:val="center"/>
              <w:rPr>
                <w:b/>
                <w:iCs/>
                <w:color w:val="000000"/>
                <w:szCs w:val="22"/>
              </w:rPr>
            </w:pPr>
            <w:r w:rsidRPr="00BE6E83">
              <w:rPr>
                <w:rFonts w:eastAsia="SimSun"/>
                <w:b/>
                <w:color w:val="000000"/>
                <w:szCs w:val="22"/>
              </w:rPr>
              <w:t>400 mg/300 mg</w:t>
            </w:r>
          </w:p>
        </w:tc>
        <w:tc>
          <w:tcPr>
            <w:tcW w:w="2658" w:type="dxa"/>
          </w:tcPr>
          <w:p w14:paraId="082E42D5" w14:textId="77777777" w:rsidR="005A7B7F" w:rsidRPr="00BE6E83" w:rsidRDefault="005A7B7F">
            <w:pPr>
              <w:keepNext/>
              <w:jc w:val="center"/>
              <w:rPr>
                <w:b/>
                <w:iCs/>
                <w:color w:val="000000"/>
                <w:szCs w:val="22"/>
              </w:rPr>
            </w:pPr>
            <w:r w:rsidRPr="00BE6E83">
              <w:rPr>
                <w:rFonts w:eastAsia="SimSun"/>
                <w:b/>
                <w:color w:val="000000"/>
                <w:szCs w:val="22"/>
              </w:rPr>
              <w:t>Placebo</w:t>
            </w:r>
          </w:p>
          <w:p w14:paraId="71C69B06" w14:textId="77777777" w:rsidR="005A7B7F" w:rsidRPr="00BE6E83" w:rsidRDefault="005A7B7F">
            <w:pPr>
              <w:keepNext/>
              <w:rPr>
                <w:b/>
                <w:iCs/>
                <w:szCs w:val="22"/>
                <w:vertAlign w:val="superscript"/>
              </w:rPr>
            </w:pPr>
          </w:p>
        </w:tc>
      </w:tr>
      <w:tr w:rsidR="005A7B7F" w:rsidRPr="00BE6E83" w14:paraId="48B3FD6A" w14:textId="77777777" w:rsidTr="1A743DA2">
        <w:tc>
          <w:tcPr>
            <w:tcW w:w="3828" w:type="dxa"/>
          </w:tcPr>
          <w:p w14:paraId="19FB3EBB" w14:textId="77777777" w:rsidR="005A7B7F" w:rsidRPr="00BE6E83" w:rsidRDefault="005A7B7F">
            <w:pPr>
              <w:rPr>
                <w:b/>
                <w:iCs/>
                <w:color w:val="000000"/>
                <w:szCs w:val="22"/>
              </w:rPr>
            </w:pPr>
            <w:r w:rsidRPr="00BE6E83">
              <w:rPr>
                <w:rFonts w:eastAsia="SimSun"/>
                <w:b/>
                <w:color w:val="000000"/>
                <w:szCs w:val="22"/>
              </w:rPr>
              <w:t>Medelvärde vid baslinjen (SD)</w:t>
            </w:r>
          </w:p>
        </w:tc>
        <w:tc>
          <w:tcPr>
            <w:tcW w:w="2693" w:type="dxa"/>
          </w:tcPr>
          <w:p w14:paraId="56A245B4" w14:textId="77777777" w:rsidR="005A7B7F" w:rsidRPr="00BE6E83" w:rsidRDefault="005A7B7F">
            <w:pPr>
              <w:ind w:right="113"/>
              <w:jc w:val="center"/>
              <w:rPr>
                <w:szCs w:val="22"/>
              </w:rPr>
            </w:pPr>
            <w:r w:rsidRPr="00BE6E83">
              <w:rPr>
                <w:rFonts w:eastAsia="SimSun"/>
                <w:szCs w:val="22"/>
              </w:rPr>
              <w:t>102,4 (11,4)</w:t>
            </w:r>
          </w:p>
          <w:p w14:paraId="2A58E5F4" w14:textId="77777777" w:rsidR="005A7B7F" w:rsidRPr="00BE6E83" w:rsidRDefault="005A7B7F">
            <w:pPr>
              <w:jc w:val="center"/>
              <w:rPr>
                <w:iCs/>
                <w:color w:val="000000"/>
                <w:szCs w:val="22"/>
              </w:rPr>
            </w:pPr>
            <w:r w:rsidRPr="00BE6E83">
              <w:rPr>
                <w:rFonts w:eastAsia="SimSun"/>
                <w:szCs w:val="22"/>
              </w:rPr>
              <w:t>n = 162</w:t>
            </w:r>
          </w:p>
        </w:tc>
        <w:tc>
          <w:tcPr>
            <w:tcW w:w="2658" w:type="dxa"/>
          </w:tcPr>
          <w:p w14:paraId="2F7A9A22" w14:textId="77777777" w:rsidR="005A7B7F" w:rsidRPr="00BE6E83" w:rsidRDefault="005A7B7F">
            <w:pPr>
              <w:ind w:right="113"/>
              <w:jc w:val="center"/>
              <w:rPr>
                <w:szCs w:val="22"/>
              </w:rPr>
            </w:pPr>
            <w:r w:rsidRPr="00BE6E83">
              <w:rPr>
                <w:rFonts w:eastAsia="SimSun"/>
                <w:szCs w:val="22"/>
              </w:rPr>
              <w:t>103,4 (11,1)</w:t>
            </w:r>
          </w:p>
          <w:p w14:paraId="0D77D1B0" w14:textId="77777777" w:rsidR="005A7B7F" w:rsidRPr="00BE6E83" w:rsidRDefault="005A7B7F">
            <w:pPr>
              <w:ind w:right="113"/>
              <w:jc w:val="center"/>
              <w:rPr>
                <w:b/>
                <w:iCs/>
                <w:color w:val="000000"/>
                <w:szCs w:val="22"/>
              </w:rPr>
            </w:pPr>
            <w:r w:rsidRPr="00BE6E83">
              <w:rPr>
                <w:rFonts w:eastAsia="SimSun"/>
                <w:szCs w:val="22"/>
              </w:rPr>
              <w:t>n = 167</w:t>
            </w:r>
          </w:p>
        </w:tc>
      </w:tr>
      <w:tr w:rsidR="005A7B7F" w:rsidRPr="00BE6E83" w14:paraId="79912C6A" w14:textId="77777777" w:rsidTr="1A743DA2">
        <w:tc>
          <w:tcPr>
            <w:tcW w:w="3828" w:type="dxa"/>
          </w:tcPr>
          <w:p w14:paraId="3C0DB95A" w14:textId="77777777" w:rsidR="005A7B7F" w:rsidRPr="00BE6E83" w:rsidRDefault="005A7B7F">
            <w:pPr>
              <w:rPr>
                <w:b/>
                <w:iCs/>
                <w:color w:val="000000"/>
                <w:szCs w:val="22"/>
              </w:rPr>
            </w:pPr>
            <w:r w:rsidRPr="00BE6E83">
              <w:rPr>
                <w:rFonts w:eastAsia="SimSun"/>
                <w:b/>
                <w:color w:val="000000"/>
                <w:szCs w:val="22"/>
              </w:rPr>
              <w:t>Medelvärdesförändring, minsta kvadratmetoden (SE)</w:t>
            </w:r>
          </w:p>
        </w:tc>
        <w:tc>
          <w:tcPr>
            <w:tcW w:w="2693" w:type="dxa"/>
          </w:tcPr>
          <w:p w14:paraId="758C9679" w14:textId="77777777" w:rsidR="005A7B7F" w:rsidRPr="00BE6E83" w:rsidRDefault="005A7B7F">
            <w:pPr>
              <w:ind w:right="113"/>
              <w:jc w:val="center"/>
              <w:rPr>
                <w:szCs w:val="22"/>
              </w:rPr>
            </w:pPr>
            <w:r w:rsidRPr="00BE6E83">
              <w:rPr>
                <w:rFonts w:eastAsia="SimSun"/>
                <w:szCs w:val="22"/>
              </w:rPr>
              <w:t>−26,8 (1,6)</w:t>
            </w:r>
          </w:p>
          <w:p w14:paraId="2D758590" w14:textId="77777777" w:rsidR="005A7B7F" w:rsidRPr="00BE6E83" w:rsidRDefault="005A7B7F">
            <w:pPr>
              <w:jc w:val="center"/>
              <w:rPr>
                <w:iCs/>
                <w:color w:val="000000"/>
                <w:szCs w:val="22"/>
              </w:rPr>
            </w:pPr>
            <w:r w:rsidRPr="00BE6E83">
              <w:rPr>
                <w:rFonts w:eastAsia="SimSun"/>
                <w:szCs w:val="22"/>
              </w:rPr>
              <w:t>n = 99</w:t>
            </w:r>
          </w:p>
        </w:tc>
        <w:tc>
          <w:tcPr>
            <w:tcW w:w="2658" w:type="dxa"/>
          </w:tcPr>
          <w:p w14:paraId="1091A47B" w14:textId="77777777" w:rsidR="005A7B7F" w:rsidRPr="00BE6E83" w:rsidRDefault="005A7B7F">
            <w:pPr>
              <w:ind w:right="113"/>
              <w:jc w:val="center"/>
              <w:rPr>
                <w:szCs w:val="22"/>
              </w:rPr>
            </w:pPr>
            <w:r w:rsidRPr="00BE6E83">
              <w:rPr>
                <w:rFonts w:eastAsia="SimSun"/>
                <w:szCs w:val="22"/>
              </w:rPr>
              <w:t>−11,7 (1,6)</w:t>
            </w:r>
          </w:p>
          <w:p w14:paraId="3E5FBAE1" w14:textId="77777777" w:rsidR="005A7B7F" w:rsidRPr="00BE6E83" w:rsidRDefault="005A7B7F">
            <w:pPr>
              <w:ind w:right="113"/>
              <w:jc w:val="center"/>
              <w:rPr>
                <w:b/>
                <w:iCs/>
                <w:color w:val="000000"/>
                <w:szCs w:val="22"/>
              </w:rPr>
            </w:pPr>
            <w:r w:rsidRPr="00BE6E83">
              <w:rPr>
                <w:rFonts w:eastAsia="SimSun"/>
                <w:szCs w:val="22"/>
              </w:rPr>
              <w:t>n = 81</w:t>
            </w:r>
          </w:p>
        </w:tc>
      </w:tr>
      <w:tr w:rsidR="005A7B7F" w:rsidRPr="00BE6E83" w14:paraId="6FC62C11" w14:textId="77777777" w:rsidTr="1A743DA2">
        <w:tc>
          <w:tcPr>
            <w:tcW w:w="3828" w:type="dxa"/>
          </w:tcPr>
          <w:p w14:paraId="5161E72D" w14:textId="77777777" w:rsidR="005A7B7F" w:rsidRPr="00BE6E83" w:rsidRDefault="005A7B7F">
            <w:pPr>
              <w:rPr>
                <w:b/>
                <w:iCs/>
                <w:color w:val="000000"/>
                <w:szCs w:val="22"/>
              </w:rPr>
            </w:pPr>
            <w:r w:rsidRPr="00BE6E83">
              <w:rPr>
                <w:rFonts w:eastAsia="SimSun"/>
                <w:b/>
                <w:color w:val="000000"/>
                <w:szCs w:val="22"/>
              </w:rPr>
              <w:t>P-värde</w:t>
            </w:r>
          </w:p>
        </w:tc>
        <w:tc>
          <w:tcPr>
            <w:tcW w:w="2693" w:type="dxa"/>
          </w:tcPr>
          <w:p w14:paraId="33EE8F2D" w14:textId="77777777" w:rsidR="005A7B7F" w:rsidRPr="00BE6E83" w:rsidRDefault="005A7B7F">
            <w:pPr>
              <w:jc w:val="center"/>
              <w:rPr>
                <w:szCs w:val="22"/>
              </w:rPr>
            </w:pPr>
            <w:r w:rsidRPr="00BE6E83">
              <w:rPr>
                <w:rFonts w:eastAsia="SimSun"/>
                <w:szCs w:val="22"/>
              </w:rPr>
              <w:t>&lt; 0,0001</w:t>
            </w:r>
          </w:p>
        </w:tc>
        <w:tc>
          <w:tcPr>
            <w:tcW w:w="2658" w:type="dxa"/>
          </w:tcPr>
          <w:p w14:paraId="61F7856A" w14:textId="77777777" w:rsidR="005A7B7F" w:rsidRPr="00BE6E83" w:rsidRDefault="005A7B7F">
            <w:pPr>
              <w:rPr>
                <w:b/>
                <w:iCs/>
                <w:szCs w:val="22"/>
                <w:vertAlign w:val="superscript"/>
              </w:rPr>
            </w:pPr>
          </w:p>
        </w:tc>
      </w:tr>
      <w:tr w:rsidR="005A7B7F" w:rsidRPr="00BE6E83" w14:paraId="5D9CF0A5" w14:textId="77777777" w:rsidTr="1A743DA2">
        <w:trPr>
          <w:trHeight w:val="64"/>
        </w:trPr>
        <w:tc>
          <w:tcPr>
            <w:tcW w:w="3828" w:type="dxa"/>
          </w:tcPr>
          <w:p w14:paraId="20956BFC" w14:textId="77777777" w:rsidR="005A7B7F" w:rsidRPr="00BE6E83" w:rsidRDefault="005A7B7F">
            <w:pPr>
              <w:rPr>
                <w:b/>
                <w:iCs/>
                <w:color w:val="000000"/>
                <w:szCs w:val="22"/>
              </w:rPr>
            </w:pPr>
            <w:r w:rsidRPr="00BE6E83">
              <w:rPr>
                <w:rFonts w:eastAsia="SimSun"/>
                <w:b/>
                <w:szCs w:val="22"/>
              </w:rPr>
              <w:t>Behandlingsskillnad</w:t>
            </w:r>
            <w:r w:rsidRPr="00BE6E83">
              <w:rPr>
                <w:rFonts w:eastAsia="SimSun"/>
                <w:b/>
                <w:szCs w:val="22"/>
                <w:vertAlign w:val="superscript"/>
              </w:rPr>
              <w:t>b</w:t>
            </w:r>
            <w:r w:rsidRPr="00BE6E83">
              <w:rPr>
                <w:rFonts w:eastAsia="SimSun"/>
                <w:b/>
                <w:szCs w:val="22"/>
              </w:rPr>
              <w:t xml:space="preserve"> (95 % KI)</w:t>
            </w:r>
          </w:p>
        </w:tc>
        <w:tc>
          <w:tcPr>
            <w:tcW w:w="2693" w:type="dxa"/>
          </w:tcPr>
          <w:p w14:paraId="1F5C53ED" w14:textId="77777777" w:rsidR="005A7B7F" w:rsidRPr="00BE6E83" w:rsidRDefault="005A7B7F">
            <w:pPr>
              <w:jc w:val="center"/>
              <w:rPr>
                <w:b/>
                <w:szCs w:val="22"/>
              </w:rPr>
            </w:pPr>
            <w:r w:rsidRPr="00BE6E83">
              <w:rPr>
                <w:rFonts w:eastAsia="SimSun"/>
                <w:szCs w:val="22"/>
              </w:rPr>
              <w:t>−15,1 (−19,4; −10,8)</w:t>
            </w:r>
          </w:p>
        </w:tc>
        <w:tc>
          <w:tcPr>
            <w:tcW w:w="2658" w:type="dxa"/>
          </w:tcPr>
          <w:p w14:paraId="340C7979" w14:textId="77777777" w:rsidR="005A7B7F" w:rsidRPr="00BE6E83" w:rsidRDefault="005A7B7F">
            <w:pPr>
              <w:rPr>
                <w:b/>
                <w:iCs/>
                <w:szCs w:val="22"/>
                <w:vertAlign w:val="superscript"/>
              </w:rPr>
            </w:pPr>
          </w:p>
        </w:tc>
      </w:tr>
    </w:tbl>
    <w:p w14:paraId="68C8D40A" w14:textId="77777777" w:rsidR="005A7B7F" w:rsidRPr="00EA23C3" w:rsidRDefault="005A7B7F">
      <w:pPr>
        <w:ind w:left="284" w:hanging="284"/>
        <w:rPr>
          <w:sz w:val="20"/>
        </w:rPr>
      </w:pPr>
      <w:r w:rsidRPr="00EA23C3">
        <w:rPr>
          <w:rFonts w:eastAsia="SimSun"/>
          <w:sz w:val="20"/>
          <w:vertAlign w:val="superscript"/>
        </w:rPr>
        <w:t>a</w:t>
      </w:r>
      <w:r w:rsidRPr="00BE6E83">
        <w:rPr>
          <w:rFonts w:eastAsia="SimSun"/>
          <w:sz w:val="20"/>
          <w:vertAlign w:val="superscript"/>
        </w:rPr>
        <w:tab/>
      </w:r>
      <w:r w:rsidRPr="00EA23C3">
        <w:rPr>
          <w:rFonts w:eastAsia="SimSun"/>
          <w:sz w:val="20"/>
        </w:rPr>
        <w:t>Data analyserades med hjälp av MMRM (mixed model repeated measures). Analysen innefattade endast försökspersoner som randomiserats till behandling, fått minst en injektion, genomgått bedömning vid baslinjen samt åtminstone en effektbedömning sedan baslinjen.</w:t>
      </w:r>
    </w:p>
    <w:p w14:paraId="7B7B6543" w14:textId="77777777" w:rsidR="005A7B7F" w:rsidRPr="00EA23C3" w:rsidRDefault="005A7B7F">
      <w:pPr>
        <w:ind w:left="284" w:hanging="284"/>
        <w:rPr>
          <w:sz w:val="20"/>
        </w:rPr>
      </w:pPr>
      <w:r w:rsidRPr="00EA23C3">
        <w:rPr>
          <w:rFonts w:eastAsia="SimSun"/>
          <w:sz w:val="20"/>
          <w:vertAlign w:val="superscript"/>
        </w:rPr>
        <w:t>b</w:t>
      </w:r>
      <w:r w:rsidRPr="00BE6E83">
        <w:rPr>
          <w:rFonts w:eastAsia="SimSun"/>
          <w:sz w:val="20"/>
          <w:vertAlign w:val="superscript"/>
        </w:rPr>
        <w:tab/>
      </w:r>
      <w:r w:rsidRPr="00EA23C3">
        <w:rPr>
          <w:rFonts w:eastAsia="SimSun"/>
          <w:sz w:val="20"/>
        </w:rPr>
        <w:t>Skillnaden (Abilify Maintena minus placebo) i medelvärdesförändring från baslinjen enligt minsta kvadratmetoden.</w:t>
      </w:r>
    </w:p>
    <w:p w14:paraId="47E8AF2E" w14:textId="77777777" w:rsidR="005A7B7F" w:rsidRPr="00BE6E83" w:rsidRDefault="005A7B7F">
      <w:pPr>
        <w:rPr>
          <w:szCs w:val="22"/>
        </w:rPr>
      </w:pPr>
    </w:p>
    <w:p w14:paraId="44954AA8" w14:textId="1154D173" w:rsidR="005A7B7F" w:rsidRPr="00BE6E83" w:rsidRDefault="005A7B7F">
      <w:pPr>
        <w:rPr>
          <w:szCs w:val="22"/>
        </w:rPr>
      </w:pPr>
      <w:r w:rsidRPr="00EA23C3">
        <w:rPr>
          <w:rFonts w:eastAsia="SimSun"/>
          <w:szCs w:val="22"/>
        </w:rPr>
        <w:t xml:space="preserve">Abilify Maintena </w:t>
      </w:r>
      <w:r w:rsidRPr="00EA23C3">
        <w:rPr>
          <w:bCs/>
          <w:color w:val="000000"/>
          <w:szCs w:val="22"/>
        </w:rPr>
        <w:t>400</w:t>
      </w:r>
      <w:r w:rsidRPr="00BE6E83">
        <w:rPr>
          <w:bCs/>
          <w:color w:val="000000"/>
          <w:szCs w:val="22"/>
        </w:rPr>
        <w:t> </w:t>
      </w:r>
      <w:r w:rsidRPr="00EA23C3">
        <w:rPr>
          <w:bCs/>
          <w:color w:val="000000"/>
          <w:szCs w:val="22"/>
        </w:rPr>
        <w:t>mg/300</w:t>
      </w:r>
      <w:r w:rsidRPr="00BE6E83">
        <w:rPr>
          <w:bCs/>
          <w:color w:val="000000"/>
          <w:szCs w:val="22"/>
        </w:rPr>
        <w:t> </w:t>
      </w:r>
      <w:r w:rsidRPr="00EA23C3">
        <w:rPr>
          <w:bCs/>
          <w:color w:val="000000"/>
          <w:szCs w:val="22"/>
        </w:rPr>
        <w:t>mg</w:t>
      </w:r>
      <w:r w:rsidRPr="00EA23C3">
        <w:rPr>
          <w:bCs/>
        </w:rPr>
        <w:t xml:space="preserve"> </w:t>
      </w:r>
      <w:r w:rsidRPr="00EA23C3">
        <w:rPr>
          <w:rFonts w:eastAsia="SimSun"/>
          <w:szCs w:val="22"/>
        </w:rPr>
        <w:t xml:space="preserve">uppvisade också en statistiskt signifikant förbättring av symtom representerade av </w:t>
      </w:r>
      <w:r w:rsidRPr="00BE6E83">
        <w:rPr>
          <w:rFonts w:eastAsia="SimSun"/>
          <w:szCs w:val="22"/>
        </w:rPr>
        <w:t xml:space="preserve">poäng på skalan </w:t>
      </w:r>
      <w:r w:rsidRPr="00EA23C3">
        <w:rPr>
          <w:rFonts w:eastAsia="SimSun"/>
          <w:szCs w:val="22"/>
        </w:rPr>
        <w:t>CGIS</w:t>
      </w:r>
      <w:r w:rsidRPr="00BE6E83">
        <w:rPr>
          <w:rFonts w:eastAsia="SimSun"/>
          <w:szCs w:val="22"/>
        </w:rPr>
        <w:t xml:space="preserve">–S (Clinical Global Impressions Severity) </w:t>
      </w:r>
      <w:r w:rsidRPr="00EA23C3">
        <w:rPr>
          <w:rFonts w:eastAsia="SimSun"/>
          <w:szCs w:val="22"/>
        </w:rPr>
        <w:t>från baslinjen till vecka</w:t>
      </w:r>
      <w:r w:rsidRPr="00BE6E83">
        <w:rPr>
          <w:rFonts w:eastAsia="SimSun"/>
          <w:szCs w:val="22"/>
        </w:rPr>
        <w:t> </w:t>
      </w:r>
      <w:r w:rsidRPr="00EA23C3">
        <w:rPr>
          <w:rFonts w:eastAsia="SimSun"/>
          <w:szCs w:val="22"/>
        </w:rPr>
        <w:t>10.</w:t>
      </w:r>
    </w:p>
    <w:p w14:paraId="2E5DEBCB" w14:textId="77777777" w:rsidR="005A7B7F" w:rsidRPr="00BE6E83" w:rsidRDefault="005A7B7F">
      <w:pPr>
        <w:rPr>
          <w:szCs w:val="22"/>
        </w:rPr>
      </w:pPr>
    </w:p>
    <w:p w14:paraId="642B9FA3" w14:textId="77777777" w:rsidR="005A7B7F" w:rsidRPr="00BE6E83" w:rsidRDefault="005A7B7F">
      <w:pPr>
        <w:rPr>
          <w:szCs w:val="22"/>
        </w:rPr>
      </w:pPr>
      <w:r w:rsidRPr="00BE6E83">
        <w:rPr>
          <w:rFonts w:eastAsia="SimSun"/>
          <w:szCs w:val="22"/>
        </w:rPr>
        <w:t xml:space="preserve">Personlig och social funktion bedömdes med PSP-skalan (Personal and Social Performance). PSP är en validerad klinikerbedömd skala som mäter personlig och social funktion inom fyra domäner: socialt nyttiga aktiviteter (t.ex. arbete och studier), personliga och sociala förhållanden, egenvård samt </w:t>
      </w:r>
      <w:r w:rsidRPr="00BE6E83">
        <w:rPr>
          <w:rFonts w:eastAsia="SimSun"/>
          <w:szCs w:val="22"/>
        </w:rPr>
        <w:lastRenderedPageBreak/>
        <w:t>störande och aggressiva beteenden. Det fanns en statistiskt signifikant behandlingsskillnad till fördel för Abilify Maintena 400 mg/300 mg jämfört med placebo vid vecka 10 (+7,1; p &lt; 0,0001; 95 % KI: 4,1; 10,1 vid användning av en ANCOVA-modell [LOCF]).</w:t>
      </w:r>
    </w:p>
    <w:p w14:paraId="789828B2" w14:textId="77777777" w:rsidR="005A7B7F" w:rsidRPr="00BE6E83" w:rsidRDefault="005A7B7F">
      <w:pPr>
        <w:rPr>
          <w:szCs w:val="22"/>
        </w:rPr>
      </w:pPr>
    </w:p>
    <w:p w14:paraId="005E37DE" w14:textId="77777777" w:rsidR="005A7B7F" w:rsidRPr="00BE6E83" w:rsidRDefault="005A7B7F">
      <w:pPr>
        <w:rPr>
          <w:rFonts w:eastAsia="SimSun"/>
          <w:color w:val="000000"/>
          <w:szCs w:val="22"/>
        </w:rPr>
      </w:pPr>
      <w:r w:rsidRPr="00BE6E83">
        <w:rPr>
          <w:rFonts w:eastAsia="SimSun"/>
          <w:color w:val="000000"/>
          <w:szCs w:val="22"/>
        </w:rPr>
        <w:t xml:space="preserve">Säkerhetsprofilen överensstämde med den som redan är känd för Abilify Maintena </w:t>
      </w:r>
      <w:r w:rsidRPr="00BE6E83">
        <w:rPr>
          <w:bCs/>
          <w:color w:val="000000"/>
          <w:szCs w:val="22"/>
        </w:rPr>
        <w:t>400 mg/300 mg</w:t>
      </w:r>
      <w:r w:rsidRPr="00BE6E83">
        <w:rPr>
          <w:rFonts w:eastAsia="SimSun"/>
          <w:color w:val="000000"/>
          <w:szCs w:val="22"/>
        </w:rPr>
        <w:t>. Det fanns ändå skillnader mot vad som iakttagits vid användning i underhållsbehandling av schizofreni. I en kortvarig (12 veckor), randomiserad, dubbelblind, placebokontrollerad studie med försökspersoner som behandlades med Abilify Maintena 400</w:t>
      </w:r>
      <w:r w:rsidRPr="00BE6E83">
        <w:rPr>
          <w:rFonts w:eastAsia="SimSun"/>
          <w:szCs w:val="22"/>
        </w:rPr>
        <w:t> </w:t>
      </w:r>
      <w:r w:rsidRPr="00BE6E83">
        <w:rPr>
          <w:rFonts w:eastAsia="SimSun"/>
          <w:color w:val="000000"/>
          <w:szCs w:val="22"/>
        </w:rPr>
        <w:t>mg/300</w:t>
      </w:r>
      <w:r w:rsidRPr="00BE6E83">
        <w:rPr>
          <w:rFonts w:eastAsia="SimSun"/>
          <w:szCs w:val="22"/>
        </w:rPr>
        <w:t> </w:t>
      </w:r>
      <w:r w:rsidRPr="00BE6E83">
        <w:rPr>
          <w:rFonts w:eastAsia="SimSun"/>
          <w:color w:val="000000"/>
          <w:szCs w:val="22"/>
        </w:rPr>
        <w:t>mg var viktökning och akatisi de symtom som uppvisade åtminstone dubbelt så hög förekomst som vid placebo. Förekomsten av viktuppgång med ≥ 7 % från baslinjen till sista besöket (vecka</w:t>
      </w:r>
      <w:r w:rsidRPr="00BE6E83">
        <w:rPr>
          <w:rFonts w:eastAsia="SimSun"/>
          <w:szCs w:val="22"/>
        </w:rPr>
        <w:t> </w:t>
      </w:r>
      <w:r w:rsidRPr="00BE6E83">
        <w:rPr>
          <w:rFonts w:eastAsia="SimSun"/>
          <w:color w:val="000000"/>
          <w:szCs w:val="22"/>
        </w:rPr>
        <w:t xml:space="preserve">12) var 21,5 % för Abilify Maintena </w:t>
      </w:r>
      <w:r w:rsidRPr="00BE6E83">
        <w:rPr>
          <w:bCs/>
          <w:color w:val="000000"/>
          <w:szCs w:val="22"/>
        </w:rPr>
        <w:t>400 mg/300 mg</w:t>
      </w:r>
      <w:r w:rsidRPr="00BE6E83">
        <w:rPr>
          <w:bCs/>
        </w:rPr>
        <w:t xml:space="preserve"> </w:t>
      </w:r>
      <w:r w:rsidRPr="00BE6E83">
        <w:rPr>
          <w:rFonts w:eastAsia="SimSun"/>
          <w:color w:val="000000"/>
          <w:szCs w:val="22"/>
        </w:rPr>
        <w:t xml:space="preserve">jämfört med placebogruppens 8,5 %. Akatisi var det vanligast observerade EPS-symtomet (Abilify Maintena </w:t>
      </w:r>
      <w:r w:rsidRPr="00BE6E83">
        <w:rPr>
          <w:bCs/>
          <w:color w:val="000000"/>
          <w:szCs w:val="22"/>
        </w:rPr>
        <w:t>400 mg/300 mg</w:t>
      </w:r>
      <w:r w:rsidRPr="00BE6E83">
        <w:rPr>
          <w:bCs/>
        </w:rPr>
        <w:t xml:space="preserve"> </w:t>
      </w:r>
      <w:r w:rsidRPr="00BE6E83">
        <w:rPr>
          <w:rFonts w:eastAsia="SimSun"/>
          <w:color w:val="000000"/>
          <w:szCs w:val="22"/>
        </w:rPr>
        <w:t>11,4</w:t>
      </w:r>
      <w:r w:rsidRPr="00BE6E83">
        <w:rPr>
          <w:rFonts w:eastAsia="SimSun"/>
          <w:szCs w:val="22"/>
        </w:rPr>
        <w:t> </w:t>
      </w:r>
      <w:r w:rsidRPr="00BE6E83">
        <w:rPr>
          <w:rFonts w:eastAsia="SimSun"/>
          <w:color w:val="000000"/>
          <w:szCs w:val="22"/>
        </w:rPr>
        <w:t>% och placebogruppen 3,5 %).</w:t>
      </w:r>
    </w:p>
    <w:p w14:paraId="3991F539" w14:textId="77777777" w:rsidR="005A7B7F" w:rsidRPr="00BE6E83" w:rsidRDefault="005A7B7F">
      <w:pPr>
        <w:rPr>
          <w:rStyle w:val="Emphasis"/>
          <w:rFonts w:cs="Arial"/>
          <w:i w:val="0"/>
          <w:iCs/>
          <w:color w:val="000000"/>
          <w:szCs w:val="22"/>
        </w:rPr>
      </w:pPr>
    </w:p>
    <w:p w14:paraId="2F7960AE" w14:textId="77777777" w:rsidR="005A7B7F" w:rsidRPr="00EA23C3" w:rsidRDefault="005A7B7F">
      <w:pPr>
        <w:keepNext/>
        <w:rPr>
          <w:rStyle w:val="Emphasis"/>
          <w:rFonts w:cs="Arial"/>
          <w:iCs/>
          <w:color w:val="000000"/>
          <w:szCs w:val="22"/>
        </w:rPr>
      </w:pPr>
      <w:r w:rsidRPr="00EA23C3">
        <w:rPr>
          <w:rStyle w:val="Emphasis"/>
          <w:rFonts w:cs="Arial"/>
          <w:iCs/>
          <w:color w:val="000000"/>
          <w:szCs w:val="22"/>
        </w:rPr>
        <w:t>Pediatrisk population</w:t>
      </w:r>
    </w:p>
    <w:p w14:paraId="3DD8A813" w14:textId="77777777" w:rsidR="005A7B7F" w:rsidRPr="00BE6E83" w:rsidRDefault="005A7B7F">
      <w:pPr>
        <w:rPr>
          <w:rStyle w:val="Emphasis"/>
          <w:rFonts w:cs="Arial"/>
          <w:b/>
          <w:i w:val="0"/>
          <w:iCs/>
          <w:color w:val="000000"/>
          <w:szCs w:val="22"/>
        </w:rPr>
      </w:pPr>
      <w:r w:rsidRPr="00BE6E83">
        <w:rPr>
          <w:rStyle w:val="Emphasis"/>
          <w:rFonts w:cs="Arial"/>
          <w:i w:val="0"/>
          <w:iCs/>
          <w:color w:val="000000"/>
          <w:szCs w:val="22"/>
        </w:rPr>
        <w:t>Europeiska läkemedelsmyndigheten har beviljat undantag från kravet att skicka in studieresultat för Abilify Maintena för alla grupper av den pediatriska populationen för schizofreni (</w:t>
      </w:r>
      <w:r w:rsidRPr="00BE6E83">
        <w:rPr>
          <w:szCs w:val="22"/>
        </w:rPr>
        <w:t>information om pediatrisk användning finns i avsnitt 4.2</w:t>
      </w:r>
      <w:r w:rsidRPr="00BE6E83">
        <w:rPr>
          <w:rStyle w:val="Emphasis"/>
          <w:rFonts w:cs="Arial"/>
          <w:i w:val="0"/>
          <w:iCs/>
          <w:color w:val="000000"/>
          <w:szCs w:val="22"/>
        </w:rPr>
        <w:t>).</w:t>
      </w:r>
    </w:p>
    <w:p w14:paraId="3BB4A52A" w14:textId="77777777" w:rsidR="005A7B7F" w:rsidRPr="00BE6E83" w:rsidRDefault="005A7B7F">
      <w:pPr>
        <w:ind w:left="567" w:hanging="567"/>
        <w:rPr>
          <w:rStyle w:val="Emphasis"/>
          <w:rFonts w:cs="Arial"/>
          <w:b/>
          <w:i w:val="0"/>
          <w:iCs/>
          <w:color w:val="000000"/>
          <w:szCs w:val="22"/>
        </w:rPr>
      </w:pPr>
    </w:p>
    <w:p w14:paraId="1C3101F2" w14:textId="77777777" w:rsidR="005A7B7F" w:rsidRPr="00BE6E83" w:rsidRDefault="005A7B7F">
      <w:pPr>
        <w:keepNext/>
        <w:ind w:left="567" w:hanging="567"/>
        <w:rPr>
          <w:rStyle w:val="Emphasis"/>
          <w:rFonts w:cs="Arial"/>
          <w:i w:val="0"/>
          <w:iCs/>
          <w:color w:val="000000"/>
          <w:szCs w:val="22"/>
        </w:rPr>
      </w:pPr>
      <w:r w:rsidRPr="00BE6E83">
        <w:rPr>
          <w:rStyle w:val="Emphasis"/>
          <w:rFonts w:cs="Arial"/>
          <w:b/>
          <w:i w:val="0"/>
          <w:iCs/>
          <w:color w:val="000000"/>
          <w:szCs w:val="22"/>
        </w:rPr>
        <w:t>5.2</w:t>
      </w:r>
      <w:r w:rsidRPr="00BE6E83">
        <w:rPr>
          <w:rStyle w:val="Emphasis"/>
          <w:rFonts w:cs="Arial"/>
          <w:b/>
          <w:i w:val="0"/>
          <w:iCs/>
          <w:color w:val="000000"/>
          <w:szCs w:val="22"/>
        </w:rPr>
        <w:tab/>
        <w:t>Farmakokinetiska egenskaper</w:t>
      </w:r>
    </w:p>
    <w:p w14:paraId="1F24518B" w14:textId="77777777" w:rsidR="005A7B7F" w:rsidRPr="00BE6E83" w:rsidRDefault="005A7B7F">
      <w:pPr>
        <w:keepNext/>
        <w:rPr>
          <w:rStyle w:val="Emphasis"/>
          <w:rFonts w:cs="Arial"/>
          <w:i w:val="0"/>
          <w:iCs/>
          <w:color w:val="000000"/>
          <w:szCs w:val="22"/>
        </w:rPr>
      </w:pPr>
    </w:p>
    <w:p w14:paraId="4F5916EA" w14:textId="77777777" w:rsidR="005A7B7F" w:rsidRPr="00BE6E83" w:rsidRDefault="005A7B7F">
      <w:pPr>
        <w:keepNext/>
        <w:rPr>
          <w:rStyle w:val="Emphasis"/>
          <w:rFonts w:cs="Arial"/>
          <w:i w:val="0"/>
          <w:iCs/>
          <w:color w:val="000000"/>
          <w:szCs w:val="22"/>
        </w:rPr>
      </w:pPr>
      <w:r w:rsidRPr="00BE6E83">
        <w:rPr>
          <w:rStyle w:val="Emphasis"/>
          <w:rFonts w:cs="Arial"/>
          <w:i w:val="0"/>
          <w:iCs/>
          <w:color w:val="000000"/>
          <w:szCs w:val="22"/>
          <w:u w:val="single"/>
        </w:rPr>
        <w:t>Absorption</w:t>
      </w:r>
    </w:p>
    <w:p w14:paraId="27D0EB8C" w14:textId="77777777" w:rsidR="005A7B7F" w:rsidRPr="00BE6E83" w:rsidRDefault="005A7B7F">
      <w:pPr>
        <w:keepNext/>
        <w:rPr>
          <w:rStyle w:val="Emphasis"/>
          <w:rFonts w:cs="Arial"/>
          <w:i w:val="0"/>
          <w:iCs/>
          <w:color w:val="000000"/>
          <w:szCs w:val="22"/>
        </w:rPr>
      </w:pPr>
    </w:p>
    <w:p w14:paraId="14E919DA"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 xml:space="preserve">Absorptionen av aripiprazol till systemcirkulationen är långsam och utdragen efter administrering av Abilify Maintena </w:t>
      </w:r>
      <w:r w:rsidRPr="00BE6E83">
        <w:rPr>
          <w:bCs/>
          <w:color w:val="000000"/>
          <w:szCs w:val="22"/>
        </w:rPr>
        <w:t>400 mg/300 mg</w:t>
      </w:r>
      <w:r w:rsidRPr="00BE6E83">
        <w:rPr>
          <w:bCs/>
        </w:rPr>
        <w:t xml:space="preserve"> </w:t>
      </w:r>
      <w:r w:rsidRPr="00BE6E83">
        <w:rPr>
          <w:rStyle w:val="Emphasis"/>
          <w:rFonts w:cs="Arial"/>
          <w:i w:val="0"/>
          <w:iCs/>
          <w:color w:val="000000"/>
          <w:szCs w:val="22"/>
        </w:rPr>
        <w:t>p.g.a. låg löslighet för aripiprazolpartiklarna.</w:t>
      </w:r>
      <w:r w:rsidRPr="00BE6E83">
        <w:rPr>
          <w:szCs w:val="22"/>
        </w:rPr>
        <w:t xml:space="preserve"> Den </w:t>
      </w:r>
      <w:r w:rsidRPr="00BE6E83">
        <w:rPr>
          <w:color w:val="000000"/>
          <w:szCs w:val="22"/>
        </w:rPr>
        <w:t xml:space="preserve">genomsnittliga absorptionshalveringstiden för Abilify Maintena </w:t>
      </w:r>
      <w:r w:rsidRPr="00BE6E83">
        <w:rPr>
          <w:bCs/>
          <w:color w:val="000000"/>
          <w:szCs w:val="22"/>
        </w:rPr>
        <w:t>400 mg/300 mg</w:t>
      </w:r>
      <w:r w:rsidRPr="00BE6E83">
        <w:rPr>
          <w:bCs/>
        </w:rPr>
        <w:t xml:space="preserve"> </w:t>
      </w:r>
      <w:r w:rsidRPr="00BE6E83">
        <w:rPr>
          <w:color w:val="000000"/>
          <w:szCs w:val="22"/>
        </w:rPr>
        <w:t>är 28 dagar.</w:t>
      </w:r>
      <w:r w:rsidRPr="00BE6E83">
        <w:rPr>
          <w:rStyle w:val="Emphasis"/>
          <w:rFonts w:cs="Arial"/>
          <w:i w:val="0"/>
          <w:color w:val="000000"/>
          <w:szCs w:val="22"/>
        </w:rPr>
        <w:t xml:space="preserve"> </w:t>
      </w:r>
      <w:r w:rsidRPr="00BE6E83">
        <w:rPr>
          <w:szCs w:val="22"/>
        </w:rPr>
        <w:t xml:space="preserve">Absorptionen av aripiprazol från intramuskulär depotberedning var fullständig i förhållande till den intramuskulära standardberedningen (med omedelbar frisättning). </w:t>
      </w:r>
      <w:r w:rsidRPr="00BE6E83">
        <w:rPr>
          <w:color w:val="000000"/>
          <w:szCs w:val="22"/>
        </w:rPr>
        <w:t>De dosjusterade C</w:t>
      </w:r>
      <w:r w:rsidRPr="00BE6E83">
        <w:rPr>
          <w:color w:val="000000"/>
          <w:szCs w:val="22"/>
          <w:vertAlign w:val="subscript"/>
        </w:rPr>
        <w:t>max</w:t>
      </w:r>
      <w:r w:rsidRPr="00BE6E83">
        <w:rPr>
          <w:color w:val="000000"/>
          <w:szCs w:val="22"/>
        </w:rPr>
        <w:t>-värdena för depotberedningen var cirka 5 % av C</w:t>
      </w:r>
      <w:r w:rsidRPr="00BE6E83">
        <w:rPr>
          <w:color w:val="000000"/>
          <w:szCs w:val="22"/>
          <w:vertAlign w:val="subscript"/>
        </w:rPr>
        <w:t>max</w:t>
      </w:r>
      <w:r w:rsidRPr="00BE6E83">
        <w:rPr>
          <w:color w:val="000000"/>
          <w:szCs w:val="22"/>
        </w:rPr>
        <w:t xml:space="preserve"> för den intramuskulära standardberedningen.</w:t>
      </w:r>
      <w:r w:rsidRPr="00BE6E83">
        <w:rPr>
          <w:szCs w:val="22"/>
        </w:rPr>
        <w:t xml:space="preserve"> Efter administrering av en engångsdos av Abilify Maintena </w:t>
      </w:r>
      <w:r w:rsidRPr="00BE6E83">
        <w:rPr>
          <w:bCs/>
          <w:color w:val="000000"/>
          <w:szCs w:val="22"/>
        </w:rPr>
        <w:t>400 mg/300 mg</w:t>
      </w:r>
      <w:r w:rsidRPr="00BE6E83">
        <w:rPr>
          <w:bCs/>
        </w:rPr>
        <w:t xml:space="preserve"> </w:t>
      </w:r>
      <w:r w:rsidRPr="00BE6E83">
        <w:rPr>
          <w:szCs w:val="22"/>
        </w:rPr>
        <w:t>i deltoideus- respektive glutealmuskeln var absorptionsgraden (AUC) jämförbar mellan de båda injektionsställena, men absorptionshastigheten (C</w:t>
      </w:r>
      <w:r w:rsidRPr="00BE6E83">
        <w:rPr>
          <w:szCs w:val="22"/>
          <w:vertAlign w:val="subscript"/>
        </w:rPr>
        <w:t>max</w:t>
      </w:r>
      <w:r w:rsidRPr="00BE6E83">
        <w:rPr>
          <w:szCs w:val="22"/>
        </w:rPr>
        <w:t>) var högre efter administrering i deltoideusmuskeln. Efter upprepade intramuskulära doser stiger plasmakoncentrationerna av aripiprazol successivt till en maximal plasmakoncentration efter ett median-t</w:t>
      </w:r>
      <w:r w:rsidRPr="00BE6E83">
        <w:rPr>
          <w:szCs w:val="22"/>
          <w:vertAlign w:val="subscript"/>
        </w:rPr>
        <w:t>max</w:t>
      </w:r>
      <w:r w:rsidRPr="00BE6E83">
        <w:rPr>
          <w:szCs w:val="22"/>
        </w:rPr>
        <w:t xml:space="preserve"> på 7 dagar för glutealmuskeln och 4 dagar för deltoideusmuskeln. För typiska försökspersoner uppnåddes för båda administreringsställena steady-state-koncentrationer i och med den fjärde dosen.</w:t>
      </w:r>
      <w:r w:rsidRPr="00BE6E83">
        <w:rPr>
          <w:rStyle w:val="Emphasis"/>
          <w:rFonts w:cs="Arial"/>
          <w:i w:val="0"/>
          <w:iCs/>
          <w:color w:val="000000"/>
          <w:szCs w:val="22"/>
        </w:rPr>
        <w:t xml:space="preserve"> Mindre än dosproportionella ökningar av koncentrationerna av aripiprazol och dehydroaripiprazol och AUC-parametrarna observeras efter månatliga injektioner av Abilify Maintena på 300–400 mg.</w:t>
      </w:r>
    </w:p>
    <w:p w14:paraId="4D917851" w14:textId="77777777" w:rsidR="005A7B7F" w:rsidRPr="00BE6E83" w:rsidRDefault="005A7B7F">
      <w:pPr>
        <w:rPr>
          <w:rStyle w:val="Emphasis"/>
          <w:rFonts w:cs="Arial"/>
          <w:i w:val="0"/>
          <w:iCs/>
          <w:color w:val="000000"/>
          <w:szCs w:val="22"/>
        </w:rPr>
      </w:pPr>
    </w:p>
    <w:p w14:paraId="60C19723"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u w:val="single"/>
        </w:rPr>
        <w:t>Distribution</w:t>
      </w:r>
    </w:p>
    <w:p w14:paraId="7DD00023" w14:textId="77777777" w:rsidR="005A7B7F" w:rsidRPr="00BE6E83" w:rsidRDefault="005A7B7F">
      <w:pPr>
        <w:rPr>
          <w:rStyle w:val="Emphasis"/>
          <w:rFonts w:cs="Arial"/>
          <w:i w:val="0"/>
          <w:iCs/>
          <w:color w:val="000000"/>
          <w:szCs w:val="22"/>
        </w:rPr>
      </w:pPr>
    </w:p>
    <w:p w14:paraId="2FA24A88"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Baserat på resultat från studier med oral administrering av aripiprazol distribueras aripiprazol i stor utsträckning i hela kroppen med en skenbar distributionsvolym på 4,9 l/kg, vilket tyder på en omfattande extravaskulär distribution. Vid terapeutiska koncentrationer är aripiprazol och dehydroaripiprazol till mer än 99 % bundna till serumproteiner, huvudsakligen till albumin.</w:t>
      </w:r>
    </w:p>
    <w:p w14:paraId="00121B27" w14:textId="77777777" w:rsidR="005A7B7F" w:rsidRPr="00BE6E83" w:rsidRDefault="005A7B7F">
      <w:pPr>
        <w:rPr>
          <w:rStyle w:val="Emphasis"/>
          <w:rFonts w:cs="Arial"/>
          <w:i w:val="0"/>
          <w:iCs/>
          <w:color w:val="000000"/>
          <w:szCs w:val="22"/>
        </w:rPr>
      </w:pPr>
    </w:p>
    <w:p w14:paraId="51A84F2E"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u w:val="single"/>
        </w:rPr>
        <w:t>Metabolism</w:t>
      </w:r>
    </w:p>
    <w:p w14:paraId="40F27167" w14:textId="77777777" w:rsidR="005A7B7F" w:rsidRPr="00BE6E83" w:rsidRDefault="005A7B7F">
      <w:pPr>
        <w:rPr>
          <w:rStyle w:val="Emphasis"/>
          <w:rFonts w:cs="Arial"/>
          <w:i w:val="0"/>
          <w:iCs/>
          <w:color w:val="000000"/>
          <w:szCs w:val="22"/>
        </w:rPr>
      </w:pPr>
    </w:p>
    <w:p w14:paraId="2FF54DCB"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 xml:space="preserve">Aripiprazol metaboliseras i stor utsträckning i levern, primärt genom tre metaboliseringsvägar: dehydrogenering, hydroxylering och N-dealkylering. Baserat på </w:t>
      </w:r>
      <w:r w:rsidRPr="00BE6E83">
        <w:rPr>
          <w:rStyle w:val="Emphasis"/>
          <w:rFonts w:cs="Arial"/>
          <w:iCs/>
          <w:color w:val="000000"/>
          <w:szCs w:val="22"/>
        </w:rPr>
        <w:t>in vitro</w:t>
      </w:r>
      <w:r w:rsidRPr="00BE6E83">
        <w:rPr>
          <w:rStyle w:val="Emphasis"/>
          <w:rFonts w:cs="Arial"/>
          <w:i w:val="0"/>
          <w:iCs/>
          <w:color w:val="000000"/>
          <w:szCs w:val="22"/>
        </w:rPr>
        <w:t xml:space="preserve">-studier är CYP3A4- och CYP2D6-enzymerna ansvariga för dehydrogenering och hydroxylering av aripiprazol, och N-dealkylering katalyseras av CYP3A4. Aripiprazol är den dominerande läkemedelsmolekylen i systemcirkulationen. Efter administrering av multipla doser av Abilify Maintena </w:t>
      </w:r>
      <w:r w:rsidRPr="00BE6E83">
        <w:rPr>
          <w:bCs/>
          <w:color w:val="000000"/>
          <w:szCs w:val="22"/>
        </w:rPr>
        <w:t>400 mg/300 mg</w:t>
      </w:r>
      <w:r w:rsidRPr="00BE6E83">
        <w:rPr>
          <w:bCs/>
        </w:rPr>
        <w:t xml:space="preserve"> </w:t>
      </w:r>
      <w:r w:rsidRPr="00BE6E83">
        <w:rPr>
          <w:rStyle w:val="Emphasis"/>
          <w:rFonts w:cs="Arial"/>
          <w:i w:val="0"/>
          <w:iCs/>
          <w:color w:val="000000"/>
          <w:szCs w:val="22"/>
        </w:rPr>
        <w:t>står den aktiva metaboliten dehydroaripiprazol för cirka 29,1–32,5 % av aripiprazol-AUC i plasma.</w:t>
      </w:r>
    </w:p>
    <w:p w14:paraId="70B62242" w14:textId="77777777" w:rsidR="005A7B7F" w:rsidRPr="00BE6E83" w:rsidRDefault="005A7B7F">
      <w:pPr>
        <w:rPr>
          <w:rStyle w:val="Emphasis"/>
          <w:rFonts w:cs="Arial"/>
          <w:i w:val="0"/>
          <w:iCs/>
          <w:color w:val="000000"/>
          <w:szCs w:val="22"/>
        </w:rPr>
      </w:pPr>
    </w:p>
    <w:p w14:paraId="164D430D"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u w:val="single"/>
        </w:rPr>
        <w:t>Eliminering</w:t>
      </w:r>
    </w:p>
    <w:p w14:paraId="2D1213FA" w14:textId="77777777" w:rsidR="005A7B7F" w:rsidRPr="00BE6E83" w:rsidRDefault="005A7B7F">
      <w:pPr>
        <w:rPr>
          <w:rStyle w:val="Emphasis"/>
          <w:rFonts w:cs="Arial"/>
          <w:i w:val="0"/>
          <w:iCs/>
          <w:color w:val="000000"/>
          <w:szCs w:val="22"/>
        </w:rPr>
      </w:pPr>
    </w:p>
    <w:p w14:paraId="299537E3"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lastRenderedPageBreak/>
        <w:t xml:space="preserve">Efter administrering av multipla doser på 400 mg eller 300 mg av Abilify Maintena </w:t>
      </w:r>
      <w:r w:rsidRPr="00BE6E83">
        <w:rPr>
          <w:bCs/>
          <w:color w:val="000000"/>
          <w:szCs w:val="22"/>
        </w:rPr>
        <w:t>400 mg/300 mg</w:t>
      </w:r>
      <w:r w:rsidRPr="00BE6E83">
        <w:rPr>
          <w:bCs/>
        </w:rPr>
        <w:t xml:space="preserve"> </w:t>
      </w:r>
      <w:r w:rsidRPr="00BE6E83">
        <w:rPr>
          <w:rStyle w:val="Emphasis"/>
          <w:rFonts w:cs="Arial"/>
          <w:i w:val="0"/>
          <w:iCs/>
          <w:color w:val="000000"/>
          <w:szCs w:val="22"/>
        </w:rPr>
        <w:t>var den genomsnittliga terminala halveringstiden för aripiprazol 46,5 respektive 29,9 dagar, förmodligen på grund av att kinetiken begränsas av absorptionshastigheten. Efter en oral engångsdos av [</w:t>
      </w:r>
      <w:r w:rsidRPr="00BE6E83">
        <w:rPr>
          <w:rStyle w:val="Emphasis"/>
          <w:rFonts w:cs="Arial"/>
          <w:i w:val="0"/>
          <w:iCs/>
          <w:color w:val="000000"/>
          <w:szCs w:val="22"/>
          <w:vertAlign w:val="superscript"/>
        </w:rPr>
        <w:t>14</w:t>
      </w:r>
      <w:r w:rsidRPr="00BE6E83">
        <w:rPr>
          <w:rStyle w:val="Emphasis"/>
          <w:rFonts w:cs="Arial"/>
          <w:i w:val="0"/>
          <w:iCs/>
          <w:color w:val="000000"/>
          <w:szCs w:val="22"/>
        </w:rPr>
        <w:t>C]-märkt aripiprazol återfanns ungefär 27 % av administrerad radioaktivitet i urin och ungefär 60 % i faeces. Mindre än 1 % av oförändrad aripiprazol utsöndrades i urinen och ungefär 18 % återfanns oförändrad i faeces.</w:t>
      </w:r>
    </w:p>
    <w:p w14:paraId="5C8DBFAD" w14:textId="77777777" w:rsidR="005A7B7F" w:rsidRPr="00BE6E83" w:rsidRDefault="005A7B7F">
      <w:pPr>
        <w:rPr>
          <w:rStyle w:val="Emphasis"/>
          <w:rFonts w:cs="Arial"/>
          <w:i w:val="0"/>
          <w:iCs/>
          <w:color w:val="000000"/>
          <w:szCs w:val="22"/>
        </w:rPr>
      </w:pPr>
    </w:p>
    <w:p w14:paraId="44FF433D" w14:textId="77777777" w:rsidR="005A7B7F" w:rsidRPr="00BE6E83" w:rsidRDefault="005A7B7F">
      <w:pPr>
        <w:keepNext/>
        <w:rPr>
          <w:rStyle w:val="Emphasis"/>
          <w:rFonts w:cs="Arial"/>
          <w:i w:val="0"/>
          <w:iCs/>
          <w:color w:val="000000"/>
          <w:szCs w:val="22"/>
          <w:u w:val="single"/>
        </w:rPr>
      </w:pPr>
      <w:r w:rsidRPr="00BE6E83">
        <w:rPr>
          <w:rStyle w:val="Emphasis"/>
          <w:rFonts w:cs="Arial"/>
          <w:i w:val="0"/>
          <w:iCs/>
          <w:color w:val="000000"/>
          <w:szCs w:val="22"/>
          <w:u w:val="single"/>
        </w:rPr>
        <w:t>Farmakokinetik för speciella patientgrupper</w:t>
      </w:r>
    </w:p>
    <w:p w14:paraId="0FC34A83" w14:textId="77777777" w:rsidR="005A7B7F" w:rsidRPr="00BE6E83" w:rsidRDefault="005A7B7F">
      <w:pPr>
        <w:keepNext/>
        <w:rPr>
          <w:rStyle w:val="Emphasis"/>
          <w:rFonts w:cs="Arial"/>
          <w:i w:val="0"/>
          <w:iCs/>
          <w:color w:val="000000"/>
          <w:szCs w:val="22"/>
        </w:rPr>
      </w:pPr>
    </w:p>
    <w:p w14:paraId="520E44C7" w14:textId="77777777" w:rsidR="005A7B7F" w:rsidRPr="00BE6E83" w:rsidRDefault="005A7B7F">
      <w:pPr>
        <w:keepNext/>
        <w:rPr>
          <w:rStyle w:val="Emphasis"/>
          <w:rFonts w:cs="Arial"/>
          <w:iCs/>
          <w:color w:val="000000"/>
          <w:szCs w:val="22"/>
        </w:rPr>
      </w:pPr>
      <w:r w:rsidRPr="00BE6E83">
        <w:rPr>
          <w:rStyle w:val="Emphasis"/>
          <w:rFonts w:cs="Arial"/>
          <w:iCs/>
          <w:color w:val="000000"/>
          <w:szCs w:val="22"/>
        </w:rPr>
        <w:t>Långsamma CYP2D6-metaboliserare</w:t>
      </w:r>
    </w:p>
    <w:p w14:paraId="0871612F" w14:textId="7DF3E16B" w:rsidR="005A7B7F" w:rsidRPr="00BE6E83" w:rsidRDefault="005A7B7F">
      <w:pPr>
        <w:rPr>
          <w:rStyle w:val="Emphasis"/>
          <w:rFonts w:cs="Arial"/>
          <w:i w:val="0"/>
          <w:iCs/>
          <w:color w:val="000000"/>
          <w:szCs w:val="22"/>
        </w:rPr>
      </w:pPr>
      <w:r w:rsidRPr="00BE6E83">
        <w:rPr>
          <w:rStyle w:val="Emphasis"/>
          <w:rFonts w:cs="Arial"/>
          <w:i w:val="0"/>
          <w:iCs/>
          <w:color w:val="000000"/>
          <w:szCs w:val="22"/>
        </w:rPr>
        <w:t xml:space="preserve">Baserat på populationsfarmakokinetisk utvärdering av Abilify Maintena </w:t>
      </w:r>
      <w:r w:rsidRPr="00BE6E83">
        <w:rPr>
          <w:bCs/>
          <w:color w:val="000000"/>
          <w:szCs w:val="22"/>
        </w:rPr>
        <w:t>400 mg/300 mg</w:t>
      </w:r>
      <w:r w:rsidRPr="00BE6E83">
        <w:rPr>
          <w:bCs/>
        </w:rPr>
        <w:t xml:space="preserve"> </w:t>
      </w:r>
      <w:r w:rsidRPr="00BE6E83">
        <w:rPr>
          <w:rStyle w:val="Emphasis"/>
          <w:rFonts w:cs="Arial"/>
          <w:i w:val="0"/>
          <w:iCs/>
          <w:color w:val="000000"/>
          <w:szCs w:val="22"/>
        </w:rPr>
        <w:t>var total clearance för aripiprazol 3,71 l/h hos normala CYP2D6-metaboliserare och cirka 1,88 l/h (cirka 50 % lägre) hos långsamma CYP2D6-metaboliserare (för dosrekommendation, se avsnitt 4.2).</w:t>
      </w:r>
    </w:p>
    <w:p w14:paraId="00AA0838" w14:textId="77777777" w:rsidR="005A7B7F" w:rsidRPr="00BE6E83" w:rsidRDefault="005A7B7F">
      <w:pPr>
        <w:rPr>
          <w:rStyle w:val="Emphasis"/>
          <w:rFonts w:cs="Arial"/>
          <w:i w:val="0"/>
          <w:iCs/>
          <w:color w:val="000000"/>
          <w:szCs w:val="22"/>
        </w:rPr>
      </w:pPr>
    </w:p>
    <w:p w14:paraId="1609EC0B" w14:textId="77777777" w:rsidR="005A7B7F" w:rsidRPr="00BE6E83" w:rsidRDefault="005A7B7F">
      <w:pPr>
        <w:rPr>
          <w:rStyle w:val="Emphasis"/>
          <w:rFonts w:cs="Arial"/>
          <w:iCs/>
          <w:color w:val="000000"/>
          <w:szCs w:val="22"/>
        </w:rPr>
      </w:pPr>
      <w:r w:rsidRPr="00BE6E83">
        <w:rPr>
          <w:rStyle w:val="Emphasis"/>
          <w:rFonts w:cs="Arial"/>
          <w:iCs/>
          <w:color w:val="000000"/>
          <w:szCs w:val="22"/>
        </w:rPr>
        <w:t>Äldre</w:t>
      </w:r>
    </w:p>
    <w:p w14:paraId="15B10F1B"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 xml:space="preserve">Efter oral administrering av aripiprazol finns det inga skillnader i farmakokinetik för aripiprazol mellan friska äldre och yngre vuxna försökspersoner. På likartat sätt fanns det ingen påvisbar effekt av ålder vid en populationsfarmakokinetisk analys av Abilify Maintena </w:t>
      </w:r>
      <w:r w:rsidRPr="00BE6E83">
        <w:rPr>
          <w:bCs/>
          <w:color w:val="000000"/>
          <w:szCs w:val="22"/>
        </w:rPr>
        <w:t>400 mg/300 mg</w:t>
      </w:r>
      <w:r w:rsidRPr="00BE6E83">
        <w:rPr>
          <w:bCs/>
        </w:rPr>
        <w:t xml:space="preserve"> </w:t>
      </w:r>
      <w:r w:rsidRPr="00BE6E83">
        <w:rPr>
          <w:rStyle w:val="Emphasis"/>
          <w:rFonts w:cs="Arial"/>
          <w:i w:val="0"/>
          <w:iCs/>
          <w:color w:val="000000"/>
          <w:szCs w:val="22"/>
        </w:rPr>
        <w:t>hos</w:t>
      </w:r>
      <w:r w:rsidRPr="00BE6E83">
        <w:rPr>
          <w:szCs w:val="22"/>
        </w:rPr>
        <w:t xml:space="preserve"> patienter med schizofreni</w:t>
      </w:r>
      <w:r w:rsidRPr="00BE6E83">
        <w:rPr>
          <w:rStyle w:val="Emphasis"/>
          <w:rFonts w:cs="Arial"/>
          <w:i w:val="0"/>
          <w:iCs/>
          <w:color w:val="000000"/>
          <w:szCs w:val="22"/>
        </w:rPr>
        <w:t>.</w:t>
      </w:r>
    </w:p>
    <w:p w14:paraId="449D4B20" w14:textId="77777777" w:rsidR="005A7B7F" w:rsidRPr="00BE6E83" w:rsidRDefault="005A7B7F">
      <w:pPr>
        <w:rPr>
          <w:rStyle w:val="Emphasis"/>
          <w:rFonts w:cs="Arial"/>
          <w:i w:val="0"/>
          <w:iCs/>
          <w:color w:val="000000"/>
          <w:szCs w:val="22"/>
        </w:rPr>
      </w:pPr>
    </w:p>
    <w:p w14:paraId="6157D151" w14:textId="77777777" w:rsidR="005A7B7F" w:rsidRPr="00BE6E83" w:rsidRDefault="005A7B7F">
      <w:pPr>
        <w:rPr>
          <w:rStyle w:val="Emphasis"/>
          <w:rFonts w:cs="Arial"/>
          <w:iCs/>
          <w:color w:val="000000"/>
          <w:szCs w:val="22"/>
        </w:rPr>
      </w:pPr>
      <w:r w:rsidRPr="00BE6E83">
        <w:rPr>
          <w:rStyle w:val="Emphasis"/>
          <w:rFonts w:cs="Arial"/>
          <w:iCs/>
          <w:color w:val="000000"/>
          <w:szCs w:val="22"/>
        </w:rPr>
        <w:t>Kön</w:t>
      </w:r>
    </w:p>
    <w:p w14:paraId="01060BE9"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 xml:space="preserve">Efter oral administrering av aripiprazol finns det inga skillnader i farmakokinetik för aripiprazol mellan friska manliga och kvinnliga försökspersoner. På likartat sätt fanns det ingen kliniskt relevant effekt av kön vid en populationsfarmakokinetisk analys av Abilify Maintena </w:t>
      </w:r>
      <w:r w:rsidRPr="00BE6E83">
        <w:rPr>
          <w:bCs/>
          <w:color w:val="000000"/>
          <w:szCs w:val="22"/>
        </w:rPr>
        <w:t>400 mg/300 mg</w:t>
      </w:r>
      <w:r w:rsidRPr="00BE6E83">
        <w:rPr>
          <w:bCs/>
        </w:rPr>
        <w:t xml:space="preserve"> </w:t>
      </w:r>
      <w:r w:rsidRPr="00BE6E83">
        <w:rPr>
          <w:rStyle w:val="Emphasis"/>
          <w:rFonts w:cs="Arial"/>
          <w:i w:val="0"/>
          <w:iCs/>
          <w:color w:val="000000"/>
          <w:szCs w:val="22"/>
        </w:rPr>
        <w:t>i kliniska studier på patienter med schizofreni.</w:t>
      </w:r>
    </w:p>
    <w:p w14:paraId="6003AA4E" w14:textId="77777777" w:rsidR="005A7B7F" w:rsidRPr="00BE6E83" w:rsidRDefault="005A7B7F">
      <w:pPr>
        <w:rPr>
          <w:rStyle w:val="Emphasis"/>
          <w:rFonts w:cs="Arial"/>
          <w:i w:val="0"/>
          <w:iCs/>
          <w:color w:val="000000"/>
          <w:szCs w:val="22"/>
        </w:rPr>
      </w:pPr>
    </w:p>
    <w:p w14:paraId="07A9692D" w14:textId="77777777" w:rsidR="005A7B7F" w:rsidRPr="00BE6E83" w:rsidRDefault="005A7B7F">
      <w:pPr>
        <w:rPr>
          <w:rStyle w:val="Emphasis"/>
          <w:rFonts w:cs="Arial"/>
          <w:iCs/>
          <w:color w:val="000000"/>
          <w:szCs w:val="22"/>
        </w:rPr>
      </w:pPr>
      <w:r w:rsidRPr="00BE6E83">
        <w:rPr>
          <w:rStyle w:val="Emphasis"/>
          <w:rFonts w:cs="Arial"/>
          <w:iCs/>
          <w:color w:val="000000"/>
          <w:szCs w:val="22"/>
        </w:rPr>
        <w:t>Rökning</w:t>
      </w:r>
    </w:p>
    <w:p w14:paraId="0934A570"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Populationsfarmakokinetisk utvärdering av oralt aripiprazol har inte visat några evidens för kliniskt relevanta effekter av rökning på farmakokinetiken för aripiprazol.</w:t>
      </w:r>
    </w:p>
    <w:p w14:paraId="43BB751B" w14:textId="77777777" w:rsidR="005A7B7F" w:rsidRPr="00BE6E83" w:rsidRDefault="005A7B7F">
      <w:pPr>
        <w:rPr>
          <w:rStyle w:val="Emphasis"/>
          <w:rFonts w:cs="Arial"/>
          <w:i w:val="0"/>
          <w:iCs/>
          <w:color w:val="000000"/>
          <w:szCs w:val="22"/>
        </w:rPr>
      </w:pPr>
    </w:p>
    <w:p w14:paraId="0988683A" w14:textId="77777777" w:rsidR="005A7B7F" w:rsidRPr="00BE6E83" w:rsidRDefault="005A7B7F">
      <w:pPr>
        <w:rPr>
          <w:rStyle w:val="Emphasis"/>
          <w:rFonts w:cs="Arial"/>
          <w:iCs/>
          <w:color w:val="000000"/>
          <w:szCs w:val="22"/>
        </w:rPr>
      </w:pPr>
      <w:r w:rsidRPr="00BE6E83">
        <w:rPr>
          <w:rStyle w:val="Emphasis"/>
          <w:rFonts w:cs="Arial"/>
          <w:iCs/>
          <w:color w:val="000000"/>
          <w:szCs w:val="22"/>
        </w:rPr>
        <w:t>Etnisk bakgrund</w:t>
      </w:r>
    </w:p>
    <w:p w14:paraId="51131D43"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Populationsfarmakokinetisk utvärdering visade inga evidens för rasrelaterade skillnader hos farmakokinetiken för aripiprazol.</w:t>
      </w:r>
    </w:p>
    <w:p w14:paraId="655662E9" w14:textId="77777777" w:rsidR="005A7B7F" w:rsidRPr="00BE6E83" w:rsidRDefault="005A7B7F">
      <w:pPr>
        <w:rPr>
          <w:rStyle w:val="Emphasis"/>
          <w:rFonts w:cs="Arial"/>
          <w:i w:val="0"/>
          <w:iCs/>
          <w:color w:val="000000"/>
          <w:szCs w:val="22"/>
        </w:rPr>
      </w:pPr>
    </w:p>
    <w:p w14:paraId="3E1D811A" w14:textId="77777777" w:rsidR="005A7B7F" w:rsidRPr="00BE6E83" w:rsidRDefault="005A7B7F">
      <w:pPr>
        <w:keepNext/>
        <w:rPr>
          <w:rStyle w:val="Emphasis"/>
          <w:rFonts w:cs="Arial"/>
          <w:iCs/>
          <w:color w:val="000000"/>
          <w:szCs w:val="22"/>
        </w:rPr>
      </w:pPr>
      <w:r w:rsidRPr="00BE6E83">
        <w:rPr>
          <w:rStyle w:val="Emphasis"/>
          <w:rFonts w:cs="Arial"/>
          <w:iCs/>
          <w:color w:val="000000"/>
          <w:szCs w:val="22"/>
        </w:rPr>
        <w:t>Nedsatt njurfunktion</w:t>
      </w:r>
    </w:p>
    <w:p w14:paraId="0CEE90F9" w14:textId="101BD25D" w:rsidR="005A7B7F" w:rsidRPr="00BE6E83" w:rsidRDefault="005A7B7F">
      <w:pPr>
        <w:rPr>
          <w:rStyle w:val="Emphasis"/>
          <w:rFonts w:cs="Arial"/>
          <w:i w:val="0"/>
          <w:iCs/>
          <w:color w:val="000000"/>
          <w:szCs w:val="22"/>
        </w:rPr>
      </w:pPr>
      <w:r w:rsidRPr="00BE6E83">
        <w:rPr>
          <w:rStyle w:val="Emphasis"/>
          <w:rFonts w:cs="Arial"/>
          <w:i w:val="0"/>
          <w:iCs/>
          <w:color w:val="000000"/>
          <w:szCs w:val="22"/>
        </w:rPr>
        <w:t>I en enkeldosstudie med oral administrering av aripiprazol visade sig de farmakokinetiska egenskaperna hos aripiprazol och dehydroaripiprazol vara likartade hos patienter med svår njursjukdom jämfört med hos unga friska försökspersoner.</w:t>
      </w:r>
    </w:p>
    <w:p w14:paraId="373C61B8" w14:textId="77777777" w:rsidR="005A7B7F" w:rsidRPr="00BE6E83" w:rsidRDefault="005A7B7F">
      <w:pPr>
        <w:rPr>
          <w:rStyle w:val="Emphasis"/>
          <w:rFonts w:cs="Arial"/>
          <w:i w:val="0"/>
          <w:iCs/>
          <w:color w:val="000000"/>
          <w:szCs w:val="22"/>
        </w:rPr>
      </w:pPr>
    </w:p>
    <w:p w14:paraId="227DB1B4" w14:textId="77777777" w:rsidR="005A7B7F" w:rsidRPr="00BE6E83" w:rsidRDefault="005A7B7F">
      <w:pPr>
        <w:rPr>
          <w:rStyle w:val="Emphasis"/>
          <w:rFonts w:cs="Arial"/>
          <w:iCs/>
          <w:color w:val="000000"/>
          <w:szCs w:val="22"/>
        </w:rPr>
      </w:pPr>
      <w:r w:rsidRPr="00BE6E83">
        <w:rPr>
          <w:rStyle w:val="Emphasis"/>
          <w:rFonts w:cs="Arial"/>
          <w:iCs/>
          <w:color w:val="000000"/>
          <w:szCs w:val="22"/>
        </w:rPr>
        <w:t>Nedsatt leverfunktion</w:t>
      </w:r>
    </w:p>
    <w:p w14:paraId="4B170268" w14:textId="16620371" w:rsidR="005A7B7F" w:rsidRPr="00BE6E83" w:rsidRDefault="005A7B7F">
      <w:pPr>
        <w:rPr>
          <w:rStyle w:val="Emphasis"/>
          <w:rFonts w:cs="Arial"/>
          <w:i w:val="0"/>
          <w:iCs/>
          <w:color w:val="000000"/>
          <w:szCs w:val="22"/>
        </w:rPr>
      </w:pPr>
      <w:r w:rsidRPr="00BE6E83">
        <w:rPr>
          <w:rStyle w:val="Emphasis"/>
          <w:rFonts w:cs="Arial"/>
          <w:i w:val="0"/>
          <w:iCs/>
          <w:color w:val="000000"/>
          <w:szCs w:val="22"/>
        </w:rPr>
        <w:t>En enkeldosstudie med oral administrering av aripiprazol till patienter med varierande grad av levercirros (Child-Pugh klass A, B och C) visade inte någon signifikant effekt av nedsatt leverfunktion på farmakokinetiken för aripiprazol och dehydroaripiprazol, men</w:t>
      </w:r>
      <w:r w:rsidRPr="00BE6E83">
        <w:rPr>
          <w:szCs w:val="22"/>
        </w:rPr>
        <w:t xml:space="preserve"> i studien ingick </w:t>
      </w:r>
      <w:r w:rsidRPr="00BE6E83">
        <w:rPr>
          <w:rStyle w:val="Emphasis"/>
          <w:rFonts w:cs="Arial"/>
          <w:i w:val="0"/>
          <w:iCs/>
          <w:color w:val="000000"/>
          <w:szCs w:val="22"/>
        </w:rPr>
        <w:t>endast 3 patienter med levercirros klass C, vilket inte är tillräckligt för att dra slutsatser om deras metaboliseringsförmåga.</w:t>
      </w:r>
    </w:p>
    <w:p w14:paraId="4CC43C94" w14:textId="77777777" w:rsidR="005A7B7F" w:rsidRPr="00BE6E83" w:rsidRDefault="005A7B7F">
      <w:pPr>
        <w:rPr>
          <w:rStyle w:val="Emphasis"/>
          <w:rFonts w:cs="Arial"/>
          <w:i w:val="0"/>
          <w:iCs/>
          <w:color w:val="000000"/>
          <w:szCs w:val="22"/>
        </w:rPr>
      </w:pPr>
    </w:p>
    <w:p w14:paraId="1F54C9B7" w14:textId="77777777" w:rsidR="005A7B7F" w:rsidRPr="00BE6E83" w:rsidRDefault="005A7B7F">
      <w:pPr>
        <w:ind w:left="567" w:hanging="567"/>
        <w:rPr>
          <w:rStyle w:val="Emphasis"/>
          <w:rFonts w:cs="Arial"/>
          <w:i w:val="0"/>
          <w:iCs/>
          <w:color w:val="000000"/>
          <w:szCs w:val="22"/>
        </w:rPr>
      </w:pPr>
      <w:r w:rsidRPr="00BE6E83">
        <w:rPr>
          <w:rStyle w:val="Emphasis"/>
          <w:rFonts w:cs="Arial"/>
          <w:b/>
          <w:i w:val="0"/>
          <w:iCs/>
          <w:color w:val="000000"/>
          <w:szCs w:val="22"/>
        </w:rPr>
        <w:t>5.3</w:t>
      </w:r>
      <w:r w:rsidRPr="00BE6E83">
        <w:rPr>
          <w:rStyle w:val="Emphasis"/>
          <w:rFonts w:cs="Arial"/>
          <w:b/>
          <w:i w:val="0"/>
          <w:iCs/>
          <w:color w:val="000000"/>
          <w:szCs w:val="22"/>
        </w:rPr>
        <w:tab/>
        <w:t>Prekliniska säkerhetsuppgifter</w:t>
      </w:r>
    </w:p>
    <w:p w14:paraId="12CB440E" w14:textId="77777777" w:rsidR="005A7B7F" w:rsidRPr="00BE6E83" w:rsidRDefault="005A7B7F">
      <w:pPr>
        <w:rPr>
          <w:rStyle w:val="Emphasis"/>
          <w:rFonts w:cs="Arial"/>
          <w:i w:val="0"/>
          <w:iCs/>
          <w:color w:val="000000"/>
          <w:szCs w:val="22"/>
        </w:rPr>
      </w:pPr>
    </w:p>
    <w:p w14:paraId="1AFE8702"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 xml:space="preserve">Den toxikologiska profilen för aripiprazol administrerat till försöksdjur genom intramuskulär injektion är i stort sett lik den som ses efter oral administrering vid jämförbara plasmanivåer. Vid intramuskulär injektion observerades dock </w:t>
      </w:r>
      <w:r w:rsidRPr="00BE6E83">
        <w:rPr>
          <w:color w:val="000000"/>
          <w:szCs w:val="22"/>
        </w:rPr>
        <w:t xml:space="preserve">ett inflammatoriskt svar på injektionsstället, som utgjordes av granulomatös inflammation, foci (avlagringar av aktiv substans), cellinfiltrat, ödem (svullnad) och fibros (hos apor). </w:t>
      </w:r>
      <w:r w:rsidRPr="00BE6E83">
        <w:rPr>
          <w:rStyle w:val="Emphasis"/>
          <w:rFonts w:cs="Arial"/>
          <w:i w:val="0"/>
          <w:iCs/>
          <w:color w:val="000000"/>
          <w:szCs w:val="22"/>
        </w:rPr>
        <w:t>Dessa effekter avtog successivt när dosering upphörde.</w:t>
      </w:r>
    </w:p>
    <w:p w14:paraId="318E1ADD" w14:textId="77777777" w:rsidR="005A7B7F" w:rsidRPr="00BE6E83" w:rsidRDefault="005A7B7F">
      <w:pPr>
        <w:rPr>
          <w:rStyle w:val="Emphasis"/>
          <w:rFonts w:cs="Arial"/>
          <w:i w:val="0"/>
          <w:iCs/>
          <w:color w:val="000000"/>
          <w:szCs w:val="22"/>
        </w:rPr>
      </w:pPr>
    </w:p>
    <w:p w14:paraId="33A96089"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Gängse studier av säkerheten hos oralt administrerat aripiprazol avseende säkerhetsfarmakologi, allmäntoxicitet, gentoxicitet, karcinogenicitet, reproduktionseffekter och effekter på utveckling visade inte några särskilda risker för människa.</w:t>
      </w:r>
    </w:p>
    <w:p w14:paraId="03E92FDB" w14:textId="77777777" w:rsidR="005A7B7F" w:rsidRPr="00BE6E83" w:rsidRDefault="005A7B7F">
      <w:pPr>
        <w:rPr>
          <w:rStyle w:val="Emphasis"/>
          <w:rFonts w:cs="Arial"/>
          <w:i w:val="0"/>
          <w:iCs/>
          <w:color w:val="000000"/>
          <w:szCs w:val="22"/>
        </w:rPr>
      </w:pPr>
    </w:p>
    <w:p w14:paraId="23DD8DFF" w14:textId="77777777" w:rsidR="005A7B7F" w:rsidRPr="00BE6E83" w:rsidRDefault="005A7B7F">
      <w:pPr>
        <w:keepNext/>
        <w:rPr>
          <w:rStyle w:val="Emphasis"/>
          <w:rFonts w:cs="Arial"/>
          <w:i w:val="0"/>
          <w:iCs/>
          <w:color w:val="000000"/>
          <w:szCs w:val="22"/>
          <w:u w:val="single"/>
        </w:rPr>
      </w:pPr>
      <w:r w:rsidRPr="00BE6E83">
        <w:rPr>
          <w:rStyle w:val="Emphasis"/>
          <w:rFonts w:cs="Arial"/>
          <w:i w:val="0"/>
          <w:iCs/>
          <w:color w:val="000000"/>
          <w:szCs w:val="22"/>
          <w:u w:val="single"/>
        </w:rPr>
        <w:t>Oralt aripiprazol</w:t>
      </w:r>
    </w:p>
    <w:p w14:paraId="059D3446" w14:textId="77777777" w:rsidR="005A7B7F" w:rsidRPr="00BE6E83" w:rsidRDefault="005A7B7F">
      <w:pPr>
        <w:keepNext/>
        <w:rPr>
          <w:rStyle w:val="Emphasis"/>
          <w:rFonts w:cs="Arial"/>
          <w:i w:val="0"/>
          <w:iCs/>
          <w:color w:val="000000"/>
          <w:szCs w:val="22"/>
        </w:rPr>
      </w:pPr>
    </w:p>
    <w:p w14:paraId="7AEB2397"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För oralt aripiprazol observerades toxikologiskt signifikanta effekter endast vid doser eller exponeringar som i tillräckligt hög grad översteg den maximala humana dosen eller exponeringen, vilket tyder på att dessa effekter var begränsade eller saknade relevans för klinisk användning. De omfattade dosberoende adrenokortikal toxicitet hos råttor efter 104 veckors oral administrering vid cirka 3 till 10 gånger genomsnittlig AUC vid steady-state vid den maximala rekommenderade humana dosen samt ökning av adrenokortikala karcinom och kombinationen adrenokortikala adenom/karcinom hos honråttor vid cirka 10 gånger genomsnittlig AUC vid steady-state vid den maximala rekommenderade humana dosen. Den högsta icke-karcinogena exponeringen hos honråttor var cirka 7 gånger den humana exponeringen vid den rekommenderade dosen.</w:t>
      </w:r>
    </w:p>
    <w:p w14:paraId="29C1409B" w14:textId="77777777" w:rsidR="005A7B7F" w:rsidRPr="00BE6E83" w:rsidRDefault="005A7B7F">
      <w:pPr>
        <w:rPr>
          <w:rStyle w:val="Emphasis"/>
          <w:rFonts w:cs="Arial"/>
          <w:i w:val="0"/>
          <w:iCs/>
          <w:color w:val="000000"/>
          <w:szCs w:val="22"/>
        </w:rPr>
      </w:pPr>
    </w:p>
    <w:p w14:paraId="75D851BF" w14:textId="0895FCA0" w:rsidR="005A7B7F" w:rsidRPr="00BE6E83" w:rsidRDefault="005A7B7F" w:rsidP="1A743DA2">
      <w:pPr>
        <w:rPr>
          <w:rStyle w:val="Emphasis"/>
          <w:rFonts w:cs="Arial"/>
          <w:i w:val="0"/>
          <w:color w:val="000000"/>
        </w:rPr>
      </w:pPr>
      <w:r w:rsidRPr="00BE6E83">
        <w:rPr>
          <w:rStyle w:val="Emphasis"/>
          <w:rFonts w:cs="Arial"/>
          <w:i w:val="0"/>
          <w:color w:val="000000" w:themeColor="text1"/>
        </w:rPr>
        <w:t>I studier på apa sågs gallsten till följd av utfällning av sulfatkonjugat av aripiprazols hydroxylerade metaboliter efter upprepad oral dosering med aripiprazol från 25</w:t>
      </w:r>
      <w:r w:rsidR="006765F2">
        <w:rPr>
          <w:rStyle w:val="Emphasis"/>
          <w:rFonts w:cs="Arial"/>
          <w:i w:val="0"/>
          <w:color w:val="000000" w:themeColor="text1"/>
        </w:rPr>
        <w:t> </w:t>
      </w:r>
      <w:r w:rsidRPr="00BE6E83">
        <w:rPr>
          <w:rStyle w:val="Emphasis"/>
          <w:rFonts w:cs="Arial"/>
          <w:i w:val="0"/>
          <w:color w:val="000000" w:themeColor="text1"/>
        </w:rPr>
        <w:t>mg/kg/dag till 125 mg/kg/dag eller ca 16 till 81 gånger den maximala rekommenderade dosen till människa uttryckt som mg/m</w:t>
      </w:r>
      <w:r w:rsidRPr="00BE6E83">
        <w:rPr>
          <w:rStyle w:val="Emphasis"/>
          <w:rFonts w:cs="Arial"/>
          <w:i w:val="0"/>
          <w:color w:val="000000" w:themeColor="text1"/>
          <w:vertAlign w:val="superscript"/>
        </w:rPr>
        <w:t>2</w:t>
      </w:r>
      <w:r w:rsidRPr="00BE6E83">
        <w:rPr>
          <w:rStyle w:val="Emphasis"/>
          <w:rFonts w:cs="Arial"/>
          <w:i w:val="0"/>
          <w:color w:val="000000" w:themeColor="text1"/>
        </w:rPr>
        <w:t>.</w:t>
      </w:r>
    </w:p>
    <w:p w14:paraId="06C50B9E" w14:textId="77777777" w:rsidR="005A7B7F" w:rsidRPr="00BE6E83" w:rsidRDefault="005A7B7F">
      <w:pPr>
        <w:rPr>
          <w:rStyle w:val="Emphasis"/>
          <w:rFonts w:cs="Arial"/>
          <w:i w:val="0"/>
          <w:iCs/>
          <w:color w:val="000000"/>
          <w:szCs w:val="22"/>
        </w:rPr>
      </w:pPr>
    </w:p>
    <w:p w14:paraId="505B705C"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 xml:space="preserve">Koncentrationerna av sulfatkonjugat av hydroxiaripiprazol i human galla vid den högsta rekommenderade dosen, 30 mg per dag, var dock inte mer än 6 % av de gallkoncentrationer som påträffades hos apor i 39-veckorsstudien och ligger klart under (6 %) gränserna för dessas löslighet </w:t>
      </w:r>
      <w:r w:rsidRPr="00BE6E83">
        <w:rPr>
          <w:rStyle w:val="Emphasis"/>
          <w:rFonts w:cs="Arial"/>
          <w:iCs/>
          <w:color w:val="000000"/>
          <w:szCs w:val="22"/>
        </w:rPr>
        <w:t>in vitro</w:t>
      </w:r>
      <w:r w:rsidRPr="00BE6E83">
        <w:rPr>
          <w:rStyle w:val="Emphasis"/>
          <w:rFonts w:cs="Arial"/>
          <w:i w:val="0"/>
          <w:iCs/>
          <w:color w:val="000000"/>
          <w:szCs w:val="22"/>
        </w:rPr>
        <w:t>.</w:t>
      </w:r>
    </w:p>
    <w:p w14:paraId="5EF24998" w14:textId="77777777" w:rsidR="005A7B7F" w:rsidRPr="00BE6E83" w:rsidRDefault="005A7B7F">
      <w:pPr>
        <w:rPr>
          <w:rStyle w:val="Emphasis"/>
          <w:rFonts w:cs="Arial"/>
          <w:i w:val="0"/>
          <w:iCs/>
          <w:color w:val="000000"/>
          <w:szCs w:val="22"/>
        </w:rPr>
      </w:pPr>
    </w:p>
    <w:p w14:paraId="0FFE33B3"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I allmäntoxicitetsstudier på unga råttor och hundar var toxicitetsprofilen för aripiprazol jämförbar med den som observeras hos vuxna djur, och det fanns inga evidens för neurotoxicitet eller negativa effekter på utvecklingen.</w:t>
      </w:r>
    </w:p>
    <w:p w14:paraId="26120796" w14:textId="77777777" w:rsidR="005A7B7F" w:rsidRPr="00BE6E83" w:rsidRDefault="005A7B7F">
      <w:pPr>
        <w:rPr>
          <w:rStyle w:val="Emphasis"/>
          <w:rFonts w:cs="Arial"/>
          <w:i w:val="0"/>
          <w:iCs/>
          <w:color w:val="000000"/>
          <w:szCs w:val="22"/>
        </w:rPr>
      </w:pPr>
    </w:p>
    <w:p w14:paraId="1CB9C9C1"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Baserat på resultat från en fullständig uppsättning av gängse gentoxicitetstester betraktades aripiprazol som icke genotoxiskt. Aripiprazol försämrade inte fertiliteten i reproduktionstoxikologiska studier.</w:t>
      </w:r>
    </w:p>
    <w:p w14:paraId="1E7DB6CD" w14:textId="77777777" w:rsidR="005A7B7F" w:rsidRPr="00BE6E83" w:rsidRDefault="005A7B7F">
      <w:pPr>
        <w:rPr>
          <w:rStyle w:val="Emphasis"/>
          <w:rFonts w:cs="Arial"/>
          <w:i w:val="0"/>
          <w:iCs/>
          <w:color w:val="000000"/>
          <w:szCs w:val="22"/>
        </w:rPr>
      </w:pPr>
    </w:p>
    <w:p w14:paraId="57DA871A"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Utvecklingstoxiska effekter, till exempel dosberoende försenad ossifikation hos fostret och eventuellt teratogena effekter, observerades hos råttor vid doser som gav subterapeutisk exponering (baserat på AUC) och hos kaniner vid doser som gav exponeringar som var cirka 3 och 11 gånger genomsnittlig AUC vid steady-state vid den maximala rekommenderade kliniska dosen. Vid liknande doser som orsakade utvecklingstoxiska effekter sågs även maternell toxicitet.</w:t>
      </w:r>
    </w:p>
    <w:p w14:paraId="757DC5DC" w14:textId="77777777" w:rsidR="005A7B7F" w:rsidRPr="00BE6E83" w:rsidRDefault="005A7B7F">
      <w:pPr>
        <w:rPr>
          <w:rStyle w:val="Emphasis"/>
          <w:rFonts w:cs="Arial"/>
          <w:i w:val="0"/>
          <w:iCs/>
          <w:color w:val="000000"/>
          <w:szCs w:val="22"/>
        </w:rPr>
      </w:pPr>
    </w:p>
    <w:p w14:paraId="751C8BD2" w14:textId="77777777" w:rsidR="005A7B7F" w:rsidRPr="00BE6E83" w:rsidRDefault="005A7B7F">
      <w:pPr>
        <w:rPr>
          <w:rStyle w:val="Emphasis"/>
          <w:rFonts w:cs="Arial"/>
          <w:i w:val="0"/>
          <w:iCs/>
          <w:color w:val="000000"/>
          <w:szCs w:val="22"/>
        </w:rPr>
      </w:pPr>
    </w:p>
    <w:p w14:paraId="632CDDB7" w14:textId="77777777" w:rsidR="005A7B7F" w:rsidRPr="00BE6E83" w:rsidRDefault="005A7B7F">
      <w:pPr>
        <w:keepNext/>
        <w:ind w:left="567" w:hanging="567"/>
        <w:rPr>
          <w:rStyle w:val="Emphasis"/>
          <w:rFonts w:cs="Arial"/>
          <w:i w:val="0"/>
          <w:iCs/>
          <w:color w:val="000000"/>
          <w:szCs w:val="22"/>
        </w:rPr>
      </w:pPr>
      <w:r w:rsidRPr="00BE6E83">
        <w:rPr>
          <w:rStyle w:val="Emphasis"/>
          <w:rFonts w:cs="Arial"/>
          <w:b/>
          <w:i w:val="0"/>
          <w:iCs/>
          <w:color w:val="000000"/>
          <w:szCs w:val="22"/>
        </w:rPr>
        <w:t>6.</w:t>
      </w:r>
      <w:r w:rsidRPr="00BE6E83">
        <w:rPr>
          <w:rStyle w:val="Emphasis"/>
          <w:rFonts w:cs="Arial"/>
          <w:b/>
          <w:i w:val="0"/>
          <w:iCs/>
          <w:color w:val="000000"/>
          <w:szCs w:val="22"/>
        </w:rPr>
        <w:tab/>
        <w:t>FARMACEUTISKA UPPGIFTER</w:t>
      </w:r>
    </w:p>
    <w:p w14:paraId="4B429B02" w14:textId="77777777" w:rsidR="005A7B7F" w:rsidRPr="00BE6E83" w:rsidRDefault="005A7B7F">
      <w:pPr>
        <w:keepNext/>
        <w:rPr>
          <w:rStyle w:val="Emphasis"/>
          <w:rFonts w:cs="Arial"/>
          <w:i w:val="0"/>
          <w:iCs/>
          <w:color w:val="000000"/>
          <w:szCs w:val="22"/>
        </w:rPr>
      </w:pPr>
    </w:p>
    <w:p w14:paraId="55417A49" w14:textId="77777777" w:rsidR="005A7B7F" w:rsidRPr="00BE6E83" w:rsidRDefault="005A7B7F">
      <w:pPr>
        <w:keepNext/>
        <w:ind w:left="567" w:hanging="567"/>
        <w:rPr>
          <w:rStyle w:val="Emphasis"/>
          <w:rFonts w:cs="Arial"/>
          <w:i w:val="0"/>
          <w:iCs/>
          <w:color w:val="000000"/>
          <w:szCs w:val="22"/>
        </w:rPr>
      </w:pPr>
      <w:r w:rsidRPr="00BE6E83">
        <w:rPr>
          <w:rStyle w:val="Emphasis"/>
          <w:rFonts w:cs="Arial"/>
          <w:b/>
          <w:i w:val="0"/>
          <w:iCs/>
          <w:color w:val="000000"/>
          <w:szCs w:val="22"/>
        </w:rPr>
        <w:t>6.1</w:t>
      </w:r>
      <w:r w:rsidRPr="00BE6E83">
        <w:rPr>
          <w:rStyle w:val="Emphasis"/>
          <w:rFonts w:cs="Arial"/>
          <w:b/>
          <w:i w:val="0"/>
          <w:iCs/>
          <w:color w:val="000000"/>
          <w:szCs w:val="22"/>
        </w:rPr>
        <w:tab/>
        <w:t>Förteckning över hjälpämnen</w:t>
      </w:r>
    </w:p>
    <w:p w14:paraId="4BFD2533" w14:textId="77777777" w:rsidR="005A7B7F" w:rsidRPr="00BE6E83" w:rsidRDefault="005A7B7F">
      <w:pPr>
        <w:keepNext/>
        <w:rPr>
          <w:rStyle w:val="Emphasis"/>
          <w:rFonts w:cs="Arial"/>
          <w:i w:val="0"/>
          <w:iCs/>
          <w:color w:val="000000"/>
          <w:szCs w:val="22"/>
        </w:rPr>
      </w:pPr>
    </w:p>
    <w:p w14:paraId="4988F7D5" w14:textId="77777777" w:rsidR="005A7B7F" w:rsidRPr="00EA23C3" w:rsidRDefault="005A7B7F">
      <w:pPr>
        <w:keepNext/>
        <w:rPr>
          <w:rStyle w:val="Emphasis"/>
          <w:rFonts w:cs="Arial"/>
          <w:color w:val="000000"/>
          <w:szCs w:val="22"/>
          <w:u w:val="single"/>
        </w:rPr>
      </w:pPr>
      <w:r w:rsidRPr="00EA23C3">
        <w:rPr>
          <w:rStyle w:val="Emphasis"/>
          <w:rFonts w:cs="Arial"/>
          <w:color w:val="000000"/>
          <w:szCs w:val="22"/>
          <w:u w:val="single"/>
        </w:rPr>
        <w:t>Pulver</w:t>
      </w:r>
    </w:p>
    <w:p w14:paraId="26988C35" w14:textId="77777777" w:rsidR="005A7B7F" w:rsidRPr="00BE6E83" w:rsidRDefault="005A7B7F">
      <w:pPr>
        <w:keepNext/>
        <w:rPr>
          <w:rStyle w:val="Emphasis"/>
          <w:rFonts w:cs="Arial"/>
          <w:i w:val="0"/>
          <w:iCs/>
          <w:color w:val="000000"/>
          <w:szCs w:val="22"/>
        </w:rPr>
      </w:pPr>
    </w:p>
    <w:p w14:paraId="4547A153"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Karmellosnatrium</w:t>
      </w:r>
    </w:p>
    <w:p w14:paraId="6804BF59"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Mannitol (E421)</w:t>
      </w:r>
    </w:p>
    <w:p w14:paraId="192D9D24"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Natriumdivätefosfatmonohydrat (E339)</w:t>
      </w:r>
    </w:p>
    <w:p w14:paraId="05F21F76"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Natriumhydroxid (E524)</w:t>
      </w:r>
    </w:p>
    <w:p w14:paraId="34AD99E1" w14:textId="77777777" w:rsidR="005A7B7F" w:rsidRPr="00BE6E83" w:rsidRDefault="005A7B7F">
      <w:pPr>
        <w:rPr>
          <w:rStyle w:val="Emphasis"/>
          <w:rFonts w:cs="Arial"/>
          <w:i w:val="0"/>
          <w:iCs/>
          <w:color w:val="000000"/>
          <w:szCs w:val="22"/>
        </w:rPr>
      </w:pPr>
    </w:p>
    <w:p w14:paraId="02F5266E" w14:textId="77777777" w:rsidR="005A7B7F" w:rsidRPr="00EA23C3" w:rsidRDefault="005A7B7F">
      <w:pPr>
        <w:rPr>
          <w:rStyle w:val="Emphasis"/>
          <w:rFonts w:cs="Arial"/>
          <w:color w:val="000000"/>
          <w:szCs w:val="22"/>
          <w:u w:val="single"/>
        </w:rPr>
      </w:pPr>
      <w:r w:rsidRPr="00EA23C3">
        <w:rPr>
          <w:rStyle w:val="Emphasis"/>
          <w:rFonts w:cs="Arial"/>
          <w:color w:val="000000"/>
          <w:szCs w:val="22"/>
          <w:u w:val="single"/>
        </w:rPr>
        <w:t>Vätska</w:t>
      </w:r>
    </w:p>
    <w:p w14:paraId="11D00DB3" w14:textId="77777777" w:rsidR="005A7B7F" w:rsidRPr="00BE6E83" w:rsidRDefault="005A7B7F">
      <w:pPr>
        <w:rPr>
          <w:rStyle w:val="Emphasis"/>
          <w:rFonts w:cs="Arial"/>
          <w:i w:val="0"/>
          <w:iCs/>
          <w:color w:val="000000"/>
          <w:szCs w:val="22"/>
        </w:rPr>
      </w:pPr>
    </w:p>
    <w:p w14:paraId="75AA474C"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Vatten för injektionsvätskor</w:t>
      </w:r>
    </w:p>
    <w:p w14:paraId="207E1317" w14:textId="77777777" w:rsidR="005A7B7F" w:rsidRPr="00BE6E83" w:rsidRDefault="005A7B7F">
      <w:pPr>
        <w:rPr>
          <w:rStyle w:val="Emphasis"/>
          <w:rFonts w:cs="Arial"/>
          <w:i w:val="0"/>
          <w:iCs/>
          <w:color w:val="000000"/>
          <w:szCs w:val="22"/>
        </w:rPr>
      </w:pPr>
    </w:p>
    <w:p w14:paraId="1FAF232A" w14:textId="77777777" w:rsidR="005A7B7F" w:rsidRPr="00BE6E83" w:rsidRDefault="005A7B7F" w:rsidP="00EA23C3">
      <w:pPr>
        <w:keepNext/>
        <w:ind w:left="567" w:hanging="567"/>
        <w:rPr>
          <w:rStyle w:val="Emphasis"/>
          <w:rFonts w:cs="Arial"/>
          <w:i w:val="0"/>
          <w:iCs/>
          <w:color w:val="000000"/>
          <w:szCs w:val="22"/>
        </w:rPr>
      </w:pPr>
      <w:r w:rsidRPr="00BE6E83">
        <w:rPr>
          <w:rStyle w:val="Emphasis"/>
          <w:rFonts w:cs="Arial"/>
          <w:b/>
          <w:i w:val="0"/>
          <w:iCs/>
          <w:color w:val="000000"/>
          <w:szCs w:val="22"/>
        </w:rPr>
        <w:t>6.2</w:t>
      </w:r>
      <w:r w:rsidRPr="00BE6E83">
        <w:rPr>
          <w:rStyle w:val="Emphasis"/>
          <w:rFonts w:cs="Arial"/>
          <w:b/>
          <w:i w:val="0"/>
          <w:iCs/>
          <w:color w:val="000000"/>
          <w:szCs w:val="22"/>
        </w:rPr>
        <w:tab/>
        <w:t>Inkompatibiliteter</w:t>
      </w:r>
    </w:p>
    <w:p w14:paraId="1CE4B284" w14:textId="77777777" w:rsidR="005A7B7F" w:rsidRPr="00BE6E83" w:rsidRDefault="005A7B7F" w:rsidP="00EA23C3">
      <w:pPr>
        <w:keepNext/>
        <w:rPr>
          <w:rStyle w:val="Emphasis"/>
          <w:rFonts w:cs="Arial"/>
          <w:i w:val="0"/>
          <w:iCs/>
          <w:color w:val="000000"/>
          <w:szCs w:val="22"/>
        </w:rPr>
      </w:pPr>
    </w:p>
    <w:p w14:paraId="0CA12488"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Ej relevant.</w:t>
      </w:r>
    </w:p>
    <w:p w14:paraId="1D034030" w14:textId="77777777" w:rsidR="005A7B7F" w:rsidRPr="00BE6E83" w:rsidRDefault="005A7B7F">
      <w:pPr>
        <w:rPr>
          <w:rStyle w:val="Emphasis"/>
          <w:rFonts w:cs="Arial"/>
          <w:i w:val="0"/>
          <w:iCs/>
          <w:color w:val="000000"/>
          <w:szCs w:val="22"/>
        </w:rPr>
      </w:pPr>
    </w:p>
    <w:p w14:paraId="20C22F8E" w14:textId="77777777" w:rsidR="005A7B7F" w:rsidRPr="00BE6E83" w:rsidRDefault="005A7B7F">
      <w:pPr>
        <w:keepNext/>
        <w:ind w:left="567" w:hanging="567"/>
        <w:rPr>
          <w:rStyle w:val="Emphasis"/>
          <w:rFonts w:cs="Arial"/>
          <w:b/>
          <w:i w:val="0"/>
          <w:iCs/>
          <w:color w:val="000000"/>
          <w:szCs w:val="22"/>
        </w:rPr>
      </w:pPr>
      <w:r w:rsidRPr="00BE6E83">
        <w:rPr>
          <w:rStyle w:val="Emphasis"/>
          <w:rFonts w:cs="Arial"/>
          <w:b/>
          <w:i w:val="0"/>
          <w:iCs/>
          <w:color w:val="000000"/>
          <w:szCs w:val="22"/>
        </w:rPr>
        <w:lastRenderedPageBreak/>
        <w:t>6.3</w:t>
      </w:r>
      <w:r w:rsidRPr="00BE6E83">
        <w:rPr>
          <w:rStyle w:val="Emphasis"/>
          <w:rFonts w:cs="Arial"/>
          <w:b/>
          <w:i w:val="0"/>
          <w:iCs/>
          <w:color w:val="000000"/>
          <w:szCs w:val="22"/>
        </w:rPr>
        <w:tab/>
        <w:t>Hållbarhet</w:t>
      </w:r>
    </w:p>
    <w:p w14:paraId="54A72450" w14:textId="77777777" w:rsidR="005A7B7F" w:rsidRPr="00BE6E83" w:rsidRDefault="005A7B7F">
      <w:pPr>
        <w:keepNext/>
        <w:ind w:left="567" w:hanging="567"/>
        <w:rPr>
          <w:rStyle w:val="Emphasis"/>
          <w:rFonts w:cs="Arial"/>
          <w:i w:val="0"/>
          <w:iCs/>
          <w:color w:val="000000"/>
          <w:szCs w:val="22"/>
        </w:rPr>
      </w:pPr>
    </w:p>
    <w:p w14:paraId="2B290713" w14:textId="77777777" w:rsidR="005A7B7F" w:rsidRPr="00BE6E83" w:rsidRDefault="005A7B7F">
      <w:pPr>
        <w:ind w:left="567" w:hanging="567"/>
        <w:rPr>
          <w:rStyle w:val="Emphasis"/>
          <w:rFonts w:cs="Arial"/>
          <w:i w:val="0"/>
          <w:iCs/>
          <w:color w:val="000000"/>
          <w:szCs w:val="22"/>
        </w:rPr>
      </w:pPr>
      <w:r w:rsidRPr="00BE6E83">
        <w:rPr>
          <w:rStyle w:val="Emphasis"/>
          <w:rFonts w:cs="Arial"/>
          <w:i w:val="0"/>
          <w:iCs/>
          <w:color w:val="000000"/>
          <w:szCs w:val="22"/>
        </w:rPr>
        <w:t>3 år</w:t>
      </w:r>
    </w:p>
    <w:p w14:paraId="600140F6" w14:textId="77777777" w:rsidR="005A7B7F" w:rsidRPr="00BE6E83" w:rsidRDefault="005A7B7F">
      <w:pPr>
        <w:rPr>
          <w:rStyle w:val="Emphasis"/>
          <w:rFonts w:cs="Arial"/>
          <w:i w:val="0"/>
          <w:iCs/>
          <w:color w:val="000000"/>
          <w:szCs w:val="22"/>
        </w:rPr>
      </w:pPr>
    </w:p>
    <w:p w14:paraId="2B260E23" w14:textId="77777777" w:rsidR="005A7B7F" w:rsidRPr="00BE6E83" w:rsidRDefault="005A7B7F">
      <w:pPr>
        <w:rPr>
          <w:rStyle w:val="Emphasis"/>
          <w:rFonts w:cs="Arial"/>
          <w:iCs/>
          <w:szCs w:val="22"/>
        </w:rPr>
      </w:pPr>
      <w:r w:rsidRPr="00BE6E83">
        <w:rPr>
          <w:rStyle w:val="Emphasis"/>
          <w:rFonts w:cs="Arial"/>
          <w:iCs/>
          <w:szCs w:val="22"/>
        </w:rPr>
        <w:t>Abilify Maintena 400 mg/300 mg pulver och vätska till injektionsvätska, depotsuspension</w:t>
      </w:r>
    </w:p>
    <w:p w14:paraId="6DF91659"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Suspensionen bör injiceras omedelbart efter beredning men kan förvaras i injektionsflaskan i upp till 4 timmar vid &lt; 25 °C.</w:t>
      </w:r>
    </w:p>
    <w:p w14:paraId="07DB5909" w14:textId="77777777" w:rsidR="005A7B7F" w:rsidRPr="00BE6E83" w:rsidRDefault="005A7B7F">
      <w:pPr>
        <w:rPr>
          <w:rStyle w:val="Emphasis"/>
          <w:rFonts w:cs="Arial"/>
          <w:i w:val="0"/>
          <w:iCs/>
          <w:color w:val="000000"/>
          <w:szCs w:val="22"/>
        </w:rPr>
      </w:pPr>
    </w:p>
    <w:p w14:paraId="04F355C3" w14:textId="77777777" w:rsidR="005A7B7F" w:rsidRPr="00BE6E83" w:rsidRDefault="005A7B7F">
      <w:pPr>
        <w:keepNext/>
        <w:rPr>
          <w:rStyle w:val="Emphasis"/>
          <w:rFonts w:cs="Arial"/>
          <w:iCs/>
          <w:color w:val="000000"/>
          <w:szCs w:val="22"/>
        </w:rPr>
      </w:pPr>
      <w:r w:rsidRPr="00BE6E83">
        <w:rPr>
          <w:rStyle w:val="Emphasis"/>
          <w:rFonts w:cs="Arial"/>
          <w:iCs/>
          <w:szCs w:val="22"/>
        </w:rPr>
        <w:t>Abilify Maintena 400 mg/300 mg pulver och vätska till injektionsvätska, depotsuspension i förfylld spruta</w:t>
      </w:r>
    </w:p>
    <w:p w14:paraId="062DC2C1" w14:textId="77777777" w:rsidR="005A7B7F" w:rsidRPr="00BE6E83" w:rsidRDefault="005A7B7F">
      <w:pPr>
        <w:rPr>
          <w:rStyle w:val="Emphasis"/>
          <w:rFonts w:cs="Arial"/>
          <w:i w:val="0"/>
          <w:iCs/>
          <w:color w:val="000000"/>
          <w:szCs w:val="22"/>
        </w:rPr>
      </w:pPr>
      <w:r w:rsidRPr="00BE6E83">
        <w:rPr>
          <w:rFonts w:eastAsia="SimSun"/>
          <w:szCs w:val="22"/>
        </w:rPr>
        <w:t xml:space="preserve">Suspensionen </w:t>
      </w:r>
      <w:r w:rsidRPr="00BE6E83">
        <w:rPr>
          <w:rStyle w:val="Emphasis"/>
          <w:rFonts w:cs="Arial"/>
          <w:i w:val="0"/>
          <w:iCs/>
          <w:color w:val="000000"/>
          <w:szCs w:val="22"/>
        </w:rPr>
        <w:t xml:space="preserve">bör </w:t>
      </w:r>
      <w:r w:rsidRPr="00BE6E83">
        <w:rPr>
          <w:rFonts w:eastAsia="SimSun"/>
          <w:szCs w:val="22"/>
        </w:rPr>
        <w:t xml:space="preserve">injiceras omedelbart efter beredning men kan förvaras i sprutan i upp till 2 timmar vid </w:t>
      </w:r>
      <w:r w:rsidRPr="00BE6E83">
        <w:rPr>
          <w:rStyle w:val="Emphasis"/>
          <w:rFonts w:cs="Arial"/>
          <w:i w:val="0"/>
          <w:iCs/>
          <w:color w:val="000000"/>
          <w:szCs w:val="22"/>
        </w:rPr>
        <w:t>&lt; 25 °C</w:t>
      </w:r>
      <w:r w:rsidRPr="00BE6E83">
        <w:rPr>
          <w:rFonts w:eastAsia="SimSun"/>
          <w:szCs w:val="22"/>
        </w:rPr>
        <w:t>.</w:t>
      </w:r>
    </w:p>
    <w:p w14:paraId="24952056" w14:textId="77777777" w:rsidR="005A7B7F" w:rsidRPr="00BE6E83" w:rsidRDefault="005A7B7F">
      <w:pPr>
        <w:rPr>
          <w:rStyle w:val="Emphasis"/>
          <w:rFonts w:cs="Arial"/>
          <w:i w:val="0"/>
          <w:iCs/>
          <w:color w:val="000000"/>
          <w:szCs w:val="22"/>
        </w:rPr>
      </w:pPr>
    </w:p>
    <w:p w14:paraId="08063BE4" w14:textId="77777777" w:rsidR="005A7B7F" w:rsidRPr="00BE6E83" w:rsidRDefault="005A7B7F">
      <w:pPr>
        <w:rPr>
          <w:iCs/>
          <w:color w:val="000000"/>
          <w:szCs w:val="22"/>
        </w:rPr>
      </w:pPr>
      <w:r w:rsidRPr="00BE6E83">
        <w:rPr>
          <w:i/>
          <w:iCs/>
          <w:color w:val="000000"/>
          <w:szCs w:val="22"/>
        </w:rPr>
        <w:t>Efter beredning</w:t>
      </w:r>
    </w:p>
    <w:p w14:paraId="72345997" w14:textId="77777777" w:rsidR="005A7B7F" w:rsidRPr="00BE6E83" w:rsidRDefault="005A7B7F">
      <w:pPr>
        <w:rPr>
          <w:iCs/>
          <w:szCs w:val="22"/>
        </w:rPr>
      </w:pPr>
    </w:p>
    <w:p w14:paraId="5D5DE5CC" w14:textId="77777777" w:rsidR="005A7B7F" w:rsidRPr="00BE6E83" w:rsidRDefault="005A7B7F">
      <w:pPr>
        <w:rPr>
          <w:rStyle w:val="Emphasis"/>
          <w:rFonts w:cs="Arial"/>
          <w:i w:val="0"/>
          <w:iCs/>
          <w:color w:val="000000"/>
          <w:szCs w:val="22"/>
          <w:u w:val="single"/>
        </w:rPr>
      </w:pPr>
      <w:r w:rsidRPr="00BE6E83">
        <w:rPr>
          <w:rStyle w:val="Emphasis"/>
          <w:rFonts w:cs="Arial"/>
          <w:i w:val="0"/>
          <w:iCs/>
          <w:color w:val="000000"/>
          <w:szCs w:val="22"/>
          <w:u w:val="single"/>
        </w:rPr>
        <w:t>Abilify Maintena 300 mg pulver och vätska till injektionsvätska, depotsuspension</w:t>
      </w:r>
    </w:p>
    <w:p w14:paraId="7645AB55" w14:textId="77777777" w:rsidR="005A7B7F" w:rsidRPr="00BE6E83" w:rsidRDefault="005A7B7F">
      <w:pPr>
        <w:rPr>
          <w:rStyle w:val="Emphasis"/>
          <w:rFonts w:cs="Arial"/>
          <w:i w:val="0"/>
          <w:iCs/>
          <w:color w:val="000000"/>
          <w:szCs w:val="22"/>
          <w:u w:val="single"/>
        </w:rPr>
      </w:pPr>
      <w:r w:rsidRPr="00BE6E83">
        <w:rPr>
          <w:rStyle w:val="Emphasis"/>
          <w:rFonts w:cs="Arial"/>
          <w:i w:val="0"/>
          <w:iCs/>
          <w:color w:val="000000"/>
          <w:szCs w:val="22"/>
          <w:u w:val="single"/>
        </w:rPr>
        <w:t>Abilify Maintena 400 mg pulver och vätska till injektionsvätska, depotsuspension</w:t>
      </w:r>
    </w:p>
    <w:p w14:paraId="69CACF1E" w14:textId="77777777" w:rsidR="005A7B7F" w:rsidRPr="00BE6E83" w:rsidRDefault="005A7B7F">
      <w:pPr>
        <w:rPr>
          <w:iCs/>
          <w:szCs w:val="22"/>
        </w:rPr>
      </w:pPr>
    </w:p>
    <w:p w14:paraId="247899D3" w14:textId="77777777" w:rsidR="005A7B7F" w:rsidRPr="00BE6E83" w:rsidRDefault="005A7B7F">
      <w:pPr>
        <w:rPr>
          <w:iCs/>
          <w:szCs w:val="22"/>
        </w:rPr>
      </w:pPr>
      <w:r w:rsidRPr="00BE6E83">
        <w:rPr>
          <w:iCs/>
          <w:szCs w:val="22"/>
        </w:rPr>
        <w:t xml:space="preserve">Beredd lösning har visat sig vara kemiskt och fysikaliskt stabil i 4 timmar vid 25 °C. Ur mikrobiologisk synvinkel </w:t>
      </w:r>
      <w:r w:rsidRPr="00BE6E83">
        <w:rPr>
          <w:rStyle w:val="Emphasis"/>
          <w:rFonts w:cs="Arial"/>
          <w:i w:val="0"/>
          <w:iCs/>
          <w:color w:val="000000"/>
          <w:szCs w:val="22"/>
        </w:rPr>
        <w:t xml:space="preserve">bör </w:t>
      </w:r>
      <w:r w:rsidRPr="00BE6E83">
        <w:rPr>
          <w:iCs/>
          <w:szCs w:val="22"/>
        </w:rPr>
        <w:t>produkten användas omedelbart, såvida inte öppnings-/beredningsmetoden eliminerar risken för mikrobiologisk kontaminering.</w:t>
      </w:r>
    </w:p>
    <w:p w14:paraId="41B20B05" w14:textId="77777777" w:rsidR="005A7B7F" w:rsidRPr="00BE6E83" w:rsidRDefault="005A7B7F">
      <w:pPr>
        <w:rPr>
          <w:iCs/>
          <w:szCs w:val="22"/>
        </w:rPr>
      </w:pPr>
      <w:r w:rsidRPr="00BE6E83">
        <w:rPr>
          <w:iCs/>
          <w:szCs w:val="22"/>
        </w:rPr>
        <w:t>Om läkemedlet inte används omedelbart ansvarar användaren för förvaringstiden och förvaringsbetingelserna. Förvara inte den beredda suspensionen i sprutan.</w:t>
      </w:r>
    </w:p>
    <w:p w14:paraId="665D90B6" w14:textId="77777777" w:rsidR="005A7B7F" w:rsidRPr="00BE6E83" w:rsidRDefault="005A7B7F">
      <w:pPr>
        <w:rPr>
          <w:rStyle w:val="Emphasis"/>
          <w:rFonts w:cs="Arial"/>
          <w:i w:val="0"/>
          <w:iCs/>
          <w:color w:val="000000"/>
          <w:szCs w:val="22"/>
          <w:u w:val="single"/>
        </w:rPr>
      </w:pPr>
    </w:p>
    <w:p w14:paraId="2E85846A" w14:textId="77777777" w:rsidR="005A7B7F" w:rsidRPr="00BE6E83" w:rsidRDefault="005A7B7F">
      <w:pPr>
        <w:rPr>
          <w:rStyle w:val="Emphasis"/>
          <w:rFonts w:cs="Arial"/>
          <w:i w:val="0"/>
          <w:iCs/>
          <w:color w:val="000000"/>
          <w:szCs w:val="22"/>
          <w:u w:val="single"/>
        </w:rPr>
      </w:pPr>
      <w:r w:rsidRPr="00BE6E83">
        <w:rPr>
          <w:color w:val="000000"/>
          <w:szCs w:val="22"/>
          <w:u w:val="single"/>
        </w:rPr>
        <w:t>Abilify Maintena 300 mg pulver och vätska till injektionsvätska, depotsuspension i förfylld spruta</w:t>
      </w:r>
    </w:p>
    <w:p w14:paraId="5335985E" w14:textId="77777777" w:rsidR="005A7B7F" w:rsidRPr="00BE6E83" w:rsidRDefault="005A7B7F">
      <w:pPr>
        <w:rPr>
          <w:rStyle w:val="Emphasis"/>
          <w:rFonts w:cs="Arial"/>
          <w:i w:val="0"/>
          <w:iCs/>
          <w:color w:val="000000"/>
          <w:szCs w:val="22"/>
          <w:u w:val="single"/>
        </w:rPr>
      </w:pPr>
      <w:r w:rsidRPr="00BE6E83">
        <w:rPr>
          <w:color w:val="000000"/>
          <w:szCs w:val="22"/>
          <w:u w:val="single"/>
        </w:rPr>
        <w:t>Abilify Maintena 400 mg pulver och vätska till injektionsvätska, depotsuspension i förfylld spruta</w:t>
      </w:r>
    </w:p>
    <w:p w14:paraId="4A234163" w14:textId="77777777" w:rsidR="005A7B7F" w:rsidRPr="00BE6E83" w:rsidRDefault="005A7B7F">
      <w:pPr>
        <w:rPr>
          <w:iCs/>
          <w:color w:val="000000"/>
          <w:szCs w:val="22"/>
        </w:rPr>
      </w:pPr>
    </w:p>
    <w:p w14:paraId="45905ABE" w14:textId="77777777" w:rsidR="005A7B7F" w:rsidRPr="00BE6E83" w:rsidRDefault="005A7B7F">
      <w:pPr>
        <w:rPr>
          <w:iCs/>
          <w:szCs w:val="22"/>
        </w:rPr>
      </w:pPr>
      <w:r w:rsidRPr="00BE6E83">
        <w:rPr>
          <w:iCs/>
          <w:color w:val="000000"/>
          <w:szCs w:val="22"/>
        </w:rPr>
        <w:t xml:space="preserve">Om injektionen inte ges omedelbart efter beredning, kan sprutan förvaras i upp till 2 timmar vid </w:t>
      </w:r>
      <w:r w:rsidRPr="00BE6E83">
        <w:rPr>
          <w:rFonts w:eastAsia="Times New Roman"/>
          <w:szCs w:val="22"/>
        </w:rPr>
        <w:t>högst</w:t>
      </w:r>
      <w:r w:rsidRPr="00BE6E83">
        <w:rPr>
          <w:iCs/>
          <w:color w:val="000000"/>
          <w:szCs w:val="22"/>
        </w:rPr>
        <w:t> </w:t>
      </w:r>
      <w:r w:rsidRPr="00BE6E83">
        <w:rPr>
          <w:rStyle w:val="Emphasis"/>
          <w:rFonts w:cs="Arial"/>
          <w:i w:val="0"/>
          <w:iCs/>
          <w:color w:val="000000"/>
          <w:szCs w:val="22"/>
        </w:rPr>
        <w:t>25 °C</w:t>
      </w:r>
      <w:r w:rsidRPr="00BE6E83">
        <w:rPr>
          <w:iCs/>
          <w:color w:val="000000"/>
          <w:szCs w:val="22"/>
        </w:rPr>
        <w:t>.</w:t>
      </w:r>
    </w:p>
    <w:p w14:paraId="4DF5F474" w14:textId="77777777" w:rsidR="005A7B7F" w:rsidRPr="00BE6E83" w:rsidRDefault="005A7B7F">
      <w:pPr>
        <w:rPr>
          <w:rStyle w:val="Emphasis"/>
          <w:rFonts w:cs="Arial"/>
          <w:i w:val="0"/>
          <w:iCs/>
          <w:color w:val="000000"/>
          <w:szCs w:val="22"/>
        </w:rPr>
      </w:pPr>
    </w:p>
    <w:p w14:paraId="6FAFE047" w14:textId="77777777" w:rsidR="005A7B7F" w:rsidRPr="00BE6E83" w:rsidRDefault="005A7B7F">
      <w:pPr>
        <w:ind w:left="567" w:hanging="567"/>
        <w:rPr>
          <w:rStyle w:val="Emphasis"/>
          <w:rFonts w:cs="Arial"/>
          <w:i w:val="0"/>
          <w:iCs/>
          <w:color w:val="000000"/>
          <w:szCs w:val="22"/>
        </w:rPr>
      </w:pPr>
      <w:r w:rsidRPr="00BE6E83">
        <w:rPr>
          <w:rStyle w:val="Emphasis"/>
          <w:rFonts w:cs="Arial"/>
          <w:b/>
          <w:i w:val="0"/>
          <w:iCs/>
          <w:color w:val="000000"/>
          <w:szCs w:val="22"/>
        </w:rPr>
        <w:t>6.4</w:t>
      </w:r>
      <w:r w:rsidRPr="00BE6E83">
        <w:rPr>
          <w:rStyle w:val="Emphasis"/>
          <w:rFonts w:cs="Arial"/>
          <w:b/>
          <w:i w:val="0"/>
          <w:iCs/>
          <w:color w:val="000000"/>
          <w:szCs w:val="22"/>
        </w:rPr>
        <w:tab/>
        <w:t>Särskilda förvaringsanvisningar</w:t>
      </w:r>
    </w:p>
    <w:p w14:paraId="493BF157" w14:textId="77777777" w:rsidR="005A7B7F" w:rsidRPr="00BE6E83" w:rsidRDefault="005A7B7F">
      <w:pPr>
        <w:rPr>
          <w:rStyle w:val="Emphasis"/>
          <w:rFonts w:cs="Arial"/>
          <w:i w:val="0"/>
          <w:iCs/>
          <w:color w:val="000000"/>
          <w:szCs w:val="22"/>
        </w:rPr>
      </w:pPr>
    </w:p>
    <w:p w14:paraId="1BA65FAA"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Får ej frysas.</w:t>
      </w:r>
    </w:p>
    <w:p w14:paraId="58B0B40E" w14:textId="77777777" w:rsidR="005A7B7F" w:rsidRPr="00BE6E83" w:rsidRDefault="005A7B7F">
      <w:pPr>
        <w:rPr>
          <w:szCs w:val="22"/>
        </w:rPr>
      </w:pPr>
    </w:p>
    <w:p w14:paraId="0DF858E0" w14:textId="77777777" w:rsidR="005A7B7F" w:rsidRPr="00BE6E83" w:rsidRDefault="005A7B7F">
      <w:pPr>
        <w:keepNext/>
        <w:rPr>
          <w:rStyle w:val="Emphasis"/>
          <w:rFonts w:cs="Arial"/>
          <w:i w:val="0"/>
          <w:iCs/>
          <w:color w:val="000000"/>
          <w:szCs w:val="22"/>
          <w:u w:val="single"/>
        </w:rPr>
      </w:pPr>
      <w:r w:rsidRPr="00BE6E83">
        <w:rPr>
          <w:color w:val="000000"/>
          <w:szCs w:val="22"/>
          <w:u w:val="single"/>
        </w:rPr>
        <w:t>Abilify Maintena 300 mg pulver och vätska till injektionsvätska, depotsuspension i förfylld spruta</w:t>
      </w:r>
    </w:p>
    <w:p w14:paraId="0B765069" w14:textId="77777777" w:rsidR="005A7B7F" w:rsidRPr="00BE6E83" w:rsidRDefault="005A7B7F">
      <w:pPr>
        <w:keepNext/>
        <w:rPr>
          <w:rStyle w:val="Emphasis"/>
          <w:rFonts w:cs="Arial"/>
          <w:i w:val="0"/>
          <w:iCs/>
          <w:color w:val="000000"/>
          <w:szCs w:val="22"/>
          <w:u w:val="single"/>
        </w:rPr>
      </w:pPr>
      <w:r w:rsidRPr="00BE6E83">
        <w:rPr>
          <w:color w:val="000000"/>
          <w:szCs w:val="22"/>
          <w:u w:val="single"/>
        </w:rPr>
        <w:t>Abilify Maintena 400 mg pulver och vätska till injektionsvätska, depotsuspension i förfylld spruta</w:t>
      </w:r>
    </w:p>
    <w:p w14:paraId="54F7871D" w14:textId="77777777" w:rsidR="005A7B7F" w:rsidRPr="00BE6E83" w:rsidRDefault="005A7B7F">
      <w:pPr>
        <w:keepNext/>
        <w:rPr>
          <w:szCs w:val="22"/>
        </w:rPr>
      </w:pPr>
    </w:p>
    <w:p w14:paraId="37073B80" w14:textId="77777777" w:rsidR="005A7B7F" w:rsidRPr="00BE6E83" w:rsidRDefault="005A7B7F">
      <w:pPr>
        <w:rPr>
          <w:rFonts w:eastAsia="Times New Roman"/>
          <w:szCs w:val="22"/>
        </w:rPr>
      </w:pPr>
      <w:r w:rsidRPr="00BE6E83">
        <w:rPr>
          <w:szCs w:val="22"/>
        </w:rPr>
        <w:t>Förvara den förfyllda sprutan i ytterkartongen</w:t>
      </w:r>
      <w:r w:rsidRPr="00BE6E83">
        <w:rPr>
          <w:rFonts w:eastAsia="Times New Roman"/>
          <w:szCs w:val="22"/>
        </w:rPr>
        <w:t>. Ljuskänsligt.</w:t>
      </w:r>
    </w:p>
    <w:p w14:paraId="2B8280C8" w14:textId="77777777" w:rsidR="005A7B7F" w:rsidRPr="00BE6E83" w:rsidRDefault="005A7B7F">
      <w:pPr>
        <w:rPr>
          <w:szCs w:val="22"/>
        </w:rPr>
      </w:pPr>
    </w:p>
    <w:p w14:paraId="489345FB" w14:textId="77777777" w:rsidR="005A7B7F" w:rsidRPr="00BE6E83" w:rsidRDefault="005A7B7F">
      <w:pPr>
        <w:rPr>
          <w:rStyle w:val="Emphasis"/>
          <w:rFonts w:cs="Arial"/>
          <w:i w:val="0"/>
          <w:iCs/>
          <w:color w:val="000000"/>
          <w:szCs w:val="22"/>
        </w:rPr>
      </w:pPr>
      <w:r w:rsidRPr="00BE6E83">
        <w:rPr>
          <w:szCs w:val="22"/>
        </w:rPr>
        <w:t>Förvaringsanvisningar för läkemedlet efter beredning finns i avsnitt 6.3.</w:t>
      </w:r>
    </w:p>
    <w:p w14:paraId="54F09968" w14:textId="77777777" w:rsidR="005A7B7F" w:rsidRPr="00BE6E83" w:rsidRDefault="005A7B7F">
      <w:pPr>
        <w:rPr>
          <w:rStyle w:val="Emphasis"/>
          <w:rFonts w:cs="Arial"/>
          <w:i w:val="0"/>
          <w:iCs/>
          <w:color w:val="000000"/>
          <w:szCs w:val="22"/>
        </w:rPr>
      </w:pPr>
    </w:p>
    <w:p w14:paraId="2D3A01D9" w14:textId="77777777" w:rsidR="005A7B7F" w:rsidRPr="00BE6E83" w:rsidRDefault="005A7B7F">
      <w:pPr>
        <w:ind w:left="567" w:hanging="567"/>
        <w:rPr>
          <w:rStyle w:val="Emphasis"/>
          <w:rFonts w:cs="Arial"/>
          <w:i w:val="0"/>
          <w:iCs/>
          <w:color w:val="000000"/>
          <w:szCs w:val="22"/>
        </w:rPr>
      </w:pPr>
      <w:r w:rsidRPr="00BE6E83">
        <w:rPr>
          <w:rStyle w:val="Emphasis"/>
          <w:rFonts w:cs="Arial"/>
          <w:b/>
          <w:i w:val="0"/>
          <w:iCs/>
          <w:color w:val="000000"/>
          <w:szCs w:val="22"/>
        </w:rPr>
        <w:t>6.5</w:t>
      </w:r>
      <w:r w:rsidRPr="00BE6E83">
        <w:rPr>
          <w:rStyle w:val="Emphasis"/>
          <w:rFonts w:cs="Arial"/>
          <w:b/>
          <w:i w:val="0"/>
          <w:iCs/>
          <w:color w:val="000000"/>
          <w:szCs w:val="22"/>
        </w:rPr>
        <w:tab/>
        <w:t>Förpackningstyp och innehåll</w:t>
      </w:r>
    </w:p>
    <w:p w14:paraId="2565BE38" w14:textId="77777777" w:rsidR="005A7B7F" w:rsidRPr="00BE6E83" w:rsidRDefault="005A7B7F">
      <w:pPr>
        <w:keepNext/>
        <w:rPr>
          <w:rStyle w:val="Emphasis"/>
          <w:rFonts w:cs="Arial"/>
          <w:i w:val="0"/>
          <w:iCs/>
          <w:color w:val="000000"/>
          <w:szCs w:val="22"/>
        </w:rPr>
      </w:pPr>
    </w:p>
    <w:p w14:paraId="4B3F42C2" w14:textId="77777777" w:rsidR="005A7B7F" w:rsidRPr="00BE6E83" w:rsidRDefault="005A7B7F">
      <w:pPr>
        <w:keepNext/>
        <w:rPr>
          <w:rStyle w:val="Emphasis"/>
          <w:rFonts w:cs="Arial"/>
          <w:i w:val="0"/>
          <w:iCs/>
          <w:color w:val="000000"/>
          <w:szCs w:val="22"/>
          <w:u w:val="single"/>
        </w:rPr>
      </w:pPr>
      <w:r w:rsidRPr="00BE6E83">
        <w:rPr>
          <w:rStyle w:val="Emphasis"/>
          <w:rFonts w:cs="Arial"/>
          <w:i w:val="0"/>
          <w:iCs/>
          <w:color w:val="000000"/>
          <w:szCs w:val="22"/>
          <w:u w:val="single"/>
        </w:rPr>
        <w:t>Abilify Maintena 300 mg pulver och vätska till injektionsvätska, depotsuspension</w:t>
      </w:r>
    </w:p>
    <w:p w14:paraId="54F0F334" w14:textId="77777777" w:rsidR="005A7B7F" w:rsidRPr="00BE6E83" w:rsidRDefault="005A7B7F">
      <w:pPr>
        <w:keepNext/>
        <w:rPr>
          <w:rStyle w:val="Emphasis"/>
          <w:rFonts w:cs="Arial"/>
          <w:i w:val="0"/>
          <w:iCs/>
          <w:color w:val="000000"/>
          <w:szCs w:val="22"/>
          <w:u w:val="single"/>
        </w:rPr>
      </w:pPr>
      <w:r w:rsidRPr="00BE6E83">
        <w:rPr>
          <w:rStyle w:val="Emphasis"/>
          <w:rFonts w:cs="Arial"/>
          <w:i w:val="0"/>
          <w:iCs/>
          <w:color w:val="000000"/>
          <w:szCs w:val="22"/>
          <w:u w:val="single"/>
        </w:rPr>
        <w:t>Abilify Maintena 400 mg pulver och vätska till injektionsvätska, depotsuspension</w:t>
      </w:r>
    </w:p>
    <w:p w14:paraId="3AAEECDB" w14:textId="77777777" w:rsidR="005A7B7F" w:rsidRPr="00BE6E83" w:rsidRDefault="005A7B7F">
      <w:pPr>
        <w:keepNext/>
        <w:rPr>
          <w:iCs/>
          <w:szCs w:val="22"/>
        </w:rPr>
      </w:pPr>
    </w:p>
    <w:p w14:paraId="63C154AA" w14:textId="77777777" w:rsidR="005A7B7F" w:rsidRPr="00BE6E83" w:rsidRDefault="005A7B7F">
      <w:pPr>
        <w:keepNext/>
        <w:rPr>
          <w:rStyle w:val="Emphasis"/>
          <w:rFonts w:cs="Arial"/>
          <w:iCs/>
          <w:color w:val="000000"/>
          <w:szCs w:val="22"/>
        </w:rPr>
      </w:pPr>
      <w:r w:rsidRPr="00BE6E83">
        <w:rPr>
          <w:rStyle w:val="Emphasis"/>
          <w:rFonts w:cs="Arial"/>
          <w:iCs/>
          <w:color w:val="000000"/>
          <w:szCs w:val="22"/>
        </w:rPr>
        <w:t>Injektionsflaska</w:t>
      </w:r>
    </w:p>
    <w:p w14:paraId="0AD9E610"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Injektionsflaska av typ-I-glas försluten med en laminerad gummipropp och förseglad med en flip-off-kapsyl av aluminium.</w:t>
      </w:r>
    </w:p>
    <w:p w14:paraId="645BA14B" w14:textId="77777777" w:rsidR="005A7B7F" w:rsidRPr="00BE6E83" w:rsidRDefault="005A7B7F">
      <w:pPr>
        <w:rPr>
          <w:rStyle w:val="Emphasis"/>
          <w:rFonts w:cs="Arial"/>
          <w:i w:val="0"/>
          <w:iCs/>
          <w:color w:val="000000"/>
          <w:szCs w:val="22"/>
        </w:rPr>
      </w:pPr>
    </w:p>
    <w:p w14:paraId="2A479DE7" w14:textId="77777777" w:rsidR="005A7B7F" w:rsidRPr="00BE6E83" w:rsidRDefault="005A7B7F">
      <w:pPr>
        <w:rPr>
          <w:rStyle w:val="Emphasis"/>
          <w:rFonts w:cs="Arial"/>
          <w:iCs/>
          <w:color w:val="000000"/>
          <w:szCs w:val="22"/>
        </w:rPr>
      </w:pPr>
      <w:r w:rsidRPr="00BE6E83">
        <w:rPr>
          <w:rStyle w:val="Emphasis"/>
          <w:rFonts w:cs="Arial"/>
          <w:iCs/>
          <w:color w:val="000000"/>
          <w:szCs w:val="22"/>
        </w:rPr>
        <w:t>Vätska</w:t>
      </w:r>
    </w:p>
    <w:p w14:paraId="188170BA"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2 ml injektionsflaska av typ-I-glas försluten med en laminerad gummipropp och förseglad med en flip-off-kapsyl av aluminium.</w:t>
      </w:r>
    </w:p>
    <w:p w14:paraId="38CE3FD3" w14:textId="77777777" w:rsidR="005A7B7F" w:rsidRPr="00BE6E83" w:rsidRDefault="005A7B7F">
      <w:pPr>
        <w:rPr>
          <w:rStyle w:val="Emphasis"/>
          <w:rFonts w:cs="Arial"/>
          <w:i w:val="0"/>
          <w:iCs/>
          <w:color w:val="000000"/>
          <w:szCs w:val="22"/>
        </w:rPr>
      </w:pPr>
    </w:p>
    <w:p w14:paraId="5B735A97" w14:textId="77777777" w:rsidR="005A7B7F" w:rsidRPr="00BE6E83" w:rsidRDefault="005A7B7F">
      <w:pPr>
        <w:rPr>
          <w:rStyle w:val="Emphasis"/>
          <w:rFonts w:cs="Arial"/>
          <w:iCs/>
          <w:color w:val="000000"/>
          <w:szCs w:val="22"/>
        </w:rPr>
      </w:pPr>
      <w:r w:rsidRPr="00BE6E83">
        <w:rPr>
          <w:rStyle w:val="Emphasis"/>
          <w:rFonts w:cs="Arial"/>
          <w:iCs/>
          <w:color w:val="000000"/>
          <w:szCs w:val="22"/>
        </w:rPr>
        <w:t>Endosförpackning</w:t>
      </w:r>
    </w:p>
    <w:p w14:paraId="736743FF"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 xml:space="preserve">Varje enkelförpackning innehåller en injektionsflaska med pulver, en 2 ml injektionsflaska med vätska, en 3 ml luerlockspruta med i förväg fastsatt 38 mm, 21 gauge injektionsnål med nålskydd, en </w:t>
      </w:r>
      <w:r w:rsidRPr="00BE6E83">
        <w:rPr>
          <w:rStyle w:val="Emphasis"/>
          <w:rFonts w:cs="Arial"/>
          <w:i w:val="0"/>
          <w:iCs/>
          <w:color w:val="000000"/>
          <w:szCs w:val="22"/>
        </w:rPr>
        <w:lastRenderedPageBreak/>
        <w:t xml:space="preserve">3 ml luerlockspruta för engångsbruk, en adapter till injektionsflaskan </w:t>
      </w:r>
      <w:r w:rsidRPr="00BE6E83">
        <w:rPr>
          <w:color w:val="000000"/>
          <w:szCs w:val="22"/>
        </w:rPr>
        <w:t>och tre injektionsnålar: en 25 mm, 23 gauge</w:t>
      </w:r>
      <w:r w:rsidRPr="00BE6E83">
        <w:rPr>
          <w:rFonts w:eastAsia="Times New Roman"/>
          <w:iCs/>
          <w:color w:val="000000"/>
          <w:szCs w:val="22"/>
        </w:rPr>
        <w:t>, en 38 mm, 22 gauge och en 51 mm, 21 gauge.</w:t>
      </w:r>
    </w:p>
    <w:p w14:paraId="5BA8721D" w14:textId="77777777" w:rsidR="005A7B7F" w:rsidRPr="00BE6E83" w:rsidRDefault="005A7B7F">
      <w:pPr>
        <w:rPr>
          <w:rStyle w:val="Emphasis"/>
          <w:rFonts w:cs="Arial"/>
          <w:i w:val="0"/>
          <w:iCs/>
          <w:color w:val="000000"/>
          <w:szCs w:val="22"/>
        </w:rPr>
      </w:pPr>
    </w:p>
    <w:p w14:paraId="682EB2B3" w14:textId="77777777" w:rsidR="005A7B7F" w:rsidRPr="00BE6E83" w:rsidRDefault="005A7B7F">
      <w:pPr>
        <w:keepNext/>
        <w:rPr>
          <w:rStyle w:val="Emphasis"/>
          <w:rFonts w:cs="Arial"/>
          <w:iCs/>
          <w:color w:val="000000"/>
          <w:szCs w:val="22"/>
        </w:rPr>
      </w:pPr>
      <w:r w:rsidRPr="00BE6E83">
        <w:rPr>
          <w:rStyle w:val="Emphasis"/>
          <w:rFonts w:cs="Arial"/>
          <w:iCs/>
          <w:color w:val="000000"/>
          <w:szCs w:val="22"/>
        </w:rPr>
        <w:t>Flerdosförpackning</w:t>
      </w:r>
    </w:p>
    <w:p w14:paraId="628A7A02"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Förpackning med 3 endosförpackningar.</w:t>
      </w:r>
    </w:p>
    <w:p w14:paraId="757777AA" w14:textId="77777777" w:rsidR="005A7B7F" w:rsidRPr="00BE6E83" w:rsidRDefault="005A7B7F">
      <w:pPr>
        <w:rPr>
          <w:rStyle w:val="Emphasis"/>
          <w:rFonts w:cs="Arial"/>
          <w:i w:val="0"/>
          <w:iCs/>
          <w:color w:val="000000"/>
          <w:szCs w:val="22"/>
        </w:rPr>
      </w:pPr>
    </w:p>
    <w:p w14:paraId="0336A5E7" w14:textId="77777777" w:rsidR="005A7B7F" w:rsidRPr="00BE6E83" w:rsidRDefault="005A7B7F">
      <w:pPr>
        <w:rPr>
          <w:rStyle w:val="Emphasis"/>
          <w:rFonts w:cs="Arial"/>
          <w:i w:val="0"/>
          <w:iCs/>
          <w:color w:val="000000"/>
          <w:szCs w:val="22"/>
          <w:u w:val="single"/>
        </w:rPr>
      </w:pPr>
      <w:r w:rsidRPr="00BE6E83">
        <w:rPr>
          <w:color w:val="000000"/>
          <w:szCs w:val="22"/>
          <w:u w:val="single"/>
        </w:rPr>
        <w:t>Abilify Maintena 300 mg pulver och vätska till injektionsvätska, depotsuspension i förfylld spruta</w:t>
      </w:r>
    </w:p>
    <w:p w14:paraId="62874D2E" w14:textId="77777777" w:rsidR="005A7B7F" w:rsidRPr="00BE6E83" w:rsidRDefault="005A7B7F">
      <w:pPr>
        <w:rPr>
          <w:rStyle w:val="Emphasis"/>
          <w:rFonts w:cs="Arial"/>
          <w:i w:val="0"/>
          <w:iCs/>
          <w:color w:val="000000"/>
          <w:szCs w:val="22"/>
          <w:u w:val="single"/>
        </w:rPr>
      </w:pPr>
      <w:r w:rsidRPr="00BE6E83">
        <w:rPr>
          <w:color w:val="000000"/>
          <w:szCs w:val="22"/>
          <w:u w:val="single"/>
        </w:rPr>
        <w:t>Abilify Maintena 400 mg pulver och vätska till injektionsvätska, depotsuspension i förfylld spruta</w:t>
      </w:r>
    </w:p>
    <w:p w14:paraId="7BA8DBBD" w14:textId="77777777" w:rsidR="005A7B7F" w:rsidRPr="00BE6E83" w:rsidRDefault="005A7B7F">
      <w:pPr>
        <w:rPr>
          <w:iCs/>
          <w:color w:val="000000"/>
          <w:szCs w:val="22"/>
        </w:rPr>
      </w:pPr>
    </w:p>
    <w:p w14:paraId="1802E670" w14:textId="77777777" w:rsidR="005A7B7F" w:rsidRPr="00BE6E83" w:rsidRDefault="005A7B7F">
      <w:pPr>
        <w:autoSpaceDE w:val="0"/>
        <w:autoSpaceDN w:val="0"/>
        <w:adjustRightInd w:val="0"/>
        <w:rPr>
          <w:noProof/>
          <w:color w:val="000000"/>
          <w:szCs w:val="22"/>
        </w:rPr>
      </w:pPr>
      <w:r w:rsidRPr="00BE6E83">
        <w:rPr>
          <w:rFonts w:eastAsia="Times New Roman"/>
          <w:szCs w:val="22"/>
        </w:rPr>
        <w:t>Förfylld spruta av genomskinligt glas (typ-I-glas) med gråa klorobutylproppar (propp framtill, på mitten och baktill), främre anordning av polypropylen, fingergrepp och kolvstång av polypropylen samt täcklock av silikon. Den främre kammaren, mellan den främre och den mittersta proppen, innehåller pulvret och den bakre kammaren, mellan den mittersta och den bakre proppen, innehåller vätskan.</w:t>
      </w:r>
    </w:p>
    <w:p w14:paraId="424F0511" w14:textId="77777777" w:rsidR="005A7B7F" w:rsidRPr="00BE6E83" w:rsidRDefault="005A7B7F">
      <w:pPr>
        <w:rPr>
          <w:iCs/>
          <w:color w:val="000000"/>
          <w:szCs w:val="22"/>
        </w:rPr>
      </w:pPr>
    </w:p>
    <w:p w14:paraId="6C8247B9" w14:textId="77777777" w:rsidR="005A7B7F" w:rsidRPr="00BE6E83" w:rsidRDefault="005A7B7F">
      <w:pPr>
        <w:rPr>
          <w:rStyle w:val="Emphasis"/>
          <w:rFonts w:cs="Arial"/>
          <w:iCs/>
          <w:color w:val="000000"/>
          <w:szCs w:val="22"/>
        </w:rPr>
      </w:pPr>
      <w:r w:rsidRPr="00BE6E83">
        <w:rPr>
          <w:rStyle w:val="Emphasis"/>
          <w:rFonts w:cs="Arial"/>
          <w:iCs/>
          <w:color w:val="000000"/>
          <w:szCs w:val="22"/>
        </w:rPr>
        <w:t>Endosförpackning</w:t>
      </w:r>
    </w:p>
    <w:p w14:paraId="5D066949" w14:textId="77777777" w:rsidR="005A7B7F" w:rsidRPr="00BE6E83" w:rsidRDefault="005A7B7F">
      <w:pPr>
        <w:rPr>
          <w:rStyle w:val="Emphasis"/>
          <w:rFonts w:cs="Arial"/>
          <w:i w:val="0"/>
          <w:iCs/>
          <w:color w:val="000000"/>
          <w:szCs w:val="22"/>
        </w:rPr>
      </w:pPr>
      <w:r w:rsidRPr="00BE6E83">
        <w:rPr>
          <w:color w:val="000000"/>
          <w:szCs w:val="22"/>
        </w:rPr>
        <w:t>Varje enkelförpackning innehåller en förfylld spruta och tre injektionsnålar: en 25 mm, 23 gauge, en 38 mm, 22 gauge och en 51 mm, 21 gauge.</w:t>
      </w:r>
    </w:p>
    <w:p w14:paraId="5A01F0B5" w14:textId="77777777" w:rsidR="005A7B7F" w:rsidRPr="00BE6E83" w:rsidRDefault="005A7B7F">
      <w:pPr>
        <w:rPr>
          <w:rStyle w:val="Emphasis"/>
          <w:rFonts w:cs="Arial"/>
          <w:i w:val="0"/>
          <w:iCs/>
          <w:color w:val="000000"/>
          <w:szCs w:val="22"/>
        </w:rPr>
      </w:pPr>
    </w:p>
    <w:p w14:paraId="177C2BC5" w14:textId="77777777" w:rsidR="005A7B7F" w:rsidRPr="00BE6E83" w:rsidRDefault="005A7B7F">
      <w:pPr>
        <w:rPr>
          <w:rStyle w:val="Emphasis"/>
          <w:rFonts w:cs="Arial"/>
          <w:iCs/>
          <w:color w:val="000000"/>
          <w:szCs w:val="22"/>
        </w:rPr>
      </w:pPr>
      <w:r w:rsidRPr="00BE6E83">
        <w:rPr>
          <w:rStyle w:val="Emphasis"/>
          <w:rFonts w:cs="Arial"/>
          <w:iCs/>
          <w:color w:val="000000"/>
          <w:szCs w:val="22"/>
        </w:rPr>
        <w:t>Flerdosförpackning</w:t>
      </w:r>
    </w:p>
    <w:p w14:paraId="11A7DA25"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Förpackning med 3 endosförpackningar.</w:t>
      </w:r>
    </w:p>
    <w:p w14:paraId="6F686C0B" w14:textId="77777777" w:rsidR="005A7B7F" w:rsidRPr="00BE6E83" w:rsidRDefault="005A7B7F">
      <w:pPr>
        <w:rPr>
          <w:rStyle w:val="Emphasis"/>
          <w:rFonts w:cs="Arial"/>
          <w:i w:val="0"/>
          <w:iCs/>
          <w:color w:val="000000"/>
          <w:szCs w:val="22"/>
        </w:rPr>
      </w:pPr>
    </w:p>
    <w:p w14:paraId="1405E174"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Eventuellt kommer inte alla förpackningsstorlekar att marknadsföras.</w:t>
      </w:r>
    </w:p>
    <w:p w14:paraId="40A6D191" w14:textId="77777777" w:rsidR="005A7B7F" w:rsidRPr="00BE6E83" w:rsidRDefault="005A7B7F">
      <w:pPr>
        <w:rPr>
          <w:rStyle w:val="Emphasis"/>
          <w:rFonts w:cs="Arial"/>
          <w:i w:val="0"/>
          <w:iCs/>
          <w:color w:val="000000"/>
          <w:szCs w:val="22"/>
        </w:rPr>
      </w:pPr>
    </w:p>
    <w:p w14:paraId="5AC28AE1" w14:textId="77777777" w:rsidR="005A7B7F" w:rsidRPr="00BE6E83" w:rsidRDefault="005A7B7F">
      <w:pPr>
        <w:ind w:left="567" w:hanging="567"/>
        <w:rPr>
          <w:rStyle w:val="Emphasis"/>
          <w:rFonts w:cs="Arial"/>
          <w:b/>
          <w:i w:val="0"/>
          <w:iCs/>
          <w:color w:val="000000"/>
          <w:szCs w:val="22"/>
        </w:rPr>
      </w:pPr>
      <w:r w:rsidRPr="00BE6E83">
        <w:rPr>
          <w:rStyle w:val="Emphasis"/>
          <w:rFonts w:cs="Arial"/>
          <w:b/>
          <w:i w:val="0"/>
          <w:iCs/>
          <w:color w:val="000000"/>
          <w:szCs w:val="22"/>
        </w:rPr>
        <w:t>6.6</w:t>
      </w:r>
      <w:r w:rsidRPr="00BE6E83">
        <w:rPr>
          <w:rStyle w:val="Emphasis"/>
          <w:rFonts w:cs="Arial"/>
          <w:b/>
          <w:i w:val="0"/>
          <w:iCs/>
          <w:color w:val="000000"/>
          <w:szCs w:val="22"/>
        </w:rPr>
        <w:tab/>
        <w:t>Särskilda anvisningar för destruktion och övrig hantering</w:t>
      </w:r>
    </w:p>
    <w:p w14:paraId="7456C675" w14:textId="77777777" w:rsidR="005A7B7F" w:rsidRPr="00BE6E83" w:rsidRDefault="005A7B7F">
      <w:pPr>
        <w:rPr>
          <w:rStyle w:val="Emphasis"/>
          <w:rFonts w:cs="Arial"/>
          <w:i w:val="0"/>
          <w:iCs/>
          <w:color w:val="000000"/>
          <w:szCs w:val="22"/>
        </w:rPr>
      </w:pPr>
    </w:p>
    <w:p w14:paraId="400865D9" w14:textId="77777777" w:rsidR="005A7B7F" w:rsidRPr="00BE6E83" w:rsidRDefault="005A7B7F">
      <w:pPr>
        <w:rPr>
          <w:rStyle w:val="Emphasis"/>
          <w:rFonts w:cs="Arial"/>
          <w:i w:val="0"/>
          <w:iCs/>
          <w:color w:val="000000"/>
          <w:szCs w:val="22"/>
          <w:u w:val="single"/>
        </w:rPr>
      </w:pPr>
      <w:r w:rsidRPr="00BE6E83">
        <w:rPr>
          <w:rStyle w:val="Emphasis"/>
          <w:rFonts w:cs="Arial"/>
          <w:i w:val="0"/>
          <w:iCs/>
          <w:color w:val="000000"/>
          <w:szCs w:val="22"/>
          <w:u w:val="single"/>
        </w:rPr>
        <w:t>Abilify Maintena 300 mg pulver och vätska till injektionsvätska, depotsuspension</w:t>
      </w:r>
    </w:p>
    <w:p w14:paraId="1D380CAD" w14:textId="77777777" w:rsidR="005A7B7F" w:rsidRPr="00BE6E83" w:rsidRDefault="005A7B7F">
      <w:pPr>
        <w:rPr>
          <w:rStyle w:val="Emphasis"/>
          <w:rFonts w:cs="Arial"/>
          <w:i w:val="0"/>
          <w:iCs/>
          <w:color w:val="000000"/>
          <w:szCs w:val="22"/>
          <w:u w:val="single"/>
        </w:rPr>
      </w:pPr>
      <w:r w:rsidRPr="00BE6E83">
        <w:rPr>
          <w:rStyle w:val="Emphasis"/>
          <w:rFonts w:cs="Arial"/>
          <w:i w:val="0"/>
          <w:iCs/>
          <w:color w:val="000000"/>
          <w:szCs w:val="22"/>
          <w:u w:val="single"/>
        </w:rPr>
        <w:t>Abilify Maintena 400 mg pulver och vätska till injektionsvätska, depotsuspension</w:t>
      </w:r>
    </w:p>
    <w:p w14:paraId="0A4B1055" w14:textId="77777777" w:rsidR="005A7B7F" w:rsidRPr="00BE6E83" w:rsidRDefault="005A7B7F">
      <w:pPr>
        <w:widowControl w:val="0"/>
        <w:rPr>
          <w:rStyle w:val="Emphasis"/>
          <w:rFonts w:cs="Arial"/>
          <w:i w:val="0"/>
          <w:iCs/>
          <w:color w:val="000000"/>
          <w:szCs w:val="22"/>
        </w:rPr>
      </w:pPr>
    </w:p>
    <w:p w14:paraId="7CBE4B4A" w14:textId="77777777" w:rsidR="005A7B7F" w:rsidRPr="00BE6E83" w:rsidRDefault="005A7B7F">
      <w:pPr>
        <w:widowControl w:val="0"/>
        <w:rPr>
          <w:rStyle w:val="Emphasis"/>
          <w:rFonts w:cs="Arial"/>
          <w:i w:val="0"/>
          <w:iCs/>
          <w:color w:val="000000"/>
          <w:szCs w:val="22"/>
        </w:rPr>
      </w:pPr>
      <w:r w:rsidRPr="00BE6E83">
        <w:rPr>
          <w:rStyle w:val="Emphasis"/>
          <w:rFonts w:cs="Arial"/>
          <w:i w:val="0"/>
          <w:iCs/>
          <w:color w:val="000000"/>
          <w:szCs w:val="22"/>
        </w:rPr>
        <w:t>Skaka injektionsflaskan kraftigt i minst 30 sekunder tills suspensionen ser homogen ut. Om injektionen inte ges omedelbart efter beredning, ska injektionsflaskan skakas kraftigt i minst 60 sekunder för återsuspendering före injektion.</w:t>
      </w:r>
    </w:p>
    <w:p w14:paraId="2B5B61DA" w14:textId="77777777" w:rsidR="005A7B7F" w:rsidRPr="00BE6E83" w:rsidRDefault="005A7B7F">
      <w:pPr>
        <w:rPr>
          <w:iCs/>
          <w:szCs w:val="22"/>
        </w:rPr>
      </w:pPr>
    </w:p>
    <w:p w14:paraId="6BC5A75C" w14:textId="77777777" w:rsidR="005A7B7F" w:rsidRPr="00BE6E83" w:rsidRDefault="005A7B7F">
      <w:pPr>
        <w:keepNext/>
        <w:rPr>
          <w:rStyle w:val="Emphasis"/>
          <w:rFonts w:cs="Arial"/>
          <w:i w:val="0"/>
          <w:iCs/>
          <w:color w:val="000000"/>
          <w:szCs w:val="22"/>
          <w:u w:val="single"/>
        </w:rPr>
      </w:pPr>
      <w:r w:rsidRPr="00BE6E83">
        <w:rPr>
          <w:color w:val="000000"/>
          <w:szCs w:val="22"/>
          <w:u w:val="single"/>
        </w:rPr>
        <w:t>Abilify Maintena 300 mg pulver och vätska till injektionsvätska, depotsuspension i förfylld spruta</w:t>
      </w:r>
    </w:p>
    <w:p w14:paraId="18B252FC" w14:textId="77777777" w:rsidR="005A7B7F" w:rsidRPr="00BE6E83" w:rsidRDefault="005A7B7F">
      <w:pPr>
        <w:keepNext/>
        <w:rPr>
          <w:rStyle w:val="Emphasis"/>
          <w:rFonts w:cs="Arial"/>
          <w:i w:val="0"/>
          <w:iCs/>
          <w:color w:val="000000"/>
          <w:szCs w:val="22"/>
          <w:u w:val="single"/>
        </w:rPr>
      </w:pPr>
      <w:r w:rsidRPr="00BE6E83">
        <w:rPr>
          <w:color w:val="000000"/>
          <w:szCs w:val="22"/>
          <w:u w:val="single"/>
        </w:rPr>
        <w:t>Abilify Maintena 400 mg pulver och vätska till injektionsvätska, depotsuspension i förfylld spruta</w:t>
      </w:r>
    </w:p>
    <w:p w14:paraId="0C264A04" w14:textId="77777777" w:rsidR="005A7B7F" w:rsidRPr="00BE6E83" w:rsidRDefault="005A7B7F">
      <w:pPr>
        <w:keepNext/>
        <w:rPr>
          <w:rFonts w:eastAsia="Times New Roman"/>
          <w:szCs w:val="22"/>
        </w:rPr>
      </w:pPr>
    </w:p>
    <w:p w14:paraId="33F24555" w14:textId="77777777" w:rsidR="005A7B7F" w:rsidRPr="00BE6E83" w:rsidRDefault="005A7B7F">
      <w:pPr>
        <w:rPr>
          <w:rFonts w:eastAsia="Times New Roman"/>
          <w:szCs w:val="22"/>
        </w:rPr>
      </w:pPr>
      <w:r w:rsidRPr="00BE6E83">
        <w:rPr>
          <w:rFonts w:eastAsia="Times New Roman"/>
          <w:szCs w:val="22"/>
        </w:rPr>
        <w:t>Skaka sprutan kraftigt vertikalt i 20 sekunder tills läkemedlet är homogent mjölkvitt, och använd det omedelbart. Om injektionen inte ges omedelbart efter beredning, kan sprutan förvaras i upp till 2 timmar vid högst</w:t>
      </w:r>
      <w:r w:rsidRPr="00BE6E83">
        <w:rPr>
          <w:iCs/>
          <w:color w:val="000000"/>
          <w:szCs w:val="22"/>
        </w:rPr>
        <w:t> </w:t>
      </w:r>
      <w:r w:rsidRPr="00BE6E83">
        <w:rPr>
          <w:rStyle w:val="Emphasis"/>
          <w:rFonts w:cs="Arial"/>
          <w:i w:val="0"/>
          <w:iCs/>
          <w:color w:val="000000"/>
          <w:szCs w:val="22"/>
        </w:rPr>
        <w:t>25 °C</w:t>
      </w:r>
      <w:r w:rsidRPr="00BE6E83">
        <w:rPr>
          <w:rFonts w:eastAsia="Times New Roman"/>
          <w:szCs w:val="22"/>
        </w:rPr>
        <w:t>. Skaka sprutan kraftigt i minst 20 sekunder, för återsuspendering före injektion, om sprutan har lämnats under längre tid än 15 minuter.</w:t>
      </w:r>
    </w:p>
    <w:p w14:paraId="705AAB76" w14:textId="77777777" w:rsidR="005A7B7F" w:rsidRPr="00BE6E83" w:rsidRDefault="005A7B7F">
      <w:pPr>
        <w:rPr>
          <w:iCs/>
          <w:color w:val="000000"/>
          <w:szCs w:val="22"/>
        </w:rPr>
      </w:pPr>
    </w:p>
    <w:p w14:paraId="6170C90C" w14:textId="77777777" w:rsidR="005A7B7F" w:rsidRPr="00BE6E83" w:rsidRDefault="005A7B7F">
      <w:pPr>
        <w:rPr>
          <w:rStyle w:val="Emphasis"/>
          <w:rFonts w:cs="Arial"/>
          <w:i w:val="0"/>
          <w:iCs/>
          <w:color w:val="000000"/>
          <w:szCs w:val="22"/>
        </w:rPr>
      </w:pPr>
      <w:r w:rsidRPr="00BE6E83">
        <w:rPr>
          <w:rFonts w:eastAsia="SimSun"/>
          <w:i/>
          <w:szCs w:val="22"/>
        </w:rPr>
        <w:t>Administrering i glutealmuskeln</w:t>
      </w:r>
    </w:p>
    <w:p w14:paraId="3EDDC2E0" w14:textId="77777777" w:rsidR="005A7B7F" w:rsidRPr="00BE6E83" w:rsidRDefault="005A7B7F">
      <w:pPr>
        <w:autoSpaceDE w:val="0"/>
        <w:autoSpaceDN w:val="0"/>
        <w:adjustRightInd w:val="0"/>
        <w:rPr>
          <w:iCs/>
          <w:szCs w:val="22"/>
        </w:rPr>
      </w:pPr>
      <w:r w:rsidRPr="00BE6E83">
        <w:rPr>
          <w:rStyle w:val="Emphasis"/>
          <w:rFonts w:cs="Arial"/>
          <w:i w:val="0"/>
          <w:iCs/>
          <w:color w:val="000000"/>
          <w:szCs w:val="22"/>
        </w:rPr>
        <w:t xml:space="preserve">Rekommenderad nål för administrering i gluteus är en 38 mm, 22 gauge injektionsnål. Till överviktiga patienter </w:t>
      </w:r>
      <w:r w:rsidRPr="00BE6E83">
        <w:rPr>
          <w:rStyle w:val="Emphasis"/>
          <w:rFonts w:cs="Arial"/>
          <w:i w:val="0"/>
          <w:color w:val="000000"/>
          <w:szCs w:val="22"/>
        </w:rPr>
        <w:t>(BMI &gt; 28 kg/m</w:t>
      </w:r>
      <w:r w:rsidRPr="00BE6E83">
        <w:rPr>
          <w:rStyle w:val="Emphasis"/>
          <w:rFonts w:cs="Arial"/>
          <w:i w:val="0"/>
          <w:color w:val="000000"/>
          <w:szCs w:val="22"/>
          <w:vertAlign w:val="superscript"/>
        </w:rPr>
        <w:t>2</w:t>
      </w:r>
      <w:r w:rsidRPr="00BE6E83">
        <w:rPr>
          <w:rStyle w:val="Emphasis"/>
          <w:rFonts w:cs="Arial"/>
          <w:i w:val="0"/>
          <w:color w:val="000000"/>
          <w:szCs w:val="22"/>
        </w:rPr>
        <w:t xml:space="preserve">) </w:t>
      </w:r>
      <w:r w:rsidRPr="00BE6E83">
        <w:rPr>
          <w:rStyle w:val="Emphasis"/>
          <w:rFonts w:cs="Arial"/>
          <w:i w:val="0"/>
          <w:iCs/>
          <w:color w:val="000000"/>
          <w:szCs w:val="22"/>
        </w:rPr>
        <w:t xml:space="preserve">ska en 51 mm, 21 gauge injektionsnål användas. </w:t>
      </w:r>
      <w:r w:rsidRPr="00BE6E83">
        <w:rPr>
          <w:rFonts w:eastAsia="SimSun"/>
          <w:szCs w:val="22"/>
        </w:rPr>
        <w:t>Injektionsställena ska alterneras mellan de båda glutealmusklerna.</w:t>
      </w:r>
    </w:p>
    <w:p w14:paraId="5C89EC55" w14:textId="77777777" w:rsidR="005A7B7F" w:rsidRPr="00BE6E83" w:rsidRDefault="005A7B7F">
      <w:pPr>
        <w:rPr>
          <w:rStyle w:val="Emphasis"/>
          <w:rFonts w:cs="Arial"/>
          <w:i w:val="0"/>
          <w:iCs/>
          <w:color w:val="000000"/>
          <w:szCs w:val="22"/>
        </w:rPr>
      </w:pPr>
    </w:p>
    <w:p w14:paraId="323C545E" w14:textId="77777777" w:rsidR="005A7B7F" w:rsidRPr="00BE6E83" w:rsidRDefault="005A7B7F">
      <w:pPr>
        <w:rPr>
          <w:rStyle w:val="Emphasis"/>
          <w:rFonts w:cs="Arial"/>
          <w:i w:val="0"/>
          <w:iCs/>
          <w:color w:val="000000"/>
          <w:szCs w:val="22"/>
        </w:rPr>
      </w:pPr>
      <w:r w:rsidRPr="00BE6E83">
        <w:rPr>
          <w:rFonts w:eastAsia="SimSun"/>
          <w:i/>
          <w:szCs w:val="22"/>
        </w:rPr>
        <w:t>Administrering i deltoideusmuskeln</w:t>
      </w:r>
    </w:p>
    <w:p w14:paraId="4F7D6BAB" w14:textId="77777777" w:rsidR="005A7B7F" w:rsidRPr="00BE6E83" w:rsidRDefault="005A7B7F">
      <w:pPr>
        <w:autoSpaceDE w:val="0"/>
        <w:autoSpaceDN w:val="0"/>
        <w:adjustRightInd w:val="0"/>
        <w:rPr>
          <w:iCs/>
          <w:szCs w:val="22"/>
        </w:rPr>
      </w:pPr>
      <w:r w:rsidRPr="00BE6E83">
        <w:rPr>
          <w:szCs w:val="22"/>
        </w:rPr>
        <w:t xml:space="preserve">Rekommenderad nål för administrering i deltoideus är en 25 mm, 23 gauge injektionsnål. Till överviktiga patienter ska en 38 mm, 22 gauge injektionsnål användas. </w:t>
      </w:r>
      <w:r w:rsidRPr="00BE6E83">
        <w:rPr>
          <w:rFonts w:eastAsia="SimSun"/>
          <w:szCs w:val="22"/>
        </w:rPr>
        <w:t>Injektionsställena ska alterneras mellan de båda deltoideusmusklerna.</w:t>
      </w:r>
    </w:p>
    <w:p w14:paraId="199870F1" w14:textId="77777777" w:rsidR="005A7B7F" w:rsidRPr="00BE6E83" w:rsidRDefault="005A7B7F">
      <w:pPr>
        <w:rPr>
          <w:rStyle w:val="Emphasis"/>
          <w:rFonts w:cs="Arial"/>
          <w:i w:val="0"/>
          <w:iCs/>
          <w:color w:val="000000"/>
          <w:szCs w:val="22"/>
        </w:rPr>
      </w:pPr>
    </w:p>
    <w:p w14:paraId="08317DA9"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 xml:space="preserve">Injektionsflaskorna med pulver och vätska </w:t>
      </w:r>
      <w:r w:rsidRPr="00BE6E83">
        <w:rPr>
          <w:rFonts w:eastAsia="SimSun"/>
          <w:szCs w:val="22"/>
        </w:rPr>
        <w:t>samt den förfyllda sprutan</w:t>
      </w:r>
      <w:r w:rsidRPr="00BE6E83">
        <w:rPr>
          <w:rStyle w:val="Emphasis"/>
          <w:rFonts w:cs="Arial"/>
          <w:i w:val="0"/>
          <w:iCs/>
          <w:color w:val="000000"/>
          <w:szCs w:val="22"/>
        </w:rPr>
        <w:t xml:space="preserve"> är endast avsedda för engångsbruk.</w:t>
      </w:r>
    </w:p>
    <w:p w14:paraId="6DAE6108" w14:textId="77777777" w:rsidR="005A7B7F" w:rsidRPr="00BE6E83" w:rsidRDefault="005A7B7F">
      <w:pPr>
        <w:rPr>
          <w:rFonts w:eastAsia="SimSun"/>
          <w:szCs w:val="22"/>
        </w:rPr>
      </w:pPr>
    </w:p>
    <w:p w14:paraId="55CD694A" w14:textId="77777777" w:rsidR="005A7B7F" w:rsidRPr="00BE6E83" w:rsidRDefault="005A7B7F">
      <w:pPr>
        <w:rPr>
          <w:color w:val="000000"/>
          <w:szCs w:val="22"/>
        </w:rPr>
      </w:pPr>
      <w:r w:rsidRPr="00BE6E83">
        <w:rPr>
          <w:color w:val="000000"/>
          <w:szCs w:val="22"/>
        </w:rPr>
        <w:t>Kassera injektionsflaska, adapter, spruta, nålar, oanvänd suspension och vatten för injektionsvätskor på lämpligt sätt.</w:t>
      </w:r>
    </w:p>
    <w:p w14:paraId="444D1F9D" w14:textId="77777777" w:rsidR="005A7B7F" w:rsidRPr="00BE6E83" w:rsidRDefault="005A7B7F">
      <w:pPr>
        <w:rPr>
          <w:rStyle w:val="Emphasis"/>
          <w:rFonts w:cs="Arial"/>
          <w:i w:val="0"/>
          <w:iCs/>
          <w:color w:val="000000"/>
          <w:szCs w:val="22"/>
        </w:rPr>
      </w:pPr>
    </w:p>
    <w:p w14:paraId="5DC29ACE"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lastRenderedPageBreak/>
        <w:t>Ej använt läkemedel och avfall ska kasseras enligt gällande anvisningar.</w:t>
      </w:r>
    </w:p>
    <w:p w14:paraId="0DB9C9B3" w14:textId="77777777" w:rsidR="005A7B7F" w:rsidRPr="00BE6E83" w:rsidRDefault="005A7B7F">
      <w:pPr>
        <w:rPr>
          <w:rStyle w:val="Emphasis"/>
          <w:rFonts w:cs="Arial"/>
          <w:i w:val="0"/>
          <w:iCs/>
          <w:color w:val="000000"/>
          <w:szCs w:val="22"/>
        </w:rPr>
      </w:pPr>
    </w:p>
    <w:p w14:paraId="2B7B8AFB" w14:textId="77777777" w:rsidR="005A7B7F" w:rsidRPr="00BE6E83" w:rsidRDefault="005A7B7F">
      <w:pPr>
        <w:rPr>
          <w:szCs w:val="22"/>
        </w:rPr>
      </w:pPr>
      <w:r w:rsidRPr="00BE6E83">
        <w:rPr>
          <w:rFonts w:eastAsia="SimSun"/>
          <w:szCs w:val="22"/>
        </w:rPr>
        <w:t xml:space="preserve">Fullständiga anvisningar för användning och hantering av Abilify Maintena </w:t>
      </w:r>
      <w:r w:rsidRPr="00BE6E83">
        <w:rPr>
          <w:bCs/>
          <w:color w:val="000000"/>
          <w:szCs w:val="22"/>
        </w:rPr>
        <w:t>400 mg/300 mg</w:t>
      </w:r>
      <w:r w:rsidRPr="00BE6E83">
        <w:rPr>
          <w:bCs/>
        </w:rPr>
        <w:t xml:space="preserve"> </w:t>
      </w:r>
      <w:r w:rsidRPr="00BE6E83">
        <w:rPr>
          <w:rFonts w:eastAsia="SimSun"/>
          <w:szCs w:val="22"/>
        </w:rPr>
        <w:t>återfinns i bipacksedeln (information avsedd för hälso- och sjukvårdspersonal).</w:t>
      </w:r>
    </w:p>
    <w:p w14:paraId="3D8F8671" w14:textId="77777777" w:rsidR="005A7B7F" w:rsidRPr="00BE6E83" w:rsidRDefault="005A7B7F">
      <w:pPr>
        <w:rPr>
          <w:rStyle w:val="Emphasis"/>
          <w:rFonts w:cs="Arial"/>
          <w:iCs/>
        </w:rPr>
      </w:pPr>
    </w:p>
    <w:p w14:paraId="46256CED" w14:textId="77777777" w:rsidR="005A7B7F" w:rsidRPr="00BE6E83" w:rsidRDefault="005A7B7F">
      <w:pPr>
        <w:rPr>
          <w:rStyle w:val="Emphasis"/>
          <w:rFonts w:cs="Arial"/>
          <w:i w:val="0"/>
          <w:iCs/>
          <w:color w:val="000000"/>
          <w:szCs w:val="22"/>
        </w:rPr>
      </w:pPr>
    </w:p>
    <w:p w14:paraId="24D08BB4" w14:textId="77777777" w:rsidR="005A7B7F" w:rsidRPr="00BE6E83" w:rsidRDefault="005A7B7F">
      <w:pPr>
        <w:keepNext/>
        <w:ind w:left="567" w:hanging="567"/>
        <w:rPr>
          <w:rStyle w:val="Emphasis"/>
          <w:rFonts w:cs="Arial"/>
          <w:i w:val="0"/>
          <w:iCs/>
          <w:color w:val="000000"/>
          <w:szCs w:val="22"/>
        </w:rPr>
      </w:pPr>
      <w:r w:rsidRPr="00BE6E83">
        <w:rPr>
          <w:rStyle w:val="Emphasis"/>
          <w:rFonts w:cs="Arial"/>
          <w:b/>
          <w:i w:val="0"/>
          <w:iCs/>
          <w:color w:val="000000"/>
          <w:szCs w:val="22"/>
        </w:rPr>
        <w:t>7.</w:t>
      </w:r>
      <w:r w:rsidRPr="00BE6E83">
        <w:rPr>
          <w:rStyle w:val="Emphasis"/>
          <w:rFonts w:cs="Arial"/>
          <w:b/>
          <w:i w:val="0"/>
          <w:iCs/>
          <w:color w:val="000000"/>
          <w:szCs w:val="22"/>
        </w:rPr>
        <w:tab/>
        <w:t>INNEHAVARE AV GODKÄNNANDE FÖR FÖRSÄLJNING</w:t>
      </w:r>
    </w:p>
    <w:p w14:paraId="6F8C366E" w14:textId="77777777" w:rsidR="005A7B7F" w:rsidRPr="00BE6E83" w:rsidRDefault="005A7B7F">
      <w:pPr>
        <w:keepNext/>
        <w:rPr>
          <w:rStyle w:val="Emphasis"/>
          <w:rFonts w:cs="Arial"/>
          <w:i w:val="0"/>
          <w:iCs/>
          <w:color w:val="000000"/>
          <w:szCs w:val="22"/>
        </w:rPr>
      </w:pPr>
    </w:p>
    <w:p w14:paraId="71110315" w14:textId="77777777" w:rsidR="005A7B7F" w:rsidRPr="00BE6E83" w:rsidRDefault="005A7B7F">
      <w:pPr>
        <w:tabs>
          <w:tab w:val="left" w:pos="-720"/>
          <w:tab w:val="left" w:pos="567"/>
        </w:tabs>
        <w:suppressAutoHyphens/>
        <w:rPr>
          <w:rFonts w:eastAsia="Times New Roman"/>
          <w:color w:val="000000"/>
        </w:rPr>
      </w:pPr>
      <w:r w:rsidRPr="00BE6E83">
        <w:rPr>
          <w:rFonts w:eastAsia="Times New Roman"/>
          <w:color w:val="000000"/>
        </w:rPr>
        <w:t>Otsuka Pharmaceutical Netherlands B.V.</w:t>
      </w:r>
    </w:p>
    <w:p w14:paraId="34B036D7" w14:textId="77777777" w:rsidR="005A7B7F" w:rsidRPr="00BE6E83" w:rsidRDefault="005A7B7F">
      <w:pPr>
        <w:tabs>
          <w:tab w:val="left" w:pos="-720"/>
          <w:tab w:val="left" w:pos="567"/>
        </w:tabs>
        <w:suppressAutoHyphens/>
        <w:rPr>
          <w:rFonts w:eastAsia="Times New Roman"/>
          <w:color w:val="000000"/>
        </w:rPr>
      </w:pPr>
      <w:r w:rsidRPr="00BE6E83">
        <w:rPr>
          <w:rFonts w:eastAsia="Times New Roman"/>
          <w:color w:val="000000"/>
        </w:rPr>
        <w:t>Herikerbergweg 292</w:t>
      </w:r>
    </w:p>
    <w:p w14:paraId="67349378" w14:textId="77777777" w:rsidR="005A7B7F" w:rsidRPr="00BE6E83" w:rsidRDefault="005A7B7F">
      <w:pPr>
        <w:tabs>
          <w:tab w:val="left" w:pos="-720"/>
          <w:tab w:val="left" w:pos="567"/>
        </w:tabs>
        <w:suppressAutoHyphens/>
        <w:rPr>
          <w:rFonts w:eastAsia="Times New Roman"/>
          <w:color w:val="000000"/>
        </w:rPr>
      </w:pPr>
      <w:r w:rsidRPr="00BE6E83">
        <w:rPr>
          <w:rFonts w:eastAsia="Times New Roman"/>
          <w:color w:val="000000"/>
        </w:rPr>
        <w:t>1101 CT, Amsterdam</w:t>
      </w:r>
    </w:p>
    <w:p w14:paraId="670A59BA" w14:textId="77777777" w:rsidR="005A7B7F" w:rsidRPr="00BE6E83" w:rsidRDefault="005A7B7F">
      <w:r w:rsidRPr="00BE6E83">
        <w:t>Nederländerna</w:t>
      </w:r>
    </w:p>
    <w:p w14:paraId="13212D6F" w14:textId="77777777" w:rsidR="005A7B7F" w:rsidRPr="00BE6E83" w:rsidRDefault="005A7B7F">
      <w:pPr>
        <w:rPr>
          <w:rStyle w:val="Emphasis"/>
          <w:rFonts w:cs="Arial"/>
          <w:i w:val="0"/>
          <w:iCs/>
          <w:color w:val="000000"/>
          <w:szCs w:val="22"/>
        </w:rPr>
      </w:pPr>
    </w:p>
    <w:p w14:paraId="7AD8AE46" w14:textId="77777777" w:rsidR="005A7B7F" w:rsidRPr="00BE6E83" w:rsidRDefault="005A7B7F">
      <w:pPr>
        <w:rPr>
          <w:rStyle w:val="Emphasis"/>
          <w:rFonts w:cs="Arial"/>
          <w:i w:val="0"/>
          <w:iCs/>
          <w:color w:val="000000"/>
          <w:szCs w:val="22"/>
        </w:rPr>
      </w:pPr>
    </w:p>
    <w:p w14:paraId="65A2A10C" w14:textId="77777777" w:rsidR="005A7B7F" w:rsidRPr="00BE6E83" w:rsidRDefault="005A7B7F">
      <w:pPr>
        <w:keepNext/>
        <w:widowControl w:val="0"/>
        <w:ind w:left="567" w:hanging="567"/>
        <w:rPr>
          <w:rStyle w:val="Emphasis"/>
          <w:rFonts w:cs="Arial"/>
          <w:i w:val="0"/>
          <w:iCs/>
          <w:color w:val="000000"/>
          <w:szCs w:val="22"/>
        </w:rPr>
      </w:pPr>
      <w:r w:rsidRPr="00BE6E83">
        <w:rPr>
          <w:rStyle w:val="Emphasis"/>
          <w:rFonts w:cs="Arial"/>
          <w:b/>
          <w:i w:val="0"/>
          <w:iCs/>
          <w:color w:val="000000"/>
          <w:szCs w:val="22"/>
        </w:rPr>
        <w:t>8.</w:t>
      </w:r>
      <w:r w:rsidRPr="00BE6E83">
        <w:rPr>
          <w:rStyle w:val="Emphasis"/>
          <w:rFonts w:cs="Arial"/>
          <w:b/>
          <w:i w:val="0"/>
          <w:iCs/>
          <w:color w:val="000000"/>
          <w:szCs w:val="22"/>
        </w:rPr>
        <w:tab/>
        <w:t>NUMMER PÅ GODKÄNNANDE FÖR FÖRSÄLJNING</w:t>
      </w:r>
    </w:p>
    <w:p w14:paraId="2B093FAC" w14:textId="77777777" w:rsidR="005A7B7F" w:rsidRPr="00BE6E83" w:rsidRDefault="005A7B7F">
      <w:pPr>
        <w:keepNext/>
        <w:widowControl w:val="0"/>
        <w:rPr>
          <w:rStyle w:val="Emphasis"/>
          <w:rFonts w:cs="Arial"/>
          <w:i w:val="0"/>
          <w:iCs/>
          <w:color w:val="000000"/>
          <w:szCs w:val="22"/>
        </w:rPr>
      </w:pPr>
    </w:p>
    <w:p w14:paraId="1CDC7C0F" w14:textId="77777777" w:rsidR="005A7B7F" w:rsidRPr="00BE6E83" w:rsidRDefault="005A7B7F">
      <w:pPr>
        <w:keepNext/>
        <w:widowControl w:val="0"/>
        <w:rPr>
          <w:rStyle w:val="Emphasis"/>
          <w:rFonts w:cs="Arial"/>
          <w:i w:val="0"/>
          <w:iCs/>
          <w:color w:val="000000"/>
          <w:szCs w:val="22"/>
          <w:u w:val="single"/>
        </w:rPr>
      </w:pPr>
      <w:r w:rsidRPr="00BE6E83">
        <w:rPr>
          <w:rStyle w:val="Emphasis"/>
          <w:rFonts w:cs="Arial"/>
          <w:i w:val="0"/>
          <w:iCs/>
          <w:color w:val="000000"/>
          <w:szCs w:val="22"/>
          <w:u w:val="single"/>
        </w:rPr>
        <w:t>Abilify Maintena 300 mg pulver och vätska till injektionsvätska, depotsuspension</w:t>
      </w:r>
    </w:p>
    <w:p w14:paraId="5190055E" w14:textId="77777777" w:rsidR="005A7B7F" w:rsidRPr="00BE6E83" w:rsidRDefault="005A7B7F">
      <w:pPr>
        <w:keepNext/>
        <w:widowControl w:val="0"/>
        <w:rPr>
          <w:color w:val="000000"/>
          <w:szCs w:val="22"/>
        </w:rPr>
      </w:pPr>
    </w:p>
    <w:p w14:paraId="1D2AD0A6" w14:textId="77777777" w:rsidR="005A7B7F" w:rsidRPr="00BE6E83" w:rsidRDefault="005A7B7F">
      <w:pPr>
        <w:widowControl w:val="0"/>
        <w:rPr>
          <w:color w:val="000000"/>
          <w:szCs w:val="22"/>
        </w:rPr>
      </w:pPr>
      <w:r w:rsidRPr="00BE6E83">
        <w:rPr>
          <w:color w:val="000000"/>
          <w:szCs w:val="22"/>
        </w:rPr>
        <w:t>EU/1/13/882/001</w:t>
      </w:r>
    </w:p>
    <w:p w14:paraId="0E93408E" w14:textId="77777777" w:rsidR="005A7B7F" w:rsidRPr="00BE6E83" w:rsidRDefault="005A7B7F">
      <w:pPr>
        <w:widowControl w:val="0"/>
        <w:rPr>
          <w:color w:val="000000"/>
          <w:szCs w:val="22"/>
        </w:rPr>
      </w:pPr>
      <w:r w:rsidRPr="00BE6E83">
        <w:rPr>
          <w:color w:val="000000"/>
          <w:szCs w:val="22"/>
        </w:rPr>
        <w:t>EU/1/13/882/003</w:t>
      </w:r>
    </w:p>
    <w:p w14:paraId="42204FAB" w14:textId="77777777" w:rsidR="005A7B7F" w:rsidRPr="00BE6E83" w:rsidRDefault="005A7B7F">
      <w:pPr>
        <w:widowControl w:val="0"/>
        <w:rPr>
          <w:rStyle w:val="Emphasis"/>
          <w:rFonts w:cs="Arial"/>
          <w:i w:val="0"/>
          <w:iCs/>
          <w:color w:val="000000"/>
          <w:szCs w:val="22"/>
          <w:u w:val="single"/>
        </w:rPr>
      </w:pPr>
    </w:p>
    <w:p w14:paraId="6C9D22EB" w14:textId="77777777" w:rsidR="005A7B7F" w:rsidRPr="00BE6E83" w:rsidRDefault="005A7B7F">
      <w:pPr>
        <w:keepNext/>
        <w:widowControl w:val="0"/>
        <w:rPr>
          <w:rStyle w:val="Emphasis"/>
          <w:rFonts w:cs="Arial"/>
          <w:i w:val="0"/>
          <w:iCs/>
          <w:color w:val="000000"/>
          <w:szCs w:val="22"/>
          <w:u w:val="single"/>
        </w:rPr>
      </w:pPr>
      <w:r w:rsidRPr="00BE6E83">
        <w:rPr>
          <w:rStyle w:val="Emphasis"/>
          <w:rFonts w:cs="Arial"/>
          <w:i w:val="0"/>
          <w:iCs/>
          <w:color w:val="000000"/>
          <w:szCs w:val="22"/>
          <w:u w:val="single"/>
        </w:rPr>
        <w:t>Abilify Maintena 400 mg pulver och vätska till injektionsvätska, depotsuspension</w:t>
      </w:r>
    </w:p>
    <w:p w14:paraId="63517C5E" w14:textId="77777777" w:rsidR="005A7B7F" w:rsidRPr="00BE6E83" w:rsidRDefault="005A7B7F">
      <w:pPr>
        <w:keepNext/>
        <w:widowControl w:val="0"/>
        <w:rPr>
          <w:color w:val="000000"/>
          <w:szCs w:val="22"/>
        </w:rPr>
      </w:pPr>
    </w:p>
    <w:p w14:paraId="481D0AAC" w14:textId="77777777" w:rsidR="005A7B7F" w:rsidRPr="00BE6E83" w:rsidRDefault="005A7B7F">
      <w:pPr>
        <w:widowControl w:val="0"/>
        <w:rPr>
          <w:color w:val="000000"/>
          <w:szCs w:val="22"/>
        </w:rPr>
      </w:pPr>
      <w:r w:rsidRPr="00BE6E83">
        <w:rPr>
          <w:color w:val="000000"/>
          <w:szCs w:val="22"/>
        </w:rPr>
        <w:t>EU/1/13/882/002</w:t>
      </w:r>
    </w:p>
    <w:p w14:paraId="1D2F513D" w14:textId="77777777" w:rsidR="005A7B7F" w:rsidRPr="00BE6E83" w:rsidRDefault="005A7B7F">
      <w:pPr>
        <w:widowControl w:val="0"/>
        <w:rPr>
          <w:color w:val="000000"/>
          <w:szCs w:val="22"/>
        </w:rPr>
      </w:pPr>
      <w:r w:rsidRPr="00BE6E83">
        <w:rPr>
          <w:color w:val="000000"/>
          <w:szCs w:val="22"/>
        </w:rPr>
        <w:t>EU/1/13/882/004</w:t>
      </w:r>
    </w:p>
    <w:p w14:paraId="3B4C4217" w14:textId="77777777" w:rsidR="005A7B7F" w:rsidRPr="00BE6E83" w:rsidRDefault="005A7B7F">
      <w:pPr>
        <w:widowControl w:val="0"/>
        <w:rPr>
          <w:color w:val="000000"/>
          <w:szCs w:val="22"/>
          <w:u w:val="single"/>
        </w:rPr>
      </w:pPr>
    </w:p>
    <w:p w14:paraId="77903748" w14:textId="77777777" w:rsidR="005A7B7F" w:rsidRPr="00BE6E83" w:rsidRDefault="005A7B7F">
      <w:pPr>
        <w:keepNext/>
        <w:widowControl w:val="0"/>
        <w:rPr>
          <w:rStyle w:val="Emphasis"/>
          <w:rFonts w:cs="Arial"/>
          <w:i w:val="0"/>
          <w:iCs/>
          <w:color w:val="000000"/>
          <w:szCs w:val="22"/>
          <w:u w:val="single"/>
        </w:rPr>
      </w:pPr>
      <w:r w:rsidRPr="00BE6E83">
        <w:rPr>
          <w:color w:val="000000"/>
          <w:szCs w:val="22"/>
          <w:u w:val="single"/>
        </w:rPr>
        <w:t>Abilify Maintena 300 mg pulver och vätska till injektionsvätska, depotsuspension i förfylld spruta</w:t>
      </w:r>
    </w:p>
    <w:p w14:paraId="72A5B792" w14:textId="77777777" w:rsidR="005A7B7F" w:rsidRPr="00BE6E83" w:rsidRDefault="005A7B7F">
      <w:pPr>
        <w:keepNext/>
        <w:widowControl w:val="0"/>
        <w:rPr>
          <w:color w:val="000000"/>
          <w:szCs w:val="22"/>
        </w:rPr>
      </w:pPr>
    </w:p>
    <w:p w14:paraId="5A8043F7" w14:textId="77777777" w:rsidR="005A7B7F" w:rsidRPr="00BE6E83" w:rsidRDefault="005A7B7F">
      <w:pPr>
        <w:widowControl w:val="0"/>
        <w:rPr>
          <w:color w:val="000000"/>
          <w:szCs w:val="22"/>
        </w:rPr>
      </w:pPr>
      <w:r w:rsidRPr="00BE6E83">
        <w:rPr>
          <w:color w:val="000000"/>
          <w:szCs w:val="22"/>
        </w:rPr>
        <w:t>EU/1/13/882/005</w:t>
      </w:r>
    </w:p>
    <w:p w14:paraId="05BC322D" w14:textId="77777777" w:rsidR="005A7B7F" w:rsidRPr="00BE6E83" w:rsidRDefault="005A7B7F">
      <w:pPr>
        <w:widowControl w:val="0"/>
        <w:rPr>
          <w:color w:val="000000"/>
          <w:szCs w:val="22"/>
        </w:rPr>
      </w:pPr>
      <w:r w:rsidRPr="00BE6E83">
        <w:rPr>
          <w:color w:val="000000"/>
          <w:szCs w:val="22"/>
        </w:rPr>
        <w:t>EU/1/13/882/007</w:t>
      </w:r>
    </w:p>
    <w:p w14:paraId="1FDD9ADA" w14:textId="77777777" w:rsidR="005A7B7F" w:rsidRPr="00BE6E83" w:rsidRDefault="005A7B7F">
      <w:pPr>
        <w:widowControl w:val="0"/>
        <w:rPr>
          <w:color w:val="000000"/>
          <w:szCs w:val="22"/>
          <w:u w:val="single"/>
        </w:rPr>
      </w:pPr>
    </w:p>
    <w:p w14:paraId="138A6102" w14:textId="77777777" w:rsidR="005A7B7F" w:rsidRPr="00BE6E83" w:rsidRDefault="005A7B7F">
      <w:pPr>
        <w:keepNext/>
        <w:widowControl w:val="0"/>
        <w:rPr>
          <w:rStyle w:val="Emphasis"/>
          <w:rFonts w:cs="Arial"/>
          <w:i w:val="0"/>
          <w:iCs/>
          <w:color w:val="000000"/>
          <w:szCs w:val="22"/>
          <w:u w:val="single"/>
        </w:rPr>
      </w:pPr>
      <w:r w:rsidRPr="00BE6E83">
        <w:rPr>
          <w:color w:val="000000"/>
          <w:szCs w:val="22"/>
          <w:u w:val="single"/>
        </w:rPr>
        <w:t>Abilify Maintena 400 mg pulver och vätska till injektionsvätska, depotsuspension i förfylld spruta</w:t>
      </w:r>
    </w:p>
    <w:p w14:paraId="3EB84BF7" w14:textId="77777777" w:rsidR="005A7B7F" w:rsidRPr="00BE6E83" w:rsidRDefault="005A7B7F">
      <w:pPr>
        <w:keepNext/>
        <w:widowControl w:val="0"/>
        <w:rPr>
          <w:color w:val="000000"/>
          <w:szCs w:val="22"/>
        </w:rPr>
      </w:pPr>
    </w:p>
    <w:p w14:paraId="3F470C16" w14:textId="77777777" w:rsidR="005A7B7F" w:rsidRPr="00BE6E83" w:rsidRDefault="005A7B7F">
      <w:pPr>
        <w:widowControl w:val="0"/>
        <w:rPr>
          <w:color w:val="000000"/>
          <w:szCs w:val="22"/>
        </w:rPr>
      </w:pPr>
      <w:r w:rsidRPr="00BE6E83">
        <w:rPr>
          <w:color w:val="000000"/>
          <w:szCs w:val="22"/>
        </w:rPr>
        <w:t>EU/1/13/882/006</w:t>
      </w:r>
    </w:p>
    <w:p w14:paraId="23A77B2A" w14:textId="77777777" w:rsidR="005A7B7F" w:rsidRPr="00BE6E83" w:rsidRDefault="005A7B7F">
      <w:pPr>
        <w:widowControl w:val="0"/>
        <w:rPr>
          <w:color w:val="000000"/>
          <w:szCs w:val="22"/>
        </w:rPr>
      </w:pPr>
      <w:r w:rsidRPr="00BE6E83">
        <w:rPr>
          <w:color w:val="000000"/>
          <w:szCs w:val="22"/>
        </w:rPr>
        <w:t>EU/1/13/882/008</w:t>
      </w:r>
    </w:p>
    <w:p w14:paraId="6B2CC58F" w14:textId="77777777" w:rsidR="005A7B7F" w:rsidRPr="00BE6E83" w:rsidRDefault="005A7B7F">
      <w:pPr>
        <w:widowControl w:val="0"/>
        <w:rPr>
          <w:rStyle w:val="Emphasis"/>
          <w:rFonts w:cs="Arial"/>
          <w:i w:val="0"/>
          <w:iCs/>
          <w:color w:val="000000"/>
          <w:szCs w:val="22"/>
        </w:rPr>
      </w:pPr>
    </w:p>
    <w:p w14:paraId="2FA3EDD8" w14:textId="77777777" w:rsidR="005A7B7F" w:rsidRPr="00BE6E83" w:rsidRDefault="005A7B7F">
      <w:pPr>
        <w:widowControl w:val="0"/>
        <w:rPr>
          <w:rStyle w:val="Emphasis"/>
          <w:rFonts w:cs="Arial"/>
          <w:i w:val="0"/>
          <w:iCs/>
          <w:color w:val="000000"/>
          <w:szCs w:val="22"/>
        </w:rPr>
      </w:pPr>
    </w:p>
    <w:p w14:paraId="3EE84AB7" w14:textId="77777777" w:rsidR="005A7B7F" w:rsidRPr="00BE6E83" w:rsidRDefault="005A7B7F">
      <w:pPr>
        <w:ind w:left="567" w:hanging="567"/>
        <w:rPr>
          <w:rStyle w:val="Emphasis"/>
          <w:rFonts w:cs="Arial"/>
          <w:i w:val="0"/>
          <w:iCs/>
          <w:color w:val="000000"/>
          <w:szCs w:val="22"/>
        </w:rPr>
      </w:pPr>
      <w:r w:rsidRPr="00BE6E83">
        <w:rPr>
          <w:rStyle w:val="Emphasis"/>
          <w:rFonts w:cs="Arial"/>
          <w:b/>
          <w:i w:val="0"/>
          <w:iCs/>
          <w:color w:val="000000"/>
          <w:szCs w:val="22"/>
        </w:rPr>
        <w:t>9.</w:t>
      </w:r>
      <w:r w:rsidRPr="00BE6E83">
        <w:rPr>
          <w:rStyle w:val="Emphasis"/>
          <w:rFonts w:cs="Arial"/>
          <w:b/>
          <w:i w:val="0"/>
          <w:iCs/>
          <w:color w:val="000000"/>
          <w:szCs w:val="22"/>
        </w:rPr>
        <w:tab/>
        <w:t>DATUM FÖR FÖRSTA GODKÄNNANDE/FÖRNYAT GODKÄNNANDE</w:t>
      </w:r>
    </w:p>
    <w:p w14:paraId="708720C0" w14:textId="77777777" w:rsidR="005A7B7F" w:rsidRPr="00BE6E83" w:rsidRDefault="005A7B7F">
      <w:pPr>
        <w:rPr>
          <w:rStyle w:val="Emphasis"/>
          <w:rFonts w:cs="Arial"/>
          <w:i w:val="0"/>
          <w:iCs/>
          <w:color w:val="000000"/>
          <w:szCs w:val="22"/>
        </w:rPr>
      </w:pPr>
    </w:p>
    <w:p w14:paraId="0B005087"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Datum för det första godkännandet: 15 november 2013</w:t>
      </w:r>
    </w:p>
    <w:p w14:paraId="261DF860"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Datum för den senaste förnyelsen: 27 augusti 2018</w:t>
      </w:r>
    </w:p>
    <w:p w14:paraId="66CE5097" w14:textId="77777777" w:rsidR="005A7B7F" w:rsidRPr="00BE6E83" w:rsidRDefault="005A7B7F">
      <w:pPr>
        <w:rPr>
          <w:rStyle w:val="Emphasis"/>
          <w:rFonts w:cs="Arial"/>
          <w:i w:val="0"/>
          <w:iCs/>
          <w:color w:val="000000"/>
          <w:szCs w:val="22"/>
        </w:rPr>
      </w:pPr>
    </w:p>
    <w:p w14:paraId="13F6A945" w14:textId="77777777" w:rsidR="005A7B7F" w:rsidRPr="00BE6E83" w:rsidRDefault="005A7B7F">
      <w:pPr>
        <w:rPr>
          <w:rStyle w:val="Emphasis"/>
          <w:rFonts w:cs="Arial"/>
          <w:i w:val="0"/>
          <w:iCs/>
          <w:color w:val="000000"/>
          <w:szCs w:val="22"/>
        </w:rPr>
      </w:pPr>
    </w:p>
    <w:p w14:paraId="78C86B91" w14:textId="77777777" w:rsidR="005A7B7F" w:rsidRPr="00BE6E83" w:rsidRDefault="005A7B7F">
      <w:pPr>
        <w:keepNext/>
        <w:ind w:left="567" w:hanging="567"/>
        <w:rPr>
          <w:rStyle w:val="Emphasis"/>
          <w:rFonts w:cs="Arial"/>
          <w:i w:val="0"/>
          <w:iCs/>
          <w:color w:val="000000"/>
          <w:szCs w:val="22"/>
        </w:rPr>
      </w:pPr>
      <w:r w:rsidRPr="00BE6E83">
        <w:rPr>
          <w:rStyle w:val="Emphasis"/>
          <w:rFonts w:cs="Arial"/>
          <w:b/>
          <w:i w:val="0"/>
          <w:iCs/>
          <w:color w:val="000000"/>
          <w:szCs w:val="22"/>
        </w:rPr>
        <w:t>10.</w:t>
      </w:r>
      <w:r w:rsidRPr="00BE6E83">
        <w:rPr>
          <w:rStyle w:val="Emphasis"/>
          <w:rFonts w:cs="Arial"/>
          <w:b/>
          <w:i w:val="0"/>
          <w:iCs/>
          <w:color w:val="000000"/>
          <w:szCs w:val="22"/>
        </w:rPr>
        <w:tab/>
        <w:t>DATUM FÖR ÖVERSYN AV PRODUKTRESUMÉN</w:t>
      </w:r>
    </w:p>
    <w:p w14:paraId="3BD3A006" w14:textId="77777777" w:rsidR="005A7B7F" w:rsidRPr="00BE6E83" w:rsidRDefault="005A7B7F">
      <w:pPr>
        <w:keepNext/>
        <w:rPr>
          <w:rStyle w:val="Emphasis"/>
          <w:rFonts w:cs="Arial"/>
          <w:i w:val="0"/>
          <w:iCs/>
          <w:color w:val="000000"/>
          <w:szCs w:val="22"/>
        </w:rPr>
      </w:pPr>
    </w:p>
    <w:p w14:paraId="40AED3E1" w14:textId="77777777" w:rsidR="005A7B7F" w:rsidRPr="00BE6E83" w:rsidRDefault="005A7B7F">
      <w:pPr>
        <w:keepNext/>
      </w:pPr>
      <w:r w:rsidRPr="00BE6E83">
        <w:t>MM/ÅÅÅÅ</w:t>
      </w:r>
    </w:p>
    <w:p w14:paraId="0E034671" w14:textId="77777777" w:rsidR="005A7B7F" w:rsidRPr="00BE6E83" w:rsidRDefault="005A7B7F">
      <w:pPr>
        <w:keepNext/>
        <w:rPr>
          <w:rFonts w:eastAsia="Times New Roman"/>
          <w:szCs w:val="22"/>
        </w:rPr>
      </w:pPr>
    </w:p>
    <w:p w14:paraId="2EB21F83" w14:textId="77777777" w:rsidR="005A7B7F" w:rsidRPr="00BE6E83" w:rsidRDefault="005A7B7F">
      <w:pPr>
        <w:keepNext/>
        <w:rPr>
          <w:szCs w:val="22"/>
        </w:rPr>
      </w:pPr>
      <w:r w:rsidRPr="00BE6E83">
        <w:rPr>
          <w:rFonts w:eastAsia="Times New Roman"/>
          <w:szCs w:val="22"/>
        </w:rPr>
        <w:t xml:space="preserve">Ytterligare information om detta läkemedel finns på Europeiska läkemedelsmyndighetens webbplats </w:t>
      </w:r>
      <w:hyperlink r:id="rId12" w:history="1">
        <w:r w:rsidRPr="00BE6E83">
          <w:rPr>
            <w:rStyle w:val="Hyperlink"/>
            <w:rFonts w:cs="Arial"/>
            <w:u w:val="single"/>
          </w:rPr>
          <w:t>http://www.ema.europa.eu</w:t>
        </w:r>
      </w:hyperlink>
      <w:r w:rsidRPr="00BE6E83">
        <w:rPr>
          <w:szCs w:val="22"/>
        </w:rPr>
        <w:t>.</w:t>
      </w:r>
    </w:p>
    <w:p w14:paraId="026FC2DB" w14:textId="77777777" w:rsidR="005A7B7F" w:rsidRPr="00BE6E83" w:rsidRDefault="005A7B7F">
      <w:pPr>
        <w:tabs>
          <w:tab w:val="left" w:pos="-3544"/>
        </w:tabs>
        <w:jc w:val="center"/>
        <w:rPr>
          <w:b/>
          <w:szCs w:val="22"/>
        </w:rPr>
      </w:pPr>
      <w:r w:rsidRPr="00BE6E83">
        <w:rPr>
          <w:rStyle w:val="Emphasis"/>
          <w:rFonts w:cs="Arial"/>
          <w:b/>
          <w:i w:val="0"/>
          <w:iCs/>
          <w:color w:val="000000"/>
          <w:szCs w:val="22"/>
        </w:rPr>
        <w:br w:type="page"/>
      </w:r>
    </w:p>
    <w:p w14:paraId="1492EC01" w14:textId="77777777" w:rsidR="005A7B7F" w:rsidRPr="00BE6E83" w:rsidRDefault="005A7B7F" w:rsidP="00F63BF4">
      <w:pPr>
        <w:ind w:left="567" w:hanging="567"/>
        <w:rPr>
          <w:b/>
          <w:bCs/>
          <w:szCs w:val="22"/>
        </w:rPr>
      </w:pPr>
      <w:r w:rsidRPr="00BE6E83">
        <w:rPr>
          <w:b/>
          <w:bCs/>
        </w:rPr>
        <w:lastRenderedPageBreak/>
        <w:t>1.</w:t>
      </w:r>
      <w:r w:rsidRPr="00BE6E83">
        <w:rPr>
          <w:b/>
          <w:bCs/>
        </w:rPr>
        <w:tab/>
        <w:t>LÄKEMEDLETS NAMN</w:t>
      </w:r>
    </w:p>
    <w:p w14:paraId="6374AECA" w14:textId="77777777" w:rsidR="005A7B7F" w:rsidRPr="00BE6E83" w:rsidRDefault="005A7B7F" w:rsidP="00F63BF4">
      <w:pPr>
        <w:rPr>
          <w:rStyle w:val="Emphasis"/>
          <w:rFonts w:cs="Arial"/>
          <w:i w:val="0"/>
          <w:iCs/>
          <w:szCs w:val="22"/>
        </w:rPr>
      </w:pPr>
    </w:p>
    <w:p w14:paraId="0E6276B8" w14:textId="77777777" w:rsidR="005A7B7F" w:rsidRPr="00BE6E83" w:rsidRDefault="005A7B7F" w:rsidP="00F63BF4">
      <w:pPr>
        <w:rPr>
          <w:szCs w:val="22"/>
        </w:rPr>
      </w:pPr>
      <w:r w:rsidRPr="00BE6E83">
        <w:t>Abilify Maintena 720 mg injektionsvätska, depotsuspension i förfylld spruta</w:t>
      </w:r>
    </w:p>
    <w:p w14:paraId="72712391" w14:textId="77777777" w:rsidR="005A7B7F" w:rsidRPr="00BE6E83" w:rsidRDefault="005A7B7F" w:rsidP="00F63BF4">
      <w:pPr>
        <w:rPr>
          <w:szCs w:val="22"/>
        </w:rPr>
      </w:pPr>
      <w:r w:rsidRPr="00BE6E83">
        <w:t>Abilify Maintena 960 mg injektionsvätska, depotsuspension i förfylld spruta</w:t>
      </w:r>
    </w:p>
    <w:p w14:paraId="796E70C0" w14:textId="77777777" w:rsidR="005A7B7F" w:rsidRPr="00BE6E83" w:rsidRDefault="005A7B7F" w:rsidP="00F63BF4">
      <w:pPr>
        <w:rPr>
          <w:rStyle w:val="Emphasis"/>
          <w:rFonts w:cs="Arial"/>
          <w:i w:val="0"/>
          <w:iCs/>
          <w:szCs w:val="22"/>
        </w:rPr>
      </w:pPr>
    </w:p>
    <w:p w14:paraId="1CE8785A" w14:textId="77777777" w:rsidR="005A7B7F" w:rsidRPr="00BE6E83" w:rsidRDefault="005A7B7F" w:rsidP="00F63BF4">
      <w:pPr>
        <w:rPr>
          <w:rStyle w:val="Emphasis"/>
          <w:rFonts w:cs="Arial"/>
          <w:i w:val="0"/>
          <w:iCs/>
          <w:szCs w:val="22"/>
        </w:rPr>
      </w:pPr>
    </w:p>
    <w:p w14:paraId="1D5DDF40" w14:textId="77777777" w:rsidR="005A7B7F" w:rsidRPr="00BE6E83" w:rsidRDefault="005A7B7F" w:rsidP="00F63BF4">
      <w:pPr>
        <w:ind w:left="567" w:hanging="567"/>
        <w:rPr>
          <w:b/>
          <w:iCs/>
          <w:szCs w:val="22"/>
        </w:rPr>
      </w:pPr>
      <w:r w:rsidRPr="00BE6E83">
        <w:rPr>
          <w:b/>
        </w:rPr>
        <w:t>2.</w:t>
      </w:r>
      <w:r w:rsidRPr="00BE6E83">
        <w:rPr>
          <w:b/>
        </w:rPr>
        <w:tab/>
        <w:t>KVALITATIV OCH KVANTITATIV SAMMANSÄTTNING</w:t>
      </w:r>
    </w:p>
    <w:p w14:paraId="354A69D3" w14:textId="77777777" w:rsidR="005A7B7F" w:rsidRPr="00BE6E83" w:rsidRDefault="005A7B7F" w:rsidP="00F63BF4">
      <w:pPr>
        <w:rPr>
          <w:rStyle w:val="Emphasis"/>
          <w:rFonts w:cs="Arial"/>
          <w:i w:val="0"/>
          <w:iCs/>
          <w:szCs w:val="22"/>
        </w:rPr>
      </w:pPr>
    </w:p>
    <w:p w14:paraId="02CA99C0" w14:textId="77777777" w:rsidR="005A7B7F" w:rsidRPr="00BE6E83" w:rsidRDefault="005A7B7F" w:rsidP="00F63BF4">
      <w:pPr>
        <w:rPr>
          <w:szCs w:val="22"/>
          <w:u w:val="single"/>
        </w:rPr>
      </w:pPr>
      <w:r w:rsidRPr="00BE6E83">
        <w:rPr>
          <w:u w:val="single"/>
        </w:rPr>
        <w:t>Abilify Maintena 720 mg injektionsvätska, depotsuspension i förfylld spruta</w:t>
      </w:r>
    </w:p>
    <w:p w14:paraId="317902EA" w14:textId="77777777" w:rsidR="005A7B7F" w:rsidRPr="00BE6E83" w:rsidRDefault="005A7B7F" w:rsidP="00F63BF4">
      <w:pPr>
        <w:rPr>
          <w:rStyle w:val="Emphasis"/>
          <w:rFonts w:cs="Arial"/>
          <w:i w:val="0"/>
          <w:iCs/>
          <w:szCs w:val="22"/>
          <w:u w:val="single"/>
        </w:rPr>
      </w:pPr>
    </w:p>
    <w:p w14:paraId="0A718C47" w14:textId="19C4F923" w:rsidR="005A7B7F" w:rsidRPr="00BE6E83" w:rsidRDefault="005A7B7F" w:rsidP="00F63BF4">
      <w:pPr>
        <w:rPr>
          <w:szCs w:val="22"/>
        </w:rPr>
      </w:pPr>
      <w:r w:rsidRPr="00BE6E83">
        <w:t xml:space="preserve">Varje förfylld spruta innehåller 720 mg aripiprazol </w:t>
      </w:r>
      <w:r w:rsidR="00847B81" w:rsidRPr="00A53D20">
        <w:t xml:space="preserve">(aripiprazole) </w:t>
      </w:r>
      <w:r w:rsidRPr="00BE6E83">
        <w:t>per 2,4 ml (300 mg/ml).</w:t>
      </w:r>
    </w:p>
    <w:p w14:paraId="411F2BED" w14:textId="77777777" w:rsidR="005A7B7F" w:rsidRPr="00BE6E83" w:rsidRDefault="005A7B7F" w:rsidP="00F63BF4">
      <w:pPr>
        <w:rPr>
          <w:rStyle w:val="Emphasis"/>
          <w:rFonts w:cs="Arial"/>
          <w:i w:val="0"/>
          <w:iCs/>
          <w:szCs w:val="22"/>
        </w:rPr>
      </w:pPr>
    </w:p>
    <w:p w14:paraId="63E4FC69" w14:textId="77777777" w:rsidR="005A7B7F" w:rsidRPr="00BE6E83" w:rsidRDefault="005A7B7F" w:rsidP="00F63BF4">
      <w:pPr>
        <w:rPr>
          <w:szCs w:val="22"/>
          <w:u w:val="single"/>
        </w:rPr>
      </w:pPr>
      <w:r w:rsidRPr="00BE6E83">
        <w:rPr>
          <w:u w:val="single"/>
        </w:rPr>
        <w:t>Abilify Maintena 960 mg injektionsvätska, depotsuspension i förfylld spruta</w:t>
      </w:r>
    </w:p>
    <w:p w14:paraId="62B435C3" w14:textId="77777777" w:rsidR="005A7B7F" w:rsidRPr="00BE6E83" w:rsidRDefault="005A7B7F" w:rsidP="00F63BF4">
      <w:pPr>
        <w:rPr>
          <w:rStyle w:val="Emphasis"/>
          <w:rFonts w:cs="Arial"/>
          <w:i w:val="0"/>
          <w:iCs/>
          <w:szCs w:val="22"/>
        </w:rPr>
      </w:pPr>
    </w:p>
    <w:p w14:paraId="367F7014" w14:textId="4C476E68" w:rsidR="005A7B7F" w:rsidRPr="00BE6E83" w:rsidRDefault="005A7B7F" w:rsidP="00F63BF4">
      <w:pPr>
        <w:rPr>
          <w:szCs w:val="22"/>
        </w:rPr>
      </w:pPr>
      <w:r w:rsidRPr="00BE6E83">
        <w:t xml:space="preserve">Varje förfylld spruta innehåller 960 mg aripiprazol </w:t>
      </w:r>
      <w:r w:rsidR="00847B81" w:rsidRPr="00A53D20">
        <w:t xml:space="preserve">(aripiprazole) </w:t>
      </w:r>
      <w:r w:rsidRPr="00BE6E83">
        <w:t>per 3,2 ml (300 mg/ml).</w:t>
      </w:r>
    </w:p>
    <w:p w14:paraId="51FB7ADE" w14:textId="77777777" w:rsidR="005A7B7F" w:rsidRPr="00BE6E83" w:rsidRDefault="005A7B7F" w:rsidP="00F63BF4">
      <w:pPr>
        <w:rPr>
          <w:rStyle w:val="Emphasis"/>
          <w:rFonts w:cs="Arial"/>
          <w:i w:val="0"/>
          <w:iCs/>
          <w:szCs w:val="22"/>
        </w:rPr>
      </w:pPr>
    </w:p>
    <w:p w14:paraId="37A57B0E" w14:textId="77777777" w:rsidR="005A7B7F" w:rsidRPr="00BE6E83" w:rsidRDefault="005A7B7F" w:rsidP="00F63BF4">
      <w:pPr>
        <w:rPr>
          <w:iCs/>
          <w:szCs w:val="22"/>
        </w:rPr>
      </w:pPr>
      <w:r w:rsidRPr="00BE6E83">
        <w:t>För fullständig förteckning över hjälpämnen, se avsnitt 6.1.</w:t>
      </w:r>
    </w:p>
    <w:p w14:paraId="626E8AD8" w14:textId="77777777" w:rsidR="005A7B7F" w:rsidRPr="00BE6E83" w:rsidRDefault="005A7B7F" w:rsidP="00F63BF4">
      <w:pPr>
        <w:rPr>
          <w:rStyle w:val="Emphasis"/>
          <w:rFonts w:cs="Arial"/>
          <w:i w:val="0"/>
          <w:iCs/>
          <w:szCs w:val="22"/>
        </w:rPr>
      </w:pPr>
    </w:p>
    <w:p w14:paraId="45D17A9A" w14:textId="77777777" w:rsidR="005A7B7F" w:rsidRPr="00BE6E83" w:rsidRDefault="005A7B7F" w:rsidP="00F63BF4">
      <w:pPr>
        <w:rPr>
          <w:rStyle w:val="Emphasis"/>
          <w:rFonts w:cs="Arial"/>
          <w:i w:val="0"/>
          <w:iCs/>
          <w:szCs w:val="22"/>
        </w:rPr>
      </w:pPr>
    </w:p>
    <w:p w14:paraId="105942A3" w14:textId="77777777" w:rsidR="005A7B7F" w:rsidRPr="00BE6E83" w:rsidRDefault="005A7B7F" w:rsidP="00F63BF4">
      <w:pPr>
        <w:ind w:left="567" w:hanging="567"/>
        <w:rPr>
          <w:b/>
          <w:iCs/>
          <w:szCs w:val="22"/>
        </w:rPr>
      </w:pPr>
      <w:r w:rsidRPr="00BE6E83">
        <w:rPr>
          <w:b/>
        </w:rPr>
        <w:t>3.</w:t>
      </w:r>
      <w:r w:rsidRPr="00BE6E83">
        <w:rPr>
          <w:b/>
        </w:rPr>
        <w:tab/>
        <w:t>LÄKEMEDELSFORM</w:t>
      </w:r>
    </w:p>
    <w:p w14:paraId="4B5E0EC7" w14:textId="77777777" w:rsidR="005A7B7F" w:rsidRPr="00BE6E83" w:rsidRDefault="005A7B7F" w:rsidP="00F63BF4">
      <w:pPr>
        <w:rPr>
          <w:rStyle w:val="Emphasis"/>
          <w:rFonts w:cs="Arial"/>
          <w:i w:val="0"/>
          <w:iCs/>
          <w:szCs w:val="22"/>
        </w:rPr>
      </w:pPr>
    </w:p>
    <w:p w14:paraId="7269BE88" w14:textId="77777777" w:rsidR="005A7B7F" w:rsidRPr="00BE6E83" w:rsidRDefault="005A7B7F" w:rsidP="00F63BF4">
      <w:pPr>
        <w:rPr>
          <w:szCs w:val="22"/>
        </w:rPr>
      </w:pPr>
      <w:r w:rsidRPr="00BE6E83">
        <w:t>Injektionsvätska, depotsuspension i förfylld spruta.</w:t>
      </w:r>
    </w:p>
    <w:p w14:paraId="5DBF6A3B" w14:textId="77777777" w:rsidR="005A7B7F" w:rsidRPr="00BE6E83" w:rsidRDefault="005A7B7F" w:rsidP="00F63BF4">
      <w:pPr>
        <w:rPr>
          <w:rStyle w:val="Emphasis"/>
          <w:rFonts w:cs="Arial"/>
          <w:i w:val="0"/>
          <w:iCs/>
          <w:szCs w:val="22"/>
        </w:rPr>
      </w:pPr>
    </w:p>
    <w:p w14:paraId="135B38F8" w14:textId="77777777" w:rsidR="005A7B7F" w:rsidRPr="00BE6E83" w:rsidRDefault="005A7B7F" w:rsidP="00F63BF4">
      <w:pPr>
        <w:rPr>
          <w:szCs w:val="22"/>
        </w:rPr>
      </w:pPr>
      <w:r w:rsidRPr="00BE6E83">
        <w:t>Suspensionen är vit till benvit. Suspensionen har ett neutralt pH-värde (cirka 7,0).</w:t>
      </w:r>
    </w:p>
    <w:p w14:paraId="2DA54C46" w14:textId="77777777" w:rsidR="005A7B7F" w:rsidRPr="00BE6E83" w:rsidRDefault="005A7B7F" w:rsidP="00F63BF4">
      <w:pPr>
        <w:rPr>
          <w:rStyle w:val="Emphasis"/>
          <w:rFonts w:cs="Arial"/>
          <w:i w:val="0"/>
          <w:iCs/>
          <w:szCs w:val="22"/>
        </w:rPr>
      </w:pPr>
    </w:p>
    <w:p w14:paraId="396BEC87" w14:textId="77777777" w:rsidR="005A7B7F" w:rsidRPr="00BE6E83" w:rsidRDefault="005A7B7F" w:rsidP="00F63BF4">
      <w:pPr>
        <w:rPr>
          <w:rStyle w:val="Emphasis"/>
          <w:rFonts w:cs="Arial"/>
          <w:i w:val="0"/>
          <w:iCs/>
          <w:szCs w:val="22"/>
        </w:rPr>
      </w:pPr>
    </w:p>
    <w:p w14:paraId="7C5DBB60" w14:textId="77777777" w:rsidR="005A7B7F" w:rsidRPr="00BE6E83" w:rsidRDefault="005A7B7F" w:rsidP="00F63BF4">
      <w:pPr>
        <w:ind w:left="567" w:hanging="567"/>
        <w:rPr>
          <w:b/>
          <w:iCs/>
          <w:szCs w:val="22"/>
        </w:rPr>
      </w:pPr>
      <w:r w:rsidRPr="00BE6E83">
        <w:rPr>
          <w:b/>
        </w:rPr>
        <w:t>4.</w:t>
      </w:r>
      <w:r w:rsidRPr="00BE6E83">
        <w:rPr>
          <w:b/>
        </w:rPr>
        <w:tab/>
        <w:t>KLINISKA UPPGIFTER</w:t>
      </w:r>
    </w:p>
    <w:p w14:paraId="32EA44E4" w14:textId="77777777" w:rsidR="005A7B7F" w:rsidRPr="00BE6E83" w:rsidRDefault="005A7B7F" w:rsidP="00F63BF4">
      <w:pPr>
        <w:rPr>
          <w:rStyle w:val="Emphasis"/>
          <w:rFonts w:cs="Arial"/>
          <w:i w:val="0"/>
          <w:iCs/>
          <w:szCs w:val="22"/>
        </w:rPr>
      </w:pPr>
    </w:p>
    <w:p w14:paraId="6061B1C6" w14:textId="77777777" w:rsidR="005A7B7F" w:rsidRPr="00BE6E83" w:rsidRDefault="005A7B7F" w:rsidP="00F63BF4">
      <w:pPr>
        <w:ind w:left="567" w:hanging="567"/>
        <w:rPr>
          <w:b/>
          <w:iCs/>
          <w:szCs w:val="22"/>
        </w:rPr>
      </w:pPr>
      <w:r w:rsidRPr="00BE6E83">
        <w:rPr>
          <w:b/>
        </w:rPr>
        <w:t>4.1</w:t>
      </w:r>
      <w:r w:rsidRPr="00BE6E83">
        <w:rPr>
          <w:b/>
        </w:rPr>
        <w:tab/>
        <w:t>Terapeutiska indikationer</w:t>
      </w:r>
    </w:p>
    <w:p w14:paraId="1EEDD5B1" w14:textId="77777777" w:rsidR="005A7B7F" w:rsidRPr="00BE6E83" w:rsidRDefault="005A7B7F" w:rsidP="00F63BF4">
      <w:pPr>
        <w:rPr>
          <w:rStyle w:val="Emphasis"/>
          <w:rFonts w:cs="Arial"/>
          <w:i w:val="0"/>
          <w:iCs/>
          <w:szCs w:val="22"/>
        </w:rPr>
      </w:pPr>
    </w:p>
    <w:p w14:paraId="252BBC32" w14:textId="77777777" w:rsidR="005A7B7F" w:rsidRPr="00BE6E83" w:rsidRDefault="005A7B7F" w:rsidP="00F63BF4">
      <w:pPr>
        <w:rPr>
          <w:szCs w:val="22"/>
        </w:rPr>
      </w:pPr>
      <w:r w:rsidRPr="00BE6E83">
        <w:t>Abilify Maintena är avsett för underhållsbehandling av schizofreni hos vuxna patienter som stabiliserats med aripiprazol.</w:t>
      </w:r>
    </w:p>
    <w:p w14:paraId="19DF9C4A" w14:textId="77777777" w:rsidR="005A7B7F" w:rsidRPr="00BE6E83" w:rsidRDefault="005A7B7F" w:rsidP="00F63BF4">
      <w:pPr>
        <w:rPr>
          <w:rStyle w:val="Emphasis"/>
          <w:rFonts w:cs="Arial"/>
          <w:i w:val="0"/>
          <w:iCs/>
          <w:szCs w:val="22"/>
        </w:rPr>
      </w:pPr>
    </w:p>
    <w:p w14:paraId="327B795B" w14:textId="77777777" w:rsidR="005A7B7F" w:rsidRPr="00BE6E83" w:rsidRDefault="005A7B7F" w:rsidP="00F63BF4">
      <w:pPr>
        <w:ind w:left="567" w:hanging="567"/>
        <w:rPr>
          <w:b/>
          <w:iCs/>
          <w:szCs w:val="22"/>
        </w:rPr>
      </w:pPr>
      <w:r w:rsidRPr="00BE6E83">
        <w:rPr>
          <w:b/>
        </w:rPr>
        <w:t>4.2</w:t>
      </w:r>
      <w:r w:rsidRPr="00BE6E83">
        <w:rPr>
          <w:b/>
        </w:rPr>
        <w:tab/>
        <w:t>Dosering och administreringssätt</w:t>
      </w:r>
    </w:p>
    <w:p w14:paraId="45EB73EC" w14:textId="77777777" w:rsidR="005A7B7F" w:rsidRPr="00BE6E83" w:rsidRDefault="005A7B7F" w:rsidP="00F63BF4">
      <w:pPr>
        <w:rPr>
          <w:rStyle w:val="Emphasis"/>
          <w:rFonts w:cs="Arial"/>
          <w:i w:val="0"/>
          <w:iCs/>
          <w:szCs w:val="22"/>
        </w:rPr>
      </w:pPr>
    </w:p>
    <w:p w14:paraId="74CAF2BB" w14:textId="77777777" w:rsidR="005A7B7F" w:rsidRPr="00BE6E83" w:rsidRDefault="005A7B7F" w:rsidP="00F63BF4">
      <w:pPr>
        <w:rPr>
          <w:iCs/>
          <w:szCs w:val="22"/>
          <w:u w:val="single"/>
        </w:rPr>
      </w:pPr>
      <w:r w:rsidRPr="00BE6E83">
        <w:rPr>
          <w:u w:val="single"/>
        </w:rPr>
        <w:t>Dosering</w:t>
      </w:r>
    </w:p>
    <w:p w14:paraId="28CEF382" w14:textId="77777777" w:rsidR="005A7B7F" w:rsidRPr="00BE6E83" w:rsidRDefault="005A7B7F" w:rsidP="00F63BF4">
      <w:pPr>
        <w:rPr>
          <w:rStyle w:val="Emphasis"/>
          <w:rFonts w:cs="Arial"/>
          <w:i w:val="0"/>
          <w:iCs/>
          <w:szCs w:val="22"/>
          <w:u w:val="single"/>
        </w:rPr>
      </w:pPr>
    </w:p>
    <w:p w14:paraId="26609A92" w14:textId="77777777" w:rsidR="005A7B7F" w:rsidRPr="00BE6E83" w:rsidRDefault="005A7B7F" w:rsidP="00F63BF4">
      <w:pPr>
        <w:rPr>
          <w:szCs w:val="22"/>
        </w:rPr>
      </w:pPr>
      <w:r w:rsidRPr="00BE6E83">
        <w:t>För patienter som aldrig har tagit aripiprazol ska man fastställa att patienten tolererar aripiprazol före insättning av behandling med Abilify Maintena.</w:t>
      </w:r>
    </w:p>
    <w:p w14:paraId="63168C6F" w14:textId="77777777" w:rsidR="005A7B7F" w:rsidRPr="00BE6E83" w:rsidRDefault="005A7B7F" w:rsidP="00F63BF4">
      <w:pPr>
        <w:rPr>
          <w:szCs w:val="22"/>
        </w:rPr>
      </w:pPr>
    </w:p>
    <w:p w14:paraId="73165D68" w14:textId="77777777" w:rsidR="005A7B7F" w:rsidRPr="00BE6E83" w:rsidRDefault="005A7B7F" w:rsidP="00F63BF4">
      <w:pPr>
        <w:rPr>
          <w:szCs w:val="22"/>
        </w:rPr>
      </w:pPr>
      <w:r w:rsidRPr="00BE6E83">
        <w:t>Dosen av Abilify Maintena behöver inte titreras.</w:t>
      </w:r>
    </w:p>
    <w:p w14:paraId="3C0A4BE1" w14:textId="77777777" w:rsidR="005A7B7F" w:rsidRPr="00BE6E83" w:rsidRDefault="005A7B7F" w:rsidP="00F63BF4">
      <w:pPr>
        <w:rPr>
          <w:rStyle w:val="Emphasis"/>
          <w:rFonts w:cs="Arial"/>
          <w:i w:val="0"/>
          <w:iCs/>
          <w:szCs w:val="22"/>
        </w:rPr>
      </w:pPr>
    </w:p>
    <w:p w14:paraId="720DBC32" w14:textId="77777777" w:rsidR="005A7B7F" w:rsidRPr="00BE6E83" w:rsidRDefault="005A7B7F" w:rsidP="00F63BF4">
      <w:pPr>
        <w:rPr>
          <w:i/>
          <w:szCs w:val="22"/>
          <w:u w:val="single"/>
        </w:rPr>
      </w:pPr>
      <w:r w:rsidRPr="00BE6E83">
        <w:rPr>
          <w:i/>
          <w:u w:val="single"/>
        </w:rPr>
        <w:t>Inledande dosregim</w:t>
      </w:r>
    </w:p>
    <w:p w14:paraId="13F9B29E" w14:textId="77777777" w:rsidR="005A7B7F" w:rsidRPr="00BE6E83" w:rsidRDefault="005A7B7F" w:rsidP="00F63BF4">
      <w:pPr>
        <w:rPr>
          <w:rStyle w:val="Emphasis"/>
          <w:rFonts w:cs="Arial"/>
          <w:szCs w:val="22"/>
          <w:u w:val="single"/>
        </w:rPr>
      </w:pPr>
    </w:p>
    <w:p w14:paraId="34527715" w14:textId="0E7AF347" w:rsidR="005A7B7F" w:rsidRPr="00BE6E83" w:rsidRDefault="005A7B7F" w:rsidP="00690715">
      <w:r w:rsidRPr="00EA23C3">
        <w:t xml:space="preserve">Den rekommenderade dosregimen </w:t>
      </w:r>
      <w:r w:rsidRPr="00BE6E83">
        <w:t>vid ö</w:t>
      </w:r>
      <w:r w:rsidRPr="00EA23C3">
        <w:t>vergång från Abilify Maintena</w:t>
      </w:r>
      <w:r w:rsidRPr="00BE6E83">
        <w:t xml:space="preserve"> 400 mg en gång per månad är insättning av </w:t>
      </w:r>
      <w:r w:rsidRPr="00EA23C3">
        <w:t>Abilify Maintena 960</w:t>
      </w:r>
      <w:r w:rsidRPr="00BE6E83">
        <w:t> </w:t>
      </w:r>
      <w:r w:rsidRPr="00EA23C3">
        <w:t xml:space="preserve">mg </w:t>
      </w:r>
      <w:r w:rsidRPr="00BE6E83">
        <w:t xml:space="preserve">tidigast </w:t>
      </w:r>
      <w:r w:rsidRPr="00EA23C3">
        <w:t>26</w:t>
      </w:r>
      <w:r w:rsidRPr="00BE6E83">
        <w:t> </w:t>
      </w:r>
      <w:r w:rsidRPr="00EA23C3">
        <w:t>dagar efter föregående injektion av Abilify Maintena 400</w:t>
      </w:r>
      <w:r w:rsidRPr="00BE6E83">
        <w:t> </w:t>
      </w:r>
      <w:r w:rsidRPr="00EA23C3">
        <w:t>mg. Abilify Maintena 960</w:t>
      </w:r>
      <w:r w:rsidRPr="00BE6E83">
        <w:t> </w:t>
      </w:r>
      <w:r w:rsidRPr="00EA23C3">
        <w:t>mg ska därefter doseras en gång varannan månad (med 56</w:t>
      </w:r>
      <w:r w:rsidRPr="00BE6E83">
        <w:t> </w:t>
      </w:r>
      <w:r w:rsidRPr="00EA23C3">
        <w:t>dagars mellanrum).</w:t>
      </w:r>
    </w:p>
    <w:p w14:paraId="5AAF2317" w14:textId="77777777" w:rsidR="005A7B7F" w:rsidRPr="00BE6E83" w:rsidRDefault="005A7B7F" w:rsidP="00F63BF4"/>
    <w:p w14:paraId="0BE2079E" w14:textId="77777777" w:rsidR="005A7B7F" w:rsidRPr="00BE6E83" w:rsidRDefault="005A7B7F" w:rsidP="00F63BF4">
      <w:r w:rsidRPr="00BE6E83">
        <w:t>Behandlingen kan även inledas med någon av följande dosregimer:</w:t>
      </w:r>
    </w:p>
    <w:p w14:paraId="794AFF34" w14:textId="5B68835B" w:rsidR="005A7B7F" w:rsidRPr="00BE6E83" w:rsidRDefault="005A7B7F" w:rsidP="00F63BF4">
      <w:pPr>
        <w:ind w:left="567" w:hanging="567"/>
        <w:rPr>
          <w:szCs w:val="22"/>
        </w:rPr>
      </w:pPr>
      <w:r w:rsidRPr="00BE6E83">
        <w:t>•</w:t>
      </w:r>
      <w:r w:rsidRPr="00BE6E83">
        <w:tab/>
        <w:t xml:space="preserve">Injektionsstart med en injektion: På inledningsdagen, </w:t>
      </w:r>
      <w:r w:rsidRPr="00EA23C3">
        <w:t>efter peroral behandling</w:t>
      </w:r>
      <w:r w:rsidRPr="00BE6E83">
        <w:t>, administreras en injektion med Abilify Maintena 960 mg och fortsatt behandling med 10 till 20 mg oral aripiprazol per dag ges under 14 dagar i följd, för att upprätthålla terapeutiska koncentrationer av aripiprazol under insättningen av behandlingen.</w:t>
      </w:r>
    </w:p>
    <w:p w14:paraId="4D2D60AE" w14:textId="7E978406" w:rsidR="005A7B7F" w:rsidRPr="00BE6E83" w:rsidRDefault="005A7B7F" w:rsidP="00F63BF4">
      <w:pPr>
        <w:ind w:left="567" w:hanging="567"/>
        <w:rPr>
          <w:szCs w:val="22"/>
        </w:rPr>
      </w:pPr>
      <w:r w:rsidRPr="00BE6E83">
        <w:t>•</w:t>
      </w:r>
      <w:r w:rsidRPr="00BE6E83">
        <w:tab/>
        <w:t xml:space="preserve">Injektionsstart med två injektioner: På inledningsdagen, efter </w:t>
      </w:r>
      <w:r w:rsidRPr="00EA23C3">
        <w:t>peroral behandling</w:t>
      </w:r>
      <w:r w:rsidRPr="00BE6E83">
        <w:t xml:space="preserve">, </w:t>
      </w:r>
      <w:r w:rsidR="006D1DA5" w:rsidRPr="00BE6E83">
        <w:t>ska en injektion av Abilify Maintena</w:t>
      </w:r>
      <w:r w:rsidRPr="00BE6E83">
        <w:t xml:space="preserve"> 960 mg och </w:t>
      </w:r>
      <w:r w:rsidR="006D1DA5" w:rsidRPr="00BE6E83">
        <w:t xml:space="preserve">en injektion av Abilify Maintena </w:t>
      </w:r>
      <w:r w:rsidRPr="00BE6E83">
        <w:t xml:space="preserve">400 mg </w:t>
      </w:r>
      <w:r w:rsidR="006D1DA5" w:rsidRPr="00BE6E83">
        <w:lastRenderedPageBreak/>
        <w:t xml:space="preserve">administreras </w:t>
      </w:r>
      <w:r w:rsidRPr="00BE6E83">
        <w:t xml:space="preserve">på två </w:t>
      </w:r>
      <w:r w:rsidR="006D1DA5" w:rsidRPr="00BE6E83">
        <w:t>olika</w:t>
      </w:r>
      <w:r w:rsidRPr="00BE6E83">
        <w:t xml:space="preserve"> injektionsställen (se administreringssätt) tillsammans med en dos av 20 mg oral aripiprazol.</w:t>
      </w:r>
    </w:p>
    <w:p w14:paraId="60E2D78A" w14:textId="77777777" w:rsidR="005A7B7F" w:rsidRPr="00BE6E83" w:rsidRDefault="005A7B7F" w:rsidP="00F63BF4">
      <w:pPr>
        <w:rPr>
          <w:rStyle w:val="Emphasis"/>
          <w:rFonts w:cs="Arial"/>
          <w:i w:val="0"/>
          <w:iCs/>
          <w:szCs w:val="22"/>
        </w:rPr>
      </w:pPr>
    </w:p>
    <w:p w14:paraId="7973AB49" w14:textId="77777777" w:rsidR="005A7B7F" w:rsidRPr="00BE6E83" w:rsidRDefault="005A7B7F" w:rsidP="00F63BF4">
      <w:pPr>
        <w:rPr>
          <w:i/>
          <w:iCs/>
          <w:szCs w:val="22"/>
          <w:u w:val="single"/>
        </w:rPr>
      </w:pPr>
      <w:r w:rsidRPr="00BE6E83">
        <w:rPr>
          <w:i/>
          <w:u w:val="single"/>
        </w:rPr>
        <w:t>Doseringsintervall och dosjusteringar</w:t>
      </w:r>
    </w:p>
    <w:p w14:paraId="657F0DC6" w14:textId="77777777" w:rsidR="005A7B7F" w:rsidRPr="00BE6E83" w:rsidRDefault="005A7B7F" w:rsidP="00F63BF4">
      <w:pPr>
        <w:rPr>
          <w:bCs/>
          <w:szCs w:val="22"/>
        </w:rPr>
      </w:pPr>
    </w:p>
    <w:p w14:paraId="56404151" w14:textId="1CB31CB3" w:rsidR="005A7B7F" w:rsidRPr="00BE6E83" w:rsidRDefault="005A7B7F" w:rsidP="00F63BF4">
      <w:pPr>
        <w:rPr>
          <w:szCs w:val="22"/>
        </w:rPr>
      </w:pPr>
      <w:r w:rsidRPr="00BE6E83">
        <w:t>Efter att injektionerna påbörjats är den rekommenderade underhållsdosen en injektion av Abilify Maintena 960 mg varannan månad. Injicera Abilify Maintena 960 mg en gång varannan månad som en en</w:t>
      </w:r>
      <w:r w:rsidR="006D1DA5" w:rsidRPr="00BE6E83">
        <w:t>dos</w:t>
      </w:r>
      <w:r w:rsidRPr="00BE6E83">
        <w:t xml:space="preserve">injektion, </w:t>
      </w:r>
      <w:r w:rsidRPr="00EA23C3">
        <w:t>56</w:t>
      </w:r>
      <w:r w:rsidRPr="00BE6E83">
        <w:t> dagar efter föregående injektion. Patienterna kan ges injektionen upp till två veckor före eller två veckor efter den planerade tvåmånadersdosen.</w:t>
      </w:r>
    </w:p>
    <w:p w14:paraId="7A1698D7" w14:textId="77777777" w:rsidR="005A7B7F" w:rsidRPr="00BE6E83" w:rsidRDefault="005A7B7F" w:rsidP="00F63BF4">
      <w:pPr>
        <w:rPr>
          <w:szCs w:val="22"/>
        </w:rPr>
      </w:pPr>
    </w:p>
    <w:p w14:paraId="4FF256D5" w14:textId="1E60C982" w:rsidR="005A7B7F" w:rsidRPr="00BE6E83" w:rsidRDefault="005A7B7F" w:rsidP="00F63BF4">
      <w:r w:rsidRPr="00BE6E83">
        <w:t xml:space="preserve">Om det förekommer biverkningar med dosen 960 mg Abilify Maintena </w:t>
      </w:r>
      <w:r w:rsidR="27131E2E" w:rsidRPr="00BE6E83">
        <w:t>bör</w:t>
      </w:r>
      <w:r w:rsidRPr="00BE6E83">
        <w:t xml:space="preserve"> en dosreduktion till 720 mg Abilify Maintena varannan månad övervägas.</w:t>
      </w:r>
    </w:p>
    <w:p w14:paraId="1EFA046B" w14:textId="77777777" w:rsidR="005A7B7F" w:rsidRPr="00BE6E83" w:rsidRDefault="005A7B7F" w:rsidP="00F63BF4">
      <w:pPr>
        <w:rPr>
          <w:rStyle w:val="Emphasis"/>
          <w:rFonts w:cs="Arial"/>
          <w:i w:val="0"/>
          <w:iCs/>
          <w:szCs w:val="22"/>
        </w:rPr>
      </w:pPr>
    </w:p>
    <w:p w14:paraId="78884AF1" w14:textId="77777777" w:rsidR="005A7B7F" w:rsidRPr="00BE6E83" w:rsidRDefault="005A7B7F" w:rsidP="00F63BF4">
      <w:pPr>
        <w:rPr>
          <w:i/>
          <w:szCs w:val="22"/>
          <w:u w:val="single"/>
        </w:rPr>
      </w:pPr>
      <w:r w:rsidRPr="00BE6E83">
        <w:rPr>
          <w:i/>
          <w:u w:val="single"/>
        </w:rPr>
        <w:t>Glömda doser</w:t>
      </w:r>
    </w:p>
    <w:p w14:paraId="1FB00A18" w14:textId="77777777" w:rsidR="005A7B7F" w:rsidRPr="00BE6E83" w:rsidRDefault="005A7B7F" w:rsidP="00F63BF4">
      <w:pPr>
        <w:rPr>
          <w:rStyle w:val="Emphasis"/>
          <w:rFonts w:cs="Arial"/>
          <w:i w:val="0"/>
          <w:iCs/>
          <w:szCs w:val="22"/>
        </w:rPr>
      </w:pPr>
    </w:p>
    <w:p w14:paraId="3F800F03" w14:textId="07DD418F" w:rsidR="005A7B7F" w:rsidRPr="00BE6E83" w:rsidRDefault="005A7B7F" w:rsidP="00F63BF4">
      <w:pPr>
        <w:rPr>
          <w:szCs w:val="22"/>
        </w:rPr>
      </w:pPr>
      <w:r w:rsidRPr="00BE6E83">
        <w:t>Om det har gått mer än 8 veckor och mindre än 14 veckor sedan den senaste injektionen, ska påföljande dos av Abilify Maintena 960 mg/720 mg administreras så snart som möjligt. Schemat med administrering varannan månad ska därefter återupptas. Om det har gått mer än 14 veckor sedan den senaste injektionen, ska påföljande dos av Abilify Maintena 960 mg/720 mg administreras med samtidig oral aripiprazol i 14 dagar eller med två separata injektioner (en av vardera Abilify Maintena 960 mg och Abilify Maintena 400 mg eller en av vardera Abilify Maintena 720 mg och Abilify Maintena 300 mg) som administreras tillsammans med 20 mg oral aripiprazol. Schemat med administrering varannan månad ska därefter återupptas.</w:t>
      </w:r>
    </w:p>
    <w:p w14:paraId="2ECCCD31" w14:textId="77777777" w:rsidR="005A7B7F" w:rsidRPr="00BE6E83" w:rsidRDefault="005A7B7F" w:rsidP="00F63BF4">
      <w:pPr>
        <w:rPr>
          <w:rStyle w:val="Emphasis"/>
          <w:rFonts w:cs="Arial"/>
          <w:i w:val="0"/>
          <w:iCs/>
          <w:szCs w:val="22"/>
        </w:rPr>
      </w:pPr>
    </w:p>
    <w:p w14:paraId="01E8A83F" w14:textId="77777777" w:rsidR="005A7B7F" w:rsidRPr="00BE6E83" w:rsidRDefault="005A7B7F" w:rsidP="00F63BF4">
      <w:pPr>
        <w:rPr>
          <w:i/>
          <w:szCs w:val="22"/>
          <w:u w:val="single"/>
        </w:rPr>
      </w:pPr>
      <w:r w:rsidRPr="00BE6E83">
        <w:rPr>
          <w:i/>
          <w:u w:val="single"/>
        </w:rPr>
        <w:t>Speciella patientgrupper</w:t>
      </w:r>
    </w:p>
    <w:p w14:paraId="558B2B63" w14:textId="77777777" w:rsidR="005A7B7F" w:rsidRPr="00BE6E83" w:rsidRDefault="005A7B7F" w:rsidP="00F63BF4">
      <w:pPr>
        <w:rPr>
          <w:rStyle w:val="Emphasis"/>
          <w:rFonts w:cs="Arial"/>
          <w:i w:val="0"/>
          <w:iCs/>
          <w:szCs w:val="22"/>
        </w:rPr>
      </w:pPr>
    </w:p>
    <w:p w14:paraId="570C5F24" w14:textId="77777777" w:rsidR="005A7B7F" w:rsidRPr="00BE6E83" w:rsidRDefault="005A7B7F" w:rsidP="00F63BF4">
      <w:pPr>
        <w:rPr>
          <w:i/>
          <w:iCs/>
          <w:szCs w:val="22"/>
        </w:rPr>
      </w:pPr>
      <w:r w:rsidRPr="00BE6E83">
        <w:rPr>
          <w:i/>
        </w:rPr>
        <w:t>Äldre</w:t>
      </w:r>
    </w:p>
    <w:p w14:paraId="10AAC152" w14:textId="77777777" w:rsidR="005A7B7F" w:rsidRPr="00BE6E83" w:rsidRDefault="005A7B7F" w:rsidP="00F63BF4">
      <w:pPr>
        <w:rPr>
          <w:szCs w:val="22"/>
        </w:rPr>
      </w:pPr>
      <w:r w:rsidRPr="00BE6E83">
        <w:t>Säkerhet och effekt för Abilify Maintena 960 mg/720 mg vid behandling av schizofreni hos patienter som är 65 år eller äldre har inte fastställts (se avsnitt 4.4). Inga doseringsrekommendationer kan ges.</w:t>
      </w:r>
    </w:p>
    <w:p w14:paraId="01C72715" w14:textId="77777777" w:rsidR="005A7B7F" w:rsidRPr="00BE6E83" w:rsidRDefault="005A7B7F" w:rsidP="00F63BF4">
      <w:pPr>
        <w:rPr>
          <w:szCs w:val="22"/>
        </w:rPr>
      </w:pPr>
    </w:p>
    <w:p w14:paraId="5032FE42" w14:textId="77777777" w:rsidR="005A7B7F" w:rsidRPr="00BE6E83" w:rsidRDefault="005A7B7F" w:rsidP="00F63BF4">
      <w:pPr>
        <w:rPr>
          <w:i/>
          <w:iCs/>
          <w:szCs w:val="22"/>
        </w:rPr>
      </w:pPr>
      <w:r w:rsidRPr="00BE6E83">
        <w:rPr>
          <w:i/>
        </w:rPr>
        <w:t>Nedsatt njurfunktion</w:t>
      </w:r>
    </w:p>
    <w:p w14:paraId="4F511B92" w14:textId="77777777" w:rsidR="005A7B7F" w:rsidRPr="00BE6E83" w:rsidRDefault="005A7B7F" w:rsidP="00F63BF4">
      <w:pPr>
        <w:rPr>
          <w:szCs w:val="22"/>
        </w:rPr>
      </w:pPr>
      <w:r w:rsidRPr="00BE6E83">
        <w:t>Ingen dosjustering krävs för patienter med nedsatt njurfunktion (se avsnitt 5.2).</w:t>
      </w:r>
    </w:p>
    <w:p w14:paraId="759B889A" w14:textId="77777777" w:rsidR="005A7B7F" w:rsidRPr="00BE6E83" w:rsidRDefault="005A7B7F" w:rsidP="00F63BF4">
      <w:pPr>
        <w:rPr>
          <w:rStyle w:val="Emphasis"/>
          <w:rFonts w:cs="Arial"/>
          <w:i w:val="0"/>
          <w:iCs/>
          <w:szCs w:val="22"/>
        </w:rPr>
      </w:pPr>
    </w:p>
    <w:p w14:paraId="6AD4709B" w14:textId="77777777" w:rsidR="005A7B7F" w:rsidRPr="00BE6E83" w:rsidRDefault="005A7B7F" w:rsidP="00F63BF4">
      <w:pPr>
        <w:rPr>
          <w:i/>
          <w:iCs/>
          <w:szCs w:val="22"/>
        </w:rPr>
      </w:pPr>
      <w:r w:rsidRPr="00BE6E83">
        <w:rPr>
          <w:i/>
        </w:rPr>
        <w:t>Nedsatt leverfunktion</w:t>
      </w:r>
    </w:p>
    <w:p w14:paraId="72F0E377" w14:textId="77777777" w:rsidR="005A7B7F" w:rsidRPr="00BE6E83" w:rsidRDefault="005A7B7F" w:rsidP="00F63BF4">
      <w:pPr>
        <w:rPr>
          <w:szCs w:val="22"/>
        </w:rPr>
      </w:pPr>
      <w:r w:rsidRPr="00BE6E83">
        <w:t>Ingen dosjustering krävs för patienter med lätt till måttligt nedsatt leverfunktion. För patienter med svårt nedsatt leverfunktion saknas tillräckliga data för att fastställa rekommendationer. Dessa patienter kräver försiktig dosering. I första hand ska oral beredningsform väljas (se avsnitt 5.2).</w:t>
      </w:r>
    </w:p>
    <w:p w14:paraId="1E53417F" w14:textId="77777777" w:rsidR="005A7B7F" w:rsidRPr="00BE6E83" w:rsidRDefault="005A7B7F" w:rsidP="00F63BF4">
      <w:pPr>
        <w:rPr>
          <w:rStyle w:val="Emphasis"/>
          <w:rFonts w:cs="Arial"/>
          <w:i w:val="0"/>
          <w:iCs/>
          <w:szCs w:val="22"/>
        </w:rPr>
      </w:pPr>
    </w:p>
    <w:p w14:paraId="7B0462F3" w14:textId="77777777" w:rsidR="005A7B7F" w:rsidRPr="00BE6E83" w:rsidRDefault="005A7B7F" w:rsidP="00F63BF4">
      <w:pPr>
        <w:rPr>
          <w:i/>
          <w:iCs/>
          <w:szCs w:val="22"/>
        </w:rPr>
      </w:pPr>
      <w:r w:rsidRPr="00BE6E83">
        <w:rPr>
          <w:i/>
        </w:rPr>
        <w:t>Kända långsamma CYP2D6-metaboliserare</w:t>
      </w:r>
    </w:p>
    <w:p w14:paraId="7254FEDB" w14:textId="77777777" w:rsidR="005A7B7F" w:rsidRPr="00BE6E83" w:rsidRDefault="005A7B7F" w:rsidP="00F63BF4">
      <w:r w:rsidRPr="00BE6E83">
        <w:t>Hos patienter som är kända som långsamma CYP2D6-metaboliserare:</w:t>
      </w:r>
    </w:p>
    <w:p w14:paraId="41C21E0E" w14:textId="77777777" w:rsidR="005A7B7F" w:rsidRPr="00BE6E83" w:rsidRDefault="005A7B7F" w:rsidP="00BE6E83">
      <w:pPr>
        <w:ind w:left="567" w:hanging="567"/>
        <w:rPr>
          <w:iCs/>
          <w:szCs w:val="22"/>
        </w:rPr>
      </w:pPr>
      <w:r w:rsidRPr="00BE6E83">
        <w:t>•</w:t>
      </w:r>
      <w:r w:rsidRPr="00BE6E83">
        <w:tab/>
        <w:t>För patienter som övergår från Abilify Maintena 300 mg en gång per månad: Startdosen ska utgöras av en injektion av Abilify Maintena 720 mg, tidigast 26 dagar efter föregående injektion av Abilify Maintena 300 mg.</w:t>
      </w:r>
    </w:p>
    <w:p w14:paraId="4F07DAB9" w14:textId="0C99C7B6" w:rsidR="005A7B7F" w:rsidRPr="00BE6E83" w:rsidRDefault="005A7B7F" w:rsidP="00F63BF4">
      <w:pPr>
        <w:ind w:left="562" w:hanging="562"/>
        <w:rPr>
          <w:szCs w:val="22"/>
        </w:rPr>
      </w:pPr>
      <w:r w:rsidRPr="00BE6E83">
        <w:t>•</w:t>
      </w:r>
      <w:r w:rsidRPr="00BE6E83">
        <w:tab/>
        <w:t>Injektionsstart med en injektion (</w:t>
      </w:r>
      <w:r w:rsidR="00C918EA" w:rsidRPr="00BE6E83">
        <w:t>vid</w:t>
      </w:r>
      <w:r w:rsidRPr="00BE6E83">
        <w:t xml:space="preserve"> övergång från peroral behandling): Startdosen ska utgöras av en injektion av Abilify Maintena 720 mg och behandlingen ska fortsättas med förskriven dos av oral aripiprazol dagligen under 14 dagar i följd.</w:t>
      </w:r>
    </w:p>
    <w:p w14:paraId="7B5ECAAA" w14:textId="5B9E7779" w:rsidR="005A7B7F" w:rsidRPr="00BE6E83" w:rsidRDefault="005A7B7F" w:rsidP="00F63BF4">
      <w:pPr>
        <w:ind w:left="562" w:hanging="562"/>
        <w:rPr>
          <w:szCs w:val="22"/>
        </w:rPr>
      </w:pPr>
      <w:r w:rsidRPr="00BE6E83">
        <w:t>•</w:t>
      </w:r>
      <w:r w:rsidRPr="00BE6E83">
        <w:tab/>
        <w:t>Injektionsstart med två injektioner (</w:t>
      </w:r>
      <w:r w:rsidR="00C918EA" w:rsidRPr="00BE6E83">
        <w:t>vid</w:t>
      </w:r>
      <w:r w:rsidRPr="00BE6E83">
        <w:t xml:space="preserve"> övergång från peroral behandling): Startdosen ska utgöras av två separata injektioner, dels Abilify Maintena 720 mg, dels Abilify Maintena 300 mg, tillsammans med en</w:t>
      </w:r>
      <w:r w:rsidR="00C918EA" w:rsidRPr="00BE6E83">
        <w:t xml:space="preserve"> engångsdos av 20</w:t>
      </w:r>
      <w:r w:rsidR="00B31BBA">
        <w:t> </w:t>
      </w:r>
      <w:r w:rsidR="00C918EA" w:rsidRPr="00BE6E83">
        <w:t>mg oral aripiprazol</w:t>
      </w:r>
      <w:r w:rsidRPr="00EA23C3">
        <w:t xml:space="preserve"> (se </w:t>
      </w:r>
      <w:r w:rsidRPr="00BE6E83">
        <w:rPr>
          <w:i/>
          <w:iCs/>
        </w:rPr>
        <w:t>administreringssätt</w:t>
      </w:r>
      <w:r w:rsidRPr="00BE6E83">
        <w:t>).</w:t>
      </w:r>
    </w:p>
    <w:p w14:paraId="7E91C554" w14:textId="77777777" w:rsidR="005A7B7F" w:rsidRPr="00BE6E83" w:rsidRDefault="005A7B7F" w:rsidP="00F63BF4">
      <w:pPr>
        <w:rPr>
          <w:rStyle w:val="Emphasis"/>
          <w:rFonts w:cs="Arial"/>
          <w:i w:val="0"/>
          <w:iCs/>
          <w:szCs w:val="22"/>
        </w:rPr>
      </w:pPr>
    </w:p>
    <w:p w14:paraId="394C252C" w14:textId="77777777" w:rsidR="005A7B7F" w:rsidRPr="00BE6E83" w:rsidRDefault="005A7B7F" w:rsidP="00F63BF4">
      <w:pPr>
        <w:rPr>
          <w:szCs w:val="22"/>
        </w:rPr>
      </w:pPr>
      <w:r w:rsidRPr="00BE6E83">
        <w:t>Därefter ska en underhållsdos av Abilify Maintena 720 mg administreras varannan månad som en enstaka injektion.</w:t>
      </w:r>
    </w:p>
    <w:p w14:paraId="393AD3FD" w14:textId="77777777" w:rsidR="005A7B7F" w:rsidRPr="00BE6E83" w:rsidRDefault="005A7B7F" w:rsidP="00F63BF4">
      <w:pPr>
        <w:rPr>
          <w:rStyle w:val="Emphasis"/>
          <w:rFonts w:cs="Arial"/>
          <w:i w:val="0"/>
          <w:iCs/>
          <w:szCs w:val="22"/>
        </w:rPr>
      </w:pPr>
    </w:p>
    <w:p w14:paraId="20E363EF" w14:textId="77777777" w:rsidR="005A7B7F" w:rsidRPr="00BE6E83" w:rsidRDefault="005A7B7F" w:rsidP="00F63BF4">
      <w:pPr>
        <w:keepNext/>
        <w:keepLines/>
        <w:rPr>
          <w:i/>
          <w:iCs/>
          <w:szCs w:val="22"/>
        </w:rPr>
      </w:pPr>
      <w:r w:rsidRPr="00BE6E83">
        <w:rPr>
          <w:i/>
        </w:rPr>
        <w:t>Justering av underhållsdosen på grund av interaktioner med CYP2D6-hämmare och/eller CYP3A4-hämmare och/eller CYP3A4-inducerare</w:t>
      </w:r>
    </w:p>
    <w:p w14:paraId="4E7D8531" w14:textId="4750A69F" w:rsidR="005A7B7F" w:rsidRPr="00BE6E83" w:rsidRDefault="005A7B7F" w:rsidP="00F63BF4">
      <w:pPr>
        <w:rPr>
          <w:szCs w:val="22"/>
        </w:rPr>
      </w:pPr>
      <w:r w:rsidRPr="00BE6E83">
        <w:t xml:space="preserve">Justeringar av underhållsdosen ska göras för patienter som samtidigt tar starka CYP3A4-hämmare eller starka CYP2D6-hämmare i mer än 14 dagar. Om utsättning av CYP3A4-hämmaren eller </w:t>
      </w:r>
      <w:r w:rsidRPr="00BE6E83">
        <w:lastRenderedPageBreak/>
        <w:t>CYP2D6-hämmaren sker, kan man behöva öka dosen till den tidigare dosen (se avsnitt 4.5). I händelse av biverkningar trots dosjusteringar av Abilify Maintena 960 mg, ska man ompröva behovet av samtidig användning av CYP2D6- eller CYP3A4-hämmare.</w:t>
      </w:r>
    </w:p>
    <w:p w14:paraId="406B7993" w14:textId="77777777" w:rsidR="005A7B7F" w:rsidRPr="00BE6E83" w:rsidRDefault="005A7B7F" w:rsidP="00F63BF4">
      <w:pPr>
        <w:rPr>
          <w:rStyle w:val="Emphasis"/>
          <w:rFonts w:cs="Arial"/>
          <w:i w:val="0"/>
          <w:iCs/>
          <w:szCs w:val="22"/>
        </w:rPr>
      </w:pPr>
    </w:p>
    <w:p w14:paraId="7623CEE5" w14:textId="77777777" w:rsidR="005A7B7F" w:rsidRPr="00BE6E83" w:rsidRDefault="005A7B7F" w:rsidP="00F63BF4">
      <w:pPr>
        <w:rPr>
          <w:szCs w:val="22"/>
        </w:rPr>
      </w:pPr>
      <w:r w:rsidRPr="00BE6E83">
        <w:t>Samtidig användning av CYP3A4-inducerare och Abilify Maintena 960 mg/720 mg i mer än 14 dagar ska undvikas eftersom blodkoncentrationen av aripiprazol sänks och kan hamna under de nivåer som ger effekt (se avsnitt 4.5).</w:t>
      </w:r>
    </w:p>
    <w:p w14:paraId="56C526DE" w14:textId="77777777" w:rsidR="005A7B7F" w:rsidRPr="00BE6E83" w:rsidRDefault="005A7B7F" w:rsidP="00F63BF4">
      <w:pPr>
        <w:rPr>
          <w:rStyle w:val="Emphasis"/>
          <w:rFonts w:cs="Arial"/>
          <w:i w:val="0"/>
          <w:iCs/>
          <w:szCs w:val="22"/>
        </w:rPr>
      </w:pPr>
    </w:p>
    <w:p w14:paraId="64710044" w14:textId="77777777" w:rsidR="005A7B7F" w:rsidRPr="00BE6E83" w:rsidRDefault="005A7B7F" w:rsidP="00F63BF4">
      <w:pPr>
        <w:rPr>
          <w:szCs w:val="22"/>
        </w:rPr>
      </w:pPr>
      <w:r w:rsidRPr="00BE6E83">
        <w:t>Abilify Maintena 960 mg/720 mg ska inte användas till patienter som är kända långsamma CYP2D6-metaboliserare och som samtidigt använder en stark hämmare av CYP2D6 och/eller CYP3A4.</w:t>
      </w:r>
    </w:p>
    <w:p w14:paraId="5E2426F0" w14:textId="77777777" w:rsidR="005A7B7F" w:rsidRPr="00BE6E83" w:rsidRDefault="005A7B7F" w:rsidP="00F63BF4">
      <w:pPr>
        <w:rPr>
          <w:rStyle w:val="Emphasis"/>
          <w:rFonts w:cs="Arial"/>
          <w:i w:val="0"/>
          <w:iCs/>
          <w:szCs w:val="22"/>
        </w:rPr>
      </w:pPr>
    </w:p>
    <w:p w14:paraId="2BF6B728" w14:textId="77777777" w:rsidR="005A7B7F" w:rsidRPr="00BE6E83" w:rsidRDefault="005A7B7F" w:rsidP="00F63BF4">
      <w:pPr>
        <w:keepNext/>
        <w:ind w:left="1134" w:hanging="1134"/>
        <w:rPr>
          <w:b/>
          <w:bCs/>
          <w:szCs w:val="22"/>
        </w:rPr>
      </w:pPr>
      <w:r w:rsidRPr="00BE6E83">
        <w:rPr>
          <w:b/>
        </w:rPr>
        <w:t xml:space="preserve">Tabell 1: </w:t>
      </w:r>
      <w:r w:rsidRPr="00BE6E83">
        <w:rPr>
          <w:b/>
        </w:rPr>
        <w:tab/>
        <w:t>Justeringar av underhållsdosen av Abilify Maintena till patienter som samtidigt tar starka CYP2D6-hämmare, starka CYP3A4-hämmare, och/eller CYP3A4-inducerare i mer än 14 dagar</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83"/>
        <w:gridCol w:w="3289"/>
      </w:tblGrid>
      <w:tr w:rsidR="005A7B7F" w:rsidRPr="00BE6E83" w14:paraId="6AFDB006" w14:textId="77777777" w:rsidTr="687B6E4F">
        <w:trPr>
          <w:trHeight w:val="449"/>
        </w:trPr>
        <w:tc>
          <w:tcPr>
            <w:tcW w:w="5783" w:type="dxa"/>
          </w:tcPr>
          <w:p w14:paraId="32DD3793" w14:textId="77777777" w:rsidR="005A7B7F" w:rsidRPr="00BE6E83" w:rsidRDefault="005A7B7F" w:rsidP="001020B7">
            <w:pPr>
              <w:rPr>
                <w:rStyle w:val="Emphasis"/>
                <w:rFonts w:cs="Arial"/>
                <w:i w:val="0"/>
                <w:iCs/>
                <w:szCs w:val="22"/>
              </w:rPr>
            </w:pPr>
          </w:p>
        </w:tc>
        <w:tc>
          <w:tcPr>
            <w:tcW w:w="3289" w:type="dxa"/>
          </w:tcPr>
          <w:p w14:paraId="6BA9C529" w14:textId="77777777" w:rsidR="005A7B7F" w:rsidRPr="00BE6E83" w:rsidRDefault="005A7B7F" w:rsidP="001020B7">
            <w:pPr>
              <w:jc w:val="center"/>
              <w:rPr>
                <w:b/>
                <w:iCs/>
                <w:szCs w:val="22"/>
              </w:rPr>
            </w:pPr>
            <w:r w:rsidRPr="00BE6E83">
              <w:rPr>
                <w:b/>
              </w:rPr>
              <w:t>Justerad dos för administrering varannan månad</w:t>
            </w:r>
          </w:p>
        </w:tc>
      </w:tr>
      <w:tr w:rsidR="005A7B7F" w:rsidRPr="00BE6E83" w14:paraId="1BDE3A2E" w14:textId="77777777" w:rsidTr="687B6E4F">
        <w:trPr>
          <w:trHeight w:val="224"/>
        </w:trPr>
        <w:tc>
          <w:tcPr>
            <w:tcW w:w="9072" w:type="dxa"/>
            <w:gridSpan w:val="2"/>
          </w:tcPr>
          <w:p w14:paraId="2156D962" w14:textId="4E7D782A" w:rsidR="005A7B7F" w:rsidRPr="00BE6E83" w:rsidRDefault="005A7B7F" w:rsidP="001020B7">
            <w:pPr>
              <w:rPr>
                <w:b/>
                <w:bCs/>
                <w:szCs w:val="22"/>
              </w:rPr>
            </w:pPr>
            <w:r w:rsidRPr="00BE6E83">
              <w:rPr>
                <w:b/>
              </w:rPr>
              <w:t xml:space="preserve">Patienter som tar </w:t>
            </w:r>
            <w:r w:rsidRPr="00EA23C3">
              <w:rPr>
                <w:b/>
              </w:rPr>
              <w:t>Abilify Maintena 960</w:t>
            </w:r>
            <w:r w:rsidRPr="00BE6E83">
              <w:rPr>
                <w:b/>
              </w:rPr>
              <w:t> mg*</w:t>
            </w:r>
          </w:p>
        </w:tc>
      </w:tr>
      <w:tr w:rsidR="005A7B7F" w:rsidRPr="00BE6E83" w14:paraId="0228B9AC" w14:textId="77777777" w:rsidTr="687B6E4F">
        <w:trPr>
          <w:trHeight w:val="224"/>
        </w:trPr>
        <w:tc>
          <w:tcPr>
            <w:tcW w:w="5783" w:type="dxa"/>
          </w:tcPr>
          <w:p w14:paraId="376AA551" w14:textId="77777777" w:rsidR="005A7B7F" w:rsidRPr="00BE6E83" w:rsidRDefault="005A7B7F" w:rsidP="001020B7">
            <w:pPr>
              <w:rPr>
                <w:iCs/>
                <w:szCs w:val="22"/>
              </w:rPr>
            </w:pPr>
            <w:r w:rsidRPr="00BE6E83">
              <w:t>Starka CYP2D6- eller starka CYP3A4-hämmare</w:t>
            </w:r>
          </w:p>
        </w:tc>
        <w:tc>
          <w:tcPr>
            <w:tcW w:w="3289" w:type="dxa"/>
          </w:tcPr>
          <w:p w14:paraId="1154ED85" w14:textId="3E77CAE2" w:rsidR="005A7B7F" w:rsidRPr="00BE6E83" w:rsidRDefault="005A7B7F" w:rsidP="001020B7">
            <w:pPr>
              <w:jc w:val="center"/>
            </w:pPr>
            <w:r w:rsidRPr="00BE6E83">
              <w:t>720 mg</w:t>
            </w:r>
          </w:p>
        </w:tc>
      </w:tr>
      <w:tr w:rsidR="005A7B7F" w:rsidRPr="00BE6E83" w14:paraId="7ABFDD99" w14:textId="77777777" w:rsidTr="687B6E4F">
        <w:trPr>
          <w:trHeight w:val="260"/>
        </w:trPr>
        <w:tc>
          <w:tcPr>
            <w:tcW w:w="5783" w:type="dxa"/>
          </w:tcPr>
          <w:p w14:paraId="6F67B15B" w14:textId="77777777" w:rsidR="005A7B7F" w:rsidRPr="00BE6E83" w:rsidRDefault="005A7B7F" w:rsidP="001020B7">
            <w:pPr>
              <w:rPr>
                <w:iCs/>
                <w:szCs w:val="22"/>
              </w:rPr>
            </w:pPr>
            <w:r w:rsidRPr="00BE6E83">
              <w:t>Starka CYP2D6- och starka CYP3A4-hämmare</w:t>
            </w:r>
          </w:p>
        </w:tc>
        <w:tc>
          <w:tcPr>
            <w:tcW w:w="3289" w:type="dxa"/>
          </w:tcPr>
          <w:p w14:paraId="780BE0E6" w14:textId="77777777" w:rsidR="005A7B7F" w:rsidRPr="00BE6E83" w:rsidRDefault="005A7B7F" w:rsidP="001020B7">
            <w:pPr>
              <w:jc w:val="center"/>
              <w:rPr>
                <w:szCs w:val="22"/>
              </w:rPr>
            </w:pPr>
            <w:r w:rsidRPr="00BE6E83">
              <w:t>Undvik användning</w:t>
            </w:r>
          </w:p>
        </w:tc>
      </w:tr>
      <w:tr w:rsidR="005A7B7F" w:rsidRPr="00BE6E83" w14:paraId="78EBBBF7" w14:textId="77777777" w:rsidTr="687B6E4F">
        <w:trPr>
          <w:trHeight w:val="233"/>
        </w:trPr>
        <w:tc>
          <w:tcPr>
            <w:tcW w:w="5783" w:type="dxa"/>
            <w:vAlign w:val="center"/>
          </w:tcPr>
          <w:p w14:paraId="2DA53523" w14:textId="77777777" w:rsidR="005A7B7F" w:rsidRPr="00BE6E83" w:rsidRDefault="005A7B7F" w:rsidP="001020B7">
            <w:pPr>
              <w:rPr>
                <w:iCs/>
                <w:szCs w:val="22"/>
              </w:rPr>
            </w:pPr>
            <w:r w:rsidRPr="00BE6E83">
              <w:t>CYP3A4-inducerare</w:t>
            </w:r>
          </w:p>
        </w:tc>
        <w:tc>
          <w:tcPr>
            <w:tcW w:w="3289" w:type="dxa"/>
          </w:tcPr>
          <w:p w14:paraId="35F4519D" w14:textId="77777777" w:rsidR="005A7B7F" w:rsidRPr="00BE6E83" w:rsidRDefault="005A7B7F" w:rsidP="001020B7">
            <w:pPr>
              <w:jc w:val="center"/>
              <w:rPr>
                <w:iCs/>
                <w:szCs w:val="22"/>
              </w:rPr>
            </w:pPr>
            <w:r w:rsidRPr="00BE6E83">
              <w:t>Undvik användning</w:t>
            </w:r>
          </w:p>
        </w:tc>
      </w:tr>
      <w:tr w:rsidR="005A7B7F" w:rsidRPr="00BE6E83" w14:paraId="645AB5F4" w14:textId="77777777" w:rsidTr="687B6E4F">
        <w:trPr>
          <w:trHeight w:val="233"/>
        </w:trPr>
        <w:tc>
          <w:tcPr>
            <w:tcW w:w="9072" w:type="dxa"/>
            <w:gridSpan w:val="2"/>
            <w:tcBorders>
              <w:left w:val="nil"/>
              <w:bottom w:val="nil"/>
              <w:right w:val="nil"/>
            </w:tcBorders>
            <w:vAlign w:val="center"/>
          </w:tcPr>
          <w:p w14:paraId="0696DAF6" w14:textId="300FF79C" w:rsidR="005A7B7F" w:rsidRPr="00BE6E83" w:rsidRDefault="005A7B7F" w:rsidP="001020B7">
            <w:pPr>
              <w:rPr>
                <w:iCs/>
                <w:sz w:val="20"/>
              </w:rPr>
            </w:pPr>
            <w:r w:rsidRPr="00BE6E83">
              <w:rPr>
                <w:sz w:val="20"/>
              </w:rPr>
              <w:t>*S</w:t>
            </w:r>
            <w:r w:rsidRPr="00EA23C3">
              <w:rPr>
                <w:sz w:val="20"/>
              </w:rPr>
              <w:t xml:space="preserve">ka </w:t>
            </w:r>
            <w:r w:rsidRPr="00BE6E83">
              <w:rPr>
                <w:sz w:val="20"/>
              </w:rPr>
              <w:t>undvikas till patienter som redan tar 720 mg, till exempel på grund av biverkningar av den högre dosen.</w:t>
            </w:r>
          </w:p>
        </w:tc>
      </w:tr>
    </w:tbl>
    <w:p w14:paraId="07034063" w14:textId="77777777" w:rsidR="005A7B7F" w:rsidRPr="00BE6E83" w:rsidRDefault="005A7B7F" w:rsidP="00F63BF4">
      <w:pPr>
        <w:widowControl w:val="0"/>
        <w:rPr>
          <w:rStyle w:val="Emphasis"/>
          <w:rFonts w:cs="Arial"/>
          <w:i w:val="0"/>
          <w:iCs/>
          <w:sz w:val="20"/>
        </w:rPr>
      </w:pPr>
    </w:p>
    <w:p w14:paraId="22C9DB47" w14:textId="77777777" w:rsidR="005A7B7F" w:rsidRPr="00BE6E83" w:rsidRDefault="005A7B7F" w:rsidP="00F63BF4">
      <w:pPr>
        <w:rPr>
          <w:i/>
          <w:iCs/>
          <w:szCs w:val="22"/>
        </w:rPr>
      </w:pPr>
      <w:r w:rsidRPr="00BE6E83">
        <w:rPr>
          <w:i/>
        </w:rPr>
        <w:t>Pediatrisk population</w:t>
      </w:r>
    </w:p>
    <w:p w14:paraId="34EDE6F2" w14:textId="77777777" w:rsidR="005A7B7F" w:rsidRPr="00BE6E83" w:rsidRDefault="005A7B7F" w:rsidP="00F63BF4">
      <w:pPr>
        <w:rPr>
          <w:szCs w:val="22"/>
        </w:rPr>
      </w:pPr>
      <w:r w:rsidRPr="00BE6E83">
        <w:t>Säkerhet och effekt för Abilify Maintena 960 mg/720 mg för barn och ungdomar i åldrarna 0 till 17 år har inte fastställts. Inga data finns tillgängliga.</w:t>
      </w:r>
    </w:p>
    <w:p w14:paraId="25C19594" w14:textId="77777777" w:rsidR="005A7B7F" w:rsidRPr="00BE6E83" w:rsidRDefault="005A7B7F" w:rsidP="00F63BF4">
      <w:pPr>
        <w:rPr>
          <w:rStyle w:val="Emphasis"/>
          <w:rFonts w:cs="Arial"/>
          <w:i w:val="0"/>
          <w:iCs/>
          <w:szCs w:val="22"/>
        </w:rPr>
      </w:pPr>
    </w:p>
    <w:p w14:paraId="0E940312" w14:textId="77777777" w:rsidR="005A7B7F" w:rsidRPr="00BE6E83" w:rsidRDefault="005A7B7F" w:rsidP="00F63BF4">
      <w:pPr>
        <w:rPr>
          <w:iCs/>
          <w:szCs w:val="22"/>
          <w:u w:val="single"/>
        </w:rPr>
      </w:pPr>
      <w:r w:rsidRPr="00BE6E83">
        <w:rPr>
          <w:u w:val="single"/>
        </w:rPr>
        <w:t>Administreringssätt</w:t>
      </w:r>
    </w:p>
    <w:p w14:paraId="5F4674C5" w14:textId="77777777" w:rsidR="005A7B7F" w:rsidRPr="00BE6E83" w:rsidRDefault="005A7B7F" w:rsidP="00F63BF4">
      <w:pPr>
        <w:rPr>
          <w:rStyle w:val="Emphasis"/>
          <w:rFonts w:cs="Arial"/>
          <w:i w:val="0"/>
          <w:iCs/>
          <w:szCs w:val="22"/>
          <w:u w:val="single"/>
        </w:rPr>
      </w:pPr>
    </w:p>
    <w:p w14:paraId="2CFAA25A" w14:textId="6F9AED74" w:rsidR="005A7B7F" w:rsidRPr="00BE6E83" w:rsidRDefault="005A7B7F" w:rsidP="00F63BF4">
      <w:r w:rsidRPr="00BE6E83">
        <w:t xml:space="preserve">Abilify Maintena 960 mg/720 mg är endast avsett för injektion i </w:t>
      </w:r>
      <w:r w:rsidR="002826ED" w:rsidRPr="00BE6E83">
        <w:t>gluteal</w:t>
      </w:r>
      <w:r w:rsidRPr="00BE6E83">
        <w:t>muskeln och får inte administreras intravenöst eller subkutant. Det får endast administreras av sjukvårdspersonal.</w:t>
      </w:r>
    </w:p>
    <w:p w14:paraId="2633290B" w14:textId="77777777" w:rsidR="005A7B7F" w:rsidRPr="00BE6E83" w:rsidRDefault="005A7B7F" w:rsidP="00F63BF4">
      <w:pPr>
        <w:rPr>
          <w:rStyle w:val="Emphasis"/>
          <w:rFonts w:cs="Arial"/>
          <w:i w:val="0"/>
          <w:iCs/>
          <w:szCs w:val="22"/>
        </w:rPr>
      </w:pPr>
    </w:p>
    <w:p w14:paraId="13BA5661" w14:textId="4AEC9098" w:rsidR="005A7B7F" w:rsidRPr="00BE6E83" w:rsidRDefault="005A7B7F" w:rsidP="00F63BF4">
      <w:r w:rsidRPr="00BE6E83">
        <w:t>Suspensionen måste administreras långsamt i en och samma injektion (dose</w:t>
      </w:r>
      <w:r w:rsidR="002826ED" w:rsidRPr="00BE6E83">
        <w:t>n</w:t>
      </w:r>
      <w:r w:rsidRPr="00BE6E83">
        <w:t xml:space="preserve"> får inte delas upp) i </w:t>
      </w:r>
      <w:r w:rsidR="002826ED" w:rsidRPr="00BE6E83">
        <w:t>gluteal</w:t>
      </w:r>
      <w:r w:rsidRPr="00BE6E83">
        <w:t>muskeln, med varannan injektion på höger respektive vänster sida. Försiktighet måste iakttas för att undvika oavsiktlig injektion i ett blodkärl.</w:t>
      </w:r>
    </w:p>
    <w:p w14:paraId="6E90705F" w14:textId="77777777" w:rsidR="005A7B7F" w:rsidRPr="00BE6E83" w:rsidRDefault="005A7B7F" w:rsidP="00F63BF4">
      <w:pPr>
        <w:rPr>
          <w:rStyle w:val="Emphasis"/>
          <w:rFonts w:cs="Arial"/>
          <w:i w:val="0"/>
          <w:iCs/>
          <w:szCs w:val="22"/>
        </w:rPr>
      </w:pPr>
    </w:p>
    <w:p w14:paraId="3633E200" w14:textId="25B46F2C" w:rsidR="005A7B7F" w:rsidRPr="00BE6E83" w:rsidRDefault="005A7B7F" w:rsidP="687B6E4F">
      <w:r w:rsidRPr="00BE6E83">
        <w:t xml:space="preserve">Om behandlingen inleds med något av de alternativ som kräver två injektioner (en </w:t>
      </w:r>
      <w:r w:rsidR="00512018" w:rsidRPr="00BE6E83">
        <w:t>med</w:t>
      </w:r>
      <w:r w:rsidRPr="00BE6E83">
        <w:t xml:space="preserve"> Abilify Maintena 960 mg eller 720 mg och en med Abilify Maintena 400 mg eller 300 mg) ska injektionerna ges på två </w:t>
      </w:r>
      <w:r w:rsidR="002826ED" w:rsidRPr="00BE6E83">
        <w:t>olika</w:t>
      </w:r>
      <w:r w:rsidRPr="00BE6E83">
        <w:t xml:space="preserve"> ställen. INJICERA INTE båda injektionerna samtidigt i samma </w:t>
      </w:r>
      <w:r w:rsidR="002826ED" w:rsidRPr="00BE6E83">
        <w:t>gluteal</w:t>
      </w:r>
      <w:r w:rsidRPr="00BE6E83">
        <w:t>muskel.</w:t>
      </w:r>
    </w:p>
    <w:p w14:paraId="7F71ECA4" w14:textId="77777777" w:rsidR="005A7B7F" w:rsidRPr="00BE6E83" w:rsidRDefault="005A7B7F" w:rsidP="00F63BF4">
      <w:pPr>
        <w:rPr>
          <w:szCs w:val="22"/>
        </w:rPr>
      </w:pPr>
    </w:p>
    <w:p w14:paraId="50905D31" w14:textId="77777777" w:rsidR="005A7B7F" w:rsidRPr="00BE6E83" w:rsidRDefault="005A7B7F" w:rsidP="00F63BF4">
      <w:pPr>
        <w:rPr>
          <w:szCs w:val="22"/>
        </w:rPr>
      </w:pPr>
      <w:r w:rsidRPr="00BE6E83">
        <w:t>Fullständiga anvisningar för användning och hantering av Abilify Maintena 960 mg/720 mg återfinns i bipacksedeln (information avsedd för hälso- och sjukvårdspersonal).</w:t>
      </w:r>
    </w:p>
    <w:p w14:paraId="4D540654" w14:textId="77777777" w:rsidR="005A7B7F" w:rsidRPr="00BE6E83" w:rsidRDefault="005A7B7F" w:rsidP="00F63BF4">
      <w:pPr>
        <w:rPr>
          <w:rStyle w:val="Emphasis"/>
          <w:rFonts w:cs="Arial"/>
          <w:i w:val="0"/>
          <w:iCs/>
          <w:szCs w:val="22"/>
        </w:rPr>
      </w:pPr>
    </w:p>
    <w:p w14:paraId="2B83A314" w14:textId="77777777" w:rsidR="005A7B7F" w:rsidRPr="00BE6E83" w:rsidRDefault="005A7B7F" w:rsidP="00F63BF4">
      <w:pPr>
        <w:ind w:left="567" w:hanging="567"/>
        <w:rPr>
          <w:b/>
          <w:iCs/>
          <w:szCs w:val="22"/>
        </w:rPr>
      </w:pPr>
      <w:r w:rsidRPr="00BE6E83">
        <w:rPr>
          <w:b/>
        </w:rPr>
        <w:t>4.3</w:t>
      </w:r>
      <w:r w:rsidRPr="00BE6E83">
        <w:rPr>
          <w:b/>
        </w:rPr>
        <w:tab/>
        <w:t>Kontraindikationer</w:t>
      </w:r>
    </w:p>
    <w:p w14:paraId="7413F294" w14:textId="77777777" w:rsidR="005A7B7F" w:rsidRPr="00BE6E83" w:rsidRDefault="005A7B7F" w:rsidP="00F63BF4">
      <w:pPr>
        <w:rPr>
          <w:rStyle w:val="Emphasis"/>
          <w:rFonts w:cs="Arial"/>
          <w:i w:val="0"/>
          <w:iCs/>
          <w:szCs w:val="22"/>
        </w:rPr>
      </w:pPr>
    </w:p>
    <w:p w14:paraId="3C4E206F" w14:textId="77777777" w:rsidR="005A7B7F" w:rsidRPr="00BE6E83" w:rsidRDefault="005A7B7F" w:rsidP="00F63BF4">
      <w:pPr>
        <w:rPr>
          <w:iCs/>
          <w:szCs w:val="22"/>
        </w:rPr>
      </w:pPr>
      <w:r w:rsidRPr="00BE6E83">
        <w:t>Överkänslighet mot den aktiva substansen eller mot något hjälpämne som anges i avsnitt 6.1.</w:t>
      </w:r>
    </w:p>
    <w:p w14:paraId="1C3F2827" w14:textId="77777777" w:rsidR="005A7B7F" w:rsidRPr="00BE6E83" w:rsidRDefault="005A7B7F" w:rsidP="00F63BF4">
      <w:pPr>
        <w:rPr>
          <w:rStyle w:val="Emphasis"/>
          <w:rFonts w:cs="Arial"/>
          <w:i w:val="0"/>
          <w:iCs/>
          <w:szCs w:val="22"/>
        </w:rPr>
      </w:pPr>
    </w:p>
    <w:p w14:paraId="3DF4343D" w14:textId="77777777" w:rsidR="005A7B7F" w:rsidRPr="00BE6E83" w:rsidRDefault="005A7B7F" w:rsidP="00F63BF4">
      <w:pPr>
        <w:keepNext/>
        <w:keepLines/>
        <w:ind w:left="567" w:hanging="567"/>
        <w:rPr>
          <w:b/>
          <w:iCs/>
          <w:szCs w:val="22"/>
        </w:rPr>
      </w:pPr>
      <w:r w:rsidRPr="00BE6E83">
        <w:rPr>
          <w:b/>
        </w:rPr>
        <w:t>4.4</w:t>
      </w:r>
      <w:r w:rsidRPr="00BE6E83">
        <w:rPr>
          <w:b/>
        </w:rPr>
        <w:tab/>
        <w:t>Varningar och försiktighet</w:t>
      </w:r>
    </w:p>
    <w:p w14:paraId="5C84DA5B" w14:textId="77777777" w:rsidR="005A7B7F" w:rsidRPr="00BE6E83" w:rsidRDefault="005A7B7F" w:rsidP="00F63BF4">
      <w:pPr>
        <w:keepNext/>
        <w:keepLines/>
        <w:rPr>
          <w:rStyle w:val="Emphasis"/>
          <w:rFonts w:cs="Arial"/>
          <w:i w:val="0"/>
          <w:iCs/>
          <w:szCs w:val="22"/>
        </w:rPr>
      </w:pPr>
    </w:p>
    <w:p w14:paraId="6FB9B8DC" w14:textId="77777777" w:rsidR="005A7B7F" w:rsidRPr="00BE6E83" w:rsidRDefault="005A7B7F" w:rsidP="00F63BF4">
      <w:pPr>
        <w:keepNext/>
        <w:keepLines/>
        <w:rPr>
          <w:iCs/>
          <w:szCs w:val="22"/>
        </w:rPr>
      </w:pPr>
      <w:r w:rsidRPr="00BE6E83">
        <w:t>Vid antipsykotisk behandling kan det ta flera dagar upp till några veckor innan patientens kliniska tillstånd förbättras. Patienter ska följas noggrant under hela denna period.</w:t>
      </w:r>
    </w:p>
    <w:p w14:paraId="42F5CE07" w14:textId="77777777" w:rsidR="005A7B7F" w:rsidRPr="00BE6E83" w:rsidRDefault="005A7B7F" w:rsidP="00F63BF4">
      <w:pPr>
        <w:rPr>
          <w:szCs w:val="22"/>
          <w:u w:val="single"/>
        </w:rPr>
      </w:pPr>
    </w:p>
    <w:p w14:paraId="6AEDB0FE" w14:textId="1619A4FB" w:rsidR="005A7B7F" w:rsidRPr="00BE6E83" w:rsidRDefault="005A7B7F" w:rsidP="00EA23C3">
      <w:pPr>
        <w:keepNext/>
        <w:rPr>
          <w:szCs w:val="22"/>
          <w:u w:val="single"/>
        </w:rPr>
      </w:pPr>
      <w:r w:rsidRPr="00BE6E83">
        <w:rPr>
          <w:u w:val="single"/>
        </w:rPr>
        <w:t xml:space="preserve">Användning hos patienter som är akut agiterade eller i ett </w:t>
      </w:r>
      <w:r w:rsidR="00512018" w:rsidRPr="00BE6E83">
        <w:rPr>
          <w:u w:val="single"/>
        </w:rPr>
        <w:t>allvarligt</w:t>
      </w:r>
      <w:r w:rsidRPr="00BE6E83">
        <w:rPr>
          <w:u w:val="single"/>
        </w:rPr>
        <w:t xml:space="preserve"> psykotiskt tillstånd</w:t>
      </w:r>
    </w:p>
    <w:p w14:paraId="3BABE0EE" w14:textId="77777777" w:rsidR="005A7B7F" w:rsidRPr="00BE6E83" w:rsidRDefault="005A7B7F" w:rsidP="00EA23C3">
      <w:pPr>
        <w:keepNext/>
        <w:rPr>
          <w:szCs w:val="22"/>
          <w:u w:val="single"/>
        </w:rPr>
      </w:pPr>
    </w:p>
    <w:p w14:paraId="4BE0F096" w14:textId="1BE71203" w:rsidR="005A7B7F" w:rsidRPr="00BE6E83" w:rsidRDefault="005A7B7F" w:rsidP="00F63BF4">
      <w:pPr>
        <w:rPr>
          <w:szCs w:val="22"/>
        </w:rPr>
      </w:pPr>
      <w:r w:rsidRPr="00BE6E83">
        <w:t xml:space="preserve">Abilify Maintena ska inte användas för att behandla patienter som är akut agiterade eller i ett </w:t>
      </w:r>
      <w:r w:rsidR="00512018" w:rsidRPr="00BE6E83">
        <w:t>allvarligt</w:t>
      </w:r>
      <w:r w:rsidRPr="00BE6E83">
        <w:t xml:space="preserve"> psykotiskt tillstånd när omedelbar symtomkontroll krävs.</w:t>
      </w:r>
    </w:p>
    <w:p w14:paraId="0F7A9A70" w14:textId="77777777" w:rsidR="005A7B7F" w:rsidRPr="00BE6E83" w:rsidRDefault="005A7B7F" w:rsidP="00F63BF4">
      <w:pPr>
        <w:rPr>
          <w:rStyle w:val="Emphasis"/>
          <w:rFonts w:cs="Arial"/>
          <w:i w:val="0"/>
          <w:iCs/>
          <w:szCs w:val="22"/>
        </w:rPr>
      </w:pPr>
    </w:p>
    <w:p w14:paraId="6D837C66" w14:textId="77777777" w:rsidR="005A7B7F" w:rsidRPr="00BE6E83" w:rsidRDefault="005A7B7F" w:rsidP="00F63BF4">
      <w:pPr>
        <w:keepNext/>
        <w:keepLines/>
        <w:rPr>
          <w:iCs/>
          <w:szCs w:val="22"/>
          <w:u w:val="single"/>
        </w:rPr>
      </w:pPr>
      <w:r w:rsidRPr="00BE6E83">
        <w:rPr>
          <w:u w:val="single"/>
        </w:rPr>
        <w:lastRenderedPageBreak/>
        <w:t>Suicidalitet</w:t>
      </w:r>
    </w:p>
    <w:p w14:paraId="68483A5B" w14:textId="77777777" w:rsidR="005A7B7F" w:rsidRPr="00BE6E83" w:rsidRDefault="005A7B7F" w:rsidP="00F63BF4">
      <w:pPr>
        <w:keepNext/>
        <w:keepLines/>
        <w:rPr>
          <w:rStyle w:val="Emphasis"/>
          <w:rFonts w:cs="Arial"/>
          <w:i w:val="0"/>
          <w:iCs/>
          <w:szCs w:val="22"/>
          <w:u w:val="single"/>
        </w:rPr>
      </w:pPr>
    </w:p>
    <w:p w14:paraId="35F3A514" w14:textId="77777777" w:rsidR="005A7B7F" w:rsidRPr="00BE6E83" w:rsidRDefault="005A7B7F" w:rsidP="00F63BF4">
      <w:pPr>
        <w:rPr>
          <w:iCs/>
          <w:szCs w:val="22"/>
        </w:rPr>
      </w:pPr>
      <w:r w:rsidRPr="00BE6E83">
        <w:t>Suicidalt beteende tillhör sjukdomsbilden vid psykotisk sjukdom och har i vissa fall rapporterats kort efter insättning eller byte av antipsykotisk behandling, inklusive behandling med aripiprazol (se avsnitt 4.8). Högriskpatienter måste övervakas noga under antipsykotisk behandling.</w:t>
      </w:r>
    </w:p>
    <w:p w14:paraId="5F10B8F2" w14:textId="77777777" w:rsidR="005A7B7F" w:rsidRPr="00BE6E83" w:rsidRDefault="005A7B7F" w:rsidP="00F63BF4">
      <w:pPr>
        <w:rPr>
          <w:rStyle w:val="Emphasis"/>
          <w:rFonts w:cs="Arial"/>
          <w:i w:val="0"/>
          <w:iCs/>
          <w:szCs w:val="22"/>
        </w:rPr>
      </w:pPr>
    </w:p>
    <w:p w14:paraId="1F93FD19" w14:textId="77777777" w:rsidR="005A7B7F" w:rsidRPr="00BE6E83" w:rsidRDefault="005A7B7F" w:rsidP="00F63BF4">
      <w:pPr>
        <w:keepNext/>
        <w:rPr>
          <w:iCs/>
          <w:szCs w:val="22"/>
          <w:u w:val="single"/>
        </w:rPr>
      </w:pPr>
      <w:r w:rsidRPr="00BE6E83">
        <w:rPr>
          <w:u w:val="single"/>
        </w:rPr>
        <w:t>Kardiovaskulära sjukdomstillstånd</w:t>
      </w:r>
    </w:p>
    <w:p w14:paraId="0B61721D" w14:textId="77777777" w:rsidR="005A7B7F" w:rsidRPr="00BE6E83" w:rsidRDefault="005A7B7F" w:rsidP="00F63BF4">
      <w:pPr>
        <w:keepNext/>
        <w:rPr>
          <w:rStyle w:val="Emphasis"/>
          <w:rFonts w:cs="Arial"/>
          <w:i w:val="0"/>
          <w:iCs/>
          <w:szCs w:val="22"/>
          <w:u w:val="single"/>
        </w:rPr>
      </w:pPr>
    </w:p>
    <w:p w14:paraId="346387B2" w14:textId="77777777" w:rsidR="005A7B7F" w:rsidRPr="00BE6E83" w:rsidRDefault="005A7B7F" w:rsidP="00F63BF4">
      <w:pPr>
        <w:rPr>
          <w:iCs/>
          <w:szCs w:val="22"/>
        </w:rPr>
      </w:pPr>
      <w:r w:rsidRPr="00BE6E83">
        <w:t>Aripiprazol ska användas med försiktighet hos patienter med känd hjärtkärlsjukdom (anamnes på hjärtinfarkt eller ischemisk hjärtsjukdom, hjärtsvikt eller retledningsrubbningar), cerebrovaskulär sjukdom, tillstånd som kan predisponera patienter för hypotoni (dehydrering, hypovolemi och behandling med läkemedel mot högt blodtryck) eller hypertoni, inklusive accelererad eller malign hypertoni. Fall av venös tromboemboli (VTE) har rapporterats med antipsykotiska läkemedel. Eftersom patienter behandlade med antipsykotika ofta har förvärvade riskfaktorer för VTE, ska alla möjliga riskfaktorer för VTE identifieras före och under behandlingen med aripiprazol och preventiva åtgärder ska vidtas (se avsnitt 4.8).</w:t>
      </w:r>
    </w:p>
    <w:p w14:paraId="6959843D" w14:textId="77777777" w:rsidR="005A7B7F" w:rsidRPr="00BE6E83" w:rsidRDefault="005A7B7F" w:rsidP="00F63BF4">
      <w:pPr>
        <w:rPr>
          <w:rStyle w:val="Emphasis"/>
          <w:rFonts w:cs="Arial"/>
          <w:i w:val="0"/>
          <w:iCs/>
          <w:szCs w:val="22"/>
        </w:rPr>
      </w:pPr>
    </w:p>
    <w:p w14:paraId="2A330A6D" w14:textId="77777777" w:rsidR="005A7B7F" w:rsidRPr="00BE6E83" w:rsidRDefault="005A7B7F" w:rsidP="00F63BF4">
      <w:pPr>
        <w:rPr>
          <w:iCs/>
          <w:szCs w:val="22"/>
          <w:u w:val="single"/>
        </w:rPr>
      </w:pPr>
      <w:r w:rsidRPr="00BE6E83">
        <w:rPr>
          <w:u w:val="single"/>
        </w:rPr>
        <w:t>QT-förlängning</w:t>
      </w:r>
    </w:p>
    <w:p w14:paraId="0323D184" w14:textId="77777777" w:rsidR="005A7B7F" w:rsidRPr="00BE6E83" w:rsidRDefault="005A7B7F" w:rsidP="00F63BF4">
      <w:pPr>
        <w:rPr>
          <w:rStyle w:val="Emphasis"/>
          <w:rFonts w:cs="Arial"/>
          <w:i w:val="0"/>
          <w:iCs/>
          <w:szCs w:val="22"/>
          <w:u w:val="single"/>
        </w:rPr>
      </w:pPr>
    </w:p>
    <w:p w14:paraId="1029673C" w14:textId="77777777" w:rsidR="005A7B7F" w:rsidRPr="00BE6E83" w:rsidRDefault="005A7B7F" w:rsidP="00F63BF4">
      <w:pPr>
        <w:rPr>
          <w:iCs/>
          <w:szCs w:val="22"/>
        </w:rPr>
      </w:pPr>
      <w:r w:rsidRPr="00BE6E83">
        <w:t>I kliniska studier av behandling med oralt aripiprazol var incidensen av QT-förlängning jämförbar med placebo. Aripiprazol ska användas med försiktighet till patienter med hereditet för QT-förlängning (se avsnitt 4.8).</w:t>
      </w:r>
    </w:p>
    <w:p w14:paraId="1F6A17B5" w14:textId="77777777" w:rsidR="005A7B7F" w:rsidRPr="00BE6E83" w:rsidRDefault="005A7B7F" w:rsidP="00F63BF4">
      <w:pPr>
        <w:rPr>
          <w:rStyle w:val="Emphasis"/>
          <w:rFonts w:cs="Arial"/>
          <w:i w:val="0"/>
          <w:iCs/>
          <w:szCs w:val="22"/>
        </w:rPr>
      </w:pPr>
    </w:p>
    <w:p w14:paraId="441C39FE" w14:textId="77777777" w:rsidR="005A7B7F" w:rsidRPr="00BE6E83" w:rsidRDefault="005A7B7F" w:rsidP="00F63BF4">
      <w:pPr>
        <w:rPr>
          <w:iCs/>
          <w:szCs w:val="22"/>
          <w:u w:val="single"/>
        </w:rPr>
      </w:pPr>
      <w:r w:rsidRPr="00BE6E83">
        <w:rPr>
          <w:u w:val="single"/>
        </w:rPr>
        <w:t>Tardiv dyskinesi</w:t>
      </w:r>
    </w:p>
    <w:p w14:paraId="09E9AACE" w14:textId="77777777" w:rsidR="005A7B7F" w:rsidRPr="00BE6E83" w:rsidRDefault="005A7B7F" w:rsidP="00F63BF4">
      <w:pPr>
        <w:rPr>
          <w:rStyle w:val="Emphasis"/>
          <w:rFonts w:cs="Arial"/>
          <w:i w:val="0"/>
          <w:iCs/>
          <w:szCs w:val="22"/>
          <w:u w:val="single"/>
        </w:rPr>
      </w:pPr>
    </w:p>
    <w:p w14:paraId="644A5908" w14:textId="54695823" w:rsidR="005A7B7F" w:rsidRPr="00BE6E83" w:rsidRDefault="005A7B7F" w:rsidP="00F63BF4">
      <w:pPr>
        <w:rPr>
          <w:iCs/>
          <w:szCs w:val="22"/>
        </w:rPr>
      </w:pPr>
      <w:r w:rsidRPr="00BE6E83">
        <w:t>I kliniska studier på upp till ett år rapporterades mindre vanliga fall av dyskinesi som uppstod under behandlingen med aripiprazol. Om tecken eller symtom på tardiv dyskinesi uppträder hos en patient som behandlas med aripiprazol ska dosreduktion eller utsättning av läkemedlet övervägas (se avsnitt 4.8). Dessa symtom kan tillfälligt försämras eller t.o.m. uppträda efter utsättande av behandling.</w:t>
      </w:r>
    </w:p>
    <w:p w14:paraId="13466A97" w14:textId="77777777" w:rsidR="005A7B7F" w:rsidRPr="00BE6E83" w:rsidRDefault="005A7B7F" w:rsidP="00F63BF4">
      <w:pPr>
        <w:rPr>
          <w:rStyle w:val="Emphasis"/>
          <w:rFonts w:cs="Arial"/>
          <w:i w:val="0"/>
          <w:iCs/>
          <w:szCs w:val="22"/>
        </w:rPr>
      </w:pPr>
    </w:p>
    <w:p w14:paraId="0F73DECD" w14:textId="77777777" w:rsidR="005A7B7F" w:rsidRPr="00BE6E83" w:rsidRDefault="005A7B7F" w:rsidP="00F63BF4">
      <w:pPr>
        <w:rPr>
          <w:iCs/>
          <w:szCs w:val="22"/>
          <w:u w:val="single"/>
        </w:rPr>
      </w:pPr>
      <w:r w:rsidRPr="00BE6E83">
        <w:rPr>
          <w:u w:val="single"/>
        </w:rPr>
        <w:t>Malignt neuroleptikasyndrom (MNS)</w:t>
      </w:r>
    </w:p>
    <w:p w14:paraId="6B371DEF" w14:textId="77777777" w:rsidR="005A7B7F" w:rsidRPr="00BE6E83" w:rsidRDefault="005A7B7F" w:rsidP="00F63BF4">
      <w:pPr>
        <w:rPr>
          <w:rStyle w:val="Emphasis"/>
          <w:rFonts w:cs="Arial"/>
          <w:i w:val="0"/>
          <w:iCs/>
          <w:szCs w:val="22"/>
          <w:u w:val="single"/>
        </w:rPr>
      </w:pPr>
    </w:p>
    <w:p w14:paraId="3C845442" w14:textId="41874E07" w:rsidR="005A7B7F" w:rsidRPr="00BE6E83" w:rsidRDefault="005A7B7F" w:rsidP="00F63BF4">
      <w:r w:rsidRPr="00BE6E83">
        <w:t>MNS är ett potentiellt livshotande symtomkomplex som sammankopplas med antipsykotika. I kliniska studier har sällsynta fall av MNS rapporterats under behandling med aripiprazol. Kliniska manifestationer av MNS är hypertermi, muskelstelhet, förändrad mental status och tecken på autonom instabilitet (oregelbunden puls eller oregelbundet blodtryck, takykardi, diafores och hjärtrytm-störningar). Ytterligare tecken kan inkludera förhöjt kreatinfosfokinas, myoglobinuri (rabdomyolys) och akut njursvikt. Förhöjt kreatinfosfokinas och rabdomyolys, som inte nödvändigtvis är associerade med MNS, har emellertid också rapporterats. Om en patient utvecklar tecken eller symtom som tyder på MNS</w:t>
      </w:r>
      <w:r w:rsidR="002C78CC" w:rsidRPr="00BE6E83">
        <w:t>,</w:t>
      </w:r>
      <w:r w:rsidRPr="00BE6E83">
        <w:t xml:space="preserve"> eller får oförklarligt hög feber utan andra kliniska manifestationer av MNS, ska alla antipsykotika, inklusive aripiprazol, sättas ut (se avsnitt 4.8).</w:t>
      </w:r>
    </w:p>
    <w:p w14:paraId="3BA13A53" w14:textId="77777777" w:rsidR="005A7B7F" w:rsidRPr="00BE6E83" w:rsidRDefault="005A7B7F" w:rsidP="00F63BF4">
      <w:pPr>
        <w:rPr>
          <w:rStyle w:val="Emphasis"/>
          <w:rFonts w:cs="Arial"/>
          <w:i w:val="0"/>
          <w:iCs/>
          <w:szCs w:val="22"/>
        </w:rPr>
      </w:pPr>
    </w:p>
    <w:p w14:paraId="33474D88" w14:textId="77777777" w:rsidR="005A7B7F" w:rsidRPr="00BE6E83" w:rsidRDefault="005A7B7F" w:rsidP="00F63BF4">
      <w:pPr>
        <w:rPr>
          <w:iCs/>
          <w:szCs w:val="22"/>
          <w:u w:val="single"/>
        </w:rPr>
      </w:pPr>
      <w:r w:rsidRPr="00BE6E83">
        <w:rPr>
          <w:u w:val="single"/>
        </w:rPr>
        <w:t>Krampanfall</w:t>
      </w:r>
    </w:p>
    <w:p w14:paraId="517629E8" w14:textId="77777777" w:rsidR="005A7B7F" w:rsidRPr="00BE6E83" w:rsidRDefault="005A7B7F" w:rsidP="00F63BF4">
      <w:pPr>
        <w:rPr>
          <w:rStyle w:val="Emphasis"/>
          <w:rFonts w:cs="Arial"/>
          <w:i w:val="0"/>
          <w:iCs/>
          <w:szCs w:val="22"/>
          <w:u w:val="single"/>
        </w:rPr>
      </w:pPr>
    </w:p>
    <w:p w14:paraId="3D327868" w14:textId="77777777" w:rsidR="005A7B7F" w:rsidRPr="00BE6E83" w:rsidRDefault="005A7B7F" w:rsidP="00F63BF4">
      <w:pPr>
        <w:rPr>
          <w:iCs/>
          <w:szCs w:val="22"/>
        </w:rPr>
      </w:pPr>
      <w:r w:rsidRPr="00BE6E83">
        <w:t>I kliniska studier rapporterades mindre vanliga fall av krampanfall under behandling med aripiprazol. Aripiprazol måste därför användas med försiktighet till patienter med anamnes på krampanfall eller som har sjukdomar associerade med krampanfall (se avsnitt 4.8).</w:t>
      </w:r>
    </w:p>
    <w:p w14:paraId="5442006D" w14:textId="77777777" w:rsidR="005A7B7F" w:rsidRPr="00BE6E83" w:rsidRDefault="005A7B7F" w:rsidP="00F63BF4">
      <w:pPr>
        <w:rPr>
          <w:szCs w:val="22"/>
          <w:u w:val="single"/>
        </w:rPr>
      </w:pPr>
    </w:p>
    <w:p w14:paraId="03173CDA" w14:textId="77777777" w:rsidR="005A7B7F" w:rsidRPr="00BE6E83" w:rsidRDefault="005A7B7F" w:rsidP="00F63BF4">
      <w:pPr>
        <w:keepNext/>
        <w:rPr>
          <w:szCs w:val="22"/>
          <w:u w:val="single"/>
        </w:rPr>
      </w:pPr>
      <w:r w:rsidRPr="00BE6E83">
        <w:rPr>
          <w:u w:val="single"/>
        </w:rPr>
        <w:t>Äldre patienter med demensrelaterad psykos</w:t>
      </w:r>
    </w:p>
    <w:p w14:paraId="2D863636" w14:textId="77777777" w:rsidR="005A7B7F" w:rsidRPr="00BE6E83" w:rsidRDefault="005A7B7F" w:rsidP="00F63BF4">
      <w:pPr>
        <w:keepNext/>
        <w:rPr>
          <w:i/>
          <w:szCs w:val="22"/>
        </w:rPr>
      </w:pPr>
    </w:p>
    <w:p w14:paraId="10DA863F" w14:textId="77777777" w:rsidR="005A7B7F" w:rsidRPr="00BE6E83" w:rsidRDefault="005A7B7F" w:rsidP="00F63BF4">
      <w:pPr>
        <w:keepNext/>
        <w:rPr>
          <w:i/>
          <w:szCs w:val="22"/>
        </w:rPr>
      </w:pPr>
      <w:r w:rsidRPr="00BE6E83">
        <w:rPr>
          <w:i/>
        </w:rPr>
        <w:t>Ökad mortalitet</w:t>
      </w:r>
    </w:p>
    <w:p w14:paraId="2A5CD416" w14:textId="77777777" w:rsidR="005A7B7F" w:rsidRPr="00BE6E83" w:rsidRDefault="005A7B7F" w:rsidP="00F63BF4">
      <w:pPr>
        <w:rPr>
          <w:szCs w:val="22"/>
        </w:rPr>
      </w:pPr>
      <w:r w:rsidRPr="00BE6E83">
        <w:t xml:space="preserve">Äldre patienter med psykos associerad med Alzheimers sjukdom och som behandlats med aripiprazol har visat sig ha en ökad risk att avlida jämfört med placebo. Resultat från tre placebokontrollerade studier (n = 938; genomsnittlig ålder: 82,4 år; intervall: 56 till 99 år) visar att incidensen av dödsfall hos patienter behandlade med oralt aripiprazol var 3,5 % jämfört med 1,7 % i placebogruppen. Även </w:t>
      </w:r>
      <w:r w:rsidRPr="00BE6E83">
        <w:lastRenderedPageBreak/>
        <w:t>om dödsorsakerna varierade, föreföll de flesta dödsfallen vara antingen kardiovaskulära (t.ex. hjärtsvikt, plötsligt dödsfall) eller infektiösa (t.ex. pneumoni) (se avsnitt 4.8).</w:t>
      </w:r>
    </w:p>
    <w:p w14:paraId="4641287C" w14:textId="77777777" w:rsidR="005A7B7F" w:rsidRPr="00BE6E83" w:rsidRDefault="005A7B7F" w:rsidP="00F63BF4">
      <w:pPr>
        <w:rPr>
          <w:szCs w:val="22"/>
          <w:u w:val="single"/>
        </w:rPr>
      </w:pPr>
    </w:p>
    <w:p w14:paraId="4CBAE461" w14:textId="77777777" w:rsidR="005A7B7F" w:rsidRPr="00BE6E83" w:rsidRDefault="005A7B7F" w:rsidP="00F63BF4">
      <w:pPr>
        <w:keepNext/>
        <w:autoSpaceDE w:val="0"/>
        <w:autoSpaceDN w:val="0"/>
        <w:adjustRightInd w:val="0"/>
        <w:rPr>
          <w:i/>
          <w:szCs w:val="22"/>
        </w:rPr>
      </w:pPr>
      <w:r w:rsidRPr="00BE6E83">
        <w:rPr>
          <w:i/>
        </w:rPr>
        <w:t>Cerebrovaskulära biverkningar</w:t>
      </w:r>
    </w:p>
    <w:p w14:paraId="38D83415" w14:textId="77777777" w:rsidR="005A7B7F" w:rsidRPr="00BE6E83" w:rsidRDefault="005A7B7F" w:rsidP="00F63BF4">
      <w:pPr>
        <w:autoSpaceDE w:val="0"/>
        <w:autoSpaceDN w:val="0"/>
        <w:adjustRightInd w:val="0"/>
        <w:rPr>
          <w:szCs w:val="22"/>
        </w:rPr>
      </w:pPr>
      <w:r w:rsidRPr="00BE6E83">
        <w:t>I ovan nämnda studier med oralt aripiprazol rapporterades cerebrovaskulära biverkningar (t.ex. stroke, transitorisk ischemisk attack), inklusive dödsfall, hos patienterna (genomsnittlig ålder: 84 år; intervall: 78 till 88 år). I dessa studier rapporterade totalt 1,3 % av patienterna cerebrovaskulära biverkningar vid behandling med oralt aripiprazol jämfört med 0,6 % av de placebobehandlade patienterna. Denna skillnad var inte statistiskt signifikant. I en av dessa studier, en studie med fast dos, fann man dock ett signifikant dosresponsförhållande för cerebrovaskulära biverkningar hos patienter behandlade med aripiprazol (se avsnitt 4.8).</w:t>
      </w:r>
    </w:p>
    <w:p w14:paraId="5952D11C" w14:textId="77777777" w:rsidR="005A7B7F" w:rsidRPr="00BE6E83" w:rsidRDefault="005A7B7F" w:rsidP="00F63BF4">
      <w:pPr>
        <w:autoSpaceDE w:val="0"/>
        <w:autoSpaceDN w:val="0"/>
        <w:adjustRightInd w:val="0"/>
        <w:rPr>
          <w:szCs w:val="22"/>
        </w:rPr>
      </w:pPr>
    </w:p>
    <w:p w14:paraId="592D03F3" w14:textId="77777777" w:rsidR="005A7B7F" w:rsidRPr="00BE6E83" w:rsidRDefault="005A7B7F" w:rsidP="00F63BF4">
      <w:pPr>
        <w:rPr>
          <w:iCs/>
          <w:szCs w:val="22"/>
        </w:rPr>
      </w:pPr>
      <w:r w:rsidRPr="00BE6E83">
        <w:t>Aripiprazol är inte indicerat för behandling av patienter med demensrelaterad psykos.</w:t>
      </w:r>
    </w:p>
    <w:p w14:paraId="2EFD66E2" w14:textId="77777777" w:rsidR="005A7B7F" w:rsidRPr="00BE6E83" w:rsidRDefault="005A7B7F" w:rsidP="00F63BF4">
      <w:pPr>
        <w:rPr>
          <w:rStyle w:val="Emphasis"/>
          <w:rFonts w:cs="Arial"/>
          <w:i w:val="0"/>
          <w:iCs/>
          <w:szCs w:val="22"/>
        </w:rPr>
      </w:pPr>
    </w:p>
    <w:p w14:paraId="4A60AB44" w14:textId="77777777" w:rsidR="005A7B7F" w:rsidRPr="00BE6E83" w:rsidRDefault="005A7B7F" w:rsidP="00F63BF4">
      <w:pPr>
        <w:rPr>
          <w:iCs/>
          <w:szCs w:val="22"/>
          <w:u w:val="single"/>
        </w:rPr>
      </w:pPr>
      <w:r w:rsidRPr="00BE6E83">
        <w:rPr>
          <w:u w:val="single"/>
        </w:rPr>
        <w:t>Hyperglykemi och diabetes mellitus</w:t>
      </w:r>
    </w:p>
    <w:p w14:paraId="79972E42" w14:textId="77777777" w:rsidR="005A7B7F" w:rsidRPr="00BE6E83" w:rsidRDefault="005A7B7F" w:rsidP="00F63BF4">
      <w:pPr>
        <w:rPr>
          <w:rStyle w:val="Emphasis"/>
          <w:rFonts w:cs="Arial"/>
          <w:i w:val="0"/>
          <w:iCs/>
          <w:szCs w:val="22"/>
          <w:u w:val="single"/>
        </w:rPr>
      </w:pPr>
    </w:p>
    <w:p w14:paraId="37D6A305" w14:textId="77777777" w:rsidR="005A7B7F" w:rsidRPr="00BE6E83" w:rsidRDefault="005A7B7F" w:rsidP="00F63BF4">
      <w:pPr>
        <w:rPr>
          <w:szCs w:val="22"/>
        </w:rPr>
      </w:pPr>
      <w:r w:rsidRPr="00BE6E83">
        <w:t>Hyperglykemi, i vissa fall uttalad och förenad med ketoacidos eller hyperosmolär koma eller dödsfall, har rapporterats hos patienter behandlade med aripiprazol. Inga specifika studier har utförts med Abilify Maintena hos patienter med hyperglykemi eller diabetes mellitus. Riskfaktorer som kan predisponera patienter för svåra komplikationer är övervikt och anamnes på diabetes inom familjen. Patienter som behandlas med aripiprazol ska vara observanta på tecken och symtom på hyperglykemi (såsom polydipsi, polyuri, polyfagi och kraftlöshet). Patienter med diabetes mellitus, eller med riskfaktorer för diabetes mellitus, ska regelbundet monitoreras med avseende på försämrad glukoskontroll (se avsnitt 4.8).</w:t>
      </w:r>
    </w:p>
    <w:p w14:paraId="4038D933" w14:textId="77777777" w:rsidR="005A7B7F" w:rsidRPr="00BE6E83" w:rsidRDefault="005A7B7F" w:rsidP="00F63BF4">
      <w:pPr>
        <w:rPr>
          <w:rStyle w:val="Emphasis"/>
          <w:rFonts w:cs="Arial"/>
          <w:i w:val="0"/>
          <w:iCs/>
          <w:szCs w:val="22"/>
        </w:rPr>
      </w:pPr>
    </w:p>
    <w:p w14:paraId="5FF13FF5" w14:textId="77777777" w:rsidR="005A7B7F" w:rsidRPr="00BE6E83" w:rsidRDefault="005A7B7F" w:rsidP="00F63BF4">
      <w:pPr>
        <w:rPr>
          <w:iCs/>
          <w:szCs w:val="22"/>
          <w:u w:val="single"/>
        </w:rPr>
      </w:pPr>
      <w:r w:rsidRPr="00BE6E83">
        <w:rPr>
          <w:u w:val="single"/>
        </w:rPr>
        <w:t>Överkänslighet</w:t>
      </w:r>
    </w:p>
    <w:p w14:paraId="452F9051" w14:textId="77777777" w:rsidR="005A7B7F" w:rsidRPr="00BE6E83" w:rsidRDefault="005A7B7F" w:rsidP="00F63BF4">
      <w:pPr>
        <w:rPr>
          <w:rStyle w:val="Emphasis"/>
          <w:rFonts w:cs="Arial"/>
          <w:i w:val="0"/>
          <w:iCs/>
          <w:szCs w:val="22"/>
          <w:u w:val="single"/>
        </w:rPr>
      </w:pPr>
    </w:p>
    <w:p w14:paraId="4CC045FF" w14:textId="77777777" w:rsidR="005A7B7F" w:rsidRPr="00BE6E83" w:rsidRDefault="005A7B7F" w:rsidP="00F63BF4">
      <w:pPr>
        <w:rPr>
          <w:iCs/>
          <w:szCs w:val="22"/>
        </w:rPr>
      </w:pPr>
      <w:r w:rsidRPr="00BE6E83">
        <w:t>Överkänslighetsreaktioner, kännetecknade av allergiska symtom, kan förekomma med aripiprazol (se avsnitt 4.8).</w:t>
      </w:r>
    </w:p>
    <w:p w14:paraId="074A27EC" w14:textId="77777777" w:rsidR="005A7B7F" w:rsidRPr="00BE6E83" w:rsidRDefault="005A7B7F" w:rsidP="00F63BF4">
      <w:pPr>
        <w:rPr>
          <w:rStyle w:val="Emphasis"/>
          <w:rFonts w:cs="Arial"/>
          <w:i w:val="0"/>
          <w:iCs/>
          <w:szCs w:val="22"/>
        </w:rPr>
      </w:pPr>
    </w:p>
    <w:p w14:paraId="42EA4BDF" w14:textId="77777777" w:rsidR="005A7B7F" w:rsidRPr="00BE6E83" w:rsidRDefault="005A7B7F" w:rsidP="00F63BF4">
      <w:pPr>
        <w:autoSpaceDE w:val="0"/>
        <w:autoSpaceDN w:val="0"/>
        <w:adjustRightInd w:val="0"/>
        <w:rPr>
          <w:iCs/>
          <w:szCs w:val="22"/>
          <w:u w:val="single"/>
        </w:rPr>
      </w:pPr>
      <w:r w:rsidRPr="00BE6E83">
        <w:rPr>
          <w:u w:val="single"/>
        </w:rPr>
        <w:t>Viktökning</w:t>
      </w:r>
    </w:p>
    <w:p w14:paraId="316D7A43" w14:textId="77777777" w:rsidR="005A7B7F" w:rsidRPr="00BE6E83" w:rsidRDefault="005A7B7F" w:rsidP="00F63BF4">
      <w:pPr>
        <w:rPr>
          <w:rStyle w:val="Emphasis"/>
          <w:rFonts w:cs="Arial"/>
          <w:i w:val="0"/>
          <w:iCs/>
          <w:szCs w:val="22"/>
          <w:u w:val="single"/>
        </w:rPr>
      </w:pPr>
    </w:p>
    <w:p w14:paraId="4FF8246C" w14:textId="77777777" w:rsidR="005A7B7F" w:rsidRPr="00BE6E83" w:rsidRDefault="005A7B7F" w:rsidP="00F63BF4">
      <w:pPr>
        <w:rPr>
          <w:szCs w:val="22"/>
        </w:rPr>
      </w:pPr>
      <w:r w:rsidRPr="00BE6E83">
        <w:t>Viktökning ses ofta hos patienter med schizofreni, vilket kan bero på användning av antipsykotika kända för att kunna orsaka viktökning, komorbiditet eller dålig livsföring, vilket kan leda till svåra komplikationer. Viktökning har rapporterats efter godkännandet för försäljning hos patienter som förskrivits oralt aripiprazol. När viktökning ses är det vanligtvis hos de patienter som har uttalade riskfaktorer, såsom anamnes på diabetes, sköldkörtelrubbningar eller hypofysadenom. I kliniska studier har aripiprazol inte visat sig framkalla kliniskt relevant viktökning (se avsnitt 4.8).</w:t>
      </w:r>
    </w:p>
    <w:p w14:paraId="7D9A1308" w14:textId="77777777" w:rsidR="005A7B7F" w:rsidRPr="00BE6E83" w:rsidRDefault="005A7B7F" w:rsidP="00F63BF4">
      <w:pPr>
        <w:rPr>
          <w:rStyle w:val="Emphasis"/>
          <w:rFonts w:cs="Arial"/>
          <w:i w:val="0"/>
          <w:iCs/>
          <w:szCs w:val="22"/>
        </w:rPr>
      </w:pPr>
    </w:p>
    <w:p w14:paraId="1AD904E8" w14:textId="77777777" w:rsidR="005A7B7F" w:rsidRPr="00BE6E83" w:rsidRDefault="005A7B7F" w:rsidP="00F63BF4">
      <w:pPr>
        <w:rPr>
          <w:iCs/>
          <w:szCs w:val="22"/>
          <w:u w:val="single"/>
        </w:rPr>
      </w:pPr>
      <w:r w:rsidRPr="00BE6E83">
        <w:rPr>
          <w:u w:val="single"/>
        </w:rPr>
        <w:t>Dysfagi</w:t>
      </w:r>
    </w:p>
    <w:p w14:paraId="129DFA72" w14:textId="77777777" w:rsidR="005A7B7F" w:rsidRPr="00BE6E83" w:rsidRDefault="005A7B7F" w:rsidP="00F63BF4">
      <w:pPr>
        <w:rPr>
          <w:rStyle w:val="Emphasis"/>
          <w:rFonts w:cs="Arial"/>
          <w:i w:val="0"/>
          <w:iCs/>
          <w:szCs w:val="22"/>
          <w:u w:val="single"/>
        </w:rPr>
      </w:pPr>
    </w:p>
    <w:p w14:paraId="519DA9CD" w14:textId="77777777" w:rsidR="005A7B7F" w:rsidRPr="00BE6E83" w:rsidRDefault="005A7B7F" w:rsidP="00F63BF4">
      <w:pPr>
        <w:rPr>
          <w:iCs/>
          <w:szCs w:val="22"/>
        </w:rPr>
      </w:pPr>
      <w:r w:rsidRPr="00BE6E83">
        <w:t>Esofageal dysmotilitet och aspiration har kopplats till användning av aripiprazol. Aripiprazol ska användas med försiktighet till patienter med risk för aspirationspneumoni.</w:t>
      </w:r>
    </w:p>
    <w:p w14:paraId="2887F4C4" w14:textId="77777777" w:rsidR="005A7B7F" w:rsidRPr="00BE6E83" w:rsidRDefault="005A7B7F" w:rsidP="00F63BF4">
      <w:pPr>
        <w:rPr>
          <w:rStyle w:val="Emphasis"/>
          <w:rFonts w:cs="Arial"/>
          <w:i w:val="0"/>
          <w:iCs/>
          <w:szCs w:val="22"/>
        </w:rPr>
      </w:pPr>
    </w:p>
    <w:p w14:paraId="02C5CE23" w14:textId="546EAF35" w:rsidR="005A7B7F" w:rsidRPr="00BE6E83" w:rsidRDefault="005A7B7F" w:rsidP="00F63BF4">
      <w:pPr>
        <w:autoSpaceDE w:val="0"/>
        <w:autoSpaceDN w:val="0"/>
        <w:adjustRightInd w:val="0"/>
        <w:rPr>
          <w:szCs w:val="22"/>
          <w:u w:val="single"/>
        </w:rPr>
      </w:pPr>
      <w:r w:rsidRPr="00BE6E83">
        <w:rPr>
          <w:u w:val="single"/>
        </w:rPr>
        <w:t>Spelberoende och övriga impulskontrollstörningar</w:t>
      </w:r>
    </w:p>
    <w:p w14:paraId="7981BA67" w14:textId="77777777" w:rsidR="005A7B7F" w:rsidRPr="00BE6E83" w:rsidRDefault="005A7B7F" w:rsidP="00F63BF4">
      <w:pPr>
        <w:rPr>
          <w:szCs w:val="22"/>
        </w:rPr>
      </w:pPr>
    </w:p>
    <w:p w14:paraId="00D8E946" w14:textId="77777777" w:rsidR="005A7B7F" w:rsidRPr="00BE6E83" w:rsidRDefault="005A7B7F" w:rsidP="00F63BF4">
      <w:pPr>
        <w:autoSpaceDE w:val="0"/>
        <w:autoSpaceDN w:val="0"/>
        <w:adjustRightInd w:val="0"/>
        <w:rPr>
          <w:iCs/>
          <w:szCs w:val="22"/>
        </w:rPr>
      </w:pPr>
      <w:r w:rsidRPr="00BE6E83">
        <w:t>Patienter kan uppleva tilltagande drifter, särskilt vad gäller spelande, och oförmåga att kontrollera dessa drifter medan de tar aripiprazol. Övriga rapporterade drifter innefattar: ökad sexualdrift, tvångsmässig shopping, hetsätning eller tvångsmässigt ätande, samt andra impulsiva eller tvångsmässiga beteenden. Det är viktigt att förskrivare specifikt frågar patienterna eller deras vårdare om utveckling av nytillkommet eller ökat spelbegär, sexualdrift, tvångsmässig shopping, hetsätning eller tvångsmässigt ätande, eller andra begär under aripiprazolbehandlingen. Observera att symtom som rör impulskontrollen kan ha samband med den underliggande störningen, även om begären i vissa fall rapporteras ha upphört sedan dosen minskats eller läkemedlet satts ut. Impulskontrollstörningar kan, om de inte upptäcks, leda till skada för patienten eller andra personer. Dosminskning eller utsättande av läkemedlet ska övervägas om patienten utvecklar dylika begär (se avsnitt 4.8).</w:t>
      </w:r>
    </w:p>
    <w:p w14:paraId="1C79E38B" w14:textId="77777777" w:rsidR="005A7B7F" w:rsidRPr="00BE6E83" w:rsidRDefault="005A7B7F" w:rsidP="00F63BF4">
      <w:pPr>
        <w:autoSpaceDE w:val="0"/>
        <w:autoSpaceDN w:val="0"/>
        <w:adjustRightInd w:val="0"/>
        <w:rPr>
          <w:szCs w:val="22"/>
        </w:rPr>
      </w:pPr>
    </w:p>
    <w:p w14:paraId="0B1B1F6C" w14:textId="77777777" w:rsidR="005A7B7F" w:rsidRPr="00BE6E83" w:rsidRDefault="005A7B7F" w:rsidP="00F63BF4">
      <w:pPr>
        <w:keepNext/>
        <w:keepLines/>
        <w:autoSpaceDE w:val="0"/>
        <w:autoSpaceDN w:val="0"/>
        <w:adjustRightInd w:val="0"/>
        <w:rPr>
          <w:szCs w:val="22"/>
          <w:u w:val="single"/>
        </w:rPr>
      </w:pPr>
      <w:r w:rsidRPr="00BE6E83">
        <w:rPr>
          <w:u w:val="single"/>
        </w:rPr>
        <w:lastRenderedPageBreak/>
        <w:t>Fallolyckor</w:t>
      </w:r>
    </w:p>
    <w:p w14:paraId="2A911BA2" w14:textId="77777777" w:rsidR="005A7B7F" w:rsidRPr="00BE6E83" w:rsidRDefault="005A7B7F" w:rsidP="00F63BF4">
      <w:pPr>
        <w:keepNext/>
        <w:keepLines/>
        <w:autoSpaceDE w:val="0"/>
        <w:autoSpaceDN w:val="0"/>
        <w:adjustRightInd w:val="0"/>
        <w:rPr>
          <w:szCs w:val="22"/>
        </w:rPr>
      </w:pPr>
    </w:p>
    <w:p w14:paraId="1BDDEA30" w14:textId="77777777" w:rsidR="005A7B7F" w:rsidRPr="00BE6E83" w:rsidRDefault="005A7B7F" w:rsidP="00F63BF4">
      <w:pPr>
        <w:autoSpaceDE w:val="0"/>
        <w:autoSpaceDN w:val="0"/>
        <w:adjustRightInd w:val="0"/>
        <w:rPr>
          <w:szCs w:val="22"/>
        </w:rPr>
      </w:pPr>
      <w:r w:rsidRPr="00BE6E83">
        <w:t>Aripiprazol kan orsaka dåsighet, ortostatisk hypotoni samt motorisk och sensorisk instabilitet, vilket kan medföra fallolyckor. Försiktighet ska iakttas vid behandling av högriskpatienter, där en lägre startdos ska övervägas (t.ex. för äldre eller försvagade patienter, se avsnitt 4.2).</w:t>
      </w:r>
    </w:p>
    <w:p w14:paraId="2B6DE47B" w14:textId="77777777" w:rsidR="005A7B7F" w:rsidRPr="00BE6E83" w:rsidRDefault="005A7B7F" w:rsidP="00F63BF4">
      <w:pPr>
        <w:autoSpaceDE w:val="0"/>
        <w:autoSpaceDN w:val="0"/>
        <w:adjustRightInd w:val="0"/>
        <w:rPr>
          <w:szCs w:val="22"/>
        </w:rPr>
      </w:pPr>
    </w:p>
    <w:p w14:paraId="31E304E2" w14:textId="77777777" w:rsidR="005A7B7F" w:rsidRPr="00BE6E83" w:rsidRDefault="005A7B7F" w:rsidP="00F63BF4">
      <w:pPr>
        <w:pStyle w:val="BodytextAgency"/>
        <w:keepNext/>
        <w:spacing w:after="0" w:line="240" w:lineRule="auto"/>
        <w:rPr>
          <w:rFonts w:ascii="Times New Roman" w:hAnsi="Times New Roman"/>
          <w:sz w:val="22"/>
          <w:szCs w:val="22"/>
          <w:u w:val="single"/>
        </w:rPr>
      </w:pPr>
      <w:r w:rsidRPr="00BE6E83">
        <w:rPr>
          <w:rFonts w:ascii="Times New Roman" w:hAnsi="Times New Roman"/>
          <w:sz w:val="22"/>
          <w:u w:val="single"/>
        </w:rPr>
        <w:t>Natrium</w:t>
      </w:r>
    </w:p>
    <w:p w14:paraId="6D3F2B27" w14:textId="77777777" w:rsidR="005A7B7F" w:rsidRPr="00BE6E83" w:rsidRDefault="005A7B7F" w:rsidP="00F63BF4">
      <w:pPr>
        <w:keepNext/>
        <w:rPr>
          <w:szCs w:val="22"/>
        </w:rPr>
      </w:pPr>
    </w:p>
    <w:p w14:paraId="2B675F95" w14:textId="77777777" w:rsidR="005A7B7F" w:rsidRPr="00BE6E83" w:rsidRDefault="005A7B7F" w:rsidP="00F63BF4">
      <w:pPr>
        <w:widowControl w:val="0"/>
        <w:rPr>
          <w:szCs w:val="22"/>
        </w:rPr>
      </w:pPr>
      <w:r w:rsidRPr="00BE6E83">
        <w:t>Detta läkemedel innehåller mindre än 1 mmol (23 mg) natrium per dos, d.v.s. är näst intill ”natriumfritt”.</w:t>
      </w:r>
    </w:p>
    <w:p w14:paraId="37CAA248" w14:textId="77777777" w:rsidR="005A7B7F" w:rsidRPr="00BE6E83" w:rsidRDefault="005A7B7F" w:rsidP="00F63BF4">
      <w:pPr>
        <w:rPr>
          <w:rStyle w:val="Emphasis"/>
          <w:rFonts w:cs="Arial"/>
          <w:i w:val="0"/>
          <w:iCs/>
          <w:szCs w:val="22"/>
        </w:rPr>
      </w:pPr>
    </w:p>
    <w:p w14:paraId="73C0851C" w14:textId="77777777" w:rsidR="005A7B7F" w:rsidRPr="00BE6E83" w:rsidRDefault="005A7B7F" w:rsidP="00F63BF4">
      <w:pPr>
        <w:keepNext/>
        <w:ind w:left="567" w:hanging="567"/>
        <w:rPr>
          <w:b/>
          <w:iCs/>
          <w:szCs w:val="22"/>
        </w:rPr>
      </w:pPr>
      <w:r w:rsidRPr="00BE6E83">
        <w:rPr>
          <w:b/>
        </w:rPr>
        <w:t>4.5</w:t>
      </w:r>
      <w:r w:rsidRPr="00BE6E83">
        <w:rPr>
          <w:b/>
        </w:rPr>
        <w:tab/>
        <w:t>Interaktioner med andra läkemedel och övriga interaktioner</w:t>
      </w:r>
    </w:p>
    <w:p w14:paraId="3BBF8506" w14:textId="77777777" w:rsidR="005A7B7F" w:rsidRPr="00BE6E83" w:rsidRDefault="005A7B7F" w:rsidP="00F63BF4">
      <w:pPr>
        <w:keepNext/>
        <w:rPr>
          <w:rStyle w:val="Emphasis"/>
          <w:rFonts w:cs="Arial"/>
          <w:i w:val="0"/>
          <w:iCs/>
          <w:szCs w:val="22"/>
        </w:rPr>
      </w:pPr>
    </w:p>
    <w:p w14:paraId="3D5F08C7" w14:textId="35445B66" w:rsidR="005A7B7F" w:rsidRPr="00BE6E83" w:rsidRDefault="005A7B7F" w:rsidP="00F63BF4">
      <w:pPr>
        <w:rPr>
          <w:szCs w:val="22"/>
        </w:rPr>
      </w:pPr>
      <w:r w:rsidRPr="00BE6E83">
        <w:t>Inga interaktionsstudier har utförts med Abilify Maintena. Informationen nedan är hämtad från studier på oralt aripiprazol. Det två månader långa doseringsintervallet liksom den långa halveringstiden för aripiprazol efter dosering med Abilify Maintena 960 mg eller 720 mg ska också tas i beaktande vid bedömning av potentiella läkemedelsinteraktioner.</w:t>
      </w:r>
    </w:p>
    <w:p w14:paraId="01E08CB8" w14:textId="77777777" w:rsidR="005A7B7F" w:rsidRPr="00BE6E83" w:rsidRDefault="005A7B7F" w:rsidP="00F63BF4">
      <w:pPr>
        <w:rPr>
          <w:rStyle w:val="Emphasis"/>
          <w:rFonts w:cs="Arial"/>
          <w:i w:val="0"/>
          <w:iCs/>
          <w:szCs w:val="22"/>
        </w:rPr>
      </w:pPr>
    </w:p>
    <w:p w14:paraId="1E831AD4" w14:textId="77777777" w:rsidR="005A7B7F" w:rsidRPr="00BE6E83" w:rsidRDefault="005A7B7F" w:rsidP="00F63BF4">
      <w:pPr>
        <w:rPr>
          <w:iCs/>
          <w:szCs w:val="22"/>
        </w:rPr>
      </w:pPr>
      <w:r w:rsidRPr="00BE6E83">
        <w:t>På grund av att aripiprazol har en antagonistisk effekt på α1-adrenerga receptorer har substansen potential att förstärka effekten hos vissa blodtryckssänkande läkemedel.</w:t>
      </w:r>
    </w:p>
    <w:p w14:paraId="26A90266" w14:textId="77777777" w:rsidR="005A7B7F" w:rsidRPr="00BE6E83" w:rsidRDefault="005A7B7F" w:rsidP="00F63BF4">
      <w:pPr>
        <w:rPr>
          <w:rStyle w:val="Emphasis"/>
          <w:rFonts w:cs="Arial"/>
          <w:i w:val="0"/>
          <w:iCs/>
          <w:szCs w:val="22"/>
        </w:rPr>
      </w:pPr>
    </w:p>
    <w:p w14:paraId="3CCDC332" w14:textId="77777777" w:rsidR="005A7B7F" w:rsidRPr="00BE6E83" w:rsidRDefault="005A7B7F" w:rsidP="00F63BF4">
      <w:pPr>
        <w:rPr>
          <w:iCs/>
          <w:szCs w:val="22"/>
        </w:rPr>
      </w:pPr>
      <w:r w:rsidRPr="00BE6E83">
        <w:t>Mot bakgrund av att aripiprazol har sin primära verkan på det centrala nervsystemet (CNS) ska försiktighet iakttas när aripiprazol administreras i kombination med alkohol eller andra CNS-läkemedel med överlappande biverkningar, såsom sedering (se avsnitt 4.8).</w:t>
      </w:r>
    </w:p>
    <w:p w14:paraId="3CC61B39" w14:textId="77777777" w:rsidR="005A7B7F" w:rsidRPr="00BE6E83" w:rsidRDefault="005A7B7F" w:rsidP="00F63BF4">
      <w:pPr>
        <w:rPr>
          <w:rStyle w:val="Emphasis"/>
          <w:rFonts w:cs="Arial"/>
          <w:i w:val="0"/>
          <w:iCs/>
          <w:szCs w:val="22"/>
        </w:rPr>
      </w:pPr>
    </w:p>
    <w:p w14:paraId="170F2D2E" w14:textId="77777777" w:rsidR="005A7B7F" w:rsidRPr="00BE6E83" w:rsidRDefault="005A7B7F" w:rsidP="00F63BF4">
      <w:pPr>
        <w:rPr>
          <w:iCs/>
          <w:szCs w:val="22"/>
        </w:rPr>
      </w:pPr>
      <w:r w:rsidRPr="00BE6E83">
        <w:t>Om aripiprazol ges samtidigt med läkemedel som är kända för att orsaka QT-förlängning eller obalans i elektrolytstatus ska försiktighet iakttas.</w:t>
      </w:r>
    </w:p>
    <w:p w14:paraId="3C44FE86" w14:textId="77777777" w:rsidR="005A7B7F" w:rsidRPr="00BE6E83" w:rsidRDefault="005A7B7F" w:rsidP="00F63BF4">
      <w:pPr>
        <w:rPr>
          <w:rStyle w:val="Emphasis"/>
          <w:rFonts w:cs="Arial"/>
          <w:i w:val="0"/>
          <w:iCs/>
          <w:szCs w:val="22"/>
        </w:rPr>
      </w:pPr>
    </w:p>
    <w:p w14:paraId="3DE53917" w14:textId="77777777" w:rsidR="005A7B7F" w:rsidRPr="00BE6E83" w:rsidRDefault="005A7B7F" w:rsidP="00F63BF4">
      <w:pPr>
        <w:rPr>
          <w:iCs/>
          <w:szCs w:val="22"/>
          <w:u w:val="single"/>
        </w:rPr>
      </w:pPr>
      <w:r w:rsidRPr="00BE6E83">
        <w:rPr>
          <w:u w:val="single"/>
        </w:rPr>
        <w:t>Potential hos andra läkemedel att påverka aripiprazol</w:t>
      </w:r>
    </w:p>
    <w:p w14:paraId="1DCBFC1A" w14:textId="77777777" w:rsidR="005A7B7F" w:rsidRPr="00BE6E83" w:rsidRDefault="005A7B7F" w:rsidP="00F63BF4">
      <w:pPr>
        <w:rPr>
          <w:rStyle w:val="Emphasis"/>
          <w:rFonts w:cs="Arial"/>
          <w:i w:val="0"/>
          <w:iCs/>
          <w:szCs w:val="22"/>
        </w:rPr>
      </w:pPr>
    </w:p>
    <w:p w14:paraId="359335A2" w14:textId="77777777" w:rsidR="005A7B7F" w:rsidRPr="00BE6E83" w:rsidRDefault="005A7B7F" w:rsidP="00F63BF4">
      <w:pPr>
        <w:rPr>
          <w:i/>
          <w:iCs/>
          <w:szCs w:val="22"/>
        </w:rPr>
      </w:pPr>
      <w:r w:rsidRPr="00BE6E83">
        <w:rPr>
          <w:i/>
        </w:rPr>
        <w:t>Kinidin och andra starka CYP2D6-hämmare</w:t>
      </w:r>
    </w:p>
    <w:p w14:paraId="6B7D4690" w14:textId="77777777" w:rsidR="005A7B7F" w:rsidRPr="00BE6E83" w:rsidRDefault="005A7B7F" w:rsidP="00F63BF4">
      <w:pPr>
        <w:rPr>
          <w:iCs/>
          <w:szCs w:val="22"/>
        </w:rPr>
      </w:pPr>
      <w:r w:rsidRPr="00BE6E83">
        <w:t>I en klinisk studie av oralt aripiprazol till friska försökspersoner ökade en potent hämmare av CYP2D6 (kinidin) AUC för aripiprazol med 107 %, medan C</w:t>
      </w:r>
      <w:r w:rsidRPr="00BE6E83">
        <w:rPr>
          <w:vertAlign w:val="subscript"/>
        </w:rPr>
        <w:t>max</w:t>
      </w:r>
      <w:r w:rsidRPr="00BE6E83">
        <w:t xml:space="preserve"> var oförändrat. AUC och C</w:t>
      </w:r>
      <w:r w:rsidRPr="00BE6E83">
        <w:rPr>
          <w:vertAlign w:val="subscript"/>
        </w:rPr>
        <w:t>max</w:t>
      </w:r>
      <w:r w:rsidRPr="00BE6E83">
        <w:t xml:space="preserve"> för dehydroaripiprazol, den aktiva metaboliten, minskade med 32 % respektive 47 %. Andra starka CYP2D6-hämmare, som fluoxetin och paroxetin, kan förväntas ha liknande effekter och en dosreduktion ska därför tillämpas (se avsnitt 4.2).</w:t>
      </w:r>
    </w:p>
    <w:p w14:paraId="400903CA" w14:textId="77777777" w:rsidR="005A7B7F" w:rsidRPr="00BE6E83" w:rsidRDefault="005A7B7F" w:rsidP="00F63BF4">
      <w:pPr>
        <w:rPr>
          <w:rStyle w:val="Emphasis"/>
          <w:rFonts w:cs="Arial"/>
          <w:iCs/>
          <w:szCs w:val="22"/>
        </w:rPr>
      </w:pPr>
    </w:p>
    <w:p w14:paraId="34E3316D" w14:textId="77777777" w:rsidR="005A7B7F" w:rsidRPr="00BE6E83" w:rsidRDefault="005A7B7F" w:rsidP="00F63BF4">
      <w:pPr>
        <w:rPr>
          <w:i/>
          <w:iCs/>
          <w:szCs w:val="22"/>
        </w:rPr>
      </w:pPr>
      <w:r w:rsidRPr="00BE6E83">
        <w:rPr>
          <w:i/>
        </w:rPr>
        <w:t>Ketokonazol och andra starka CYP3A4-hämmare</w:t>
      </w:r>
    </w:p>
    <w:p w14:paraId="0AEC02A9" w14:textId="77777777" w:rsidR="005A7B7F" w:rsidRPr="00BE6E83" w:rsidRDefault="005A7B7F" w:rsidP="00F63BF4">
      <w:pPr>
        <w:rPr>
          <w:szCs w:val="22"/>
        </w:rPr>
      </w:pPr>
      <w:r w:rsidRPr="00BE6E83">
        <w:t>I en klinisk studie av oralt aripiprazol till friska försökspersoner ökade en potent hämmare av CYP3A4 (ketokonazol) AUC och C</w:t>
      </w:r>
      <w:r w:rsidRPr="00BE6E83">
        <w:rPr>
          <w:vertAlign w:val="subscript"/>
        </w:rPr>
        <w:t>max</w:t>
      </w:r>
      <w:r w:rsidRPr="00BE6E83">
        <w:t xml:space="preserve"> för aripiprazol med 63 % respektive 37 %. AUC och C</w:t>
      </w:r>
      <w:r w:rsidRPr="00BE6E83">
        <w:rPr>
          <w:vertAlign w:val="subscript"/>
        </w:rPr>
        <w:t>max</w:t>
      </w:r>
      <w:r w:rsidRPr="00BE6E83">
        <w:t xml:space="preserve"> för dehydroaripiprazol ökade med 77 % respektive 43 %. Hos patienter med långsam CYP2D6-metabolisering kan samtidig användning av potenta hämmare av CYP3A4 leda till högre koncentrationer av aripiprazol i plasma jämfört med snabba CYP2D6-metaboliserare (se avsnitt 4.2). När man överväger samtidig administrering av ketokonazol eller andra starka CYP3A4-hämmare och aripiprazol, måste de potentiella fördelarna för patienten uppväga riskerna. Andra starka CYP3A4-hämmare, som itrakonazol och HIV-proteashämmare, kan förväntas ha liknande effekter och liknande dosreduktioner ska därför tillämpas (se avsnitt 4.2). Vid utsättande av CYP2D6- eller CYP3A4-hämmaren ska dosen aripiprazol ökas till den dos som gavs innan kombinationsbehandlingen inleddes. När svaga CYP3A4-hämmare (t.ex. diltiazem) eller svaga CYP2D6-hämmare (t.ex. escitalopram) används samtidigt som aripiprazol, kan måttliga ökningar av aripiprazols plasmakoncentrationer förväntas.</w:t>
      </w:r>
    </w:p>
    <w:p w14:paraId="1B2EBBA1" w14:textId="77777777" w:rsidR="005A7B7F" w:rsidRPr="00BE6E83" w:rsidRDefault="005A7B7F" w:rsidP="00F63BF4">
      <w:pPr>
        <w:rPr>
          <w:rStyle w:val="Emphasis"/>
          <w:rFonts w:cs="Arial"/>
          <w:iCs/>
          <w:szCs w:val="22"/>
        </w:rPr>
      </w:pPr>
    </w:p>
    <w:p w14:paraId="6AE0C5BC" w14:textId="77777777" w:rsidR="005A7B7F" w:rsidRPr="00BE6E83" w:rsidRDefault="005A7B7F" w:rsidP="00F63BF4">
      <w:pPr>
        <w:rPr>
          <w:i/>
          <w:iCs/>
          <w:szCs w:val="22"/>
        </w:rPr>
      </w:pPr>
      <w:r w:rsidRPr="00BE6E83">
        <w:rPr>
          <w:i/>
        </w:rPr>
        <w:t>Karbamazepin och andra CYP3A4-inducerare</w:t>
      </w:r>
    </w:p>
    <w:p w14:paraId="4C0EAA9E" w14:textId="1F80BE7F" w:rsidR="005A7B7F" w:rsidRPr="00BE6E83" w:rsidRDefault="005A7B7F" w:rsidP="00F63BF4">
      <w:pPr>
        <w:rPr>
          <w:szCs w:val="22"/>
        </w:rPr>
      </w:pPr>
      <w:r w:rsidRPr="00BE6E83">
        <w:t>Efter samtidig administrering av karbamazepin (en stark CYP3A4-inducerare) och oralt aripiprazol till patienter med schizofreni eller schizoaffektiv sjukdom, var de geometriska medelvärdena för C</w:t>
      </w:r>
      <w:r w:rsidRPr="00BE6E83">
        <w:rPr>
          <w:vertAlign w:val="subscript"/>
        </w:rPr>
        <w:t>max</w:t>
      </w:r>
      <w:r w:rsidRPr="00BE6E83">
        <w:t xml:space="preserve"> och AUC för aripiprazol 68 % respektive 73 % lägre än när oralt aripiprazol (30 mg) administrerades ensamt. På likartat sätt var de geometriska medelvärdena för C</w:t>
      </w:r>
      <w:r w:rsidRPr="00BE6E83">
        <w:rPr>
          <w:vertAlign w:val="subscript"/>
        </w:rPr>
        <w:t>max</w:t>
      </w:r>
      <w:r w:rsidRPr="00BE6E83">
        <w:t xml:space="preserve"> och AUC för dehydroaripiprazol </w:t>
      </w:r>
      <w:r w:rsidRPr="00BE6E83">
        <w:lastRenderedPageBreak/>
        <w:t>efter samadministrering med karbamazepin 69 % respektive 71 % lägre än när enbart oralt aripiprazol administrerades. Samtidig administrering av Abilify Maintena 960 mg/720 mg och andra CYP3A4-inducerare (såsom rifampicin, rifabutin, fenytoin, fenobarbital, primidon, efavirenz, nevirapin och johannesört) kan förväntas ha liknande effekter. Samtidig användning av CYP3A4-inducerare och Abilify Maintena 960 mg/720 mg ska undvikas eftersom blodnivåerna av aripiprazol sänks och kan hamna under de nivåer som ger effekt.</w:t>
      </w:r>
    </w:p>
    <w:p w14:paraId="69B449D6" w14:textId="77777777" w:rsidR="005A7B7F" w:rsidRPr="00BE6E83" w:rsidRDefault="005A7B7F" w:rsidP="00F63BF4">
      <w:pPr>
        <w:rPr>
          <w:rStyle w:val="Emphasis"/>
          <w:rFonts w:cs="Arial"/>
          <w:i w:val="0"/>
          <w:iCs/>
          <w:szCs w:val="22"/>
        </w:rPr>
      </w:pPr>
    </w:p>
    <w:p w14:paraId="448179CC" w14:textId="77777777" w:rsidR="005A7B7F" w:rsidRPr="00BE6E83" w:rsidRDefault="005A7B7F" w:rsidP="00F63BF4">
      <w:pPr>
        <w:rPr>
          <w:i/>
          <w:szCs w:val="22"/>
        </w:rPr>
      </w:pPr>
      <w:r w:rsidRPr="00BE6E83">
        <w:rPr>
          <w:i/>
        </w:rPr>
        <w:t>Serotonergt syndrom</w:t>
      </w:r>
    </w:p>
    <w:p w14:paraId="362A65E5" w14:textId="2918C85C" w:rsidR="005A7B7F" w:rsidRPr="00BE6E83" w:rsidRDefault="005A7B7F" w:rsidP="00F63BF4">
      <w:pPr>
        <w:rPr>
          <w:szCs w:val="22"/>
        </w:rPr>
      </w:pPr>
      <w:r w:rsidRPr="00BE6E83">
        <w:t xml:space="preserve">Fall av serotonergt syndrom har rapporterats hos patienter som tar aripiprazol. Möjliga tecken och symtom på detta tillstånd kan inträffa, speciellt vid samtidig användning av andra serotonerga läkemedel, såsom selektiva serotoninåterupptagshämmare eller </w:t>
      </w:r>
      <w:r w:rsidR="00847B81">
        <w:t xml:space="preserve">serotonin- och </w:t>
      </w:r>
      <w:r w:rsidRPr="00EA23C3">
        <w:t>noradrenalin</w:t>
      </w:r>
      <w:r w:rsidRPr="00BE6E83">
        <w:t>återupptagshämmare (SSRI/SNRI), eller av läkemedel som är kända att öka aripiprazolkoncentrationerna (se avsnitt 4.8).</w:t>
      </w:r>
    </w:p>
    <w:p w14:paraId="1393D36B" w14:textId="77777777" w:rsidR="005A7B7F" w:rsidRPr="00BE6E83" w:rsidRDefault="005A7B7F" w:rsidP="00F63BF4">
      <w:pPr>
        <w:rPr>
          <w:rStyle w:val="Emphasis"/>
          <w:rFonts w:cs="Arial"/>
          <w:i w:val="0"/>
          <w:iCs/>
          <w:szCs w:val="22"/>
        </w:rPr>
      </w:pPr>
    </w:p>
    <w:p w14:paraId="29225F74" w14:textId="77777777" w:rsidR="005A7B7F" w:rsidRPr="00BE6E83" w:rsidRDefault="005A7B7F" w:rsidP="00F63BF4">
      <w:pPr>
        <w:keepNext/>
        <w:ind w:left="567" w:hanging="567"/>
        <w:rPr>
          <w:b/>
          <w:iCs/>
          <w:szCs w:val="22"/>
        </w:rPr>
      </w:pPr>
      <w:r w:rsidRPr="00BE6E83">
        <w:rPr>
          <w:b/>
        </w:rPr>
        <w:t>4.6</w:t>
      </w:r>
      <w:r w:rsidRPr="00BE6E83">
        <w:rPr>
          <w:b/>
        </w:rPr>
        <w:tab/>
        <w:t>Fertilitet, graviditet och amning</w:t>
      </w:r>
    </w:p>
    <w:p w14:paraId="26B4A5BB" w14:textId="77777777" w:rsidR="005A7B7F" w:rsidRPr="00BE6E83" w:rsidRDefault="005A7B7F" w:rsidP="00F63BF4">
      <w:pPr>
        <w:keepNext/>
        <w:rPr>
          <w:rStyle w:val="Emphasis"/>
          <w:rFonts w:cs="Arial"/>
          <w:i w:val="0"/>
          <w:iCs/>
          <w:szCs w:val="22"/>
        </w:rPr>
      </w:pPr>
    </w:p>
    <w:p w14:paraId="7B46C06F" w14:textId="77777777" w:rsidR="005A7B7F" w:rsidRPr="00BE6E83" w:rsidRDefault="005A7B7F" w:rsidP="0093451F">
      <w:pPr>
        <w:pStyle w:val="paragraph"/>
        <w:keepNext/>
        <w:spacing w:before="0" w:beforeAutospacing="0" w:after="0" w:afterAutospacing="0"/>
        <w:textAlignment w:val="baseline"/>
        <w:rPr>
          <w:rFonts w:eastAsia="MS Mincho"/>
          <w:sz w:val="22"/>
          <w:szCs w:val="22"/>
        </w:rPr>
      </w:pPr>
      <w:r w:rsidRPr="00BE6E83">
        <w:rPr>
          <w:sz w:val="22"/>
          <w:u w:val="single"/>
        </w:rPr>
        <w:t>Fertila kvinnor</w:t>
      </w:r>
    </w:p>
    <w:p w14:paraId="645169CB" w14:textId="77777777" w:rsidR="005A7B7F" w:rsidRPr="00BE6E83" w:rsidRDefault="005A7B7F" w:rsidP="0093451F">
      <w:pPr>
        <w:pStyle w:val="paragraph"/>
        <w:keepNext/>
        <w:spacing w:before="0" w:beforeAutospacing="0" w:after="0" w:afterAutospacing="0"/>
        <w:textAlignment w:val="baseline"/>
        <w:rPr>
          <w:sz w:val="22"/>
          <w:szCs w:val="22"/>
        </w:rPr>
      </w:pPr>
    </w:p>
    <w:p w14:paraId="22547A2C" w14:textId="77777777" w:rsidR="005A7B7F" w:rsidRPr="00BE6E83" w:rsidRDefault="005A7B7F" w:rsidP="00F63BF4">
      <w:pPr>
        <w:pStyle w:val="paragraph"/>
        <w:spacing w:before="0" w:beforeAutospacing="0" w:after="0" w:afterAutospacing="0"/>
        <w:textAlignment w:val="baseline"/>
        <w:rPr>
          <w:sz w:val="22"/>
          <w:szCs w:val="22"/>
        </w:rPr>
      </w:pPr>
      <w:r w:rsidRPr="00BE6E83">
        <w:rPr>
          <w:sz w:val="22"/>
        </w:rPr>
        <w:t>Plasmaexponering för aripiprazol efter en enkeldos Abilify Maintena förväntas bestå i upp till 34 veckor (se avsnitt 5.2). Detta ska tas i beaktande när behandling sätts in hos fertila kvinnor med tanke på möjlig framtida graviditet eller amning. Abilify Maintena ska endast användas till kvinnor som planerar att bli gravida om det är absolut nödvändigt.</w:t>
      </w:r>
    </w:p>
    <w:p w14:paraId="1DDFB344" w14:textId="77777777" w:rsidR="005A7B7F" w:rsidRPr="00BE6E83" w:rsidRDefault="005A7B7F" w:rsidP="00F63BF4">
      <w:pPr>
        <w:rPr>
          <w:rStyle w:val="Emphasis"/>
          <w:rFonts w:cs="Arial"/>
          <w:i w:val="0"/>
          <w:iCs/>
          <w:szCs w:val="22"/>
          <w:u w:val="single"/>
        </w:rPr>
      </w:pPr>
    </w:p>
    <w:p w14:paraId="29ED03E8" w14:textId="77777777" w:rsidR="005A7B7F" w:rsidRPr="00BE6E83" w:rsidRDefault="005A7B7F" w:rsidP="0093451F">
      <w:pPr>
        <w:keepNext/>
        <w:rPr>
          <w:iCs/>
          <w:szCs w:val="22"/>
          <w:u w:val="single"/>
        </w:rPr>
      </w:pPr>
      <w:r w:rsidRPr="00BE6E83">
        <w:rPr>
          <w:u w:val="single"/>
        </w:rPr>
        <w:t>Graviditet</w:t>
      </w:r>
    </w:p>
    <w:p w14:paraId="04BBAAB6" w14:textId="77777777" w:rsidR="005A7B7F" w:rsidRPr="00BE6E83" w:rsidRDefault="005A7B7F" w:rsidP="0093451F">
      <w:pPr>
        <w:keepNext/>
        <w:rPr>
          <w:rStyle w:val="Emphasis"/>
          <w:rFonts w:cs="Arial"/>
          <w:i w:val="0"/>
          <w:iCs/>
          <w:szCs w:val="22"/>
          <w:u w:val="single"/>
        </w:rPr>
      </w:pPr>
    </w:p>
    <w:p w14:paraId="2E90A9E9" w14:textId="77777777" w:rsidR="005A7B7F" w:rsidRPr="00BE6E83" w:rsidRDefault="005A7B7F" w:rsidP="00F63BF4">
      <w:pPr>
        <w:autoSpaceDE w:val="0"/>
        <w:autoSpaceDN w:val="0"/>
        <w:adjustRightInd w:val="0"/>
      </w:pPr>
      <w:r w:rsidRPr="00BE6E83">
        <w:t>Det finns inga adekvata och välkontrollerade studier av aripiprazol till gravida kvinnor. Medfödda missbildningar har rapporterats. Orsakssamband med aripiprazol har emellertid inte kunnat fastställas. Djurstudier kan inte utesluta potentiella toxiska effekter på fosterutvecklingen (se avsnitt 5.3). Patienter ska uppmanas att informera sin läkare om de blir gravida eller om graviditet planeras under behandling med aripiprazol.</w:t>
      </w:r>
    </w:p>
    <w:p w14:paraId="7ED32668" w14:textId="77777777" w:rsidR="005A7B7F" w:rsidRPr="00BE6E83" w:rsidRDefault="005A7B7F" w:rsidP="00F63BF4">
      <w:pPr>
        <w:autoSpaceDE w:val="0"/>
        <w:autoSpaceDN w:val="0"/>
        <w:adjustRightInd w:val="0"/>
        <w:rPr>
          <w:szCs w:val="22"/>
        </w:rPr>
      </w:pPr>
    </w:p>
    <w:p w14:paraId="05757106" w14:textId="77777777" w:rsidR="005A7B7F" w:rsidRPr="00BE6E83" w:rsidRDefault="005A7B7F" w:rsidP="00F63BF4">
      <w:pPr>
        <w:autoSpaceDE w:val="0"/>
        <w:autoSpaceDN w:val="0"/>
        <w:adjustRightInd w:val="0"/>
        <w:rPr>
          <w:szCs w:val="22"/>
        </w:rPr>
      </w:pPr>
      <w:r w:rsidRPr="00BE6E83">
        <w:t>Förskrivare måste vara medvetna om de långverkande egenskaperna hos Abilify Maintena. Aripiprazol har påvisats i plasma hos vuxna patienter upp till 34 veckor efter administreringen av en enkeldos av depotsuspension.</w:t>
      </w:r>
    </w:p>
    <w:p w14:paraId="057DB5CB" w14:textId="77777777" w:rsidR="005A7B7F" w:rsidRPr="00BE6E83" w:rsidRDefault="005A7B7F" w:rsidP="00F63BF4">
      <w:pPr>
        <w:autoSpaceDE w:val="0"/>
        <w:autoSpaceDN w:val="0"/>
        <w:adjustRightInd w:val="0"/>
        <w:rPr>
          <w:szCs w:val="22"/>
        </w:rPr>
      </w:pPr>
    </w:p>
    <w:p w14:paraId="42B3F294" w14:textId="77777777" w:rsidR="005A7B7F" w:rsidRPr="00BE6E83" w:rsidRDefault="005A7B7F" w:rsidP="00F63BF4">
      <w:pPr>
        <w:rPr>
          <w:iCs/>
          <w:szCs w:val="22"/>
        </w:rPr>
      </w:pPr>
      <w:r w:rsidRPr="00BE6E83">
        <w:t>Nyfödda barn som exponerats för antipsykotika (inklusive aripiprazol) under den tredje trimestern av graviditeten löper risk att få biverkningar inklusive extrapyramidala symtom och/eller utsättningssymtom som efter födseln kan variera i svårighetsgrad och duration. Det finns rapporter om oro, hypertoni, hypotoni, tremor, somnolens, andnöd eller matningsproblem. Nyfödda barn ska därför övervakas noggrant (se avsnitt 4.8).</w:t>
      </w:r>
    </w:p>
    <w:p w14:paraId="0C6DFCB3" w14:textId="77777777" w:rsidR="005A7B7F" w:rsidRPr="00BE6E83" w:rsidRDefault="005A7B7F" w:rsidP="00F63BF4">
      <w:pPr>
        <w:rPr>
          <w:rStyle w:val="Emphasis"/>
          <w:rFonts w:cs="Arial"/>
          <w:i w:val="0"/>
          <w:iCs/>
          <w:szCs w:val="22"/>
        </w:rPr>
      </w:pPr>
    </w:p>
    <w:p w14:paraId="728405D6" w14:textId="77777777" w:rsidR="005A7B7F" w:rsidRPr="00BE6E83" w:rsidRDefault="005A7B7F" w:rsidP="00F63BF4">
      <w:pPr>
        <w:rPr>
          <w:iCs/>
          <w:szCs w:val="22"/>
        </w:rPr>
      </w:pPr>
      <w:r w:rsidRPr="00BE6E83">
        <w:t>Moderns exponering för Abilify Maintena före och under graviditeten kan leda till biverkningar hos det nyfödda barnet. Abilify Maintena ska inte användas under graviditet såvida det inte är absolut nödvändigt.</w:t>
      </w:r>
    </w:p>
    <w:p w14:paraId="4DE0E664" w14:textId="77777777" w:rsidR="005A7B7F" w:rsidRPr="00BE6E83" w:rsidRDefault="005A7B7F" w:rsidP="00F63BF4">
      <w:pPr>
        <w:rPr>
          <w:rStyle w:val="Emphasis"/>
          <w:rFonts w:cs="Arial"/>
          <w:i w:val="0"/>
          <w:iCs/>
          <w:szCs w:val="22"/>
          <w:u w:val="single"/>
        </w:rPr>
      </w:pPr>
    </w:p>
    <w:p w14:paraId="47F369B6" w14:textId="77777777" w:rsidR="005A7B7F" w:rsidRPr="00BE6E83" w:rsidRDefault="005A7B7F" w:rsidP="0093451F">
      <w:pPr>
        <w:keepNext/>
        <w:rPr>
          <w:iCs/>
          <w:szCs w:val="22"/>
          <w:u w:val="single"/>
        </w:rPr>
      </w:pPr>
      <w:r w:rsidRPr="00BE6E83">
        <w:rPr>
          <w:u w:val="single"/>
        </w:rPr>
        <w:t>Amning</w:t>
      </w:r>
    </w:p>
    <w:p w14:paraId="602B4DB9" w14:textId="77777777" w:rsidR="005A7B7F" w:rsidRPr="00BE6E83" w:rsidRDefault="005A7B7F" w:rsidP="0093451F">
      <w:pPr>
        <w:keepNext/>
        <w:rPr>
          <w:rStyle w:val="Emphasis"/>
          <w:rFonts w:cs="Arial"/>
          <w:i w:val="0"/>
          <w:iCs/>
          <w:szCs w:val="22"/>
          <w:u w:val="single"/>
        </w:rPr>
      </w:pPr>
    </w:p>
    <w:p w14:paraId="78518D8B" w14:textId="77777777" w:rsidR="005A7B7F" w:rsidRPr="00BE6E83" w:rsidRDefault="005A7B7F" w:rsidP="00F63BF4">
      <w:pPr>
        <w:rPr>
          <w:i/>
          <w:iCs/>
          <w:szCs w:val="22"/>
        </w:rPr>
      </w:pPr>
      <w:r w:rsidRPr="00BE6E83">
        <w:t>Aripiprazol/metaboliter utsöndras i bröstmjölk i sådan mängd att det troligen påverkar det nyfödda barnet/spädbarnet om Abilify Maintena administreras till ammande kvinnor.</w:t>
      </w:r>
      <w:r w:rsidRPr="00BE6E83">
        <w:rPr>
          <w:i/>
        </w:rPr>
        <w:t xml:space="preserve"> </w:t>
      </w:r>
      <w:r w:rsidRPr="00BE6E83">
        <w:t>Eftersom en enstaka dos av Abilify Maintena förväntas bestå i upp till 34 veckor i plasma (se avsnitt 5.2) kan spädbarn som ammas löpa risk även till följd av Abilify Maintena som administrerats långt innan amningen påbörjas. Patienter som redan genomgår behandling eller som har fått behandling under de senaste 34 veckorna ska inte amma.</w:t>
      </w:r>
    </w:p>
    <w:p w14:paraId="6BAFF771" w14:textId="77777777" w:rsidR="005A7B7F" w:rsidRPr="00BE6E83" w:rsidRDefault="005A7B7F" w:rsidP="00F63BF4">
      <w:pPr>
        <w:rPr>
          <w:rStyle w:val="Emphasis"/>
          <w:rFonts w:cs="Arial"/>
          <w:i w:val="0"/>
          <w:iCs/>
          <w:szCs w:val="22"/>
        </w:rPr>
      </w:pPr>
    </w:p>
    <w:p w14:paraId="58B4A442" w14:textId="77777777" w:rsidR="005A7B7F" w:rsidRPr="00BE6E83" w:rsidRDefault="005A7B7F" w:rsidP="0093451F">
      <w:pPr>
        <w:keepNext/>
        <w:rPr>
          <w:iCs/>
          <w:szCs w:val="22"/>
          <w:u w:val="single"/>
        </w:rPr>
      </w:pPr>
      <w:r w:rsidRPr="00BE6E83">
        <w:rPr>
          <w:u w:val="single"/>
        </w:rPr>
        <w:lastRenderedPageBreak/>
        <w:t>Fertilitet</w:t>
      </w:r>
    </w:p>
    <w:p w14:paraId="250E5BB5" w14:textId="77777777" w:rsidR="005A7B7F" w:rsidRPr="00BE6E83" w:rsidRDefault="005A7B7F" w:rsidP="0093451F">
      <w:pPr>
        <w:keepNext/>
        <w:rPr>
          <w:rStyle w:val="Emphasis"/>
          <w:rFonts w:cs="Arial"/>
          <w:i w:val="0"/>
          <w:iCs/>
          <w:szCs w:val="22"/>
          <w:u w:val="single"/>
        </w:rPr>
      </w:pPr>
    </w:p>
    <w:p w14:paraId="32E0FF87" w14:textId="36CB2A12" w:rsidR="005A7B7F" w:rsidRPr="00BE6E83" w:rsidRDefault="005A7B7F" w:rsidP="00F63BF4">
      <w:pPr>
        <w:pStyle w:val="NormalWeb"/>
        <w:rPr>
          <w:szCs w:val="22"/>
        </w:rPr>
      </w:pPr>
      <w:r w:rsidRPr="00BE6E83">
        <w:t xml:space="preserve">Aripiprazol försämrade inte fertiliteten baserat på data från reproduktionstoxikologiska studier </w:t>
      </w:r>
      <w:r w:rsidR="002A55D2" w:rsidRPr="00BE6E83">
        <w:t>av</w:t>
      </w:r>
      <w:r w:rsidRPr="00BE6E83">
        <w:t xml:space="preserve"> aripiprazol.</w:t>
      </w:r>
    </w:p>
    <w:p w14:paraId="7CB7B089" w14:textId="77777777" w:rsidR="005A7B7F" w:rsidRPr="00BE6E83" w:rsidRDefault="005A7B7F" w:rsidP="00F63BF4">
      <w:pPr>
        <w:pStyle w:val="NormalWeb"/>
        <w:rPr>
          <w:szCs w:val="22"/>
        </w:rPr>
      </w:pPr>
    </w:p>
    <w:p w14:paraId="2DFC7773" w14:textId="77777777" w:rsidR="005A7B7F" w:rsidRPr="00BE6E83" w:rsidRDefault="005A7B7F" w:rsidP="00F63BF4">
      <w:pPr>
        <w:ind w:left="567" w:hanging="567"/>
        <w:rPr>
          <w:b/>
          <w:iCs/>
          <w:szCs w:val="22"/>
        </w:rPr>
      </w:pPr>
      <w:r w:rsidRPr="00BE6E83">
        <w:rPr>
          <w:b/>
        </w:rPr>
        <w:t>4.7</w:t>
      </w:r>
      <w:r w:rsidRPr="00BE6E83">
        <w:rPr>
          <w:b/>
        </w:rPr>
        <w:tab/>
        <w:t>Effekter på förmågan att framföra fordon och använda maskiner</w:t>
      </w:r>
    </w:p>
    <w:p w14:paraId="497F3E09" w14:textId="77777777" w:rsidR="005A7B7F" w:rsidRPr="00BE6E83" w:rsidRDefault="005A7B7F" w:rsidP="00F63BF4">
      <w:pPr>
        <w:rPr>
          <w:rStyle w:val="Emphasis"/>
          <w:rFonts w:cs="Arial"/>
          <w:i w:val="0"/>
          <w:iCs/>
          <w:szCs w:val="22"/>
        </w:rPr>
      </w:pPr>
    </w:p>
    <w:p w14:paraId="317BAF25" w14:textId="77777777" w:rsidR="005A7B7F" w:rsidRPr="00BE6E83" w:rsidRDefault="005A7B7F" w:rsidP="00F63BF4">
      <w:pPr>
        <w:rPr>
          <w:iCs/>
          <w:szCs w:val="22"/>
        </w:rPr>
      </w:pPr>
      <w:r w:rsidRPr="00BE6E83">
        <w:t>Aripiprazol har en mindre eller måttlig effekt på förmågan att framföra fordon och använda maskiner till följd av eventuell påverkan på nervsystemet och synen, såsom sedering, somnolens, synkope, dimsyn och diplopi (se avsnitt 4.8).</w:t>
      </w:r>
    </w:p>
    <w:p w14:paraId="70FAEA0B" w14:textId="77777777" w:rsidR="005A7B7F" w:rsidRPr="00BE6E83" w:rsidRDefault="005A7B7F" w:rsidP="00F63BF4">
      <w:pPr>
        <w:rPr>
          <w:rStyle w:val="Emphasis"/>
          <w:rFonts w:cs="Arial"/>
          <w:i w:val="0"/>
          <w:iCs/>
          <w:szCs w:val="22"/>
        </w:rPr>
      </w:pPr>
    </w:p>
    <w:p w14:paraId="64F18C66" w14:textId="77777777" w:rsidR="005A7B7F" w:rsidRPr="00BE6E83" w:rsidRDefault="005A7B7F" w:rsidP="00F63BF4">
      <w:pPr>
        <w:keepNext/>
        <w:ind w:left="567" w:hanging="567"/>
        <w:rPr>
          <w:b/>
          <w:iCs/>
          <w:szCs w:val="22"/>
        </w:rPr>
      </w:pPr>
      <w:r w:rsidRPr="00BE6E83">
        <w:rPr>
          <w:b/>
        </w:rPr>
        <w:t>4.8</w:t>
      </w:r>
      <w:r w:rsidRPr="00BE6E83">
        <w:rPr>
          <w:b/>
        </w:rPr>
        <w:tab/>
        <w:t>Biverkningar</w:t>
      </w:r>
    </w:p>
    <w:p w14:paraId="21A40E2E" w14:textId="77777777" w:rsidR="005A7B7F" w:rsidRPr="00BE6E83" w:rsidRDefault="005A7B7F" w:rsidP="00F63BF4">
      <w:pPr>
        <w:keepNext/>
        <w:rPr>
          <w:rStyle w:val="Emphasis"/>
          <w:rFonts w:cs="Arial"/>
          <w:i w:val="0"/>
          <w:iCs/>
          <w:szCs w:val="22"/>
        </w:rPr>
      </w:pPr>
    </w:p>
    <w:p w14:paraId="2DC0CE7B" w14:textId="77777777" w:rsidR="005A7B7F" w:rsidRPr="00BE6E83" w:rsidRDefault="005A7B7F" w:rsidP="00F63BF4">
      <w:pPr>
        <w:keepNext/>
        <w:rPr>
          <w:u w:val="single"/>
        </w:rPr>
      </w:pPr>
      <w:r w:rsidRPr="00BE6E83">
        <w:rPr>
          <w:u w:val="single"/>
        </w:rPr>
        <w:t>Sammanfattning av säkerhetsprofilen</w:t>
      </w:r>
    </w:p>
    <w:p w14:paraId="58BE215E" w14:textId="77777777" w:rsidR="005A7B7F" w:rsidRPr="00BE6E83" w:rsidRDefault="005A7B7F" w:rsidP="00F63BF4">
      <w:pPr>
        <w:keepNext/>
      </w:pPr>
    </w:p>
    <w:p w14:paraId="11130771" w14:textId="77777777" w:rsidR="005A7B7F" w:rsidRPr="00BE6E83" w:rsidRDefault="005A7B7F" w:rsidP="005F2263">
      <w:pPr>
        <w:keepNext/>
        <w:rPr>
          <w:iCs/>
          <w:szCs w:val="22"/>
        </w:rPr>
      </w:pPr>
      <w:r w:rsidRPr="00BE6E83">
        <w:rPr>
          <w:iCs/>
          <w:szCs w:val="22"/>
        </w:rPr>
        <w:t>Säkerhetsprofilen för Abilify Maintena 960 mg och Abilify Maintena 720 mg vid behandling av schizofreni hos vuxna baseras på lämpliga och välkontrollerade studier av Abilify Maintena 400 mg och Abilify Maintena 300 mg. I allmänhet har de observerade läkemedelsbiverkningarna av Abilify Maintena 960 mg/720 mg i kliniska prövningar motsvarat de läkemedelsbiverkningar som observerats i kliniska prövningar av Abilify Maintena 400 mg/300 mg.</w:t>
      </w:r>
    </w:p>
    <w:p w14:paraId="221129EF" w14:textId="77777777" w:rsidR="005A7B7F" w:rsidRPr="00BE6E83" w:rsidRDefault="005A7B7F" w:rsidP="005F2263">
      <w:pPr>
        <w:keepNext/>
        <w:rPr>
          <w:iCs/>
          <w:szCs w:val="22"/>
        </w:rPr>
      </w:pPr>
    </w:p>
    <w:p w14:paraId="07826BED" w14:textId="77777777" w:rsidR="005A7B7F" w:rsidRPr="00BE6E83" w:rsidRDefault="005A7B7F" w:rsidP="005F2263">
      <w:pPr>
        <w:keepNext/>
        <w:rPr>
          <w:iCs/>
          <w:szCs w:val="22"/>
        </w:rPr>
      </w:pPr>
      <w:r w:rsidRPr="00BE6E83">
        <w:rPr>
          <w:iCs/>
          <w:szCs w:val="22"/>
        </w:rPr>
        <w:t>De vanligaste observerade läkemedelsbiverkningar som rapporterats för ≥ 5 % av patienterna i två dubbelblinda långtidsprövningar av Abilify Maintena 400 mg/300 mg var viktökning (9,0 %), akatisi (7,9 %) och insomni (5,8 %). I de kliniska prövningarna av Abilify Maintena 960 mg/720 mg var de vanligaste observerade läkemedelsbiverkningarna viktökning (22,7 %), smärta vid injektionsstället (18,2 %), akatisi (9,8 %), ångest (8,3 %), huvudvärk (7,6 %), insomni (7,6 %) och förstoppning (6,1 %).</w:t>
      </w:r>
    </w:p>
    <w:p w14:paraId="37E36934" w14:textId="77777777" w:rsidR="005A7B7F" w:rsidRPr="00BE6E83" w:rsidRDefault="005A7B7F" w:rsidP="00F63BF4">
      <w:pPr>
        <w:rPr>
          <w:rStyle w:val="Emphasis"/>
          <w:rFonts w:cs="Arial"/>
          <w:i w:val="0"/>
          <w:iCs/>
          <w:szCs w:val="22"/>
        </w:rPr>
      </w:pPr>
    </w:p>
    <w:p w14:paraId="2A47B37A" w14:textId="77777777" w:rsidR="005A7B7F" w:rsidRPr="00BE6E83" w:rsidRDefault="005A7B7F" w:rsidP="00F63BF4">
      <w:pPr>
        <w:keepNext/>
        <w:rPr>
          <w:szCs w:val="22"/>
          <w:u w:val="single"/>
        </w:rPr>
      </w:pPr>
      <w:r w:rsidRPr="00BE6E83">
        <w:rPr>
          <w:u w:val="single"/>
        </w:rPr>
        <w:t xml:space="preserve">Tabell över biverkningar </w:t>
      </w:r>
    </w:p>
    <w:p w14:paraId="1BBD2305" w14:textId="77777777" w:rsidR="005A7B7F" w:rsidRPr="00BE6E83" w:rsidRDefault="005A7B7F" w:rsidP="00F63BF4">
      <w:pPr>
        <w:keepNext/>
        <w:rPr>
          <w:rStyle w:val="Emphasis"/>
          <w:rFonts w:cs="Arial"/>
          <w:i w:val="0"/>
          <w:iCs/>
          <w:szCs w:val="22"/>
          <w:u w:val="single"/>
        </w:rPr>
      </w:pPr>
    </w:p>
    <w:p w14:paraId="41F5262C" w14:textId="1DA0904D" w:rsidR="005A7B7F" w:rsidRPr="00BE6E83" w:rsidRDefault="005A7B7F" w:rsidP="00F63BF4">
      <w:pPr>
        <w:autoSpaceDE w:val="0"/>
        <w:autoSpaceDN w:val="0"/>
        <w:adjustRightInd w:val="0"/>
        <w:rPr>
          <w:szCs w:val="22"/>
        </w:rPr>
      </w:pPr>
      <w:r w:rsidRPr="00BE6E83">
        <w:t>Förekomsten av biverkningar associerade med Abilify Maintena 400 mg/300 mg och 96</w:t>
      </w:r>
      <w:r w:rsidRPr="00EA23C3">
        <w:t>0</w:t>
      </w:r>
      <w:r w:rsidRPr="00BE6E83">
        <w:t xml:space="preserve"> mg/720 mg är sammanställd i tabellform nedan. Tabellen är baserad på biverkningar som rapporterats i kliniska prövningar och/eller efter </w:t>
      </w:r>
      <w:r w:rsidRPr="00BE6E83">
        <w:rPr>
          <w:rStyle w:val="Emphasis"/>
          <w:rFonts w:cs="Arial"/>
          <w:i w:val="0"/>
          <w:iCs/>
          <w:color w:val="000000"/>
          <w:szCs w:val="22"/>
        </w:rPr>
        <w:t>godkännandet för försäljning</w:t>
      </w:r>
      <w:r w:rsidRPr="00BE6E83">
        <w:t>.</w:t>
      </w:r>
    </w:p>
    <w:p w14:paraId="74C63807" w14:textId="77777777" w:rsidR="005A7B7F" w:rsidRPr="00BE6E83" w:rsidRDefault="005A7B7F" w:rsidP="00F63BF4">
      <w:pPr>
        <w:autoSpaceDE w:val="0"/>
        <w:autoSpaceDN w:val="0"/>
        <w:adjustRightInd w:val="0"/>
        <w:rPr>
          <w:szCs w:val="22"/>
        </w:rPr>
      </w:pPr>
    </w:p>
    <w:p w14:paraId="736060C5" w14:textId="77777777" w:rsidR="005A7B7F" w:rsidRPr="00BE6E83" w:rsidRDefault="005A7B7F" w:rsidP="00F63BF4">
      <w:pPr>
        <w:autoSpaceDE w:val="0"/>
        <w:autoSpaceDN w:val="0"/>
        <w:adjustRightInd w:val="0"/>
        <w:rPr>
          <w:szCs w:val="22"/>
        </w:rPr>
      </w:pPr>
      <w:r w:rsidRPr="00BE6E83">
        <w:t>Alla biverkningar är listade enligt organsystemklass och frekvens: mycket vanliga (≥1/10), vanliga (≥1/100, &lt;1/10), mindre vanliga (≥1/1 000, &lt;1/100), sällsynta (≥1/10 000, &lt;1/1 000), mycket sällsynta (&lt;1/10 000) och ingen känd frekvens (kan inte beräknas från tillgängliga data). Biverkningarna presenteras i respektive frekvenskategori efter fallande allvarlighetsgrad.</w:t>
      </w:r>
    </w:p>
    <w:p w14:paraId="536D6C10" w14:textId="77777777" w:rsidR="005A7B7F" w:rsidRPr="00BE6E83" w:rsidRDefault="005A7B7F" w:rsidP="00F63BF4">
      <w:pPr>
        <w:autoSpaceDE w:val="0"/>
        <w:autoSpaceDN w:val="0"/>
        <w:adjustRightInd w:val="0"/>
        <w:rPr>
          <w:szCs w:val="22"/>
        </w:rPr>
      </w:pPr>
    </w:p>
    <w:p w14:paraId="27D77D74" w14:textId="4606C53D" w:rsidR="005A7B7F" w:rsidRPr="00BE6E83" w:rsidRDefault="005A7B7F" w:rsidP="00F63BF4">
      <w:pPr>
        <w:autoSpaceDE w:val="0"/>
        <w:autoSpaceDN w:val="0"/>
        <w:adjustRightInd w:val="0"/>
      </w:pPr>
      <w:r w:rsidRPr="00BE6E83">
        <w:t>De biverkningar som angetts under ”ingen känd frekvens” rapporterades vid användning efter godkännandet för försäljning.</w:t>
      </w:r>
    </w:p>
    <w:p w14:paraId="10F4843D" w14:textId="77777777" w:rsidR="005A7B7F" w:rsidRPr="00BE6E83" w:rsidRDefault="005A7B7F" w:rsidP="00F63BF4">
      <w:pPr>
        <w:autoSpaceDE w:val="0"/>
        <w:autoSpaceDN w:val="0"/>
        <w:adjustRightInd w:val="0"/>
        <w:rPr>
          <w:rFonts w:eastAsia="Times New Roman"/>
          <w:szCs w:val="22"/>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23"/>
        <w:gridCol w:w="2146"/>
        <w:gridCol w:w="2146"/>
        <w:gridCol w:w="2146"/>
      </w:tblGrid>
      <w:tr w:rsidR="005A7B7F" w:rsidRPr="00BE6E83" w14:paraId="000ACF44" w14:textId="77777777" w:rsidTr="00311769">
        <w:trPr>
          <w:cantSplit/>
          <w:tblHeader/>
        </w:trPr>
        <w:tc>
          <w:tcPr>
            <w:tcW w:w="2122" w:type="dxa"/>
          </w:tcPr>
          <w:p w14:paraId="0F81DB60" w14:textId="77777777" w:rsidR="005A7B7F" w:rsidRPr="00BE6E83" w:rsidRDefault="005A7B7F" w:rsidP="001020B7">
            <w:pPr>
              <w:autoSpaceDE w:val="0"/>
              <w:autoSpaceDN w:val="0"/>
              <w:adjustRightInd w:val="0"/>
              <w:rPr>
                <w:rFonts w:eastAsia="Times New Roman"/>
                <w:b/>
                <w:szCs w:val="22"/>
              </w:rPr>
            </w:pPr>
            <w:r w:rsidRPr="00BE6E83">
              <w:rPr>
                <w:b/>
              </w:rPr>
              <w:t>Systemorganklass</w:t>
            </w:r>
          </w:p>
        </w:tc>
        <w:tc>
          <w:tcPr>
            <w:tcW w:w="1735" w:type="dxa"/>
          </w:tcPr>
          <w:p w14:paraId="03C9A2BB" w14:textId="77777777" w:rsidR="005A7B7F" w:rsidRPr="00BE6E83" w:rsidRDefault="005A7B7F" w:rsidP="001020B7">
            <w:pPr>
              <w:autoSpaceDE w:val="0"/>
              <w:autoSpaceDN w:val="0"/>
              <w:adjustRightInd w:val="0"/>
              <w:rPr>
                <w:rFonts w:eastAsia="Times New Roman"/>
                <w:b/>
                <w:szCs w:val="22"/>
              </w:rPr>
            </w:pPr>
            <w:r w:rsidRPr="00BE6E83">
              <w:rPr>
                <w:b/>
              </w:rPr>
              <w:t>Vanliga</w:t>
            </w:r>
          </w:p>
        </w:tc>
        <w:tc>
          <w:tcPr>
            <w:tcW w:w="1735" w:type="dxa"/>
          </w:tcPr>
          <w:p w14:paraId="6974A3E4" w14:textId="77777777" w:rsidR="005A7B7F" w:rsidRPr="00BE6E83" w:rsidRDefault="005A7B7F" w:rsidP="001020B7">
            <w:pPr>
              <w:autoSpaceDE w:val="0"/>
              <w:autoSpaceDN w:val="0"/>
              <w:adjustRightInd w:val="0"/>
              <w:rPr>
                <w:rFonts w:eastAsia="Times New Roman"/>
                <w:b/>
                <w:szCs w:val="22"/>
              </w:rPr>
            </w:pPr>
            <w:r w:rsidRPr="00BE6E83">
              <w:rPr>
                <w:b/>
              </w:rPr>
              <w:t>Mindre vanliga</w:t>
            </w:r>
          </w:p>
        </w:tc>
        <w:tc>
          <w:tcPr>
            <w:tcW w:w="1735" w:type="dxa"/>
          </w:tcPr>
          <w:p w14:paraId="3AC0585E" w14:textId="77777777" w:rsidR="005A7B7F" w:rsidRPr="00BE6E83" w:rsidRDefault="005A7B7F" w:rsidP="001020B7">
            <w:pPr>
              <w:autoSpaceDE w:val="0"/>
              <w:autoSpaceDN w:val="0"/>
              <w:adjustRightInd w:val="0"/>
              <w:rPr>
                <w:rFonts w:eastAsia="Times New Roman"/>
                <w:b/>
                <w:szCs w:val="22"/>
              </w:rPr>
            </w:pPr>
            <w:r w:rsidRPr="00BE6E83">
              <w:rPr>
                <w:b/>
              </w:rPr>
              <w:t>Ingen känd frekvens</w:t>
            </w:r>
          </w:p>
        </w:tc>
      </w:tr>
      <w:tr w:rsidR="005A7B7F" w:rsidRPr="00BE6E83" w14:paraId="3F39DA70" w14:textId="77777777" w:rsidTr="00311769">
        <w:trPr>
          <w:cantSplit/>
        </w:trPr>
        <w:tc>
          <w:tcPr>
            <w:tcW w:w="2122" w:type="dxa"/>
          </w:tcPr>
          <w:p w14:paraId="39BE1143" w14:textId="77777777" w:rsidR="005A7B7F" w:rsidRPr="00BE6E83" w:rsidRDefault="005A7B7F" w:rsidP="001020B7">
            <w:pPr>
              <w:pStyle w:val="NormalWeb"/>
              <w:rPr>
                <w:rFonts w:eastAsia="Times New Roman"/>
                <w:b/>
                <w:szCs w:val="22"/>
              </w:rPr>
            </w:pPr>
            <w:r w:rsidRPr="00BE6E83">
              <w:rPr>
                <w:b/>
              </w:rPr>
              <w:t>Blodet och lymfsystemet</w:t>
            </w:r>
          </w:p>
        </w:tc>
        <w:tc>
          <w:tcPr>
            <w:tcW w:w="1735" w:type="dxa"/>
          </w:tcPr>
          <w:p w14:paraId="4BA8FB9A" w14:textId="77777777" w:rsidR="005A7B7F" w:rsidRPr="00BE6E83" w:rsidRDefault="005A7B7F" w:rsidP="001020B7">
            <w:pPr>
              <w:autoSpaceDE w:val="0"/>
              <w:autoSpaceDN w:val="0"/>
              <w:adjustRightInd w:val="0"/>
              <w:rPr>
                <w:rFonts w:eastAsia="Times New Roman"/>
                <w:color w:val="000000"/>
                <w:szCs w:val="22"/>
              </w:rPr>
            </w:pPr>
          </w:p>
        </w:tc>
        <w:tc>
          <w:tcPr>
            <w:tcW w:w="1735" w:type="dxa"/>
          </w:tcPr>
          <w:p w14:paraId="2CC91644" w14:textId="77777777" w:rsidR="005A7B7F" w:rsidRPr="00BE6E83" w:rsidRDefault="005A7B7F" w:rsidP="001020B7">
            <w:pPr>
              <w:autoSpaceDE w:val="0"/>
              <w:autoSpaceDN w:val="0"/>
              <w:adjustRightInd w:val="0"/>
              <w:rPr>
                <w:rFonts w:eastAsia="Times New Roman"/>
                <w:szCs w:val="22"/>
              </w:rPr>
            </w:pPr>
            <w:r w:rsidRPr="00BE6E83">
              <w:t>Neutropeni</w:t>
            </w:r>
          </w:p>
          <w:p w14:paraId="396807F2" w14:textId="77777777" w:rsidR="005A7B7F" w:rsidRPr="00BE6E83" w:rsidRDefault="005A7B7F" w:rsidP="001020B7">
            <w:pPr>
              <w:autoSpaceDE w:val="0"/>
              <w:autoSpaceDN w:val="0"/>
              <w:adjustRightInd w:val="0"/>
              <w:rPr>
                <w:rFonts w:eastAsia="Times New Roman"/>
                <w:szCs w:val="22"/>
              </w:rPr>
            </w:pPr>
            <w:r w:rsidRPr="00BE6E83">
              <w:t>Anemi</w:t>
            </w:r>
          </w:p>
          <w:p w14:paraId="67058F33" w14:textId="77777777" w:rsidR="005A7B7F" w:rsidRPr="00BE6E83" w:rsidRDefault="005A7B7F" w:rsidP="001020B7">
            <w:pPr>
              <w:autoSpaceDE w:val="0"/>
              <w:autoSpaceDN w:val="0"/>
              <w:adjustRightInd w:val="0"/>
              <w:rPr>
                <w:rFonts w:eastAsia="Times New Roman"/>
                <w:szCs w:val="22"/>
              </w:rPr>
            </w:pPr>
            <w:r w:rsidRPr="00BE6E83">
              <w:t>Trombocytopeni</w:t>
            </w:r>
          </w:p>
          <w:p w14:paraId="5B5391E2" w14:textId="77777777" w:rsidR="005A7B7F" w:rsidRPr="00BE6E83" w:rsidRDefault="005A7B7F" w:rsidP="001020B7">
            <w:pPr>
              <w:autoSpaceDE w:val="0"/>
              <w:autoSpaceDN w:val="0"/>
              <w:adjustRightInd w:val="0"/>
              <w:rPr>
                <w:rFonts w:eastAsia="Times New Roman"/>
                <w:szCs w:val="22"/>
              </w:rPr>
            </w:pPr>
            <w:r w:rsidRPr="00BE6E83">
              <w:t>Sänkt neutrofilantal</w:t>
            </w:r>
          </w:p>
          <w:p w14:paraId="30107CB2" w14:textId="77777777" w:rsidR="005A7B7F" w:rsidRPr="00BE6E83" w:rsidRDefault="005A7B7F" w:rsidP="001020B7">
            <w:pPr>
              <w:autoSpaceDE w:val="0"/>
              <w:autoSpaceDN w:val="0"/>
              <w:adjustRightInd w:val="0"/>
              <w:rPr>
                <w:rFonts w:eastAsia="Times New Roman"/>
                <w:szCs w:val="22"/>
              </w:rPr>
            </w:pPr>
            <w:r w:rsidRPr="00BE6E83">
              <w:t>Sänkt leukocytantal</w:t>
            </w:r>
          </w:p>
        </w:tc>
        <w:tc>
          <w:tcPr>
            <w:tcW w:w="1735" w:type="dxa"/>
          </w:tcPr>
          <w:p w14:paraId="038C7A3B" w14:textId="77777777" w:rsidR="005A7B7F" w:rsidRPr="00BE6E83" w:rsidRDefault="005A7B7F" w:rsidP="001020B7">
            <w:pPr>
              <w:autoSpaceDE w:val="0"/>
              <w:autoSpaceDN w:val="0"/>
              <w:adjustRightInd w:val="0"/>
              <w:rPr>
                <w:rFonts w:eastAsia="Times New Roman"/>
                <w:szCs w:val="22"/>
              </w:rPr>
            </w:pPr>
            <w:r w:rsidRPr="00BE6E83">
              <w:t>Leukopeni</w:t>
            </w:r>
          </w:p>
        </w:tc>
      </w:tr>
      <w:tr w:rsidR="005A7B7F" w:rsidRPr="00BE6E83" w14:paraId="5E57F4CC" w14:textId="77777777" w:rsidTr="00311769">
        <w:trPr>
          <w:cantSplit/>
        </w:trPr>
        <w:tc>
          <w:tcPr>
            <w:tcW w:w="2122" w:type="dxa"/>
          </w:tcPr>
          <w:p w14:paraId="297DCC96" w14:textId="77777777" w:rsidR="005A7B7F" w:rsidRPr="00BE6E83" w:rsidRDefault="005A7B7F" w:rsidP="001020B7">
            <w:pPr>
              <w:pStyle w:val="NormalWeb"/>
              <w:rPr>
                <w:rFonts w:eastAsia="Times New Roman"/>
                <w:b/>
                <w:szCs w:val="22"/>
              </w:rPr>
            </w:pPr>
            <w:r w:rsidRPr="00BE6E83">
              <w:rPr>
                <w:b/>
              </w:rPr>
              <w:t>Immunsystemet</w:t>
            </w:r>
          </w:p>
        </w:tc>
        <w:tc>
          <w:tcPr>
            <w:tcW w:w="1735" w:type="dxa"/>
          </w:tcPr>
          <w:p w14:paraId="5A1E5E6C" w14:textId="77777777" w:rsidR="005A7B7F" w:rsidRPr="00BE6E83" w:rsidRDefault="005A7B7F" w:rsidP="001020B7">
            <w:pPr>
              <w:autoSpaceDE w:val="0"/>
              <w:autoSpaceDN w:val="0"/>
              <w:adjustRightInd w:val="0"/>
              <w:rPr>
                <w:rFonts w:eastAsia="Times New Roman"/>
                <w:szCs w:val="22"/>
              </w:rPr>
            </w:pPr>
          </w:p>
        </w:tc>
        <w:tc>
          <w:tcPr>
            <w:tcW w:w="1735" w:type="dxa"/>
          </w:tcPr>
          <w:p w14:paraId="5A193D75" w14:textId="77777777" w:rsidR="005A7B7F" w:rsidRPr="00BE6E83" w:rsidRDefault="005A7B7F" w:rsidP="001020B7">
            <w:pPr>
              <w:autoSpaceDE w:val="0"/>
              <w:autoSpaceDN w:val="0"/>
              <w:adjustRightInd w:val="0"/>
              <w:rPr>
                <w:rFonts w:eastAsia="Times New Roman"/>
                <w:szCs w:val="22"/>
              </w:rPr>
            </w:pPr>
            <w:r w:rsidRPr="00BE6E83">
              <w:t>Överkänslighet</w:t>
            </w:r>
          </w:p>
        </w:tc>
        <w:tc>
          <w:tcPr>
            <w:tcW w:w="1735" w:type="dxa"/>
          </w:tcPr>
          <w:p w14:paraId="1557A4BF" w14:textId="77777777" w:rsidR="005A7B7F" w:rsidRPr="00BE6E83" w:rsidRDefault="005A7B7F" w:rsidP="001020B7">
            <w:pPr>
              <w:autoSpaceDE w:val="0"/>
              <w:autoSpaceDN w:val="0"/>
              <w:adjustRightInd w:val="0"/>
              <w:rPr>
                <w:iCs/>
              </w:rPr>
            </w:pPr>
            <w:r w:rsidRPr="00BE6E83">
              <w:t>Allergiska reaktioner (t.ex. anafylaktisk reaktion, angioödem inklusive svullen tunga, tungödem, ansiktsödem, klåda eller urtikaria)</w:t>
            </w:r>
          </w:p>
        </w:tc>
      </w:tr>
      <w:tr w:rsidR="005A7B7F" w:rsidRPr="00BE6E83" w14:paraId="1E351BCE" w14:textId="77777777" w:rsidTr="00311769">
        <w:trPr>
          <w:cantSplit/>
        </w:trPr>
        <w:tc>
          <w:tcPr>
            <w:tcW w:w="2122" w:type="dxa"/>
          </w:tcPr>
          <w:p w14:paraId="6F5725E6" w14:textId="77777777" w:rsidR="005A7B7F" w:rsidRPr="00BE6E83" w:rsidRDefault="005A7B7F" w:rsidP="001020B7">
            <w:pPr>
              <w:pStyle w:val="NormalWeb"/>
              <w:rPr>
                <w:rFonts w:eastAsia="Times New Roman"/>
                <w:b/>
                <w:szCs w:val="22"/>
              </w:rPr>
            </w:pPr>
            <w:r w:rsidRPr="00BE6E83">
              <w:rPr>
                <w:b/>
              </w:rPr>
              <w:lastRenderedPageBreak/>
              <w:t>Endokrina systemet</w:t>
            </w:r>
          </w:p>
        </w:tc>
        <w:tc>
          <w:tcPr>
            <w:tcW w:w="1735" w:type="dxa"/>
          </w:tcPr>
          <w:p w14:paraId="7D55E90E" w14:textId="77777777" w:rsidR="005A7B7F" w:rsidRPr="00BE6E83" w:rsidRDefault="005A7B7F" w:rsidP="001020B7">
            <w:pPr>
              <w:autoSpaceDE w:val="0"/>
              <w:autoSpaceDN w:val="0"/>
              <w:adjustRightInd w:val="0"/>
              <w:rPr>
                <w:rFonts w:eastAsia="Times New Roman"/>
                <w:szCs w:val="22"/>
              </w:rPr>
            </w:pPr>
          </w:p>
        </w:tc>
        <w:tc>
          <w:tcPr>
            <w:tcW w:w="1735" w:type="dxa"/>
          </w:tcPr>
          <w:p w14:paraId="63DAABB4" w14:textId="77777777" w:rsidR="005A7B7F" w:rsidRPr="00BE6E83" w:rsidRDefault="005A7B7F" w:rsidP="001020B7">
            <w:pPr>
              <w:autoSpaceDE w:val="0"/>
              <w:autoSpaceDN w:val="0"/>
              <w:adjustRightInd w:val="0"/>
              <w:rPr>
                <w:rFonts w:eastAsia="Times New Roman"/>
                <w:szCs w:val="22"/>
              </w:rPr>
            </w:pPr>
            <w:r w:rsidRPr="00BE6E83">
              <w:t>Sänkt prolaktinvärde i blodet</w:t>
            </w:r>
          </w:p>
          <w:p w14:paraId="56FA0EB4" w14:textId="77777777" w:rsidR="005A7B7F" w:rsidRPr="00BE6E83" w:rsidRDefault="005A7B7F" w:rsidP="001020B7">
            <w:pPr>
              <w:autoSpaceDE w:val="0"/>
              <w:autoSpaceDN w:val="0"/>
              <w:adjustRightInd w:val="0"/>
              <w:rPr>
                <w:rFonts w:eastAsia="Times New Roman"/>
                <w:szCs w:val="22"/>
              </w:rPr>
            </w:pPr>
            <w:r w:rsidRPr="00BE6E83">
              <w:t>Hyperprolaktinemi</w:t>
            </w:r>
          </w:p>
        </w:tc>
        <w:tc>
          <w:tcPr>
            <w:tcW w:w="1735" w:type="dxa"/>
          </w:tcPr>
          <w:p w14:paraId="5212E1F6" w14:textId="77777777" w:rsidR="005A7B7F" w:rsidRPr="00BE6E83" w:rsidRDefault="005A7B7F" w:rsidP="001020B7">
            <w:pPr>
              <w:autoSpaceDE w:val="0"/>
              <w:autoSpaceDN w:val="0"/>
              <w:adjustRightInd w:val="0"/>
              <w:rPr>
                <w:rFonts w:eastAsia="Times New Roman"/>
                <w:szCs w:val="22"/>
              </w:rPr>
            </w:pPr>
            <w:r w:rsidRPr="00BE6E83">
              <w:t>Diabetes med hyperosmolärt koma</w:t>
            </w:r>
          </w:p>
          <w:p w14:paraId="39737AA7" w14:textId="77777777" w:rsidR="005A7B7F" w:rsidRPr="00BE6E83" w:rsidRDefault="005A7B7F" w:rsidP="001020B7">
            <w:pPr>
              <w:autoSpaceDE w:val="0"/>
              <w:autoSpaceDN w:val="0"/>
              <w:adjustRightInd w:val="0"/>
              <w:rPr>
                <w:rFonts w:eastAsia="Times New Roman"/>
                <w:szCs w:val="22"/>
              </w:rPr>
            </w:pPr>
            <w:r w:rsidRPr="00BE6E83">
              <w:t>Diabetesketoacidos</w:t>
            </w:r>
          </w:p>
        </w:tc>
      </w:tr>
      <w:tr w:rsidR="005A7B7F" w:rsidRPr="00BE6E83" w14:paraId="35822EEF" w14:textId="77777777" w:rsidTr="00311769">
        <w:trPr>
          <w:cantSplit/>
        </w:trPr>
        <w:tc>
          <w:tcPr>
            <w:tcW w:w="2122" w:type="dxa"/>
          </w:tcPr>
          <w:p w14:paraId="76787E15" w14:textId="77777777" w:rsidR="005A7B7F" w:rsidRPr="00BE6E83" w:rsidRDefault="005A7B7F" w:rsidP="001020B7">
            <w:pPr>
              <w:pStyle w:val="NormalWeb"/>
              <w:rPr>
                <w:rFonts w:eastAsia="Times New Roman"/>
                <w:b/>
                <w:szCs w:val="22"/>
              </w:rPr>
            </w:pPr>
            <w:r w:rsidRPr="00BE6E83">
              <w:rPr>
                <w:b/>
              </w:rPr>
              <w:t>Metabolism och nutrition</w:t>
            </w:r>
          </w:p>
        </w:tc>
        <w:tc>
          <w:tcPr>
            <w:tcW w:w="1735" w:type="dxa"/>
          </w:tcPr>
          <w:p w14:paraId="0789DA14" w14:textId="77777777" w:rsidR="005A7B7F" w:rsidRPr="00BE6E83" w:rsidRDefault="005A7B7F" w:rsidP="001020B7">
            <w:pPr>
              <w:autoSpaceDE w:val="0"/>
              <w:autoSpaceDN w:val="0"/>
              <w:adjustRightInd w:val="0"/>
            </w:pPr>
            <w:r w:rsidRPr="00BE6E83">
              <w:t>Viktökning</w:t>
            </w:r>
            <w:r w:rsidRPr="00BE6E83">
              <w:rPr>
                <w:vertAlign w:val="superscript"/>
              </w:rPr>
              <w:t>a</w:t>
            </w:r>
          </w:p>
          <w:p w14:paraId="4E7FDADA" w14:textId="77777777" w:rsidR="005A7B7F" w:rsidRPr="00BE6E83" w:rsidRDefault="005A7B7F" w:rsidP="001020B7">
            <w:pPr>
              <w:autoSpaceDE w:val="0"/>
              <w:autoSpaceDN w:val="0"/>
              <w:adjustRightInd w:val="0"/>
              <w:rPr>
                <w:rFonts w:eastAsia="Times New Roman"/>
                <w:szCs w:val="22"/>
              </w:rPr>
            </w:pPr>
            <w:r w:rsidRPr="00BE6E83">
              <w:t>Diabetes mellitus</w:t>
            </w:r>
          </w:p>
          <w:p w14:paraId="19FBAFC5" w14:textId="77777777" w:rsidR="005A7B7F" w:rsidRPr="00BE6E83" w:rsidRDefault="005A7B7F" w:rsidP="001020B7">
            <w:pPr>
              <w:autoSpaceDE w:val="0"/>
              <w:autoSpaceDN w:val="0"/>
              <w:adjustRightInd w:val="0"/>
              <w:rPr>
                <w:rFonts w:eastAsia="Times New Roman"/>
                <w:szCs w:val="22"/>
              </w:rPr>
            </w:pPr>
            <w:r w:rsidRPr="00BE6E83">
              <w:t>Viktminskning</w:t>
            </w:r>
          </w:p>
        </w:tc>
        <w:tc>
          <w:tcPr>
            <w:tcW w:w="1735" w:type="dxa"/>
          </w:tcPr>
          <w:p w14:paraId="6792D27C" w14:textId="77777777" w:rsidR="005A7B7F" w:rsidRPr="00BE6E83" w:rsidRDefault="005A7B7F" w:rsidP="001020B7">
            <w:pPr>
              <w:autoSpaceDE w:val="0"/>
              <w:autoSpaceDN w:val="0"/>
              <w:adjustRightInd w:val="0"/>
              <w:rPr>
                <w:rFonts w:eastAsia="Times New Roman"/>
                <w:szCs w:val="22"/>
              </w:rPr>
            </w:pPr>
            <w:r w:rsidRPr="00BE6E83">
              <w:t>Hyperglykemi</w:t>
            </w:r>
          </w:p>
          <w:p w14:paraId="06A1C88D" w14:textId="77777777" w:rsidR="005A7B7F" w:rsidRPr="00BE6E83" w:rsidRDefault="005A7B7F" w:rsidP="001020B7">
            <w:pPr>
              <w:autoSpaceDE w:val="0"/>
              <w:autoSpaceDN w:val="0"/>
              <w:adjustRightInd w:val="0"/>
              <w:rPr>
                <w:rFonts w:eastAsia="Times New Roman"/>
                <w:szCs w:val="22"/>
              </w:rPr>
            </w:pPr>
            <w:r w:rsidRPr="00BE6E83">
              <w:t>Hyperkolesterolemi</w:t>
            </w:r>
          </w:p>
          <w:p w14:paraId="0797731D" w14:textId="77777777" w:rsidR="005A7B7F" w:rsidRPr="00BE6E83" w:rsidRDefault="005A7B7F" w:rsidP="001020B7">
            <w:pPr>
              <w:autoSpaceDE w:val="0"/>
              <w:autoSpaceDN w:val="0"/>
              <w:adjustRightInd w:val="0"/>
              <w:rPr>
                <w:rFonts w:eastAsia="Times New Roman"/>
                <w:szCs w:val="22"/>
              </w:rPr>
            </w:pPr>
            <w:r w:rsidRPr="00BE6E83">
              <w:t>Hyperinsulinemi</w:t>
            </w:r>
          </w:p>
          <w:p w14:paraId="5827C140" w14:textId="77777777" w:rsidR="005A7B7F" w:rsidRPr="00BE6E83" w:rsidRDefault="005A7B7F" w:rsidP="001020B7">
            <w:pPr>
              <w:autoSpaceDE w:val="0"/>
              <w:autoSpaceDN w:val="0"/>
              <w:adjustRightInd w:val="0"/>
              <w:rPr>
                <w:rFonts w:eastAsia="Times New Roman"/>
                <w:szCs w:val="22"/>
              </w:rPr>
            </w:pPr>
            <w:r w:rsidRPr="00BE6E83">
              <w:t>Hyperlipidemi</w:t>
            </w:r>
          </w:p>
          <w:p w14:paraId="082DAA6A" w14:textId="77777777" w:rsidR="005A7B7F" w:rsidRPr="00BE6E83" w:rsidRDefault="005A7B7F" w:rsidP="001020B7">
            <w:pPr>
              <w:autoSpaceDE w:val="0"/>
              <w:autoSpaceDN w:val="0"/>
              <w:adjustRightInd w:val="0"/>
              <w:rPr>
                <w:rFonts w:eastAsia="Times New Roman"/>
                <w:szCs w:val="22"/>
              </w:rPr>
            </w:pPr>
            <w:r w:rsidRPr="00BE6E83">
              <w:t>Hypertriglyceridemi</w:t>
            </w:r>
          </w:p>
          <w:p w14:paraId="5AEF6924" w14:textId="77777777" w:rsidR="005A7B7F" w:rsidRPr="00BE6E83" w:rsidRDefault="005A7B7F" w:rsidP="001020B7">
            <w:pPr>
              <w:autoSpaceDE w:val="0"/>
              <w:autoSpaceDN w:val="0"/>
              <w:adjustRightInd w:val="0"/>
              <w:rPr>
                <w:rFonts w:eastAsia="Times New Roman"/>
                <w:szCs w:val="22"/>
              </w:rPr>
            </w:pPr>
            <w:r w:rsidRPr="00BE6E83">
              <w:t>Aptitstörning</w:t>
            </w:r>
          </w:p>
        </w:tc>
        <w:tc>
          <w:tcPr>
            <w:tcW w:w="1735" w:type="dxa"/>
          </w:tcPr>
          <w:p w14:paraId="2DA1729B" w14:textId="77777777" w:rsidR="005A7B7F" w:rsidRPr="00BE6E83" w:rsidRDefault="005A7B7F" w:rsidP="001020B7">
            <w:pPr>
              <w:autoSpaceDE w:val="0"/>
              <w:autoSpaceDN w:val="0"/>
              <w:adjustRightInd w:val="0"/>
              <w:rPr>
                <w:iCs/>
              </w:rPr>
            </w:pPr>
            <w:r w:rsidRPr="00BE6E83">
              <w:t>Anorexi</w:t>
            </w:r>
          </w:p>
          <w:p w14:paraId="25B666B2" w14:textId="77777777" w:rsidR="005A7B7F" w:rsidRPr="00BE6E83" w:rsidRDefault="005A7B7F" w:rsidP="001020B7">
            <w:pPr>
              <w:autoSpaceDE w:val="0"/>
              <w:autoSpaceDN w:val="0"/>
              <w:adjustRightInd w:val="0"/>
              <w:rPr>
                <w:rFonts w:eastAsia="Times New Roman"/>
                <w:szCs w:val="22"/>
              </w:rPr>
            </w:pPr>
            <w:r w:rsidRPr="00BE6E83">
              <w:t>Minskad aptit</w:t>
            </w:r>
            <w:r w:rsidRPr="00BE6E83">
              <w:rPr>
                <w:vertAlign w:val="superscript"/>
              </w:rPr>
              <w:t>b</w:t>
            </w:r>
          </w:p>
          <w:p w14:paraId="618E91F4" w14:textId="77777777" w:rsidR="005A7B7F" w:rsidRPr="00BE6E83" w:rsidRDefault="005A7B7F" w:rsidP="001020B7">
            <w:pPr>
              <w:autoSpaceDE w:val="0"/>
              <w:autoSpaceDN w:val="0"/>
              <w:adjustRightInd w:val="0"/>
              <w:rPr>
                <w:rFonts w:eastAsia="Times New Roman"/>
                <w:szCs w:val="22"/>
              </w:rPr>
            </w:pPr>
            <w:r w:rsidRPr="00BE6E83">
              <w:t>Hyponatremi</w:t>
            </w:r>
          </w:p>
        </w:tc>
      </w:tr>
      <w:tr w:rsidR="005A7B7F" w:rsidRPr="00BE6E83" w14:paraId="7F039F17" w14:textId="77777777" w:rsidTr="00311769">
        <w:trPr>
          <w:cantSplit/>
        </w:trPr>
        <w:tc>
          <w:tcPr>
            <w:tcW w:w="2122" w:type="dxa"/>
          </w:tcPr>
          <w:p w14:paraId="5E4F52E0" w14:textId="77777777" w:rsidR="005A7B7F" w:rsidRPr="00BE6E83" w:rsidRDefault="005A7B7F" w:rsidP="001020B7">
            <w:pPr>
              <w:pStyle w:val="NormalWeb"/>
              <w:rPr>
                <w:rFonts w:eastAsia="Times New Roman"/>
                <w:b/>
                <w:szCs w:val="22"/>
              </w:rPr>
            </w:pPr>
            <w:r w:rsidRPr="00BE6E83">
              <w:rPr>
                <w:b/>
              </w:rPr>
              <w:t>Psykiska störningar</w:t>
            </w:r>
          </w:p>
        </w:tc>
        <w:tc>
          <w:tcPr>
            <w:tcW w:w="1735" w:type="dxa"/>
          </w:tcPr>
          <w:p w14:paraId="242B433A" w14:textId="77777777" w:rsidR="005A7B7F" w:rsidRPr="00BE6E83" w:rsidRDefault="005A7B7F" w:rsidP="001020B7">
            <w:pPr>
              <w:autoSpaceDE w:val="0"/>
              <w:autoSpaceDN w:val="0"/>
              <w:adjustRightInd w:val="0"/>
              <w:rPr>
                <w:rFonts w:eastAsia="Times New Roman"/>
                <w:szCs w:val="22"/>
              </w:rPr>
            </w:pPr>
            <w:r w:rsidRPr="00BE6E83">
              <w:t>Agitation</w:t>
            </w:r>
          </w:p>
          <w:p w14:paraId="2ABED878" w14:textId="77777777" w:rsidR="005A7B7F" w:rsidRPr="00BE6E83" w:rsidRDefault="005A7B7F" w:rsidP="001020B7">
            <w:pPr>
              <w:autoSpaceDE w:val="0"/>
              <w:autoSpaceDN w:val="0"/>
              <w:adjustRightInd w:val="0"/>
              <w:rPr>
                <w:rFonts w:eastAsia="Times New Roman"/>
                <w:szCs w:val="22"/>
              </w:rPr>
            </w:pPr>
            <w:r w:rsidRPr="00BE6E83">
              <w:t>Ångest</w:t>
            </w:r>
          </w:p>
          <w:p w14:paraId="7683499C" w14:textId="77777777" w:rsidR="005A7B7F" w:rsidRPr="00BE6E83" w:rsidRDefault="005A7B7F" w:rsidP="001020B7">
            <w:pPr>
              <w:autoSpaceDE w:val="0"/>
              <w:autoSpaceDN w:val="0"/>
              <w:adjustRightInd w:val="0"/>
              <w:rPr>
                <w:rFonts w:eastAsia="Times New Roman"/>
                <w:szCs w:val="22"/>
              </w:rPr>
            </w:pPr>
            <w:r w:rsidRPr="00BE6E83">
              <w:t>Rastlöshet</w:t>
            </w:r>
          </w:p>
          <w:p w14:paraId="25ABD398" w14:textId="77777777" w:rsidR="005A7B7F" w:rsidRPr="00BE6E83" w:rsidRDefault="005A7B7F" w:rsidP="001020B7">
            <w:pPr>
              <w:autoSpaceDE w:val="0"/>
              <w:autoSpaceDN w:val="0"/>
              <w:adjustRightInd w:val="0"/>
              <w:rPr>
                <w:rFonts w:eastAsia="Times New Roman"/>
                <w:szCs w:val="22"/>
              </w:rPr>
            </w:pPr>
            <w:r w:rsidRPr="00BE6E83">
              <w:t>Insomni</w:t>
            </w:r>
          </w:p>
        </w:tc>
        <w:tc>
          <w:tcPr>
            <w:tcW w:w="1735" w:type="dxa"/>
          </w:tcPr>
          <w:p w14:paraId="4BE133AD" w14:textId="77777777" w:rsidR="005A7B7F" w:rsidRPr="00BE6E83" w:rsidRDefault="005A7B7F" w:rsidP="001020B7">
            <w:pPr>
              <w:rPr>
                <w:rFonts w:eastAsia="Times New Roman"/>
                <w:szCs w:val="22"/>
              </w:rPr>
            </w:pPr>
            <w:r w:rsidRPr="00BE6E83">
              <w:t>Suicidtankar</w:t>
            </w:r>
          </w:p>
          <w:p w14:paraId="19885C4D" w14:textId="77777777" w:rsidR="005A7B7F" w:rsidRPr="00BE6E83" w:rsidRDefault="005A7B7F" w:rsidP="001020B7">
            <w:pPr>
              <w:autoSpaceDE w:val="0"/>
              <w:autoSpaceDN w:val="0"/>
              <w:adjustRightInd w:val="0"/>
              <w:rPr>
                <w:rFonts w:eastAsia="Times New Roman"/>
                <w:szCs w:val="22"/>
              </w:rPr>
            </w:pPr>
            <w:r w:rsidRPr="00BE6E83">
              <w:t>Psykotisk sjukdom</w:t>
            </w:r>
          </w:p>
          <w:p w14:paraId="1F49B165" w14:textId="77777777" w:rsidR="005A7B7F" w:rsidRPr="00BE6E83" w:rsidRDefault="005A7B7F" w:rsidP="001020B7">
            <w:pPr>
              <w:autoSpaceDE w:val="0"/>
              <w:autoSpaceDN w:val="0"/>
              <w:adjustRightInd w:val="0"/>
              <w:rPr>
                <w:rFonts w:eastAsia="Times New Roman"/>
                <w:szCs w:val="22"/>
              </w:rPr>
            </w:pPr>
            <w:r w:rsidRPr="00BE6E83">
              <w:t>Hallucinationer</w:t>
            </w:r>
          </w:p>
          <w:p w14:paraId="692724BD" w14:textId="77777777" w:rsidR="005A7B7F" w:rsidRPr="00BE6E83" w:rsidRDefault="005A7B7F" w:rsidP="001020B7">
            <w:pPr>
              <w:autoSpaceDE w:val="0"/>
              <w:autoSpaceDN w:val="0"/>
              <w:adjustRightInd w:val="0"/>
              <w:rPr>
                <w:rFonts w:eastAsia="Times New Roman"/>
                <w:szCs w:val="22"/>
              </w:rPr>
            </w:pPr>
            <w:r w:rsidRPr="00BE6E83">
              <w:t>Vanföreställningar</w:t>
            </w:r>
          </w:p>
          <w:p w14:paraId="1DB95794" w14:textId="77777777" w:rsidR="005A7B7F" w:rsidRPr="00BE6E83" w:rsidRDefault="005A7B7F" w:rsidP="001020B7">
            <w:pPr>
              <w:autoSpaceDE w:val="0"/>
              <w:autoSpaceDN w:val="0"/>
              <w:adjustRightInd w:val="0"/>
              <w:rPr>
                <w:rFonts w:eastAsia="Times New Roman"/>
                <w:szCs w:val="22"/>
              </w:rPr>
            </w:pPr>
            <w:r w:rsidRPr="00BE6E83">
              <w:t>Hypersexualitet</w:t>
            </w:r>
          </w:p>
          <w:p w14:paraId="6A619856" w14:textId="77777777" w:rsidR="005A7B7F" w:rsidRPr="00BE6E83" w:rsidRDefault="005A7B7F" w:rsidP="001020B7">
            <w:pPr>
              <w:autoSpaceDE w:val="0"/>
              <w:autoSpaceDN w:val="0"/>
              <w:adjustRightInd w:val="0"/>
              <w:rPr>
                <w:rFonts w:eastAsia="Times New Roman"/>
                <w:szCs w:val="22"/>
              </w:rPr>
            </w:pPr>
            <w:r w:rsidRPr="00BE6E83">
              <w:t>Panikreaktion</w:t>
            </w:r>
          </w:p>
          <w:p w14:paraId="3D1E17B3" w14:textId="77777777" w:rsidR="005A7B7F" w:rsidRPr="00BE6E83" w:rsidRDefault="005A7B7F" w:rsidP="001020B7">
            <w:pPr>
              <w:autoSpaceDE w:val="0"/>
              <w:autoSpaceDN w:val="0"/>
              <w:adjustRightInd w:val="0"/>
              <w:rPr>
                <w:rFonts w:eastAsia="Times New Roman"/>
                <w:szCs w:val="22"/>
              </w:rPr>
            </w:pPr>
            <w:r w:rsidRPr="00BE6E83">
              <w:t>Depression</w:t>
            </w:r>
          </w:p>
          <w:p w14:paraId="467FFC8D" w14:textId="77777777" w:rsidR="005A7B7F" w:rsidRPr="00BE6E83" w:rsidRDefault="005A7B7F" w:rsidP="001020B7">
            <w:pPr>
              <w:rPr>
                <w:rFonts w:eastAsia="Times New Roman"/>
                <w:szCs w:val="22"/>
              </w:rPr>
            </w:pPr>
            <w:r w:rsidRPr="00BE6E83">
              <w:t>Affektiv labilitet</w:t>
            </w:r>
          </w:p>
          <w:p w14:paraId="370894D9" w14:textId="77777777" w:rsidR="005A7B7F" w:rsidRPr="00BE6E83" w:rsidRDefault="005A7B7F" w:rsidP="001020B7">
            <w:pPr>
              <w:autoSpaceDE w:val="0"/>
              <w:autoSpaceDN w:val="0"/>
              <w:adjustRightInd w:val="0"/>
              <w:rPr>
                <w:rFonts w:eastAsia="Times New Roman"/>
                <w:szCs w:val="22"/>
              </w:rPr>
            </w:pPr>
            <w:r w:rsidRPr="00BE6E83">
              <w:t>Apati</w:t>
            </w:r>
          </w:p>
          <w:p w14:paraId="5F432AB0" w14:textId="77777777" w:rsidR="005A7B7F" w:rsidRPr="00BE6E83" w:rsidRDefault="005A7B7F" w:rsidP="001020B7">
            <w:pPr>
              <w:autoSpaceDE w:val="0"/>
              <w:autoSpaceDN w:val="0"/>
              <w:adjustRightInd w:val="0"/>
              <w:rPr>
                <w:rFonts w:eastAsia="Times New Roman"/>
                <w:szCs w:val="22"/>
              </w:rPr>
            </w:pPr>
            <w:r w:rsidRPr="00BE6E83">
              <w:t>Dysfori</w:t>
            </w:r>
          </w:p>
          <w:p w14:paraId="2EC98452" w14:textId="77777777" w:rsidR="005A7B7F" w:rsidRPr="00BE6E83" w:rsidRDefault="005A7B7F" w:rsidP="001020B7">
            <w:pPr>
              <w:autoSpaceDE w:val="0"/>
              <w:autoSpaceDN w:val="0"/>
              <w:adjustRightInd w:val="0"/>
              <w:rPr>
                <w:rFonts w:eastAsia="Times New Roman"/>
                <w:szCs w:val="22"/>
              </w:rPr>
            </w:pPr>
            <w:r w:rsidRPr="00BE6E83">
              <w:t>Sömnstörningar</w:t>
            </w:r>
          </w:p>
          <w:p w14:paraId="03E6043A" w14:textId="77777777" w:rsidR="005A7B7F" w:rsidRPr="00BE6E83" w:rsidRDefault="005A7B7F" w:rsidP="001020B7">
            <w:pPr>
              <w:autoSpaceDE w:val="0"/>
              <w:autoSpaceDN w:val="0"/>
              <w:adjustRightInd w:val="0"/>
              <w:rPr>
                <w:rFonts w:eastAsia="Times New Roman"/>
                <w:szCs w:val="22"/>
              </w:rPr>
            </w:pPr>
            <w:r w:rsidRPr="00BE6E83">
              <w:t>Bruxism</w:t>
            </w:r>
          </w:p>
          <w:p w14:paraId="2A3CCEA8" w14:textId="77777777" w:rsidR="005A7B7F" w:rsidRPr="00BE6E83" w:rsidRDefault="005A7B7F" w:rsidP="001020B7">
            <w:pPr>
              <w:autoSpaceDE w:val="0"/>
              <w:autoSpaceDN w:val="0"/>
              <w:adjustRightInd w:val="0"/>
              <w:rPr>
                <w:rFonts w:eastAsia="Times New Roman"/>
                <w:szCs w:val="22"/>
              </w:rPr>
            </w:pPr>
            <w:r w:rsidRPr="00BE6E83">
              <w:t>Nedsatt libido</w:t>
            </w:r>
          </w:p>
          <w:p w14:paraId="79D0D599" w14:textId="77777777" w:rsidR="005A7B7F" w:rsidRPr="00BE6E83" w:rsidRDefault="005A7B7F" w:rsidP="001020B7">
            <w:pPr>
              <w:autoSpaceDE w:val="0"/>
              <w:autoSpaceDN w:val="0"/>
              <w:adjustRightInd w:val="0"/>
              <w:rPr>
                <w:rFonts w:eastAsia="Times New Roman"/>
                <w:szCs w:val="22"/>
              </w:rPr>
            </w:pPr>
            <w:r w:rsidRPr="00BE6E83">
              <w:t>Ändrad sinnesstämning</w:t>
            </w:r>
          </w:p>
        </w:tc>
        <w:tc>
          <w:tcPr>
            <w:tcW w:w="1735" w:type="dxa"/>
          </w:tcPr>
          <w:p w14:paraId="5B9F553A" w14:textId="77777777" w:rsidR="005A7B7F" w:rsidRPr="00BE6E83" w:rsidRDefault="005A7B7F" w:rsidP="001020B7">
            <w:pPr>
              <w:autoSpaceDE w:val="0"/>
              <w:autoSpaceDN w:val="0"/>
              <w:adjustRightInd w:val="0"/>
              <w:rPr>
                <w:rFonts w:eastAsia="Times New Roman"/>
                <w:szCs w:val="22"/>
              </w:rPr>
            </w:pPr>
            <w:r w:rsidRPr="00BE6E83">
              <w:t>Fullbordat suicid</w:t>
            </w:r>
          </w:p>
          <w:p w14:paraId="0A957BA6" w14:textId="77777777" w:rsidR="005A7B7F" w:rsidRPr="00BE6E83" w:rsidRDefault="005A7B7F" w:rsidP="001020B7">
            <w:pPr>
              <w:autoSpaceDE w:val="0"/>
              <w:autoSpaceDN w:val="0"/>
              <w:adjustRightInd w:val="0"/>
              <w:rPr>
                <w:rFonts w:eastAsia="Times New Roman"/>
                <w:szCs w:val="22"/>
              </w:rPr>
            </w:pPr>
            <w:r w:rsidRPr="00BE6E83">
              <w:t>Suicidförsök</w:t>
            </w:r>
          </w:p>
          <w:p w14:paraId="23B54029" w14:textId="77777777" w:rsidR="005A7B7F" w:rsidRPr="00BE6E83" w:rsidRDefault="005A7B7F" w:rsidP="001020B7">
            <w:pPr>
              <w:autoSpaceDE w:val="0"/>
              <w:autoSpaceDN w:val="0"/>
              <w:adjustRightInd w:val="0"/>
              <w:rPr>
                <w:rFonts w:eastAsia="Times New Roman"/>
                <w:szCs w:val="22"/>
              </w:rPr>
            </w:pPr>
            <w:r w:rsidRPr="00BE6E83">
              <w:t>Spelberoende</w:t>
            </w:r>
          </w:p>
          <w:p w14:paraId="7B6B28DA" w14:textId="77777777" w:rsidR="005A7B7F" w:rsidRPr="00BE6E83" w:rsidRDefault="005A7B7F" w:rsidP="001020B7">
            <w:pPr>
              <w:autoSpaceDE w:val="0"/>
              <w:autoSpaceDN w:val="0"/>
              <w:adjustRightInd w:val="0"/>
            </w:pPr>
            <w:r w:rsidRPr="00BE6E83">
              <w:t>Impulskontrollstörningar</w:t>
            </w:r>
          </w:p>
          <w:p w14:paraId="590B29BB" w14:textId="77777777" w:rsidR="005A7B7F" w:rsidRPr="00BE6E83" w:rsidRDefault="005A7B7F" w:rsidP="001020B7">
            <w:pPr>
              <w:autoSpaceDE w:val="0"/>
              <w:autoSpaceDN w:val="0"/>
              <w:adjustRightInd w:val="0"/>
              <w:rPr>
                <w:rFonts w:eastAsia="Times New Roman"/>
                <w:szCs w:val="22"/>
              </w:rPr>
            </w:pPr>
            <w:r w:rsidRPr="00BE6E83">
              <w:t>Hetsätning</w:t>
            </w:r>
          </w:p>
          <w:p w14:paraId="1C4CD290" w14:textId="77777777" w:rsidR="005A7B7F" w:rsidRPr="00BE6E83" w:rsidRDefault="005A7B7F" w:rsidP="001020B7">
            <w:pPr>
              <w:autoSpaceDE w:val="0"/>
              <w:autoSpaceDN w:val="0"/>
              <w:adjustRightInd w:val="0"/>
              <w:rPr>
                <w:rFonts w:eastAsia="Times New Roman"/>
                <w:szCs w:val="22"/>
              </w:rPr>
            </w:pPr>
            <w:r w:rsidRPr="00BE6E83">
              <w:t>Tvångsmässig shopping</w:t>
            </w:r>
          </w:p>
          <w:p w14:paraId="4A3699CE" w14:textId="77777777" w:rsidR="005A7B7F" w:rsidRPr="00BE6E83" w:rsidRDefault="005A7B7F" w:rsidP="001020B7">
            <w:pPr>
              <w:autoSpaceDE w:val="0"/>
              <w:autoSpaceDN w:val="0"/>
              <w:adjustRightInd w:val="0"/>
              <w:rPr>
                <w:rFonts w:eastAsia="Times New Roman"/>
                <w:szCs w:val="22"/>
              </w:rPr>
            </w:pPr>
            <w:r w:rsidRPr="00BE6E83">
              <w:t>Poriomani</w:t>
            </w:r>
          </w:p>
          <w:p w14:paraId="2BB75638" w14:textId="77777777" w:rsidR="005A7B7F" w:rsidRPr="00BE6E83" w:rsidRDefault="005A7B7F" w:rsidP="001020B7">
            <w:pPr>
              <w:autoSpaceDE w:val="0"/>
              <w:autoSpaceDN w:val="0"/>
              <w:adjustRightInd w:val="0"/>
              <w:rPr>
                <w:rFonts w:eastAsia="Times New Roman"/>
                <w:szCs w:val="22"/>
              </w:rPr>
            </w:pPr>
            <w:r w:rsidRPr="00BE6E83">
              <w:t>Nervositet</w:t>
            </w:r>
          </w:p>
          <w:p w14:paraId="337368C7" w14:textId="77777777" w:rsidR="005A7B7F" w:rsidRPr="00BE6E83" w:rsidRDefault="005A7B7F" w:rsidP="001020B7">
            <w:pPr>
              <w:autoSpaceDE w:val="0"/>
              <w:autoSpaceDN w:val="0"/>
              <w:adjustRightInd w:val="0"/>
              <w:rPr>
                <w:rFonts w:eastAsia="Times New Roman"/>
                <w:szCs w:val="22"/>
              </w:rPr>
            </w:pPr>
            <w:r w:rsidRPr="00BE6E83">
              <w:t>Aggressivitet</w:t>
            </w:r>
          </w:p>
          <w:p w14:paraId="6D876A3D" w14:textId="77777777" w:rsidR="005A7B7F" w:rsidRPr="00BE6E83" w:rsidRDefault="005A7B7F" w:rsidP="001020B7">
            <w:pPr>
              <w:autoSpaceDE w:val="0"/>
              <w:autoSpaceDN w:val="0"/>
              <w:adjustRightInd w:val="0"/>
              <w:rPr>
                <w:rStyle w:val="Emphasis"/>
                <w:rFonts w:eastAsia="Times New Roman" w:cs="Arial"/>
                <w:i w:val="0"/>
                <w:szCs w:val="22"/>
              </w:rPr>
            </w:pPr>
          </w:p>
        </w:tc>
      </w:tr>
      <w:tr w:rsidR="005A7B7F" w:rsidRPr="00BE6E83" w14:paraId="75F3A596" w14:textId="77777777" w:rsidTr="00311769">
        <w:trPr>
          <w:cantSplit/>
        </w:trPr>
        <w:tc>
          <w:tcPr>
            <w:tcW w:w="2122" w:type="dxa"/>
          </w:tcPr>
          <w:p w14:paraId="48FB3C27" w14:textId="77777777" w:rsidR="005A7B7F" w:rsidRPr="00BE6E83" w:rsidRDefault="005A7B7F" w:rsidP="001020B7">
            <w:pPr>
              <w:pStyle w:val="NormalWeb"/>
              <w:rPr>
                <w:rFonts w:eastAsia="Times New Roman"/>
                <w:b/>
                <w:szCs w:val="22"/>
              </w:rPr>
            </w:pPr>
            <w:r w:rsidRPr="00BE6E83">
              <w:rPr>
                <w:b/>
              </w:rPr>
              <w:t>Centrala och perifera nervsystemet</w:t>
            </w:r>
          </w:p>
        </w:tc>
        <w:tc>
          <w:tcPr>
            <w:tcW w:w="1735" w:type="dxa"/>
          </w:tcPr>
          <w:p w14:paraId="693F7550" w14:textId="77777777" w:rsidR="005A7B7F" w:rsidRPr="00BE6E83" w:rsidRDefault="005A7B7F" w:rsidP="001020B7">
            <w:pPr>
              <w:autoSpaceDE w:val="0"/>
              <w:autoSpaceDN w:val="0"/>
              <w:adjustRightInd w:val="0"/>
              <w:rPr>
                <w:rFonts w:eastAsia="Times New Roman"/>
                <w:szCs w:val="22"/>
              </w:rPr>
            </w:pPr>
            <w:r w:rsidRPr="00BE6E83">
              <w:t>Extrapyramidala symtom</w:t>
            </w:r>
          </w:p>
          <w:p w14:paraId="42847366" w14:textId="77777777" w:rsidR="005A7B7F" w:rsidRPr="00BE6E83" w:rsidRDefault="005A7B7F" w:rsidP="001020B7">
            <w:pPr>
              <w:autoSpaceDE w:val="0"/>
              <w:autoSpaceDN w:val="0"/>
              <w:adjustRightInd w:val="0"/>
              <w:rPr>
                <w:rFonts w:eastAsia="Times New Roman"/>
                <w:szCs w:val="22"/>
              </w:rPr>
            </w:pPr>
            <w:r w:rsidRPr="00BE6E83">
              <w:t>Akatisi</w:t>
            </w:r>
          </w:p>
          <w:p w14:paraId="6E4BFB20" w14:textId="77777777" w:rsidR="005A7B7F" w:rsidRPr="00BE6E83" w:rsidRDefault="005A7B7F" w:rsidP="001020B7">
            <w:pPr>
              <w:autoSpaceDE w:val="0"/>
              <w:autoSpaceDN w:val="0"/>
              <w:adjustRightInd w:val="0"/>
              <w:rPr>
                <w:rFonts w:eastAsia="Times New Roman"/>
                <w:szCs w:val="22"/>
              </w:rPr>
            </w:pPr>
            <w:r w:rsidRPr="00BE6E83">
              <w:t>Tremor</w:t>
            </w:r>
          </w:p>
          <w:p w14:paraId="73EDEA1E" w14:textId="77777777" w:rsidR="005A7B7F" w:rsidRPr="00BE6E83" w:rsidRDefault="005A7B7F" w:rsidP="001020B7">
            <w:pPr>
              <w:autoSpaceDE w:val="0"/>
              <w:autoSpaceDN w:val="0"/>
              <w:adjustRightInd w:val="0"/>
              <w:rPr>
                <w:rFonts w:eastAsia="Times New Roman"/>
                <w:szCs w:val="22"/>
              </w:rPr>
            </w:pPr>
            <w:r w:rsidRPr="00BE6E83">
              <w:t>Dyskinesi</w:t>
            </w:r>
          </w:p>
          <w:p w14:paraId="093B6588" w14:textId="77777777" w:rsidR="005A7B7F" w:rsidRPr="00BE6E83" w:rsidRDefault="005A7B7F" w:rsidP="001020B7">
            <w:pPr>
              <w:autoSpaceDE w:val="0"/>
              <w:autoSpaceDN w:val="0"/>
              <w:adjustRightInd w:val="0"/>
              <w:rPr>
                <w:rFonts w:eastAsia="Times New Roman"/>
                <w:szCs w:val="22"/>
              </w:rPr>
            </w:pPr>
            <w:r w:rsidRPr="00BE6E83">
              <w:t>Sedation</w:t>
            </w:r>
          </w:p>
          <w:p w14:paraId="46B2C3C9" w14:textId="77777777" w:rsidR="005A7B7F" w:rsidRPr="00BE6E83" w:rsidRDefault="005A7B7F" w:rsidP="001020B7">
            <w:pPr>
              <w:autoSpaceDE w:val="0"/>
              <w:autoSpaceDN w:val="0"/>
              <w:adjustRightInd w:val="0"/>
              <w:rPr>
                <w:rFonts w:eastAsia="Times New Roman"/>
                <w:szCs w:val="22"/>
              </w:rPr>
            </w:pPr>
            <w:r w:rsidRPr="00BE6E83">
              <w:t>Somnolens</w:t>
            </w:r>
          </w:p>
          <w:p w14:paraId="530DC465" w14:textId="77777777" w:rsidR="005A7B7F" w:rsidRPr="00BE6E83" w:rsidRDefault="005A7B7F" w:rsidP="001020B7">
            <w:pPr>
              <w:autoSpaceDE w:val="0"/>
              <w:autoSpaceDN w:val="0"/>
              <w:adjustRightInd w:val="0"/>
              <w:rPr>
                <w:rFonts w:eastAsia="Times New Roman"/>
                <w:szCs w:val="22"/>
              </w:rPr>
            </w:pPr>
            <w:r w:rsidRPr="00BE6E83">
              <w:t>Yrsel</w:t>
            </w:r>
          </w:p>
          <w:p w14:paraId="52343061" w14:textId="77777777" w:rsidR="005A7B7F" w:rsidRPr="00BE6E83" w:rsidRDefault="005A7B7F" w:rsidP="001020B7">
            <w:pPr>
              <w:autoSpaceDE w:val="0"/>
              <w:autoSpaceDN w:val="0"/>
              <w:adjustRightInd w:val="0"/>
              <w:rPr>
                <w:rFonts w:eastAsia="Times New Roman"/>
                <w:szCs w:val="22"/>
              </w:rPr>
            </w:pPr>
            <w:r w:rsidRPr="00BE6E83">
              <w:t>Huvudvärk</w:t>
            </w:r>
          </w:p>
        </w:tc>
        <w:tc>
          <w:tcPr>
            <w:tcW w:w="1735" w:type="dxa"/>
          </w:tcPr>
          <w:p w14:paraId="3730E356" w14:textId="77777777" w:rsidR="005A7B7F" w:rsidRPr="00BE6E83" w:rsidRDefault="005A7B7F" w:rsidP="001020B7">
            <w:pPr>
              <w:autoSpaceDE w:val="0"/>
              <w:autoSpaceDN w:val="0"/>
              <w:adjustRightInd w:val="0"/>
              <w:rPr>
                <w:rFonts w:eastAsia="Times New Roman"/>
                <w:szCs w:val="22"/>
              </w:rPr>
            </w:pPr>
            <w:r w:rsidRPr="00BE6E83">
              <w:t>Dystoni</w:t>
            </w:r>
          </w:p>
          <w:p w14:paraId="698E3BDF" w14:textId="77777777" w:rsidR="005A7B7F" w:rsidRPr="00BE6E83" w:rsidRDefault="005A7B7F" w:rsidP="001020B7">
            <w:pPr>
              <w:autoSpaceDE w:val="0"/>
              <w:autoSpaceDN w:val="0"/>
              <w:adjustRightInd w:val="0"/>
              <w:rPr>
                <w:rFonts w:eastAsia="Times New Roman"/>
                <w:szCs w:val="22"/>
              </w:rPr>
            </w:pPr>
            <w:r w:rsidRPr="00BE6E83">
              <w:t>Tardiv dyskinesi</w:t>
            </w:r>
          </w:p>
          <w:p w14:paraId="109BCDDB" w14:textId="77777777" w:rsidR="005A7B7F" w:rsidRPr="00BE6E83" w:rsidRDefault="005A7B7F" w:rsidP="001020B7">
            <w:pPr>
              <w:autoSpaceDE w:val="0"/>
              <w:autoSpaceDN w:val="0"/>
              <w:adjustRightInd w:val="0"/>
              <w:rPr>
                <w:rFonts w:eastAsia="Times New Roman"/>
                <w:szCs w:val="22"/>
              </w:rPr>
            </w:pPr>
            <w:r w:rsidRPr="00BE6E83">
              <w:t>Parkinsonism</w:t>
            </w:r>
          </w:p>
          <w:p w14:paraId="4434F6FE" w14:textId="77777777" w:rsidR="005A7B7F" w:rsidRPr="00BE6E83" w:rsidRDefault="005A7B7F" w:rsidP="001020B7">
            <w:pPr>
              <w:autoSpaceDE w:val="0"/>
              <w:autoSpaceDN w:val="0"/>
              <w:adjustRightInd w:val="0"/>
              <w:rPr>
                <w:rFonts w:eastAsia="Times New Roman"/>
                <w:szCs w:val="22"/>
              </w:rPr>
            </w:pPr>
            <w:r w:rsidRPr="00BE6E83">
              <w:t>Rörelsestörning</w:t>
            </w:r>
          </w:p>
          <w:p w14:paraId="3EF43D19" w14:textId="77777777" w:rsidR="005A7B7F" w:rsidRPr="00BE6E83" w:rsidRDefault="005A7B7F" w:rsidP="001020B7">
            <w:pPr>
              <w:autoSpaceDE w:val="0"/>
              <w:autoSpaceDN w:val="0"/>
              <w:adjustRightInd w:val="0"/>
              <w:rPr>
                <w:rFonts w:eastAsia="Times New Roman"/>
                <w:szCs w:val="22"/>
              </w:rPr>
            </w:pPr>
            <w:r w:rsidRPr="00BE6E83">
              <w:t>Psykomotorisk hyperaktivitet</w:t>
            </w:r>
          </w:p>
          <w:p w14:paraId="3AD8C538" w14:textId="77777777" w:rsidR="005A7B7F" w:rsidRPr="00BE6E83" w:rsidRDefault="005A7B7F" w:rsidP="001020B7">
            <w:pPr>
              <w:autoSpaceDE w:val="0"/>
              <w:autoSpaceDN w:val="0"/>
              <w:adjustRightInd w:val="0"/>
              <w:rPr>
                <w:rFonts w:eastAsia="Times New Roman"/>
                <w:szCs w:val="22"/>
              </w:rPr>
            </w:pPr>
            <w:r w:rsidRPr="00BE6E83">
              <w:t>Restless legs syndrom</w:t>
            </w:r>
          </w:p>
          <w:p w14:paraId="2912C6B8" w14:textId="77777777" w:rsidR="005A7B7F" w:rsidRPr="00BE6E83" w:rsidRDefault="005A7B7F" w:rsidP="001020B7">
            <w:pPr>
              <w:autoSpaceDE w:val="0"/>
              <w:autoSpaceDN w:val="0"/>
              <w:adjustRightInd w:val="0"/>
              <w:rPr>
                <w:rFonts w:eastAsia="Times New Roman"/>
                <w:szCs w:val="22"/>
              </w:rPr>
            </w:pPr>
            <w:r w:rsidRPr="00BE6E83">
              <w:t>Kugghjulsrigiditet</w:t>
            </w:r>
          </w:p>
          <w:p w14:paraId="505E3E5C" w14:textId="77777777" w:rsidR="005A7B7F" w:rsidRPr="00BE6E83" w:rsidRDefault="005A7B7F" w:rsidP="001020B7">
            <w:pPr>
              <w:autoSpaceDE w:val="0"/>
              <w:autoSpaceDN w:val="0"/>
              <w:adjustRightInd w:val="0"/>
              <w:rPr>
                <w:rFonts w:eastAsia="Times New Roman"/>
                <w:szCs w:val="22"/>
              </w:rPr>
            </w:pPr>
            <w:r w:rsidRPr="00BE6E83">
              <w:t>Hypertoni</w:t>
            </w:r>
          </w:p>
          <w:p w14:paraId="4A8B2E22" w14:textId="77777777" w:rsidR="005A7B7F" w:rsidRPr="00BE6E83" w:rsidRDefault="005A7B7F" w:rsidP="001020B7">
            <w:pPr>
              <w:autoSpaceDE w:val="0"/>
              <w:autoSpaceDN w:val="0"/>
              <w:adjustRightInd w:val="0"/>
              <w:rPr>
                <w:rFonts w:eastAsia="Times New Roman"/>
                <w:szCs w:val="22"/>
              </w:rPr>
            </w:pPr>
            <w:r w:rsidRPr="00BE6E83">
              <w:t>Bradykinesi</w:t>
            </w:r>
          </w:p>
          <w:p w14:paraId="5875989B" w14:textId="77777777" w:rsidR="005A7B7F" w:rsidRPr="00BE6E83" w:rsidRDefault="005A7B7F" w:rsidP="001020B7">
            <w:pPr>
              <w:autoSpaceDE w:val="0"/>
              <w:autoSpaceDN w:val="0"/>
              <w:adjustRightInd w:val="0"/>
              <w:rPr>
                <w:rFonts w:eastAsia="Times New Roman"/>
                <w:szCs w:val="22"/>
              </w:rPr>
            </w:pPr>
            <w:r w:rsidRPr="00BE6E83">
              <w:t>Dreglande</w:t>
            </w:r>
          </w:p>
          <w:p w14:paraId="326C4C60" w14:textId="77777777" w:rsidR="005A7B7F" w:rsidRPr="00BE6E83" w:rsidRDefault="005A7B7F" w:rsidP="001020B7">
            <w:pPr>
              <w:autoSpaceDE w:val="0"/>
              <w:autoSpaceDN w:val="0"/>
              <w:adjustRightInd w:val="0"/>
              <w:rPr>
                <w:rFonts w:eastAsia="Times New Roman"/>
                <w:szCs w:val="22"/>
              </w:rPr>
            </w:pPr>
            <w:r w:rsidRPr="00BE6E83">
              <w:t>Smakrubbning</w:t>
            </w:r>
          </w:p>
          <w:p w14:paraId="7FBABF16" w14:textId="77777777" w:rsidR="005A7B7F" w:rsidRPr="00BE6E83" w:rsidRDefault="005A7B7F" w:rsidP="001020B7">
            <w:pPr>
              <w:rPr>
                <w:rFonts w:eastAsia="Times New Roman"/>
                <w:szCs w:val="22"/>
              </w:rPr>
            </w:pPr>
            <w:r w:rsidRPr="00BE6E83">
              <w:t>Parosmi</w:t>
            </w:r>
          </w:p>
        </w:tc>
        <w:tc>
          <w:tcPr>
            <w:tcW w:w="1735" w:type="dxa"/>
          </w:tcPr>
          <w:p w14:paraId="3A41A262" w14:textId="77777777" w:rsidR="005A7B7F" w:rsidRPr="00BE6E83" w:rsidRDefault="005A7B7F" w:rsidP="001020B7">
            <w:pPr>
              <w:autoSpaceDE w:val="0"/>
              <w:autoSpaceDN w:val="0"/>
              <w:adjustRightInd w:val="0"/>
              <w:rPr>
                <w:rFonts w:eastAsia="Times New Roman"/>
                <w:szCs w:val="22"/>
              </w:rPr>
            </w:pPr>
            <w:r w:rsidRPr="00BE6E83">
              <w:t>Malignt neuroleptikasyndrom</w:t>
            </w:r>
          </w:p>
          <w:p w14:paraId="02FF58F4" w14:textId="4D12BBA4" w:rsidR="005A7B7F" w:rsidRPr="00BE6E83" w:rsidRDefault="009A05D5" w:rsidP="001020B7">
            <w:pPr>
              <w:autoSpaceDE w:val="0"/>
              <w:autoSpaceDN w:val="0"/>
              <w:adjustRightInd w:val="0"/>
              <w:rPr>
                <w:iCs/>
              </w:rPr>
            </w:pPr>
            <w:r w:rsidRPr="00BE6E83">
              <w:t>Generaliserat toniskt</w:t>
            </w:r>
            <w:r w:rsidR="00714A1A">
              <w:t>–</w:t>
            </w:r>
            <w:r w:rsidRPr="00BE6E83">
              <w:t>kloniskt anfall</w:t>
            </w:r>
          </w:p>
          <w:p w14:paraId="190449D5" w14:textId="77777777" w:rsidR="005A7B7F" w:rsidRPr="00BE6E83" w:rsidRDefault="005A7B7F" w:rsidP="001020B7">
            <w:pPr>
              <w:autoSpaceDE w:val="0"/>
              <w:autoSpaceDN w:val="0"/>
              <w:adjustRightInd w:val="0"/>
              <w:rPr>
                <w:rFonts w:eastAsia="Times New Roman"/>
                <w:szCs w:val="22"/>
              </w:rPr>
            </w:pPr>
            <w:r w:rsidRPr="00BE6E83">
              <w:t>Serotonergt syndrom</w:t>
            </w:r>
          </w:p>
          <w:p w14:paraId="549124E8" w14:textId="77777777" w:rsidR="005A7B7F" w:rsidRPr="00BE6E83" w:rsidRDefault="005A7B7F" w:rsidP="001020B7">
            <w:pPr>
              <w:autoSpaceDE w:val="0"/>
              <w:autoSpaceDN w:val="0"/>
              <w:adjustRightInd w:val="0"/>
              <w:rPr>
                <w:rFonts w:eastAsia="Times New Roman"/>
                <w:szCs w:val="22"/>
              </w:rPr>
            </w:pPr>
            <w:r w:rsidRPr="00BE6E83">
              <w:t>Talstörningar</w:t>
            </w:r>
          </w:p>
          <w:p w14:paraId="5F41AF6C" w14:textId="77777777" w:rsidR="005A7B7F" w:rsidRPr="00BE6E83" w:rsidRDefault="005A7B7F" w:rsidP="001020B7">
            <w:pPr>
              <w:autoSpaceDE w:val="0"/>
              <w:autoSpaceDN w:val="0"/>
              <w:adjustRightInd w:val="0"/>
              <w:rPr>
                <w:rStyle w:val="Emphasis"/>
                <w:rFonts w:eastAsia="Times New Roman" w:cs="Arial"/>
                <w:i w:val="0"/>
                <w:szCs w:val="22"/>
              </w:rPr>
            </w:pPr>
          </w:p>
        </w:tc>
      </w:tr>
      <w:tr w:rsidR="005A7B7F" w:rsidRPr="00BE6E83" w14:paraId="04864F67" w14:textId="77777777" w:rsidTr="00311769">
        <w:trPr>
          <w:cantSplit/>
        </w:trPr>
        <w:tc>
          <w:tcPr>
            <w:tcW w:w="2122" w:type="dxa"/>
          </w:tcPr>
          <w:p w14:paraId="1F246627" w14:textId="77777777" w:rsidR="005A7B7F" w:rsidRPr="00BE6E83" w:rsidRDefault="005A7B7F" w:rsidP="001020B7">
            <w:pPr>
              <w:pStyle w:val="NormalWeb"/>
              <w:rPr>
                <w:rFonts w:eastAsia="Times New Roman"/>
                <w:b/>
                <w:szCs w:val="22"/>
              </w:rPr>
            </w:pPr>
            <w:r w:rsidRPr="00BE6E83">
              <w:rPr>
                <w:b/>
              </w:rPr>
              <w:t>Ögon</w:t>
            </w:r>
          </w:p>
        </w:tc>
        <w:tc>
          <w:tcPr>
            <w:tcW w:w="1735" w:type="dxa"/>
          </w:tcPr>
          <w:p w14:paraId="526FA6FB" w14:textId="77777777" w:rsidR="005A7B7F" w:rsidRPr="00BE6E83" w:rsidRDefault="005A7B7F" w:rsidP="001020B7">
            <w:pPr>
              <w:autoSpaceDE w:val="0"/>
              <w:autoSpaceDN w:val="0"/>
              <w:adjustRightInd w:val="0"/>
              <w:rPr>
                <w:rFonts w:eastAsia="Times New Roman"/>
                <w:szCs w:val="22"/>
              </w:rPr>
            </w:pPr>
          </w:p>
        </w:tc>
        <w:tc>
          <w:tcPr>
            <w:tcW w:w="1735" w:type="dxa"/>
          </w:tcPr>
          <w:p w14:paraId="2065C998" w14:textId="77777777" w:rsidR="005A7B7F" w:rsidRPr="00BE6E83" w:rsidRDefault="005A7B7F" w:rsidP="001020B7">
            <w:pPr>
              <w:autoSpaceDE w:val="0"/>
              <w:autoSpaceDN w:val="0"/>
              <w:adjustRightInd w:val="0"/>
              <w:rPr>
                <w:rFonts w:eastAsia="Times New Roman"/>
                <w:szCs w:val="22"/>
              </w:rPr>
            </w:pPr>
            <w:r w:rsidRPr="00BE6E83">
              <w:t>Okulogyr kris</w:t>
            </w:r>
          </w:p>
          <w:p w14:paraId="7BF3A0F6" w14:textId="77777777" w:rsidR="005A7B7F" w:rsidRPr="00BE6E83" w:rsidRDefault="005A7B7F" w:rsidP="001020B7">
            <w:pPr>
              <w:autoSpaceDE w:val="0"/>
              <w:autoSpaceDN w:val="0"/>
              <w:adjustRightInd w:val="0"/>
              <w:rPr>
                <w:rFonts w:eastAsia="Times New Roman"/>
                <w:szCs w:val="22"/>
              </w:rPr>
            </w:pPr>
            <w:r w:rsidRPr="00BE6E83">
              <w:t>Dimsyn</w:t>
            </w:r>
          </w:p>
          <w:p w14:paraId="4C72E7EA" w14:textId="77777777" w:rsidR="005A7B7F" w:rsidRPr="00BE6E83" w:rsidRDefault="005A7B7F" w:rsidP="001020B7">
            <w:pPr>
              <w:autoSpaceDE w:val="0"/>
              <w:autoSpaceDN w:val="0"/>
              <w:adjustRightInd w:val="0"/>
              <w:rPr>
                <w:rFonts w:eastAsia="Times New Roman"/>
                <w:szCs w:val="22"/>
              </w:rPr>
            </w:pPr>
            <w:r w:rsidRPr="00BE6E83">
              <w:t>Ögonsmärta</w:t>
            </w:r>
          </w:p>
          <w:p w14:paraId="6F37E13C" w14:textId="77777777" w:rsidR="005A7B7F" w:rsidRPr="00BE6E83" w:rsidRDefault="005A7B7F" w:rsidP="001020B7">
            <w:pPr>
              <w:autoSpaceDE w:val="0"/>
              <w:autoSpaceDN w:val="0"/>
              <w:adjustRightInd w:val="0"/>
              <w:rPr>
                <w:rFonts w:eastAsia="Times New Roman"/>
                <w:szCs w:val="22"/>
              </w:rPr>
            </w:pPr>
            <w:r w:rsidRPr="00BE6E83">
              <w:t>Diplopi</w:t>
            </w:r>
          </w:p>
          <w:p w14:paraId="4DC8A3D9" w14:textId="77777777" w:rsidR="005A7B7F" w:rsidRPr="00BE6E83" w:rsidRDefault="005A7B7F" w:rsidP="001020B7">
            <w:pPr>
              <w:autoSpaceDE w:val="0"/>
              <w:autoSpaceDN w:val="0"/>
              <w:adjustRightInd w:val="0"/>
              <w:rPr>
                <w:rFonts w:eastAsia="Times New Roman"/>
                <w:szCs w:val="22"/>
              </w:rPr>
            </w:pPr>
            <w:r w:rsidRPr="00BE6E83">
              <w:t>Fotofobi</w:t>
            </w:r>
          </w:p>
        </w:tc>
        <w:tc>
          <w:tcPr>
            <w:tcW w:w="1735" w:type="dxa"/>
          </w:tcPr>
          <w:p w14:paraId="254288C9" w14:textId="77777777" w:rsidR="005A7B7F" w:rsidRPr="00BE6E83" w:rsidRDefault="005A7B7F" w:rsidP="001020B7">
            <w:pPr>
              <w:autoSpaceDE w:val="0"/>
              <w:autoSpaceDN w:val="0"/>
              <w:adjustRightInd w:val="0"/>
              <w:rPr>
                <w:rFonts w:eastAsia="Times New Roman"/>
                <w:szCs w:val="22"/>
              </w:rPr>
            </w:pPr>
          </w:p>
        </w:tc>
      </w:tr>
      <w:tr w:rsidR="005A7B7F" w:rsidRPr="00BE6E83" w14:paraId="53649939" w14:textId="77777777" w:rsidTr="00311769">
        <w:trPr>
          <w:cantSplit/>
        </w:trPr>
        <w:tc>
          <w:tcPr>
            <w:tcW w:w="2122" w:type="dxa"/>
          </w:tcPr>
          <w:p w14:paraId="2FA0E7BA" w14:textId="77777777" w:rsidR="005A7B7F" w:rsidRPr="00BE6E83" w:rsidRDefault="005A7B7F" w:rsidP="001020B7">
            <w:pPr>
              <w:pStyle w:val="NormalWeb"/>
              <w:rPr>
                <w:rFonts w:eastAsia="Times New Roman"/>
                <w:b/>
                <w:szCs w:val="22"/>
              </w:rPr>
            </w:pPr>
            <w:r w:rsidRPr="00BE6E83">
              <w:rPr>
                <w:b/>
              </w:rPr>
              <w:t>Hjärtat</w:t>
            </w:r>
          </w:p>
        </w:tc>
        <w:tc>
          <w:tcPr>
            <w:tcW w:w="1735" w:type="dxa"/>
          </w:tcPr>
          <w:p w14:paraId="4AE6A515" w14:textId="77777777" w:rsidR="005A7B7F" w:rsidRPr="00BE6E83" w:rsidRDefault="005A7B7F" w:rsidP="001020B7">
            <w:pPr>
              <w:autoSpaceDE w:val="0"/>
              <w:autoSpaceDN w:val="0"/>
              <w:adjustRightInd w:val="0"/>
              <w:rPr>
                <w:rFonts w:eastAsia="Times New Roman"/>
                <w:szCs w:val="22"/>
              </w:rPr>
            </w:pPr>
          </w:p>
        </w:tc>
        <w:tc>
          <w:tcPr>
            <w:tcW w:w="1735" w:type="dxa"/>
          </w:tcPr>
          <w:p w14:paraId="0D5800A8" w14:textId="77777777" w:rsidR="005A7B7F" w:rsidRPr="00BE6E83" w:rsidRDefault="005A7B7F" w:rsidP="001020B7">
            <w:pPr>
              <w:autoSpaceDE w:val="0"/>
              <w:autoSpaceDN w:val="0"/>
              <w:adjustRightInd w:val="0"/>
              <w:rPr>
                <w:rFonts w:eastAsia="Times New Roman"/>
                <w:szCs w:val="22"/>
              </w:rPr>
            </w:pPr>
            <w:r w:rsidRPr="00BE6E83">
              <w:t>Ventrikulära extrasystolier</w:t>
            </w:r>
          </w:p>
          <w:p w14:paraId="041DE156" w14:textId="77777777" w:rsidR="005A7B7F" w:rsidRPr="00BE6E83" w:rsidRDefault="005A7B7F" w:rsidP="001020B7">
            <w:pPr>
              <w:autoSpaceDE w:val="0"/>
              <w:autoSpaceDN w:val="0"/>
              <w:adjustRightInd w:val="0"/>
              <w:rPr>
                <w:rFonts w:eastAsia="Times New Roman"/>
                <w:szCs w:val="22"/>
              </w:rPr>
            </w:pPr>
            <w:r w:rsidRPr="00BE6E83">
              <w:t>Bradykardi</w:t>
            </w:r>
          </w:p>
          <w:p w14:paraId="095A4B7B" w14:textId="77777777" w:rsidR="005A7B7F" w:rsidRPr="00BE6E83" w:rsidRDefault="005A7B7F" w:rsidP="001020B7">
            <w:pPr>
              <w:autoSpaceDE w:val="0"/>
              <w:autoSpaceDN w:val="0"/>
              <w:adjustRightInd w:val="0"/>
              <w:rPr>
                <w:rFonts w:eastAsia="Times New Roman"/>
                <w:szCs w:val="22"/>
              </w:rPr>
            </w:pPr>
            <w:r w:rsidRPr="00BE6E83">
              <w:t>Takykardi</w:t>
            </w:r>
          </w:p>
          <w:p w14:paraId="680E59BD" w14:textId="77777777" w:rsidR="005A7B7F" w:rsidRPr="00BE6E83" w:rsidRDefault="005A7B7F" w:rsidP="001020B7">
            <w:pPr>
              <w:autoSpaceDE w:val="0"/>
              <w:autoSpaceDN w:val="0"/>
              <w:adjustRightInd w:val="0"/>
              <w:rPr>
                <w:rFonts w:eastAsia="Times New Roman"/>
                <w:szCs w:val="22"/>
              </w:rPr>
            </w:pPr>
            <w:r w:rsidRPr="00BE6E83">
              <w:t>Sänkt T-vågsamplitud på EKG</w:t>
            </w:r>
          </w:p>
          <w:p w14:paraId="0995A060" w14:textId="77777777" w:rsidR="005A7B7F" w:rsidRPr="00BE6E83" w:rsidRDefault="005A7B7F" w:rsidP="001020B7">
            <w:pPr>
              <w:autoSpaceDE w:val="0"/>
              <w:autoSpaceDN w:val="0"/>
              <w:adjustRightInd w:val="0"/>
              <w:rPr>
                <w:rFonts w:eastAsia="Times New Roman"/>
                <w:szCs w:val="22"/>
              </w:rPr>
            </w:pPr>
            <w:r w:rsidRPr="00BE6E83">
              <w:t>Onormalt EKG</w:t>
            </w:r>
          </w:p>
          <w:p w14:paraId="4C3627E4" w14:textId="77777777" w:rsidR="005A7B7F" w:rsidRPr="00BE6E83" w:rsidRDefault="005A7B7F" w:rsidP="001020B7">
            <w:pPr>
              <w:autoSpaceDE w:val="0"/>
              <w:autoSpaceDN w:val="0"/>
              <w:adjustRightInd w:val="0"/>
              <w:rPr>
                <w:rFonts w:eastAsia="Times New Roman"/>
                <w:szCs w:val="22"/>
              </w:rPr>
            </w:pPr>
            <w:r w:rsidRPr="00BE6E83">
              <w:t>T-vågsinversion på EKG</w:t>
            </w:r>
          </w:p>
        </w:tc>
        <w:tc>
          <w:tcPr>
            <w:tcW w:w="1735" w:type="dxa"/>
          </w:tcPr>
          <w:p w14:paraId="54A52553" w14:textId="77777777" w:rsidR="005A7B7F" w:rsidRPr="00BE6E83" w:rsidRDefault="005A7B7F" w:rsidP="001020B7">
            <w:pPr>
              <w:autoSpaceDE w:val="0"/>
              <w:autoSpaceDN w:val="0"/>
              <w:adjustRightInd w:val="0"/>
              <w:rPr>
                <w:rFonts w:eastAsia="Times New Roman"/>
                <w:szCs w:val="22"/>
              </w:rPr>
            </w:pPr>
            <w:r w:rsidRPr="00BE6E83">
              <w:t>Plötsligt dödsfall</w:t>
            </w:r>
          </w:p>
          <w:p w14:paraId="5E95D6A3" w14:textId="77777777" w:rsidR="005A7B7F" w:rsidRPr="00BE6E83" w:rsidRDefault="005A7B7F" w:rsidP="001020B7">
            <w:pPr>
              <w:autoSpaceDE w:val="0"/>
              <w:autoSpaceDN w:val="0"/>
              <w:adjustRightInd w:val="0"/>
              <w:rPr>
                <w:rFonts w:eastAsia="Times New Roman"/>
                <w:szCs w:val="22"/>
              </w:rPr>
            </w:pPr>
            <w:r w:rsidRPr="00BE6E83">
              <w:t>Hjärtstillestånd</w:t>
            </w:r>
          </w:p>
          <w:p w14:paraId="3558243A" w14:textId="77777777" w:rsidR="005A7B7F" w:rsidRPr="00BE6E83" w:rsidRDefault="005A7B7F" w:rsidP="001020B7">
            <w:pPr>
              <w:autoSpaceDE w:val="0"/>
              <w:autoSpaceDN w:val="0"/>
              <w:adjustRightInd w:val="0"/>
              <w:rPr>
                <w:rFonts w:eastAsia="Times New Roman"/>
                <w:szCs w:val="22"/>
              </w:rPr>
            </w:pPr>
            <w:r w:rsidRPr="00BE6E83">
              <w:t>Torsades de pointes</w:t>
            </w:r>
          </w:p>
          <w:p w14:paraId="117285F6" w14:textId="77777777" w:rsidR="005A7B7F" w:rsidRPr="00BE6E83" w:rsidRDefault="005A7B7F" w:rsidP="001020B7">
            <w:pPr>
              <w:autoSpaceDE w:val="0"/>
              <w:autoSpaceDN w:val="0"/>
              <w:adjustRightInd w:val="0"/>
              <w:rPr>
                <w:rFonts w:eastAsia="Times New Roman"/>
                <w:szCs w:val="22"/>
              </w:rPr>
            </w:pPr>
            <w:r w:rsidRPr="00BE6E83">
              <w:t>Ventrikulära arytmier</w:t>
            </w:r>
          </w:p>
          <w:p w14:paraId="7189ED61" w14:textId="77777777" w:rsidR="005A7B7F" w:rsidRPr="00BE6E83" w:rsidRDefault="005A7B7F" w:rsidP="001020B7">
            <w:pPr>
              <w:autoSpaceDE w:val="0"/>
              <w:autoSpaceDN w:val="0"/>
              <w:adjustRightInd w:val="0"/>
              <w:rPr>
                <w:rFonts w:eastAsia="Times New Roman"/>
                <w:szCs w:val="22"/>
              </w:rPr>
            </w:pPr>
            <w:r w:rsidRPr="00BE6E83">
              <w:t>QT-förlängning</w:t>
            </w:r>
          </w:p>
        </w:tc>
      </w:tr>
      <w:tr w:rsidR="005A7B7F" w:rsidRPr="00BE6E83" w14:paraId="3D0ADC5C" w14:textId="77777777" w:rsidTr="00311769">
        <w:trPr>
          <w:cantSplit/>
        </w:trPr>
        <w:tc>
          <w:tcPr>
            <w:tcW w:w="2122" w:type="dxa"/>
          </w:tcPr>
          <w:p w14:paraId="55570AA1" w14:textId="77777777" w:rsidR="005A7B7F" w:rsidRPr="00BE6E83" w:rsidRDefault="005A7B7F" w:rsidP="001020B7">
            <w:pPr>
              <w:pStyle w:val="NormalWeb"/>
              <w:rPr>
                <w:rFonts w:eastAsia="Times New Roman"/>
                <w:b/>
                <w:szCs w:val="22"/>
              </w:rPr>
            </w:pPr>
            <w:r w:rsidRPr="00BE6E83">
              <w:rPr>
                <w:b/>
              </w:rPr>
              <w:t>Blodkärl</w:t>
            </w:r>
          </w:p>
        </w:tc>
        <w:tc>
          <w:tcPr>
            <w:tcW w:w="1735" w:type="dxa"/>
          </w:tcPr>
          <w:p w14:paraId="073FA40C" w14:textId="77777777" w:rsidR="005A7B7F" w:rsidRPr="00BE6E83" w:rsidRDefault="005A7B7F" w:rsidP="001020B7">
            <w:pPr>
              <w:autoSpaceDE w:val="0"/>
              <w:autoSpaceDN w:val="0"/>
              <w:adjustRightInd w:val="0"/>
              <w:rPr>
                <w:rFonts w:eastAsia="Times New Roman"/>
                <w:szCs w:val="22"/>
              </w:rPr>
            </w:pPr>
          </w:p>
        </w:tc>
        <w:tc>
          <w:tcPr>
            <w:tcW w:w="1735" w:type="dxa"/>
          </w:tcPr>
          <w:p w14:paraId="2F8526DE" w14:textId="77777777" w:rsidR="005A7B7F" w:rsidRPr="00BE6E83" w:rsidRDefault="005A7B7F" w:rsidP="001020B7">
            <w:pPr>
              <w:autoSpaceDE w:val="0"/>
              <w:autoSpaceDN w:val="0"/>
              <w:adjustRightInd w:val="0"/>
              <w:rPr>
                <w:rFonts w:eastAsia="Times New Roman"/>
                <w:szCs w:val="22"/>
              </w:rPr>
            </w:pPr>
            <w:r w:rsidRPr="00BE6E83">
              <w:t>Hypertoni</w:t>
            </w:r>
          </w:p>
          <w:p w14:paraId="2230E991" w14:textId="77777777" w:rsidR="005A7B7F" w:rsidRPr="00BE6E83" w:rsidRDefault="005A7B7F" w:rsidP="001020B7">
            <w:pPr>
              <w:autoSpaceDE w:val="0"/>
              <w:autoSpaceDN w:val="0"/>
              <w:adjustRightInd w:val="0"/>
              <w:rPr>
                <w:rFonts w:eastAsia="Times New Roman"/>
                <w:szCs w:val="22"/>
              </w:rPr>
            </w:pPr>
            <w:r w:rsidRPr="00BE6E83">
              <w:lastRenderedPageBreak/>
              <w:t>Ortostatisk hypotension</w:t>
            </w:r>
          </w:p>
          <w:p w14:paraId="497D2E20" w14:textId="77777777" w:rsidR="005A7B7F" w:rsidRPr="00BE6E83" w:rsidRDefault="005A7B7F" w:rsidP="001020B7">
            <w:pPr>
              <w:autoSpaceDE w:val="0"/>
              <w:autoSpaceDN w:val="0"/>
              <w:adjustRightInd w:val="0"/>
              <w:rPr>
                <w:rFonts w:eastAsia="Times New Roman"/>
                <w:szCs w:val="22"/>
              </w:rPr>
            </w:pPr>
            <w:r w:rsidRPr="00BE6E83">
              <w:t>Förhöjt blodtryck</w:t>
            </w:r>
          </w:p>
        </w:tc>
        <w:tc>
          <w:tcPr>
            <w:tcW w:w="1735" w:type="dxa"/>
          </w:tcPr>
          <w:p w14:paraId="625F6248" w14:textId="77777777" w:rsidR="005A7B7F" w:rsidRPr="00BE6E83" w:rsidRDefault="005A7B7F" w:rsidP="001020B7">
            <w:pPr>
              <w:autoSpaceDE w:val="0"/>
              <w:autoSpaceDN w:val="0"/>
              <w:adjustRightInd w:val="0"/>
              <w:rPr>
                <w:rFonts w:eastAsia="Times New Roman"/>
                <w:szCs w:val="22"/>
              </w:rPr>
            </w:pPr>
            <w:r w:rsidRPr="00BE6E83">
              <w:lastRenderedPageBreak/>
              <w:t>Synkope</w:t>
            </w:r>
          </w:p>
          <w:p w14:paraId="004A4A23" w14:textId="77777777" w:rsidR="005A7B7F" w:rsidRPr="00BE6E83" w:rsidRDefault="005A7B7F" w:rsidP="00D7174D">
            <w:pPr>
              <w:autoSpaceDE w:val="0"/>
              <w:autoSpaceDN w:val="0"/>
              <w:adjustRightInd w:val="0"/>
              <w:rPr>
                <w:iCs/>
              </w:rPr>
            </w:pPr>
            <w:r w:rsidRPr="00BE6E83">
              <w:lastRenderedPageBreak/>
              <w:t>Venös emboli (inklusive lungemboli och djup ventrombos)</w:t>
            </w:r>
          </w:p>
        </w:tc>
      </w:tr>
      <w:tr w:rsidR="005A7B7F" w:rsidRPr="00BE6E83" w14:paraId="5EAB5C3A" w14:textId="77777777" w:rsidTr="00311769">
        <w:trPr>
          <w:cantSplit/>
        </w:trPr>
        <w:tc>
          <w:tcPr>
            <w:tcW w:w="2122" w:type="dxa"/>
          </w:tcPr>
          <w:p w14:paraId="64B47F60" w14:textId="77777777" w:rsidR="005A7B7F" w:rsidRPr="00BE6E83" w:rsidRDefault="005A7B7F" w:rsidP="001020B7">
            <w:pPr>
              <w:pStyle w:val="NormalWeb"/>
              <w:rPr>
                <w:rFonts w:eastAsia="Times New Roman"/>
                <w:b/>
                <w:szCs w:val="22"/>
              </w:rPr>
            </w:pPr>
            <w:r w:rsidRPr="00BE6E83">
              <w:rPr>
                <w:b/>
              </w:rPr>
              <w:lastRenderedPageBreak/>
              <w:t>Andningsvägar, bröstkorg och mediastinum</w:t>
            </w:r>
          </w:p>
        </w:tc>
        <w:tc>
          <w:tcPr>
            <w:tcW w:w="1735" w:type="dxa"/>
          </w:tcPr>
          <w:p w14:paraId="7B8778D0" w14:textId="77777777" w:rsidR="005A7B7F" w:rsidRPr="00BE6E83" w:rsidRDefault="005A7B7F" w:rsidP="001020B7">
            <w:pPr>
              <w:autoSpaceDE w:val="0"/>
              <w:autoSpaceDN w:val="0"/>
              <w:adjustRightInd w:val="0"/>
              <w:rPr>
                <w:rFonts w:eastAsia="Times New Roman"/>
                <w:szCs w:val="22"/>
              </w:rPr>
            </w:pPr>
          </w:p>
        </w:tc>
        <w:tc>
          <w:tcPr>
            <w:tcW w:w="1735" w:type="dxa"/>
          </w:tcPr>
          <w:p w14:paraId="1732B5D5" w14:textId="77777777" w:rsidR="005A7B7F" w:rsidRPr="00BE6E83" w:rsidRDefault="005A7B7F" w:rsidP="001020B7">
            <w:pPr>
              <w:autoSpaceDE w:val="0"/>
              <w:autoSpaceDN w:val="0"/>
              <w:adjustRightInd w:val="0"/>
              <w:rPr>
                <w:rFonts w:eastAsia="Times New Roman"/>
                <w:szCs w:val="22"/>
              </w:rPr>
            </w:pPr>
            <w:r w:rsidRPr="00BE6E83">
              <w:t>Hosta</w:t>
            </w:r>
          </w:p>
          <w:p w14:paraId="0F766002" w14:textId="77777777" w:rsidR="005A7B7F" w:rsidRPr="00BE6E83" w:rsidRDefault="005A7B7F" w:rsidP="001020B7">
            <w:pPr>
              <w:autoSpaceDE w:val="0"/>
              <w:autoSpaceDN w:val="0"/>
              <w:adjustRightInd w:val="0"/>
              <w:rPr>
                <w:rFonts w:eastAsia="Times New Roman"/>
                <w:szCs w:val="22"/>
              </w:rPr>
            </w:pPr>
            <w:r w:rsidRPr="00BE6E83">
              <w:t>Hicka</w:t>
            </w:r>
          </w:p>
        </w:tc>
        <w:tc>
          <w:tcPr>
            <w:tcW w:w="1735" w:type="dxa"/>
          </w:tcPr>
          <w:p w14:paraId="4B4DE5F9" w14:textId="77777777" w:rsidR="005A7B7F" w:rsidRPr="00BE6E83" w:rsidRDefault="005A7B7F" w:rsidP="001020B7">
            <w:pPr>
              <w:autoSpaceDE w:val="0"/>
              <w:autoSpaceDN w:val="0"/>
              <w:adjustRightInd w:val="0"/>
              <w:rPr>
                <w:rFonts w:eastAsia="Times New Roman"/>
                <w:szCs w:val="22"/>
              </w:rPr>
            </w:pPr>
            <w:r w:rsidRPr="00BE6E83">
              <w:t>Orofaryngeal spasm</w:t>
            </w:r>
          </w:p>
          <w:p w14:paraId="067C529C" w14:textId="77777777" w:rsidR="005A7B7F" w:rsidRPr="00BE6E83" w:rsidRDefault="005A7B7F" w:rsidP="001020B7">
            <w:pPr>
              <w:autoSpaceDE w:val="0"/>
              <w:autoSpaceDN w:val="0"/>
              <w:adjustRightInd w:val="0"/>
              <w:rPr>
                <w:rFonts w:eastAsia="Times New Roman"/>
                <w:szCs w:val="22"/>
              </w:rPr>
            </w:pPr>
            <w:r w:rsidRPr="00BE6E83">
              <w:t>Laryngospasm</w:t>
            </w:r>
          </w:p>
          <w:p w14:paraId="6A79D348" w14:textId="77777777" w:rsidR="005A7B7F" w:rsidRPr="00BE6E83" w:rsidRDefault="005A7B7F" w:rsidP="001020B7">
            <w:pPr>
              <w:autoSpaceDE w:val="0"/>
              <w:autoSpaceDN w:val="0"/>
              <w:adjustRightInd w:val="0"/>
              <w:rPr>
                <w:rFonts w:eastAsia="Times New Roman"/>
                <w:szCs w:val="22"/>
              </w:rPr>
            </w:pPr>
            <w:r w:rsidRPr="00BE6E83">
              <w:t>Aspirationspneumoni</w:t>
            </w:r>
          </w:p>
        </w:tc>
      </w:tr>
      <w:tr w:rsidR="005A7B7F" w:rsidRPr="00BE6E83" w14:paraId="3D7165C6" w14:textId="77777777" w:rsidTr="00311769">
        <w:trPr>
          <w:cantSplit/>
        </w:trPr>
        <w:tc>
          <w:tcPr>
            <w:tcW w:w="2122" w:type="dxa"/>
          </w:tcPr>
          <w:p w14:paraId="6EFE0C90" w14:textId="77777777" w:rsidR="005A7B7F" w:rsidRPr="00BE6E83" w:rsidRDefault="005A7B7F" w:rsidP="001020B7">
            <w:pPr>
              <w:pStyle w:val="NormalWeb"/>
              <w:rPr>
                <w:rFonts w:eastAsia="Times New Roman"/>
                <w:b/>
                <w:szCs w:val="22"/>
              </w:rPr>
            </w:pPr>
            <w:r w:rsidRPr="00BE6E83">
              <w:rPr>
                <w:b/>
              </w:rPr>
              <w:t>Magtarmkanalen</w:t>
            </w:r>
          </w:p>
        </w:tc>
        <w:tc>
          <w:tcPr>
            <w:tcW w:w="1735" w:type="dxa"/>
          </w:tcPr>
          <w:p w14:paraId="2334D4F1" w14:textId="77777777" w:rsidR="005A7B7F" w:rsidRPr="00BE6E83" w:rsidRDefault="005A7B7F" w:rsidP="001020B7">
            <w:pPr>
              <w:autoSpaceDE w:val="0"/>
              <w:autoSpaceDN w:val="0"/>
              <w:adjustRightInd w:val="0"/>
              <w:rPr>
                <w:rFonts w:eastAsia="Times New Roman"/>
                <w:szCs w:val="22"/>
              </w:rPr>
            </w:pPr>
            <w:r w:rsidRPr="00BE6E83">
              <w:t>Muntorrhet</w:t>
            </w:r>
          </w:p>
        </w:tc>
        <w:tc>
          <w:tcPr>
            <w:tcW w:w="1735" w:type="dxa"/>
          </w:tcPr>
          <w:p w14:paraId="3CD9F94B" w14:textId="77777777" w:rsidR="005A7B7F" w:rsidRPr="00BE6E83" w:rsidRDefault="005A7B7F" w:rsidP="001020B7">
            <w:pPr>
              <w:autoSpaceDE w:val="0"/>
              <w:autoSpaceDN w:val="0"/>
              <w:adjustRightInd w:val="0"/>
              <w:rPr>
                <w:rFonts w:eastAsia="Times New Roman"/>
                <w:szCs w:val="22"/>
              </w:rPr>
            </w:pPr>
            <w:r w:rsidRPr="00BE6E83">
              <w:t>Gastroesofageal reflux</w:t>
            </w:r>
          </w:p>
          <w:p w14:paraId="113D80A0" w14:textId="77777777" w:rsidR="005A7B7F" w:rsidRPr="00BE6E83" w:rsidRDefault="005A7B7F" w:rsidP="001020B7">
            <w:pPr>
              <w:autoSpaceDE w:val="0"/>
              <w:autoSpaceDN w:val="0"/>
              <w:adjustRightInd w:val="0"/>
              <w:rPr>
                <w:rFonts w:eastAsia="Times New Roman"/>
                <w:szCs w:val="22"/>
              </w:rPr>
            </w:pPr>
            <w:r w:rsidRPr="00BE6E83">
              <w:t>Dyspepsi</w:t>
            </w:r>
          </w:p>
          <w:p w14:paraId="7F7C2D73" w14:textId="77777777" w:rsidR="005A7B7F" w:rsidRPr="00BE6E83" w:rsidRDefault="005A7B7F" w:rsidP="001020B7">
            <w:pPr>
              <w:autoSpaceDE w:val="0"/>
              <w:autoSpaceDN w:val="0"/>
              <w:adjustRightInd w:val="0"/>
              <w:rPr>
                <w:rFonts w:eastAsia="Times New Roman"/>
                <w:szCs w:val="22"/>
              </w:rPr>
            </w:pPr>
            <w:r w:rsidRPr="00BE6E83">
              <w:t>Kräkningar</w:t>
            </w:r>
          </w:p>
          <w:p w14:paraId="59E87EE0" w14:textId="77777777" w:rsidR="005A7B7F" w:rsidRPr="00BE6E83" w:rsidRDefault="005A7B7F" w:rsidP="001020B7">
            <w:pPr>
              <w:autoSpaceDE w:val="0"/>
              <w:autoSpaceDN w:val="0"/>
              <w:adjustRightInd w:val="0"/>
              <w:rPr>
                <w:rFonts w:eastAsia="Times New Roman"/>
                <w:szCs w:val="22"/>
              </w:rPr>
            </w:pPr>
            <w:r w:rsidRPr="00BE6E83">
              <w:t>Diarré</w:t>
            </w:r>
          </w:p>
          <w:p w14:paraId="47583902" w14:textId="77777777" w:rsidR="005A7B7F" w:rsidRPr="00BE6E83" w:rsidRDefault="005A7B7F" w:rsidP="001020B7">
            <w:pPr>
              <w:autoSpaceDE w:val="0"/>
              <w:autoSpaceDN w:val="0"/>
              <w:adjustRightInd w:val="0"/>
              <w:rPr>
                <w:rFonts w:eastAsia="Times New Roman"/>
                <w:szCs w:val="22"/>
              </w:rPr>
            </w:pPr>
            <w:r w:rsidRPr="00BE6E83">
              <w:t>Illamående</w:t>
            </w:r>
          </w:p>
          <w:p w14:paraId="1E8FCF34" w14:textId="77777777" w:rsidR="005A7B7F" w:rsidRPr="00BE6E83" w:rsidRDefault="005A7B7F" w:rsidP="001020B7">
            <w:pPr>
              <w:autoSpaceDE w:val="0"/>
              <w:autoSpaceDN w:val="0"/>
              <w:adjustRightInd w:val="0"/>
              <w:rPr>
                <w:rFonts w:eastAsia="Times New Roman"/>
                <w:szCs w:val="22"/>
              </w:rPr>
            </w:pPr>
            <w:r w:rsidRPr="00BE6E83">
              <w:t>Övre buksmärta</w:t>
            </w:r>
          </w:p>
          <w:p w14:paraId="0E0CD0B1" w14:textId="77777777" w:rsidR="005A7B7F" w:rsidRPr="00BE6E83" w:rsidRDefault="005A7B7F" w:rsidP="001020B7">
            <w:pPr>
              <w:autoSpaceDE w:val="0"/>
              <w:autoSpaceDN w:val="0"/>
              <w:adjustRightInd w:val="0"/>
              <w:rPr>
                <w:rFonts w:eastAsia="Times New Roman"/>
                <w:szCs w:val="22"/>
              </w:rPr>
            </w:pPr>
            <w:r w:rsidRPr="00BE6E83">
              <w:t>Obehagskänsla i buken</w:t>
            </w:r>
          </w:p>
          <w:p w14:paraId="1CAEBEC4" w14:textId="77777777" w:rsidR="005A7B7F" w:rsidRPr="00BE6E83" w:rsidRDefault="005A7B7F" w:rsidP="001020B7">
            <w:pPr>
              <w:autoSpaceDE w:val="0"/>
              <w:autoSpaceDN w:val="0"/>
              <w:adjustRightInd w:val="0"/>
              <w:rPr>
                <w:rFonts w:eastAsia="Times New Roman"/>
                <w:szCs w:val="22"/>
              </w:rPr>
            </w:pPr>
            <w:r w:rsidRPr="00BE6E83">
              <w:t>Förstoppning</w:t>
            </w:r>
          </w:p>
          <w:p w14:paraId="76D91BF9" w14:textId="77777777" w:rsidR="005A7B7F" w:rsidRPr="00BE6E83" w:rsidRDefault="005A7B7F" w:rsidP="001020B7">
            <w:pPr>
              <w:autoSpaceDE w:val="0"/>
              <w:autoSpaceDN w:val="0"/>
              <w:adjustRightInd w:val="0"/>
              <w:rPr>
                <w:rFonts w:eastAsia="Times New Roman"/>
                <w:szCs w:val="22"/>
              </w:rPr>
            </w:pPr>
            <w:r w:rsidRPr="00BE6E83">
              <w:t>Frekventa tarmtömningar</w:t>
            </w:r>
          </w:p>
          <w:p w14:paraId="02131732" w14:textId="77777777" w:rsidR="005A7B7F" w:rsidRPr="00BE6E83" w:rsidRDefault="005A7B7F" w:rsidP="001020B7">
            <w:pPr>
              <w:autoSpaceDE w:val="0"/>
              <w:autoSpaceDN w:val="0"/>
              <w:adjustRightInd w:val="0"/>
              <w:rPr>
                <w:rFonts w:eastAsia="Times New Roman"/>
                <w:szCs w:val="22"/>
              </w:rPr>
            </w:pPr>
            <w:r w:rsidRPr="00BE6E83">
              <w:t>Hypersalivation</w:t>
            </w:r>
          </w:p>
        </w:tc>
        <w:tc>
          <w:tcPr>
            <w:tcW w:w="1735" w:type="dxa"/>
          </w:tcPr>
          <w:p w14:paraId="316D96D5" w14:textId="77777777" w:rsidR="005A7B7F" w:rsidRPr="00BE6E83" w:rsidRDefault="005A7B7F" w:rsidP="001020B7">
            <w:pPr>
              <w:autoSpaceDE w:val="0"/>
              <w:autoSpaceDN w:val="0"/>
              <w:adjustRightInd w:val="0"/>
              <w:rPr>
                <w:rFonts w:eastAsia="Times New Roman"/>
                <w:szCs w:val="22"/>
              </w:rPr>
            </w:pPr>
            <w:r w:rsidRPr="00BE6E83">
              <w:t>Pankreatit</w:t>
            </w:r>
          </w:p>
          <w:p w14:paraId="54402FAA" w14:textId="77777777" w:rsidR="005A7B7F" w:rsidRPr="00BE6E83" w:rsidRDefault="005A7B7F" w:rsidP="001020B7">
            <w:pPr>
              <w:autoSpaceDE w:val="0"/>
              <w:autoSpaceDN w:val="0"/>
              <w:adjustRightInd w:val="0"/>
              <w:rPr>
                <w:rFonts w:eastAsia="Times New Roman"/>
                <w:szCs w:val="22"/>
              </w:rPr>
            </w:pPr>
            <w:r w:rsidRPr="00BE6E83">
              <w:t>Dysfagi</w:t>
            </w:r>
          </w:p>
        </w:tc>
      </w:tr>
      <w:tr w:rsidR="005A7B7F" w:rsidRPr="00BE6E83" w14:paraId="306B7A70" w14:textId="77777777" w:rsidTr="00311769">
        <w:trPr>
          <w:cantSplit/>
        </w:trPr>
        <w:tc>
          <w:tcPr>
            <w:tcW w:w="2122" w:type="dxa"/>
          </w:tcPr>
          <w:p w14:paraId="425A2EAD" w14:textId="77777777" w:rsidR="005A7B7F" w:rsidRPr="00BE6E83" w:rsidRDefault="005A7B7F" w:rsidP="001020B7">
            <w:pPr>
              <w:pStyle w:val="NormalWeb"/>
              <w:rPr>
                <w:rFonts w:eastAsia="Times New Roman"/>
                <w:b/>
                <w:szCs w:val="22"/>
              </w:rPr>
            </w:pPr>
            <w:r w:rsidRPr="00BE6E83">
              <w:rPr>
                <w:b/>
              </w:rPr>
              <w:t>Lever och gallvägar</w:t>
            </w:r>
          </w:p>
        </w:tc>
        <w:tc>
          <w:tcPr>
            <w:tcW w:w="1735" w:type="dxa"/>
          </w:tcPr>
          <w:p w14:paraId="18BD8335" w14:textId="77777777" w:rsidR="005A7B7F" w:rsidRPr="00BE6E83" w:rsidRDefault="005A7B7F" w:rsidP="001020B7">
            <w:pPr>
              <w:autoSpaceDE w:val="0"/>
              <w:autoSpaceDN w:val="0"/>
              <w:adjustRightInd w:val="0"/>
              <w:rPr>
                <w:rFonts w:eastAsia="Times New Roman"/>
                <w:szCs w:val="22"/>
              </w:rPr>
            </w:pPr>
          </w:p>
        </w:tc>
        <w:tc>
          <w:tcPr>
            <w:tcW w:w="1735" w:type="dxa"/>
          </w:tcPr>
          <w:p w14:paraId="395F525C" w14:textId="77777777" w:rsidR="005A7B7F" w:rsidRPr="00BE6E83" w:rsidRDefault="005A7B7F" w:rsidP="001020B7">
            <w:pPr>
              <w:autoSpaceDE w:val="0"/>
              <w:autoSpaceDN w:val="0"/>
              <w:adjustRightInd w:val="0"/>
              <w:rPr>
                <w:rFonts w:eastAsia="Times New Roman"/>
                <w:szCs w:val="22"/>
              </w:rPr>
            </w:pPr>
            <w:r w:rsidRPr="00BE6E83">
              <w:t>Patologiska leverfunktionsprover</w:t>
            </w:r>
          </w:p>
          <w:p w14:paraId="18E75F8D" w14:textId="77777777" w:rsidR="005A7B7F" w:rsidRPr="00BE6E83" w:rsidRDefault="005A7B7F" w:rsidP="001020B7">
            <w:pPr>
              <w:autoSpaceDE w:val="0"/>
              <w:autoSpaceDN w:val="0"/>
              <w:adjustRightInd w:val="0"/>
              <w:rPr>
                <w:rFonts w:eastAsia="Times New Roman"/>
                <w:szCs w:val="22"/>
              </w:rPr>
            </w:pPr>
            <w:r w:rsidRPr="00BE6E83">
              <w:t>Förhöjda leverenzymer</w:t>
            </w:r>
          </w:p>
          <w:p w14:paraId="7F496CAD" w14:textId="77777777" w:rsidR="005A7B7F" w:rsidRPr="00BE6E83" w:rsidRDefault="005A7B7F" w:rsidP="001020B7">
            <w:pPr>
              <w:autoSpaceDE w:val="0"/>
              <w:autoSpaceDN w:val="0"/>
              <w:adjustRightInd w:val="0"/>
              <w:rPr>
                <w:rFonts w:eastAsia="Times New Roman"/>
                <w:szCs w:val="22"/>
              </w:rPr>
            </w:pPr>
            <w:r w:rsidRPr="00BE6E83">
              <w:t>Förhöjt alaninaminotransferas (ALAT)</w:t>
            </w:r>
          </w:p>
          <w:p w14:paraId="3EDB1B7D" w14:textId="77777777" w:rsidR="005A7B7F" w:rsidRPr="00BE6E83" w:rsidRDefault="005A7B7F" w:rsidP="001020B7">
            <w:pPr>
              <w:autoSpaceDE w:val="0"/>
              <w:autoSpaceDN w:val="0"/>
              <w:adjustRightInd w:val="0"/>
              <w:rPr>
                <w:rFonts w:eastAsia="Times New Roman"/>
                <w:szCs w:val="22"/>
              </w:rPr>
            </w:pPr>
            <w:r w:rsidRPr="00BE6E83">
              <w:t>Förhöjt gamma-glutamylransferas (gamma-GT)</w:t>
            </w:r>
          </w:p>
          <w:p w14:paraId="76BA60F3" w14:textId="77777777" w:rsidR="005A7B7F" w:rsidRPr="00BE6E83" w:rsidRDefault="005A7B7F" w:rsidP="001020B7">
            <w:pPr>
              <w:autoSpaceDE w:val="0"/>
              <w:autoSpaceDN w:val="0"/>
              <w:adjustRightInd w:val="0"/>
              <w:rPr>
                <w:rFonts w:eastAsia="Times New Roman"/>
                <w:szCs w:val="22"/>
              </w:rPr>
            </w:pPr>
            <w:r w:rsidRPr="00BE6E83">
              <w:t>Förhöjt bilirubin i blodet</w:t>
            </w:r>
          </w:p>
          <w:p w14:paraId="6726429C" w14:textId="77777777" w:rsidR="005A7B7F" w:rsidRPr="00BE6E83" w:rsidRDefault="005A7B7F" w:rsidP="001020B7">
            <w:pPr>
              <w:autoSpaceDE w:val="0"/>
              <w:autoSpaceDN w:val="0"/>
              <w:adjustRightInd w:val="0"/>
              <w:rPr>
                <w:rFonts w:eastAsia="Times New Roman"/>
                <w:szCs w:val="22"/>
              </w:rPr>
            </w:pPr>
            <w:r w:rsidRPr="00BE6E83">
              <w:t>Förhöjt aspartataminotransferas (ASAT)</w:t>
            </w:r>
          </w:p>
        </w:tc>
        <w:tc>
          <w:tcPr>
            <w:tcW w:w="1735" w:type="dxa"/>
          </w:tcPr>
          <w:p w14:paraId="41D65016" w14:textId="77777777" w:rsidR="005A7B7F" w:rsidRPr="00BE6E83" w:rsidRDefault="005A7B7F" w:rsidP="001020B7">
            <w:pPr>
              <w:autoSpaceDE w:val="0"/>
              <w:autoSpaceDN w:val="0"/>
              <w:adjustRightInd w:val="0"/>
              <w:rPr>
                <w:rFonts w:eastAsia="Times New Roman"/>
                <w:szCs w:val="22"/>
              </w:rPr>
            </w:pPr>
            <w:r w:rsidRPr="00BE6E83">
              <w:t>Leversvikt</w:t>
            </w:r>
          </w:p>
          <w:p w14:paraId="55CB27AB" w14:textId="77777777" w:rsidR="005A7B7F" w:rsidRPr="00BE6E83" w:rsidRDefault="005A7B7F" w:rsidP="001020B7">
            <w:pPr>
              <w:autoSpaceDE w:val="0"/>
              <w:autoSpaceDN w:val="0"/>
              <w:adjustRightInd w:val="0"/>
              <w:rPr>
                <w:rFonts w:eastAsia="Times New Roman"/>
                <w:szCs w:val="22"/>
              </w:rPr>
            </w:pPr>
            <w:r w:rsidRPr="00BE6E83">
              <w:t>Gulsot</w:t>
            </w:r>
          </w:p>
          <w:p w14:paraId="6DBDB67E" w14:textId="77777777" w:rsidR="005A7B7F" w:rsidRPr="00BE6E83" w:rsidRDefault="005A7B7F" w:rsidP="001020B7">
            <w:pPr>
              <w:autoSpaceDE w:val="0"/>
              <w:autoSpaceDN w:val="0"/>
              <w:adjustRightInd w:val="0"/>
              <w:rPr>
                <w:rFonts w:eastAsia="Times New Roman"/>
                <w:szCs w:val="22"/>
              </w:rPr>
            </w:pPr>
            <w:r w:rsidRPr="00BE6E83">
              <w:t>Hepatit</w:t>
            </w:r>
          </w:p>
          <w:p w14:paraId="220EE4C7" w14:textId="77777777" w:rsidR="005A7B7F" w:rsidRPr="00BE6E83" w:rsidRDefault="005A7B7F" w:rsidP="001020B7">
            <w:pPr>
              <w:autoSpaceDE w:val="0"/>
              <w:autoSpaceDN w:val="0"/>
              <w:adjustRightInd w:val="0"/>
              <w:rPr>
                <w:rFonts w:eastAsia="Times New Roman"/>
                <w:szCs w:val="22"/>
              </w:rPr>
            </w:pPr>
            <w:r w:rsidRPr="00BE6E83">
              <w:t>Förhöjt alkaliskt fosfatas</w:t>
            </w:r>
          </w:p>
        </w:tc>
      </w:tr>
      <w:tr w:rsidR="005A7B7F" w:rsidRPr="00BE6E83" w14:paraId="2D7350EE" w14:textId="77777777" w:rsidTr="00311769">
        <w:trPr>
          <w:cantSplit/>
        </w:trPr>
        <w:tc>
          <w:tcPr>
            <w:tcW w:w="2122" w:type="dxa"/>
          </w:tcPr>
          <w:p w14:paraId="2644F3DB" w14:textId="77777777" w:rsidR="005A7B7F" w:rsidRPr="00BE6E83" w:rsidRDefault="005A7B7F" w:rsidP="001020B7">
            <w:pPr>
              <w:pStyle w:val="NormalWeb"/>
              <w:rPr>
                <w:rFonts w:eastAsia="Times New Roman"/>
                <w:b/>
                <w:szCs w:val="22"/>
              </w:rPr>
            </w:pPr>
            <w:r w:rsidRPr="00BE6E83">
              <w:rPr>
                <w:b/>
              </w:rPr>
              <w:t>Hud och subkutan vävnad</w:t>
            </w:r>
          </w:p>
        </w:tc>
        <w:tc>
          <w:tcPr>
            <w:tcW w:w="1735" w:type="dxa"/>
          </w:tcPr>
          <w:p w14:paraId="3E4BD1E1" w14:textId="77777777" w:rsidR="005A7B7F" w:rsidRPr="00BE6E83" w:rsidRDefault="005A7B7F" w:rsidP="001020B7">
            <w:pPr>
              <w:autoSpaceDE w:val="0"/>
              <w:autoSpaceDN w:val="0"/>
              <w:adjustRightInd w:val="0"/>
              <w:rPr>
                <w:rFonts w:eastAsia="Times New Roman"/>
                <w:szCs w:val="22"/>
              </w:rPr>
            </w:pPr>
          </w:p>
        </w:tc>
        <w:tc>
          <w:tcPr>
            <w:tcW w:w="1735" w:type="dxa"/>
          </w:tcPr>
          <w:p w14:paraId="7DBF7CDA" w14:textId="77777777" w:rsidR="005A7B7F" w:rsidRPr="00BE6E83" w:rsidRDefault="005A7B7F" w:rsidP="001020B7">
            <w:pPr>
              <w:autoSpaceDE w:val="0"/>
              <w:autoSpaceDN w:val="0"/>
              <w:adjustRightInd w:val="0"/>
              <w:rPr>
                <w:rFonts w:eastAsia="Times New Roman"/>
                <w:szCs w:val="22"/>
              </w:rPr>
            </w:pPr>
            <w:r w:rsidRPr="00BE6E83">
              <w:t>Alopeci</w:t>
            </w:r>
          </w:p>
          <w:p w14:paraId="3625A86A" w14:textId="77777777" w:rsidR="005A7B7F" w:rsidRPr="00BE6E83" w:rsidRDefault="005A7B7F" w:rsidP="001020B7">
            <w:pPr>
              <w:autoSpaceDE w:val="0"/>
              <w:autoSpaceDN w:val="0"/>
              <w:adjustRightInd w:val="0"/>
              <w:rPr>
                <w:rFonts w:eastAsia="Times New Roman"/>
                <w:szCs w:val="22"/>
              </w:rPr>
            </w:pPr>
            <w:r w:rsidRPr="00BE6E83">
              <w:t>Akne</w:t>
            </w:r>
          </w:p>
          <w:p w14:paraId="5DBAAFAA" w14:textId="77777777" w:rsidR="005A7B7F" w:rsidRPr="00BE6E83" w:rsidRDefault="005A7B7F" w:rsidP="001020B7">
            <w:pPr>
              <w:autoSpaceDE w:val="0"/>
              <w:autoSpaceDN w:val="0"/>
              <w:adjustRightInd w:val="0"/>
              <w:rPr>
                <w:rFonts w:eastAsia="Times New Roman"/>
                <w:szCs w:val="22"/>
              </w:rPr>
            </w:pPr>
            <w:r w:rsidRPr="00BE6E83">
              <w:t>Rosacea</w:t>
            </w:r>
          </w:p>
          <w:p w14:paraId="5DF1FFB2" w14:textId="77777777" w:rsidR="005A7B7F" w:rsidRPr="00BE6E83" w:rsidRDefault="005A7B7F" w:rsidP="001020B7">
            <w:pPr>
              <w:autoSpaceDE w:val="0"/>
              <w:autoSpaceDN w:val="0"/>
              <w:adjustRightInd w:val="0"/>
              <w:rPr>
                <w:rFonts w:eastAsia="Times New Roman"/>
                <w:szCs w:val="22"/>
              </w:rPr>
            </w:pPr>
            <w:r w:rsidRPr="00BE6E83">
              <w:t>Eksem</w:t>
            </w:r>
          </w:p>
          <w:p w14:paraId="27EB41EE" w14:textId="77777777" w:rsidR="005A7B7F" w:rsidRPr="00BE6E83" w:rsidRDefault="005A7B7F" w:rsidP="001020B7">
            <w:pPr>
              <w:autoSpaceDE w:val="0"/>
              <w:autoSpaceDN w:val="0"/>
              <w:adjustRightInd w:val="0"/>
              <w:rPr>
                <w:rFonts w:eastAsia="Times New Roman"/>
                <w:szCs w:val="22"/>
              </w:rPr>
            </w:pPr>
            <w:r w:rsidRPr="00BE6E83">
              <w:t>Hudförhårdnad</w:t>
            </w:r>
          </w:p>
        </w:tc>
        <w:tc>
          <w:tcPr>
            <w:tcW w:w="1735" w:type="dxa"/>
          </w:tcPr>
          <w:p w14:paraId="074D2161" w14:textId="77777777" w:rsidR="005A7B7F" w:rsidRPr="00BE6E83" w:rsidRDefault="005A7B7F" w:rsidP="001020B7">
            <w:pPr>
              <w:autoSpaceDE w:val="0"/>
              <w:autoSpaceDN w:val="0"/>
              <w:adjustRightInd w:val="0"/>
              <w:rPr>
                <w:rFonts w:eastAsia="Times New Roman"/>
                <w:szCs w:val="22"/>
              </w:rPr>
            </w:pPr>
            <w:r w:rsidRPr="00BE6E83">
              <w:t>Utslag</w:t>
            </w:r>
          </w:p>
          <w:p w14:paraId="35063884" w14:textId="77777777" w:rsidR="005A7B7F" w:rsidRPr="00BE6E83" w:rsidRDefault="005A7B7F" w:rsidP="001020B7">
            <w:pPr>
              <w:autoSpaceDE w:val="0"/>
              <w:autoSpaceDN w:val="0"/>
              <w:adjustRightInd w:val="0"/>
              <w:rPr>
                <w:rFonts w:eastAsia="Times New Roman"/>
                <w:szCs w:val="22"/>
              </w:rPr>
            </w:pPr>
            <w:r w:rsidRPr="00BE6E83">
              <w:t>Ljuskänslighetsreaktion</w:t>
            </w:r>
          </w:p>
          <w:p w14:paraId="4AB2F539" w14:textId="77777777" w:rsidR="005A7B7F" w:rsidRPr="00BE6E83" w:rsidRDefault="005A7B7F" w:rsidP="001020B7">
            <w:pPr>
              <w:autoSpaceDE w:val="0"/>
              <w:autoSpaceDN w:val="0"/>
              <w:adjustRightInd w:val="0"/>
              <w:rPr>
                <w:rFonts w:eastAsia="Times New Roman"/>
                <w:szCs w:val="22"/>
              </w:rPr>
            </w:pPr>
            <w:r w:rsidRPr="00BE6E83">
              <w:t>Hyperhidros</w:t>
            </w:r>
          </w:p>
          <w:p w14:paraId="4E765A4E" w14:textId="77777777" w:rsidR="005A7B7F" w:rsidRPr="00BE6E83" w:rsidRDefault="005A7B7F" w:rsidP="001020B7">
            <w:pPr>
              <w:autoSpaceDE w:val="0"/>
              <w:autoSpaceDN w:val="0"/>
              <w:adjustRightInd w:val="0"/>
              <w:rPr>
                <w:rFonts w:eastAsia="Times New Roman"/>
                <w:szCs w:val="22"/>
              </w:rPr>
            </w:pPr>
            <w:r w:rsidRPr="00BE6E83">
              <w:t>Läkemedelsreaktion med eosinofili och systemiska symtom (DRESS)</w:t>
            </w:r>
          </w:p>
        </w:tc>
      </w:tr>
      <w:tr w:rsidR="005A7B7F" w:rsidRPr="00BE6E83" w14:paraId="2B4C3C7A" w14:textId="77777777" w:rsidTr="00311769">
        <w:trPr>
          <w:cantSplit/>
        </w:trPr>
        <w:tc>
          <w:tcPr>
            <w:tcW w:w="2122" w:type="dxa"/>
          </w:tcPr>
          <w:p w14:paraId="3BF49832" w14:textId="77777777" w:rsidR="005A7B7F" w:rsidRPr="00BE6E83" w:rsidRDefault="005A7B7F" w:rsidP="001020B7">
            <w:pPr>
              <w:pStyle w:val="NormalWeb"/>
              <w:rPr>
                <w:rFonts w:eastAsia="Times New Roman"/>
                <w:b/>
                <w:szCs w:val="22"/>
              </w:rPr>
            </w:pPr>
            <w:r w:rsidRPr="00BE6E83">
              <w:rPr>
                <w:b/>
              </w:rPr>
              <w:t>Muskuloskeletala systemet och bindväv</w:t>
            </w:r>
          </w:p>
        </w:tc>
        <w:tc>
          <w:tcPr>
            <w:tcW w:w="1735" w:type="dxa"/>
          </w:tcPr>
          <w:p w14:paraId="317F98EC" w14:textId="77777777" w:rsidR="005A7B7F" w:rsidRPr="00BE6E83" w:rsidRDefault="005A7B7F" w:rsidP="001020B7">
            <w:pPr>
              <w:autoSpaceDE w:val="0"/>
              <w:autoSpaceDN w:val="0"/>
              <w:adjustRightInd w:val="0"/>
              <w:rPr>
                <w:rFonts w:eastAsia="Times New Roman"/>
                <w:szCs w:val="22"/>
              </w:rPr>
            </w:pPr>
            <w:r w:rsidRPr="00BE6E83">
              <w:t>Muskuloskeletal stelhet</w:t>
            </w:r>
          </w:p>
        </w:tc>
        <w:tc>
          <w:tcPr>
            <w:tcW w:w="1735" w:type="dxa"/>
          </w:tcPr>
          <w:p w14:paraId="071A58A6" w14:textId="77777777" w:rsidR="005A7B7F" w:rsidRPr="00BE6E83" w:rsidRDefault="005A7B7F" w:rsidP="001020B7">
            <w:pPr>
              <w:autoSpaceDE w:val="0"/>
              <w:autoSpaceDN w:val="0"/>
              <w:adjustRightInd w:val="0"/>
              <w:rPr>
                <w:rFonts w:eastAsia="Times New Roman"/>
                <w:szCs w:val="22"/>
              </w:rPr>
            </w:pPr>
            <w:r w:rsidRPr="00BE6E83">
              <w:t>Muskelstelhet</w:t>
            </w:r>
          </w:p>
          <w:p w14:paraId="18C793A7" w14:textId="77777777" w:rsidR="005A7B7F" w:rsidRPr="00BE6E83" w:rsidRDefault="005A7B7F" w:rsidP="001020B7">
            <w:pPr>
              <w:autoSpaceDE w:val="0"/>
              <w:autoSpaceDN w:val="0"/>
              <w:adjustRightInd w:val="0"/>
              <w:rPr>
                <w:rFonts w:eastAsia="Times New Roman"/>
                <w:szCs w:val="22"/>
              </w:rPr>
            </w:pPr>
            <w:r w:rsidRPr="00BE6E83">
              <w:t>Muskelspasm</w:t>
            </w:r>
          </w:p>
          <w:p w14:paraId="3B781BC0" w14:textId="77777777" w:rsidR="005A7B7F" w:rsidRPr="00BE6E83" w:rsidRDefault="005A7B7F" w:rsidP="001020B7">
            <w:pPr>
              <w:autoSpaceDE w:val="0"/>
              <w:autoSpaceDN w:val="0"/>
              <w:adjustRightInd w:val="0"/>
              <w:rPr>
                <w:rFonts w:eastAsia="Times New Roman"/>
                <w:szCs w:val="22"/>
              </w:rPr>
            </w:pPr>
            <w:r w:rsidRPr="00BE6E83">
              <w:t>Fascikulationer</w:t>
            </w:r>
          </w:p>
          <w:p w14:paraId="09CD636E" w14:textId="77777777" w:rsidR="005A7B7F" w:rsidRPr="00BE6E83" w:rsidRDefault="005A7B7F" w:rsidP="001020B7">
            <w:pPr>
              <w:autoSpaceDE w:val="0"/>
              <w:autoSpaceDN w:val="0"/>
              <w:adjustRightInd w:val="0"/>
              <w:rPr>
                <w:rFonts w:eastAsia="Times New Roman"/>
                <w:szCs w:val="22"/>
              </w:rPr>
            </w:pPr>
            <w:r w:rsidRPr="00BE6E83">
              <w:t>Strama muskler</w:t>
            </w:r>
          </w:p>
          <w:p w14:paraId="276C1BCC" w14:textId="77777777" w:rsidR="005A7B7F" w:rsidRPr="00BE6E83" w:rsidRDefault="005A7B7F" w:rsidP="001020B7">
            <w:pPr>
              <w:autoSpaceDE w:val="0"/>
              <w:autoSpaceDN w:val="0"/>
              <w:adjustRightInd w:val="0"/>
              <w:rPr>
                <w:rFonts w:eastAsia="Times New Roman"/>
                <w:szCs w:val="22"/>
              </w:rPr>
            </w:pPr>
            <w:r w:rsidRPr="00BE6E83">
              <w:t>Myalgi</w:t>
            </w:r>
          </w:p>
          <w:p w14:paraId="79733AB8" w14:textId="77777777" w:rsidR="005A7B7F" w:rsidRPr="00BE6E83" w:rsidRDefault="005A7B7F" w:rsidP="001020B7">
            <w:pPr>
              <w:autoSpaceDE w:val="0"/>
              <w:autoSpaceDN w:val="0"/>
              <w:adjustRightInd w:val="0"/>
              <w:rPr>
                <w:rFonts w:eastAsia="Times New Roman"/>
                <w:szCs w:val="22"/>
              </w:rPr>
            </w:pPr>
            <w:r w:rsidRPr="00BE6E83">
              <w:t>Extremitetsmärta</w:t>
            </w:r>
          </w:p>
          <w:p w14:paraId="54A0AE56" w14:textId="77777777" w:rsidR="005A7B7F" w:rsidRPr="00BE6E83" w:rsidRDefault="005A7B7F" w:rsidP="001020B7">
            <w:pPr>
              <w:autoSpaceDE w:val="0"/>
              <w:autoSpaceDN w:val="0"/>
              <w:adjustRightInd w:val="0"/>
              <w:rPr>
                <w:rFonts w:eastAsia="Times New Roman"/>
                <w:szCs w:val="22"/>
              </w:rPr>
            </w:pPr>
            <w:r w:rsidRPr="00BE6E83">
              <w:t>Ledvärk</w:t>
            </w:r>
          </w:p>
          <w:p w14:paraId="334CFF12" w14:textId="77777777" w:rsidR="005A7B7F" w:rsidRPr="00BE6E83" w:rsidRDefault="005A7B7F" w:rsidP="001020B7">
            <w:pPr>
              <w:autoSpaceDE w:val="0"/>
              <w:autoSpaceDN w:val="0"/>
              <w:adjustRightInd w:val="0"/>
              <w:rPr>
                <w:rFonts w:eastAsia="Times New Roman"/>
                <w:szCs w:val="22"/>
              </w:rPr>
            </w:pPr>
            <w:r w:rsidRPr="00BE6E83">
              <w:t>Ryggvärk</w:t>
            </w:r>
          </w:p>
          <w:p w14:paraId="2BE2299C" w14:textId="77777777" w:rsidR="005A7B7F" w:rsidRPr="00BE6E83" w:rsidRDefault="005A7B7F" w:rsidP="001020B7">
            <w:pPr>
              <w:autoSpaceDE w:val="0"/>
              <w:autoSpaceDN w:val="0"/>
              <w:adjustRightInd w:val="0"/>
              <w:rPr>
                <w:rFonts w:eastAsia="Times New Roman"/>
                <w:szCs w:val="22"/>
              </w:rPr>
            </w:pPr>
            <w:r w:rsidRPr="00BE6E83">
              <w:t>Minskat rörelseomfång i leder</w:t>
            </w:r>
          </w:p>
          <w:p w14:paraId="1E6317DF" w14:textId="77777777" w:rsidR="005A7B7F" w:rsidRPr="00BE6E83" w:rsidRDefault="005A7B7F" w:rsidP="001020B7">
            <w:pPr>
              <w:autoSpaceDE w:val="0"/>
              <w:autoSpaceDN w:val="0"/>
              <w:adjustRightInd w:val="0"/>
              <w:rPr>
                <w:rFonts w:eastAsia="Times New Roman"/>
                <w:szCs w:val="22"/>
              </w:rPr>
            </w:pPr>
            <w:r w:rsidRPr="00BE6E83">
              <w:t>Nackstelhet</w:t>
            </w:r>
          </w:p>
          <w:p w14:paraId="5A978374" w14:textId="77777777" w:rsidR="005A7B7F" w:rsidRPr="00BE6E83" w:rsidRDefault="005A7B7F" w:rsidP="001020B7">
            <w:pPr>
              <w:autoSpaceDE w:val="0"/>
              <w:autoSpaceDN w:val="0"/>
              <w:adjustRightInd w:val="0"/>
              <w:rPr>
                <w:rFonts w:eastAsia="Times New Roman"/>
                <w:szCs w:val="22"/>
              </w:rPr>
            </w:pPr>
            <w:r w:rsidRPr="00BE6E83">
              <w:t>Trismus</w:t>
            </w:r>
          </w:p>
        </w:tc>
        <w:tc>
          <w:tcPr>
            <w:tcW w:w="1735" w:type="dxa"/>
          </w:tcPr>
          <w:p w14:paraId="019AD0E3" w14:textId="77777777" w:rsidR="005A7B7F" w:rsidRPr="00BE6E83" w:rsidRDefault="005A7B7F" w:rsidP="001020B7">
            <w:pPr>
              <w:autoSpaceDE w:val="0"/>
              <w:autoSpaceDN w:val="0"/>
              <w:adjustRightInd w:val="0"/>
              <w:rPr>
                <w:rFonts w:eastAsia="Times New Roman"/>
                <w:szCs w:val="22"/>
              </w:rPr>
            </w:pPr>
            <w:r w:rsidRPr="00BE6E83">
              <w:t>Rabdomyolys</w:t>
            </w:r>
          </w:p>
        </w:tc>
      </w:tr>
      <w:tr w:rsidR="005A7B7F" w:rsidRPr="00BE6E83" w14:paraId="58B50322" w14:textId="77777777" w:rsidTr="00311769">
        <w:trPr>
          <w:cantSplit/>
        </w:trPr>
        <w:tc>
          <w:tcPr>
            <w:tcW w:w="2122" w:type="dxa"/>
          </w:tcPr>
          <w:p w14:paraId="26B8EE03" w14:textId="77777777" w:rsidR="005A7B7F" w:rsidRPr="00BE6E83" w:rsidRDefault="005A7B7F" w:rsidP="001020B7">
            <w:pPr>
              <w:pStyle w:val="NormalWeb"/>
              <w:rPr>
                <w:rFonts w:eastAsia="Times New Roman"/>
                <w:b/>
                <w:szCs w:val="22"/>
              </w:rPr>
            </w:pPr>
            <w:r w:rsidRPr="00BE6E83">
              <w:rPr>
                <w:b/>
              </w:rPr>
              <w:lastRenderedPageBreak/>
              <w:t>Njurar och urinvägar</w:t>
            </w:r>
          </w:p>
        </w:tc>
        <w:tc>
          <w:tcPr>
            <w:tcW w:w="1735" w:type="dxa"/>
          </w:tcPr>
          <w:p w14:paraId="1F8FB854" w14:textId="77777777" w:rsidR="005A7B7F" w:rsidRPr="00BE6E83" w:rsidRDefault="005A7B7F" w:rsidP="001020B7">
            <w:pPr>
              <w:autoSpaceDE w:val="0"/>
              <w:autoSpaceDN w:val="0"/>
              <w:adjustRightInd w:val="0"/>
              <w:rPr>
                <w:rFonts w:eastAsia="Times New Roman"/>
                <w:szCs w:val="22"/>
              </w:rPr>
            </w:pPr>
          </w:p>
        </w:tc>
        <w:tc>
          <w:tcPr>
            <w:tcW w:w="1735" w:type="dxa"/>
          </w:tcPr>
          <w:p w14:paraId="679F386E" w14:textId="77777777" w:rsidR="005A7B7F" w:rsidRPr="00BE6E83" w:rsidRDefault="005A7B7F" w:rsidP="001020B7">
            <w:pPr>
              <w:autoSpaceDE w:val="0"/>
              <w:autoSpaceDN w:val="0"/>
              <w:adjustRightInd w:val="0"/>
              <w:rPr>
                <w:rFonts w:eastAsia="Times New Roman"/>
                <w:szCs w:val="22"/>
              </w:rPr>
            </w:pPr>
            <w:r w:rsidRPr="00BE6E83">
              <w:t>Njursten</w:t>
            </w:r>
          </w:p>
          <w:p w14:paraId="6244C836" w14:textId="77777777" w:rsidR="005A7B7F" w:rsidRPr="00BE6E83" w:rsidRDefault="005A7B7F" w:rsidP="001020B7">
            <w:pPr>
              <w:autoSpaceDE w:val="0"/>
              <w:autoSpaceDN w:val="0"/>
              <w:adjustRightInd w:val="0"/>
              <w:rPr>
                <w:rFonts w:eastAsia="Times New Roman"/>
                <w:szCs w:val="22"/>
              </w:rPr>
            </w:pPr>
            <w:r w:rsidRPr="00BE6E83">
              <w:t>Glukosuri</w:t>
            </w:r>
          </w:p>
        </w:tc>
        <w:tc>
          <w:tcPr>
            <w:tcW w:w="1735" w:type="dxa"/>
          </w:tcPr>
          <w:p w14:paraId="03C1A586" w14:textId="77777777" w:rsidR="005A7B7F" w:rsidRPr="00BE6E83" w:rsidRDefault="005A7B7F" w:rsidP="001020B7">
            <w:pPr>
              <w:autoSpaceDE w:val="0"/>
              <w:autoSpaceDN w:val="0"/>
              <w:adjustRightInd w:val="0"/>
              <w:rPr>
                <w:rFonts w:eastAsia="Times New Roman"/>
                <w:szCs w:val="22"/>
              </w:rPr>
            </w:pPr>
            <w:r w:rsidRPr="00BE6E83">
              <w:t>Urinretention</w:t>
            </w:r>
          </w:p>
          <w:p w14:paraId="36F7BA5B" w14:textId="77777777" w:rsidR="005A7B7F" w:rsidRPr="00BE6E83" w:rsidRDefault="005A7B7F" w:rsidP="001020B7">
            <w:pPr>
              <w:autoSpaceDE w:val="0"/>
              <w:autoSpaceDN w:val="0"/>
              <w:adjustRightInd w:val="0"/>
              <w:rPr>
                <w:rFonts w:eastAsia="Times New Roman"/>
                <w:szCs w:val="22"/>
              </w:rPr>
            </w:pPr>
            <w:r w:rsidRPr="00BE6E83">
              <w:t>Urininkontinens</w:t>
            </w:r>
          </w:p>
        </w:tc>
      </w:tr>
      <w:tr w:rsidR="005A7B7F" w:rsidRPr="00BE6E83" w14:paraId="13889FA0" w14:textId="77777777" w:rsidTr="00311769">
        <w:trPr>
          <w:cantSplit/>
        </w:trPr>
        <w:tc>
          <w:tcPr>
            <w:tcW w:w="2122" w:type="dxa"/>
          </w:tcPr>
          <w:p w14:paraId="33461388" w14:textId="77777777" w:rsidR="005A7B7F" w:rsidRPr="00BE6E83" w:rsidRDefault="005A7B7F" w:rsidP="001020B7">
            <w:pPr>
              <w:pStyle w:val="NormalWeb"/>
              <w:rPr>
                <w:rFonts w:eastAsia="Times New Roman"/>
                <w:b/>
                <w:bCs/>
                <w:szCs w:val="22"/>
              </w:rPr>
            </w:pPr>
            <w:r w:rsidRPr="00BE6E83">
              <w:rPr>
                <w:b/>
              </w:rPr>
              <w:t>Graviditet, puerperium och perinatalperiod</w:t>
            </w:r>
          </w:p>
        </w:tc>
        <w:tc>
          <w:tcPr>
            <w:tcW w:w="1735" w:type="dxa"/>
          </w:tcPr>
          <w:p w14:paraId="22681CA1" w14:textId="77777777" w:rsidR="005A7B7F" w:rsidRPr="00BE6E83" w:rsidRDefault="005A7B7F" w:rsidP="001020B7">
            <w:pPr>
              <w:autoSpaceDE w:val="0"/>
              <w:autoSpaceDN w:val="0"/>
              <w:adjustRightInd w:val="0"/>
              <w:rPr>
                <w:rFonts w:eastAsia="Times New Roman"/>
                <w:szCs w:val="22"/>
              </w:rPr>
            </w:pPr>
          </w:p>
        </w:tc>
        <w:tc>
          <w:tcPr>
            <w:tcW w:w="1735" w:type="dxa"/>
          </w:tcPr>
          <w:p w14:paraId="0F1F0643" w14:textId="77777777" w:rsidR="005A7B7F" w:rsidRPr="00BE6E83" w:rsidRDefault="005A7B7F" w:rsidP="001020B7">
            <w:pPr>
              <w:autoSpaceDE w:val="0"/>
              <w:autoSpaceDN w:val="0"/>
              <w:adjustRightInd w:val="0"/>
              <w:rPr>
                <w:rFonts w:eastAsia="Times New Roman"/>
                <w:szCs w:val="22"/>
              </w:rPr>
            </w:pPr>
          </w:p>
        </w:tc>
        <w:tc>
          <w:tcPr>
            <w:tcW w:w="1735" w:type="dxa"/>
          </w:tcPr>
          <w:p w14:paraId="343FED8A" w14:textId="77777777" w:rsidR="005A7B7F" w:rsidRPr="00BE6E83" w:rsidRDefault="005A7B7F" w:rsidP="001020B7">
            <w:pPr>
              <w:autoSpaceDE w:val="0"/>
              <w:autoSpaceDN w:val="0"/>
              <w:adjustRightInd w:val="0"/>
              <w:rPr>
                <w:rFonts w:eastAsia="Times New Roman"/>
                <w:szCs w:val="22"/>
              </w:rPr>
            </w:pPr>
            <w:r w:rsidRPr="00BE6E83">
              <w:t>Neonatalt utsättningsyndrom</w:t>
            </w:r>
          </w:p>
        </w:tc>
      </w:tr>
      <w:tr w:rsidR="005A7B7F" w:rsidRPr="00BE6E83" w14:paraId="2E393392" w14:textId="77777777" w:rsidTr="00311769">
        <w:trPr>
          <w:cantSplit/>
        </w:trPr>
        <w:tc>
          <w:tcPr>
            <w:tcW w:w="2122" w:type="dxa"/>
          </w:tcPr>
          <w:p w14:paraId="7B608474" w14:textId="77777777" w:rsidR="005A7B7F" w:rsidRPr="00BE6E83" w:rsidRDefault="005A7B7F" w:rsidP="001020B7">
            <w:pPr>
              <w:pStyle w:val="NormalWeb"/>
              <w:rPr>
                <w:rFonts w:eastAsia="Times New Roman"/>
                <w:b/>
                <w:szCs w:val="22"/>
              </w:rPr>
            </w:pPr>
            <w:r w:rsidRPr="00BE6E83">
              <w:rPr>
                <w:b/>
              </w:rPr>
              <w:t>Reproduktionsorgan och bröstkörtel</w:t>
            </w:r>
          </w:p>
        </w:tc>
        <w:tc>
          <w:tcPr>
            <w:tcW w:w="1735" w:type="dxa"/>
          </w:tcPr>
          <w:p w14:paraId="40C65359" w14:textId="77777777" w:rsidR="005A7B7F" w:rsidRPr="00BE6E83" w:rsidRDefault="005A7B7F" w:rsidP="001020B7">
            <w:pPr>
              <w:autoSpaceDE w:val="0"/>
              <w:autoSpaceDN w:val="0"/>
              <w:adjustRightInd w:val="0"/>
              <w:rPr>
                <w:rFonts w:eastAsia="Times New Roman"/>
                <w:szCs w:val="22"/>
              </w:rPr>
            </w:pPr>
            <w:r w:rsidRPr="00BE6E83">
              <w:t>Erektil dysfunktion</w:t>
            </w:r>
          </w:p>
        </w:tc>
        <w:tc>
          <w:tcPr>
            <w:tcW w:w="1735" w:type="dxa"/>
          </w:tcPr>
          <w:p w14:paraId="137844E4" w14:textId="77777777" w:rsidR="005A7B7F" w:rsidRPr="00BE6E83" w:rsidRDefault="005A7B7F" w:rsidP="001020B7">
            <w:pPr>
              <w:autoSpaceDE w:val="0"/>
              <w:autoSpaceDN w:val="0"/>
              <w:adjustRightInd w:val="0"/>
              <w:rPr>
                <w:rFonts w:eastAsia="Times New Roman"/>
                <w:szCs w:val="22"/>
              </w:rPr>
            </w:pPr>
            <w:r w:rsidRPr="00BE6E83">
              <w:t>Galaktorré</w:t>
            </w:r>
          </w:p>
          <w:p w14:paraId="07F7A437" w14:textId="77777777" w:rsidR="005A7B7F" w:rsidRPr="00BE6E83" w:rsidRDefault="005A7B7F" w:rsidP="001020B7">
            <w:pPr>
              <w:autoSpaceDE w:val="0"/>
              <w:autoSpaceDN w:val="0"/>
              <w:adjustRightInd w:val="0"/>
              <w:rPr>
                <w:rFonts w:eastAsia="Times New Roman"/>
                <w:szCs w:val="22"/>
              </w:rPr>
            </w:pPr>
            <w:r w:rsidRPr="00BE6E83">
              <w:t>Gynekomasti</w:t>
            </w:r>
          </w:p>
          <w:p w14:paraId="42638D19" w14:textId="77777777" w:rsidR="005A7B7F" w:rsidRPr="00BE6E83" w:rsidRDefault="005A7B7F" w:rsidP="001020B7">
            <w:pPr>
              <w:autoSpaceDE w:val="0"/>
              <w:autoSpaceDN w:val="0"/>
              <w:adjustRightInd w:val="0"/>
              <w:rPr>
                <w:rFonts w:eastAsia="Times New Roman"/>
                <w:szCs w:val="22"/>
              </w:rPr>
            </w:pPr>
            <w:r w:rsidRPr="00BE6E83">
              <w:t>Ömma bröst</w:t>
            </w:r>
          </w:p>
          <w:p w14:paraId="0028DDFD" w14:textId="77777777" w:rsidR="005A7B7F" w:rsidRPr="00BE6E83" w:rsidRDefault="005A7B7F" w:rsidP="001020B7">
            <w:pPr>
              <w:autoSpaceDE w:val="0"/>
              <w:autoSpaceDN w:val="0"/>
              <w:adjustRightInd w:val="0"/>
              <w:rPr>
                <w:rFonts w:eastAsia="Times New Roman"/>
                <w:szCs w:val="22"/>
              </w:rPr>
            </w:pPr>
            <w:r w:rsidRPr="00BE6E83">
              <w:t>Vulvovaginal torrhet</w:t>
            </w:r>
          </w:p>
        </w:tc>
        <w:tc>
          <w:tcPr>
            <w:tcW w:w="1735" w:type="dxa"/>
          </w:tcPr>
          <w:p w14:paraId="3AD8E796" w14:textId="77777777" w:rsidR="005A7B7F" w:rsidRPr="00BE6E83" w:rsidRDefault="005A7B7F" w:rsidP="001020B7">
            <w:pPr>
              <w:autoSpaceDE w:val="0"/>
              <w:autoSpaceDN w:val="0"/>
              <w:adjustRightInd w:val="0"/>
              <w:rPr>
                <w:rFonts w:eastAsia="Times New Roman"/>
                <w:szCs w:val="22"/>
              </w:rPr>
            </w:pPr>
            <w:r w:rsidRPr="00BE6E83">
              <w:t>Priapism</w:t>
            </w:r>
          </w:p>
        </w:tc>
      </w:tr>
      <w:tr w:rsidR="005A7B7F" w:rsidRPr="00BE6E83" w14:paraId="420F6456" w14:textId="77777777" w:rsidTr="00311769">
        <w:trPr>
          <w:cantSplit/>
        </w:trPr>
        <w:tc>
          <w:tcPr>
            <w:tcW w:w="2122" w:type="dxa"/>
          </w:tcPr>
          <w:p w14:paraId="637C343D" w14:textId="77777777" w:rsidR="005A7B7F" w:rsidRPr="00BE6E83" w:rsidRDefault="005A7B7F" w:rsidP="001020B7">
            <w:pPr>
              <w:pStyle w:val="NormalWeb"/>
              <w:rPr>
                <w:rFonts w:eastAsia="Times New Roman"/>
                <w:b/>
                <w:szCs w:val="22"/>
              </w:rPr>
            </w:pPr>
            <w:r w:rsidRPr="00BE6E83">
              <w:rPr>
                <w:b/>
              </w:rPr>
              <w:t>Allmänna symtom och/eller symtom vid administreringstället</w:t>
            </w:r>
          </w:p>
          <w:p w14:paraId="2EECFDF3" w14:textId="77777777" w:rsidR="005A7B7F" w:rsidRPr="00BE6E83" w:rsidRDefault="005A7B7F" w:rsidP="001020B7">
            <w:pPr>
              <w:pStyle w:val="NormalWeb"/>
              <w:rPr>
                <w:rFonts w:eastAsia="Times New Roman"/>
                <w:b/>
                <w:szCs w:val="22"/>
              </w:rPr>
            </w:pPr>
          </w:p>
        </w:tc>
        <w:tc>
          <w:tcPr>
            <w:tcW w:w="1735" w:type="dxa"/>
          </w:tcPr>
          <w:p w14:paraId="54D71B6F" w14:textId="77777777" w:rsidR="005A7B7F" w:rsidRPr="00BE6E83" w:rsidRDefault="005A7B7F" w:rsidP="001020B7">
            <w:pPr>
              <w:autoSpaceDE w:val="0"/>
              <w:autoSpaceDN w:val="0"/>
              <w:adjustRightInd w:val="0"/>
            </w:pPr>
            <w:r w:rsidRPr="00BE6E83">
              <w:t>Smärta vid injektionsstället</w:t>
            </w:r>
            <w:r w:rsidRPr="00BE6E83">
              <w:rPr>
                <w:vertAlign w:val="superscript"/>
              </w:rPr>
              <w:t>a</w:t>
            </w:r>
          </w:p>
          <w:p w14:paraId="5B444817" w14:textId="77777777" w:rsidR="005A7B7F" w:rsidRPr="00BE6E83" w:rsidRDefault="005A7B7F" w:rsidP="001020B7">
            <w:pPr>
              <w:autoSpaceDE w:val="0"/>
              <w:autoSpaceDN w:val="0"/>
              <w:adjustRightInd w:val="0"/>
              <w:rPr>
                <w:rFonts w:eastAsia="Times New Roman"/>
                <w:szCs w:val="22"/>
              </w:rPr>
            </w:pPr>
            <w:r w:rsidRPr="00BE6E83">
              <w:t>Förhårdnad vid injektionsstället</w:t>
            </w:r>
          </w:p>
          <w:p w14:paraId="658E813B" w14:textId="77777777" w:rsidR="005A7B7F" w:rsidRPr="00BE6E83" w:rsidRDefault="005A7B7F" w:rsidP="001020B7">
            <w:pPr>
              <w:autoSpaceDE w:val="0"/>
              <w:autoSpaceDN w:val="0"/>
              <w:adjustRightInd w:val="0"/>
              <w:rPr>
                <w:rFonts w:eastAsia="Times New Roman"/>
                <w:szCs w:val="22"/>
              </w:rPr>
            </w:pPr>
            <w:r w:rsidRPr="00BE6E83">
              <w:t>Trötthet</w:t>
            </w:r>
          </w:p>
        </w:tc>
        <w:tc>
          <w:tcPr>
            <w:tcW w:w="1735" w:type="dxa"/>
          </w:tcPr>
          <w:p w14:paraId="27009D56" w14:textId="77777777" w:rsidR="005A7B7F" w:rsidRPr="00BE6E83" w:rsidRDefault="005A7B7F" w:rsidP="001020B7">
            <w:pPr>
              <w:autoSpaceDE w:val="0"/>
              <w:autoSpaceDN w:val="0"/>
              <w:adjustRightInd w:val="0"/>
              <w:rPr>
                <w:rFonts w:eastAsia="Times New Roman"/>
                <w:szCs w:val="22"/>
              </w:rPr>
            </w:pPr>
            <w:r w:rsidRPr="00BE6E83">
              <w:t>Pyrexi</w:t>
            </w:r>
          </w:p>
          <w:p w14:paraId="5DA0AB1B" w14:textId="77777777" w:rsidR="005A7B7F" w:rsidRPr="00BE6E83" w:rsidRDefault="005A7B7F" w:rsidP="001020B7">
            <w:pPr>
              <w:autoSpaceDE w:val="0"/>
              <w:autoSpaceDN w:val="0"/>
              <w:adjustRightInd w:val="0"/>
              <w:rPr>
                <w:rFonts w:eastAsia="Times New Roman"/>
                <w:szCs w:val="22"/>
              </w:rPr>
            </w:pPr>
            <w:r w:rsidRPr="00BE6E83">
              <w:t>Asteni</w:t>
            </w:r>
          </w:p>
          <w:p w14:paraId="77D113DB" w14:textId="77777777" w:rsidR="005A7B7F" w:rsidRPr="00BE6E83" w:rsidRDefault="005A7B7F" w:rsidP="001020B7">
            <w:pPr>
              <w:autoSpaceDE w:val="0"/>
              <w:autoSpaceDN w:val="0"/>
              <w:adjustRightInd w:val="0"/>
              <w:rPr>
                <w:rFonts w:eastAsia="Times New Roman"/>
                <w:szCs w:val="22"/>
              </w:rPr>
            </w:pPr>
            <w:r w:rsidRPr="00BE6E83">
              <w:t>Gångrubbningar</w:t>
            </w:r>
          </w:p>
          <w:p w14:paraId="2AF3ABBA" w14:textId="77777777" w:rsidR="005A7B7F" w:rsidRPr="00BE6E83" w:rsidRDefault="005A7B7F" w:rsidP="001020B7">
            <w:pPr>
              <w:autoSpaceDE w:val="0"/>
              <w:autoSpaceDN w:val="0"/>
              <w:adjustRightInd w:val="0"/>
              <w:rPr>
                <w:rFonts w:eastAsia="Times New Roman"/>
                <w:szCs w:val="22"/>
              </w:rPr>
            </w:pPr>
            <w:r w:rsidRPr="00BE6E83">
              <w:t>Obehagskänsla i bröstkorgen</w:t>
            </w:r>
          </w:p>
          <w:p w14:paraId="610FB916" w14:textId="77777777" w:rsidR="005A7B7F" w:rsidRPr="00BE6E83" w:rsidRDefault="005A7B7F" w:rsidP="001020B7">
            <w:pPr>
              <w:autoSpaceDE w:val="0"/>
              <w:autoSpaceDN w:val="0"/>
              <w:adjustRightInd w:val="0"/>
              <w:rPr>
                <w:rFonts w:eastAsia="Times New Roman"/>
                <w:szCs w:val="22"/>
              </w:rPr>
            </w:pPr>
            <w:r w:rsidRPr="00BE6E83">
              <w:t>Reaktion vid injektionsstället</w:t>
            </w:r>
          </w:p>
          <w:p w14:paraId="333C7BE0" w14:textId="77777777" w:rsidR="005A7B7F" w:rsidRPr="00BE6E83" w:rsidRDefault="005A7B7F" w:rsidP="001020B7">
            <w:pPr>
              <w:autoSpaceDE w:val="0"/>
              <w:autoSpaceDN w:val="0"/>
              <w:adjustRightInd w:val="0"/>
              <w:rPr>
                <w:rFonts w:eastAsia="Times New Roman"/>
                <w:szCs w:val="22"/>
              </w:rPr>
            </w:pPr>
            <w:r w:rsidRPr="00BE6E83">
              <w:t>Erytem vid injektionsstället</w:t>
            </w:r>
          </w:p>
          <w:p w14:paraId="32691605" w14:textId="77777777" w:rsidR="005A7B7F" w:rsidRPr="00BE6E83" w:rsidRDefault="005A7B7F" w:rsidP="001020B7">
            <w:pPr>
              <w:autoSpaceDE w:val="0"/>
              <w:autoSpaceDN w:val="0"/>
              <w:adjustRightInd w:val="0"/>
              <w:rPr>
                <w:rFonts w:eastAsia="Times New Roman"/>
                <w:szCs w:val="22"/>
              </w:rPr>
            </w:pPr>
            <w:r w:rsidRPr="00BE6E83">
              <w:t>Svullnad vid injektionsstället</w:t>
            </w:r>
          </w:p>
          <w:p w14:paraId="047E88E6" w14:textId="77777777" w:rsidR="005A7B7F" w:rsidRPr="00BE6E83" w:rsidRDefault="005A7B7F" w:rsidP="001020B7">
            <w:pPr>
              <w:autoSpaceDE w:val="0"/>
              <w:autoSpaceDN w:val="0"/>
              <w:adjustRightInd w:val="0"/>
              <w:rPr>
                <w:rFonts w:eastAsia="Times New Roman"/>
                <w:szCs w:val="22"/>
              </w:rPr>
            </w:pPr>
            <w:r w:rsidRPr="00BE6E83">
              <w:t>Obehagskänsla vid injektionsstället</w:t>
            </w:r>
          </w:p>
          <w:p w14:paraId="0556932F" w14:textId="77777777" w:rsidR="005A7B7F" w:rsidRPr="00BE6E83" w:rsidRDefault="005A7B7F" w:rsidP="001020B7">
            <w:pPr>
              <w:autoSpaceDE w:val="0"/>
              <w:autoSpaceDN w:val="0"/>
              <w:adjustRightInd w:val="0"/>
              <w:rPr>
                <w:rFonts w:eastAsia="Times New Roman"/>
                <w:szCs w:val="22"/>
              </w:rPr>
            </w:pPr>
            <w:r w:rsidRPr="00BE6E83">
              <w:t>Klåda vid injektionsstället</w:t>
            </w:r>
          </w:p>
          <w:p w14:paraId="65592B51" w14:textId="77777777" w:rsidR="005A7B7F" w:rsidRPr="00BE6E83" w:rsidRDefault="005A7B7F" w:rsidP="001020B7">
            <w:pPr>
              <w:autoSpaceDE w:val="0"/>
              <w:autoSpaceDN w:val="0"/>
              <w:adjustRightInd w:val="0"/>
              <w:rPr>
                <w:rFonts w:eastAsia="Times New Roman"/>
                <w:szCs w:val="22"/>
              </w:rPr>
            </w:pPr>
            <w:r w:rsidRPr="00BE6E83">
              <w:t>Törst</w:t>
            </w:r>
          </w:p>
          <w:p w14:paraId="28DFB9F0" w14:textId="77777777" w:rsidR="005A7B7F" w:rsidRPr="00BE6E83" w:rsidRDefault="005A7B7F" w:rsidP="001020B7">
            <w:pPr>
              <w:autoSpaceDE w:val="0"/>
              <w:autoSpaceDN w:val="0"/>
              <w:adjustRightInd w:val="0"/>
              <w:rPr>
                <w:rFonts w:eastAsia="Times New Roman"/>
                <w:szCs w:val="22"/>
              </w:rPr>
            </w:pPr>
            <w:r w:rsidRPr="00BE6E83">
              <w:t>Tröghet</w:t>
            </w:r>
          </w:p>
        </w:tc>
        <w:tc>
          <w:tcPr>
            <w:tcW w:w="1735" w:type="dxa"/>
          </w:tcPr>
          <w:p w14:paraId="29ECFB2A" w14:textId="77777777" w:rsidR="005A7B7F" w:rsidRPr="00BE6E83" w:rsidRDefault="005A7B7F" w:rsidP="001020B7">
            <w:pPr>
              <w:autoSpaceDE w:val="0"/>
              <w:autoSpaceDN w:val="0"/>
              <w:adjustRightInd w:val="0"/>
              <w:rPr>
                <w:rFonts w:eastAsia="Times New Roman"/>
                <w:szCs w:val="22"/>
              </w:rPr>
            </w:pPr>
            <w:r w:rsidRPr="00BE6E83">
              <w:t>Störd temperaturreglering (t.ex. hypotermi, pyrexi)</w:t>
            </w:r>
          </w:p>
          <w:p w14:paraId="036C3EF9" w14:textId="77777777" w:rsidR="005A7B7F" w:rsidRPr="00BE6E83" w:rsidRDefault="005A7B7F" w:rsidP="001020B7">
            <w:pPr>
              <w:autoSpaceDE w:val="0"/>
              <w:autoSpaceDN w:val="0"/>
              <w:adjustRightInd w:val="0"/>
              <w:rPr>
                <w:rFonts w:eastAsia="Times New Roman"/>
                <w:szCs w:val="22"/>
              </w:rPr>
            </w:pPr>
            <w:r w:rsidRPr="00BE6E83">
              <w:t>Bröstsmärta</w:t>
            </w:r>
          </w:p>
          <w:p w14:paraId="6AB87939" w14:textId="77777777" w:rsidR="005A7B7F" w:rsidRPr="00BE6E83" w:rsidRDefault="005A7B7F" w:rsidP="001020B7">
            <w:pPr>
              <w:autoSpaceDE w:val="0"/>
              <w:autoSpaceDN w:val="0"/>
              <w:adjustRightInd w:val="0"/>
              <w:rPr>
                <w:rFonts w:eastAsia="Times New Roman"/>
                <w:szCs w:val="22"/>
              </w:rPr>
            </w:pPr>
            <w:r w:rsidRPr="00BE6E83">
              <w:t>Perifert ödem</w:t>
            </w:r>
          </w:p>
        </w:tc>
      </w:tr>
      <w:tr w:rsidR="005A7B7F" w:rsidRPr="00BE6E83" w14:paraId="0859FDA5" w14:textId="77777777" w:rsidTr="00311769">
        <w:trPr>
          <w:cantSplit/>
        </w:trPr>
        <w:tc>
          <w:tcPr>
            <w:tcW w:w="2122" w:type="dxa"/>
          </w:tcPr>
          <w:p w14:paraId="63890EE8" w14:textId="77777777" w:rsidR="005A7B7F" w:rsidRPr="00BE6E83" w:rsidRDefault="005A7B7F" w:rsidP="001020B7">
            <w:pPr>
              <w:pStyle w:val="NormalWeb"/>
              <w:rPr>
                <w:rFonts w:eastAsia="Times New Roman"/>
                <w:b/>
                <w:szCs w:val="22"/>
              </w:rPr>
            </w:pPr>
            <w:r w:rsidRPr="00BE6E83">
              <w:rPr>
                <w:b/>
              </w:rPr>
              <w:t>Undersökningar</w:t>
            </w:r>
          </w:p>
          <w:p w14:paraId="1C0DC80E" w14:textId="77777777" w:rsidR="005A7B7F" w:rsidRPr="00BE6E83" w:rsidRDefault="005A7B7F" w:rsidP="001020B7">
            <w:pPr>
              <w:pStyle w:val="NormalWeb"/>
              <w:rPr>
                <w:rFonts w:eastAsia="Times New Roman"/>
                <w:b/>
                <w:color w:val="000000"/>
                <w:szCs w:val="22"/>
              </w:rPr>
            </w:pPr>
          </w:p>
        </w:tc>
        <w:tc>
          <w:tcPr>
            <w:tcW w:w="1735" w:type="dxa"/>
          </w:tcPr>
          <w:p w14:paraId="57C07888" w14:textId="77777777" w:rsidR="005A7B7F" w:rsidRPr="00BE6E83" w:rsidRDefault="005A7B7F" w:rsidP="001020B7">
            <w:pPr>
              <w:autoSpaceDE w:val="0"/>
              <w:autoSpaceDN w:val="0"/>
              <w:adjustRightInd w:val="0"/>
              <w:rPr>
                <w:rFonts w:eastAsia="Times New Roman"/>
                <w:szCs w:val="22"/>
              </w:rPr>
            </w:pPr>
            <w:r w:rsidRPr="00BE6E83">
              <w:t>Förhöjt kreatinfosfokinas i blodet</w:t>
            </w:r>
          </w:p>
        </w:tc>
        <w:tc>
          <w:tcPr>
            <w:tcW w:w="1735" w:type="dxa"/>
          </w:tcPr>
          <w:p w14:paraId="0DDCE322" w14:textId="77777777" w:rsidR="005A7B7F" w:rsidRPr="00BE6E83" w:rsidRDefault="005A7B7F" w:rsidP="001020B7">
            <w:pPr>
              <w:autoSpaceDE w:val="0"/>
              <w:autoSpaceDN w:val="0"/>
              <w:adjustRightInd w:val="0"/>
              <w:rPr>
                <w:rFonts w:eastAsia="Times New Roman"/>
                <w:szCs w:val="22"/>
              </w:rPr>
            </w:pPr>
            <w:r w:rsidRPr="00BE6E83">
              <w:t>Förhöjt blodsocker</w:t>
            </w:r>
          </w:p>
          <w:p w14:paraId="6E024E24" w14:textId="77777777" w:rsidR="005A7B7F" w:rsidRPr="00BE6E83" w:rsidRDefault="005A7B7F" w:rsidP="001020B7">
            <w:pPr>
              <w:autoSpaceDE w:val="0"/>
              <w:autoSpaceDN w:val="0"/>
              <w:adjustRightInd w:val="0"/>
              <w:rPr>
                <w:rFonts w:eastAsia="Times New Roman"/>
                <w:szCs w:val="22"/>
              </w:rPr>
            </w:pPr>
            <w:r w:rsidRPr="00BE6E83">
              <w:t>Sänkt blodsocker</w:t>
            </w:r>
          </w:p>
          <w:p w14:paraId="697C9D28" w14:textId="77777777" w:rsidR="005A7B7F" w:rsidRPr="00BE6E83" w:rsidRDefault="005A7B7F" w:rsidP="001020B7">
            <w:pPr>
              <w:autoSpaceDE w:val="0"/>
              <w:autoSpaceDN w:val="0"/>
              <w:adjustRightInd w:val="0"/>
              <w:rPr>
                <w:rFonts w:eastAsia="Times New Roman"/>
                <w:szCs w:val="22"/>
              </w:rPr>
            </w:pPr>
            <w:r w:rsidRPr="00BE6E83">
              <w:t>Förhöjt glykosylerat hemoglobin (HbA1c)</w:t>
            </w:r>
          </w:p>
          <w:p w14:paraId="6CA5FEE4" w14:textId="77777777" w:rsidR="005A7B7F" w:rsidRPr="00BE6E83" w:rsidRDefault="005A7B7F" w:rsidP="001020B7">
            <w:pPr>
              <w:autoSpaceDE w:val="0"/>
              <w:autoSpaceDN w:val="0"/>
              <w:adjustRightInd w:val="0"/>
              <w:rPr>
                <w:rFonts w:eastAsia="Times New Roman"/>
                <w:szCs w:val="22"/>
              </w:rPr>
            </w:pPr>
            <w:r w:rsidRPr="00BE6E83">
              <w:t>Ökat midjemått</w:t>
            </w:r>
          </w:p>
          <w:p w14:paraId="3730583B" w14:textId="77777777" w:rsidR="005A7B7F" w:rsidRPr="00BE6E83" w:rsidRDefault="005A7B7F" w:rsidP="001020B7">
            <w:pPr>
              <w:autoSpaceDE w:val="0"/>
              <w:autoSpaceDN w:val="0"/>
              <w:adjustRightInd w:val="0"/>
              <w:rPr>
                <w:rFonts w:eastAsia="Times New Roman"/>
                <w:szCs w:val="22"/>
              </w:rPr>
            </w:pPr>
            <w:r w:rsidRPr="00BE6E83">
              <w:t>Sänkt blodkolesterol</w:t>
            </w:r>
          </w:p>
          <w:p w14:paraId="54B59C62" w14:textId="77777777" w:rsidR="005A7B7F" w:rsidRPr="00BE6E83" w:rsidRDefault="005A7B7F" w:rsidP="001020B7">
            <w:pPr>
              <w:autoSpaceDE w:val="0"/>
              <w:autoSpaceDN w:val="0"/>
              <w:adjustRightInd w:val="0"/>
              <w:rPr>
                <w:rFonts w:eastAsia="Times New Roman"/>
                <w:szCs w:val="22"/>
              </w:rPr>
            </w:pPr>
            <w:r w:rsidRPr="00BE6E83">
              <w:t>Sänkta triglycerider i blodet</w:t>
            </w:r>
          </w:p>
        </w:tc>
        <w:tc>
          <w:tcPr>
            <w:tcW w:w="1735" w:type="dxa"/>
          </w:tcPr>
          <w:p w14:paraId="563D4A58" w14:textId="77777777" w:rsidR="005A7B7F" w:rsidRPr="00BE6E83" w:rsidRDefault="005A7B7F" w:rsidP="001020B7">
            <w:pPr>
              <w:autoSpaceDE w:val="0"/>
              <w:autoSpaceDN w:val="0"/>
              <w:adjustRightInd w:val="0"/>
              <w:rPr>
                <w:rFonts w:eastAsia="Times New Roman"/>
                <w:szCs w:val="22"/>
              </w:rPr>
            </w:pPr>
            <w:r w:rsidRPr="00BE6E83">
              <w:t>Blodglukosfluktuationer</w:t>
            </w:r>
          </w:p>
        </w:tc>
      </w:tr>
    </w:tbl>
    <w:p w14:paraId="7F645717" w14:textId="652289F6" w:rsidR="005A7B7F" w:rsidRPr="00EA23C3" w:rsidRDefault="005A7B7F" w:rsidP="00F63BF4">
      <w:pPr>
        <w:rPr>
          <w:sz w:val="20"/>
        </w:rPr>
      </w:pPr>
      <w:r w:rsidRPr="00EA23C3">
        <w:rPr>
          <w:sz w:val="20"/>
        </w:rPr>
        <w:t>a: Rapporterat som mycket vanligt i de kliniska prövningarna av Abilify Maintena 960 mg/720 mg.</w:t>
      </w:r>
    </w:p>
    <w:p w14:paraId="476DF761" w14:textId="7CFDDE7F" w:rsidR="005A7B7F" w:rsidRPr="00EA23C3" w:rsidRDefault="005A7B7F" w:rsidP="00F63BF4">
      <w:pPr>
        <w:rPr>
          <w:sz w:val="20"/>
        </w:rPr>
      </w:pPr>
      <w:r w:rsidRPr="00EA23C3">
        <w:rPr>
          <w:sz w:val="20"/>
        </w:rPr>
        <w:t>b: Rapporterat endast inom det kliniska prövningsprogrammet för Abilify Maintena 960 mg/720 mg.</w:t>
      </w:r>
    </w:p>
    <w:p w14:paraId="60B81EFA" w14:textId="77777777" w:rsidR="005A7B7F" w:rsidRPr="00BE6E83" w:rsidRDefault="005A7B7F" w:rsidP="00BE6E83"/>
    <w:p w14:paraId="12893563" w14:textId="77777777" w:rsidR="005A7B7F" w:rsidRPr="00BE6E83" w:rsidRDefault="005A7B7F" w:rsidP="00F63BF4">
      <w:pPr>
        <w:rPr>
          <w:iCs/>
          <w:szCs w:val="22"/>
          <w:u w:val="single"/>
        </w:rPr>
      </w:pPr>
      <w:r w:rsidRPr="00BE6E83">
        <w:rPr>
          <w:u w:val="single"/>
        </w:rPr>
        <w:t>Beskrivning av utvalda biverkningar</w:t>
      </w:r>
    </w:p>
    <w:p w14:paraId="34D1E544" w14:textId="77777777" w:rsidR="005A7B7F" w:rsidRPr="00BE6E83" w:rsidRDefault="005A7B7F" w:rsidP="00F63BF4">
      <w:pPr>
        <w:rPr>
          <w:rStyle w:val="Emphasis"/>
          <w:rFonts w:cs="Arial"/>
          <w:iCs/>
          <w:szCs w:val="22"/>
        </w:rPr>
      </w:pPr>
    </w:p>
    <w:p w14:paraId="7355346C" w14:textId="77777777" w:rsidR="005A7B7F" w:rsidRPr="00BE6E83" w:rsidRDefault="005A7B7F" w:rsidP="00F63BF4">
      <w:pPr>
        <w:rPr>
          <w:i/>
          <w:iCs/>
          <w:szCs w:val="22"/>
        </w:rPr>
      </w:pPr>
      <w:r w:rsidRPr="00BE6E83">
        <w:rPr>
          <w:i/>
        </w:rPr>
        <w:t>Reaktioner vid injektionsstället</w:t>
      </w:r>
    </w:p>
    <w:p w14:paraId="26C90175" w14:textId="7716A8A4" w:rsidR="005A7B7F" w:rsidRPr="00BE6E83" w:rsidRDefault="005A7B7F" w:rsidP="00F63BF4">
      <w:r w:rsidRPr="00BE6E83">
        <w:t xml:space="preserve">Andelen patienter i </w:t>
      </w:r>
      <w:r w:rsidR="00512018" w:rsidRPr="00BE6E83">
        <w:t>en öppen studie</w:t>
      </w:r>
      <w:r w:rsidRPr="00BE6E83">
        <w:t xml:space="preserve"> som rapporterat någon biverkning vid injektionsstället (samtliga rapporterade som smärta vid injektionsstället) var 18,2 % för patienter behandlade med Abilify Maintena 960 mg och 9,0 % för patienter behandlade med Abilify Maintena 400 mg. I båda behandlingsgrupperna uppstod merparten av den rapporterade smärtan vid injektionsstället vid den första injektionen av Abilify Maintena 960 mg (21 av 24 patienter) eller av Abilify Maintena 400 mg (7 av 12 patienter), gick tillbaka inom 5 dagar och rapporterades med minskande frekvens och svårighetsgrad vid påföljande injektioner. De totala genomsnittliga poänge</w:t>
      </w:r>
      <w:r w:rsidR="00512018" w:rsidRPr="00BE6E83">
        <w:t>n</w:t>
      </w:r>
      <w:r w:rsidRPr="00BE6E83">
        <w:t xml:space="preserve"> för </w:t>
      </w:r>
      <w:r w:rsidR="00512018" w:rsidRPr="00BE6E83">
        <w:t xml:space="preserve">patientens bedömning av smärta vid injektionsstället mätt </w:t>
      </w:r>
      <w:r w:rsidR="00F21555">
        <w:t>med</w:t>
      </w:r>
      <w:r w:rsidR="00512018" w:rsidRPr="00BE6E83">
        <w:t xml:space="preserve"> visuell analogskala </w:t>
      </w:r>
      <w:r w:rsidRPr="00BE6E83">
        <w:t>(0 = ingen smärta till 100 = outhärdlig smärta) var likvärdiga i de båda patientgrupperna vid den sista injektionen: 0,8 före dosering och 1,4 efter dosering för gruppen med Abilify Maintena 960 mg, jämfört med 1,3 efter dosering för gruppen med Abilify Maintena 400 mg.</w:t>
      </w:r>
    </w:p>
    <w:p w14:paraId="0849A07A" w14:textId="77777777" w:rsidR="005A7B7F" w:rsidRPr="00BE6E83" w:rsidRDefault="005A7B7F" w:rsidP="00F63BF4">
      <w:pPr>
        <w:widowControl w:val="0"/>
        <w:rPr>
          <w:rStyle w:val="Emphasis"/>
          <w:rFonts w:cs="Arial"/>
          <w:i w:val="0"/>
          <w:iCs/>
          <w:szCs w:val="22"/>
        </w:rPr>
      </w:pPr>
    </w:p>
    <w:p w14:paraId="0B9E19ED" w14:textId="77777777" w:rsidR="005A7B7F" w:rsidRPr="00BE6E83" w:rsidRDefault="005A7B7F" w:rsidP="00F63BF4">
      <w:pPr>
        <w:rPr>
          <w:i/>
          <w:szCs w:val="22"/>
        </w:rPr>
      </w:pPr>
      <w:r w:rsidRPr="00BE6E83">
        <w:rPr>
          <w:i/>
        </w:rPr>
        <w:t>Neutropeni</w:t>
      </w:r>
    </w:p>
    <w:p w14:paraId="4B555604" w14:textId="77777777" w:rsidR="005A7B7F" w:rsidRPr="00BE6E83" w:rsidRDefault="005A7B7F" w:rsidP="00F63BF4">
      <w:pPr>
        <w:rPr>
          <w:szCs w:val="22"/>
        </w:rPr>
      </w:pPr>
      <w:r w:rsidRPr="00BE6E83">
        <w:t>Neutropeni har rapporterats i det kliniska programmet för Abilify Maintena 400 mg/300 mg. Vanligen debuterade den dag 16 efter den första injektionen och hade en medianduration på 18 dagar.</w:t>
      </w:r>
    </w:p>
    <w:p w14:paraId="23D1A4C8" w14:textId="77777777" w:rsidR="005A7B7F" w:rsidRPr="00BE6E83" w:rsidRDefault="005A7B7F" w:rsidP="00F63BF4">
      <w:pPr>
        <w:rPr>
          <w:rStyle w:val="Emphasis"/>
          <w:rFonts w:cs="Arial"/>
          <w:i w:val="0"/>
          <w:iCs/>
          <w:szCs w:val="22"/>
        </w:rPr>
      </w:pPr>
    </w:p>
    <w:p w14:paraId="3CAB5184" w14:textId="77777777" w:rsidR="005A7B7F" w:rsidRPr="00BE6E83" w:rsidRDefault="005A7B7F" w:rsidP="00EA23C3">
      <w:pPr>
        <w:keepNext/>
        <w:rPr>
          <w:i/>
          <w:iCs/>
          <w:szCs w:val="22"/>
        </w:rPr>
      </w:pPr>
      <w:r w:rsidRPr="00BE6E83">
        <w:rPr>
          <w:i/>
        </w:rPr>
        <w:lastRenderedPageBreak/>
        <w:t>Extrapyramidala symtom (EPS)</w:t>
      </w:r>
    </w:p>
    <w:p w14:paraId="13630C06" w14:textId="77777777" w:rsidR="005A7B7F" w:rsidRPr="00BE6E83" w:rsidRDefault="005A7B7F" w:rsidP="00F63BF4">
      <w:pPr>
        <w:rPr>
          <w:szCs w:val="22"/>
        </w:rPr>
      </w:pPr>
      <w:r w:rsidRPr="00BE6E83">
        <w:t xml:space="preserve">I studier på stabila patienter med schizofreni var Abilify Maintena 400 mg/300 mg associerat med en högre frekvens av EPS (18,4 %) än behandling med oralt aripiprazol (11,7 %). Akatisi var det vanligaste symtomet (8,2 %). Den debuterade i typfallet runt dag 10 efter den första injektionen och hade en medianduration på 56 dagar. Patienter med akatisi behandlades vanligen med antikolinerga läkemedel, primärt bensatropinmesilat och trihexyfenidyl. I mindre utsträckning behandlades akatisi med substanser såsom propranolol och bensodiazepiner (klonazepam och diazepam). </w:t>
      </w:r>
      <w:bookmarkStart w:id="17" w:name="OLE_LINK17"/>
      <w:r w:rsidRPr="00BE6E83">
        <w:t>Näst vanligast var biverkningar av parkinsonism-typ (6,9 % för Abilify Maintena</w:t>
      </w:r>
      <w:bookmarkEnd w:id="17"/>
      <w:r w:rsidRPr="00BE6E83">
        <w:t xml:space="preserve"> 400 mg/300 mg, 4,2 % för oralt aripiprazol, tabletter 10 mg till 30 mg, respektive 3,0 % för placebo). </w:t>
      </w:r>
    </w:p>
    <w:p w14:paraId="59D0F834" w14:textId="77777777" w:rsidR="005A7B7F" w:rsidRPr="00BE6E83" w:rsidRDefault="005A7B7F" w:rsidP="00F63BF4">
      <w:pPr>
        <w:rPr>
          <w:szCs w:val="22"/>
        </w:rPr>
      </w:pPr>
    </w:p>
    <w:p w14:paraId="40CEBB4E" w14:textId="7A002B50" w:rsidR="005A7B7F" w:rsidRPr="00BE6E83" w:rsidRDefault="005A7B7F" w:rsidP="00F63BF4">
      <w:pPr>
        <w:rPr>
          <w:szCs w:val="22"/>
        </w:rPr>
      </w:pPr>
      <w:r w:rsidRPr="00BE6E83">
        <w:t xml:space="preserve">Data från </w:t>
      </w:r>
      <w:r w:rsidRPr="00EA23C3">
        <w:t>en</w:t>
      </w:r>
      <w:r w:rsidRPr="00BE6E83">
        <w:t xml:space="preserve"> öppen studie av patienter behandlade med Abilify Maintena 960 mg visade minimala förändringar från baslinjen vad gäller EPS-poäng, bedömda med skalorna SAS (</w:t>
      </w:r>
      <w:r w:rsidRPr="00BE6E83">
        <w:rPr>
          <w:i/>
          <w:iCs/>
        </w:rPr>
        <w:t>Simpson-Angus Rating scale</w:t>
      </w:r>
      <w:r w:rsidRPr="00BE6E83">
        <w:t>), AIMS (</w:t>
      </w:r>
      <w:r w:rsidRPr="00BE6E83">
        <w:rPr>
          <w:i/>
          <w:iCs/>
        </w:rPr>
        <w:t>Abnormal Involuntary Movement Scale</w:t>
      </w:r>
      <w:r w:rsidRPr="00BE6E83">
        <w:t>) och BARS (</w:t>
      </w:r>
      <w:r w:rsidRPr="00BE6E83">
        <w:rPr>
          <w:i/>
          <w:iCs/>
        </w:rPr>
        <w:t>Barnes Akathisia Rating Scale</w:t>
      </w:r>
      <w:r w:rsidRPr="00BE6E83">
        <w:t>). Förekomsten av rapporterade EPS-relaterade händelser för patienter behandlade med Abilify Maintena 960 mg var 18,2 %, jämfört med incidensen för patienter behandlade med Abilify Maintena 400 mg, vilken var 13,4 %.</w:t>
      </w:r>
    </w:p>
    <w:p w14:paraId="55F48610" w14:textId="77777777" w:rsidR="005A7B7F" w:rsidRPr="00BE6E83" w:rsidRDefault="005A7B7F" w:rsidP="00F63BF4">
      <w:pPr>
        <w:rPr>
          <w:szCs w:val="22"/>
        </w:rPr>
      </w:pPr>
    </w:p>
    <w:p w14:paraId="20C7EEC7" w14:textId="77777777" w:rsidR="005A7B7F" w:rsidRPr="00BE6E83" w:rsidRDefault="005A7B7F" w:rsidP="00F63BF4">
      <w:pPr>
        <w:rPr>
          <w:i/>
          <w:iCs/>
          <w:szCs w:val="22"/>
        </w:rPr>
      </w:pPr>
      <w:r w:rsidRPr="00BE6E83">
        <w:rPr>
          <w:i/>
        </w:rPr>
        <w:t>Dystoni</w:t>
      </w:r>
    </w:p>
    <w:p w14:paraId="31200F67" w14:textId="77777777" w:rsidR="005A7B7F" w:rsidRPr="00BE6E83" w:rsidRDefault="005A7B7F" w:rsidP="00F63BF4">
      <w:pPr>
        <w:rPr>
          <w:iCs/>
          <w:szCs w:val="22"/>
        </w:rPr>
      </w:pPr>
      <w:r w:rsidRPr="00BE6E83">
        <w:t>Klasseffekt: Symtom på dystoni, dvs. långvarig onormal kontraktion av muskelgrupper, kan förekomma hos känsliga individer under de första dagarna av behandlingen. Symtom på dystoni inkluderar spasm i halsmusklerna vilket i vissa fall utvecklas till trånghetskänsla i svalget, svårigheter att svälja och andas och/eller utstickande tunga. Även om dessa symtom kan uppträda vid låga doser, förekommer de mer frekvent och är mer svårartade med högpotenta läkemedel och vid högre doser av första generationens antipsykotiska läkemedel. En ökad risk för akut dystoni har setts hos manliga patienter och i yngre åldersgrupper.</w:t>
      </w:r>
    </w:p>
    <w:p w14:paraId="35FBA45B" w14:textId="77777777" w:rsidR="005A7B7F" w:rsidRPr="00BE6E83" w:rsidRDefault="005A7B7F" w:rsidP="00F63BF4">
      <w:pPr>
        <w:rPr>
          <w:rStyle w:val="Emphasis"/>
          <w:rFonts w:cs="Arial"/>
          <w:i w:val="0"/>
          <w:iCs/>
          <w:szCs w:val="22"/>
        </w:rPr>
      </w:pPr>
    </w:p>
    <w:p w14:paraId="11DD0AE8" w14:textId="77777777" w:rsidR="005A7B7F" w:rsidRPr="00BE6E83" w:rsidRDefault="005A7B7F" w:rsidP="00F63BF4">
      <w:pPr>
        <w:rPr>
          <w:i/>
          <w:iCs/>
          <w:szCs w:val="22"/>
        </w:rPr>
      </w:pPr>
      <w:r w:rsidRPr="00BE6E83">
        <w:rPr>
          <w:i/>
        </w:rPr>
        <w:t>Vikt</w:t>
      </w:r>
    </w:p>
    <w:p w14:paraId="67F82392" w14:textId="5CD985AA" w:rsidR="005A7B7F" w:rsidRPr="00BE6E83" w:rsidRDefault="005A7B7F" w:rsidP="00BE6E83">
      <w:r w:rsidRPr="00BE6E83">
        <w:t xml:space="preserve">Under den dubbelblinda fasen med aktiv komparator i </w:t>
      </w:r>
      <w:r w:rsidR="00371DB2" w:rsidRPr="00BE6E83">
        <w:t xml:space="preserve">en </w:t>
      </w:r>
      <w:r w:rsidRPr="00BE6E83">
        <w:t>38</w:t>
      </w:r>
      <w:r w:rsidR="008046A3">
        <w:t>-</w:t>
      </w:r>
      <w:r w:rsidRPr="00BE6E83">
        <w:t xml:space="preserve">veckors långtidsprövning (se avsnitt 5.1) var incidensen av viktökning på ≥ 7 % från baslinjen till det sista besöket 9,5 % för Abilify Maintena 400 mg/300 mg-gruppen och 11,7 % för gruppen på oralt aripiprazol, 10 mg till 30 mg. Incidensen av viktminskning på ≥ 7 % från baslinjen till det sista besöket var 10,2 % för Abilify Maintena 400 mg/300 mg-gruppen och 4,5 % för gruppen på oralt aripiprazol, tabletter 10 mg till 30 mg. Under den dubbelblinda, placebokontrollerade fasen i </w:t>
      </w:r>
      <w:r w:rsidR="00371DB2" w:rsidRPr="00BE6E83">
        <w:t xml:space="preserve">en </w:t>
      </w:r>
      <w:r w:rsidRPr="00BE6E83">
        <w:t>52</w:t>
      </w:r>
      <w:r w:rsidR="008046A3">
        <w:t>-</w:t>
      </w:r>
      <w:r w:rsidRPr="00BE6E83">
        <w:t>veckors långtidsprövning (se avsnitt 5.1) var incidensen av viktökning på ≥ 7 % från baslinjen till det sista besöket 6,4 % för Abilify Maintena 400 mg/300 mg-gruppen och 5,2 % för placebogruppen. Incidensen av viktminskning på ≥ 7 % från baslinjen till det sista besöket var 6,4 % för gruppen på Abilify Maintena 400 mg/300 mg och 6,7 % för placebogruppen. Under den dubbelblinda behandlingen var medelförändringen av kroppsvikten från baslinjen till det sista besöket −0,2 kg för Abilify Maintena 400 mg/300 mg och −0,4 kg för placebo (p = 0,812).</w:t>
      </w:r>
    </w:p>
    <w:p w14:paraId="35798835" w14:textId="77777777" w:rsidR="005A7B7F" w:rsidRPr="00BE6E83" w:rsidRDefault="005A7B7F" w:rsidP="00F63BF4">
      <w:pPr>
        <w:rPr>
          <w:szCs w:val="22"/>
        </w:rPr>
      </w:pPr>
    </w:p>
    <w:p w14:paraId="126B2FE0" w14:textId="1FE9B8C2" w:rsidR="005A7B7F" w:rsidRPr="00BE6E83" w:rsidRDefault="005A7B7F" w:rsidP="00F63BF4">
      <w:r w:rsidRPr="00BE6E83">
        <w:t xml:space="preserve">I en öppen, randomiserad flerdosstudie på vuxna patienter med schizofreni (och bipolär sjukdom typ 1), där </w:t>
      </w:r>
      <w:r w:rsidRPr="00EA23C3">
        <w:t xml:space="preserve">dosering </w:t>
      </w:r>
      <w:r w:rsidRPr="00BE6E83">
        <w:t>en gång varannan månad av Abilify Maintena 960 mg utvärderades i jämförelse med dosering en gång per månad av Abilify Maintena 400 mg, var den totala förekomsten av viktökning med ≥ 7 % från baslinjen jämförbar mellan Abilify Maintena 960 mg (40,6 %) och Abilify Maintena 400 mg (42,9 %). Medelförändringen av kroppsvikten från baslinjen till det sista besöket var 3,6 kg för Abilify Maintena 960 mg och 3,0 kg för Abilify Maintena 400 mg.</w:t>
      </w:r>
    </w:p>
    <w:p w14:paraId="351856F4" w14:textId="77777777" w:rsidR="005A7B7F" w:rsidRPr="00BE6E83" w:rsidRDefault="005A7B7F" w:rsidP="00F63BF4">
      <w:pPr>
        <w:rPr>
          <w:szCs w:val="22"/>
        </w:rPr>
      </w:pPr>
    </w:p>
    <w:p w14:paraId="01CC996C" w14:textId="77777777" w:rsidR="005A7B7F" w:rsidRPr="00BE6E83" w:rsidRDefault="005A7B7F" w:rsidP="00F63BF4">
      <w:pPr>
        <w:pStyle w:val="BodytextAgency"/>
        <w:spacing w:after="0" w:line="240" w:lineRule="auto"/>
        <w:rPr>
          <w:rFonts w:ascii="Times New Roman" w:hAnsi="Times New Roman"/>
          <w:i/>
          <w:sz w:val="22"/>
          <w:szCs w:val="22"/>
        </w:rPr>
      </w:pPr>
      <w:r w:rsidRPr="00BE6E83">
        <w:rPr>
          <w:rFonts w:ascii="Times New Roman" w:hAnsi="Times New Roman"/>
          <w:i/>
          <w:sz w:val="22"/>
        </w:rPr>
        <w:t>Prolaktin</w:t>
      </w:r>
    </w:p>
    <w:p w14:paraId="2126825A" w14:textId="11627AE4" w:rsidR="005A7B7F" w:rsidRPr="00BE6E83" w:rsidRDefault="005A7B7F" w:rsidP="00F63BF4">
      <w:pPr>
        <w:autoSpaceDE w:val="0"/>
        <w:autoSpaceDN w:val="0"/>
        <w:adjustRightInd w:val="0"/>
      </w:pPr>
      <w:r w:rsidRPr="00BE6E83">
        <w:t>I kliniska studier för de godkända indikationerna och efter lansering observerades både höjningar och sänkningar av serumprolaktin relativt baslinjen med aripiprazol (avsnitt</w:t>
      </w:r>
      <w:r w:rsidR="00D66716">
        <w:t> </w:t>
      </w:r>
      <w:r w:rsidRPr="00BE6E83">
        <w:t>5.1).</w:t>
      </w:r>
    </w:p>
    <w:p w14:paraId="5D63806D" w14:textId="77777777" w:rsidR="005A7B7F" w:rsidRPr="00BE6E83" w:rsidRDefault="005A7B7F" w:rsidP="00F63BF4">
      <w:pPr>
        <w:autoSpaceDE w:val="0"/>
        <w:autoSpaceDN w:val="0"/>
        <w:adjustRightInd w:val="0"/>
        <w:rPr>
          <w:szCs w:val="22"/>
        </w:rPr>
      </w:pPr>
    </w:p>
    <w:p w14:paraId="4D42BC40" w14:textId="0A113D92" w:rsidR="005A7B7F" w:rsidRPr="00BE6E83" w:rsidRDefault="005A7B7F" w:rsidP="00F63BF4">
      <w:pPr>
        <w:keepNext/>
        <w:autoSpaceDE w:val="0"/>
        <w:autoSpaceDN w:val="0"/>
        <w:adjustRightInd w:val="0"/>
        <w:rPr>
          <w:i/>
          <w:szCs w:val="22"/>
        </w:rPr>
      </w:pPr>
      <w:r w:rsidRPr="00BE6E83">
        <w:rPr>
          <w:i/>
        </w:rPr>
        <w:t>Spelberoende och övriga impulskontrollstörningar</w:t>
      </w:r>
    </w:p>
    <w:p w14:paraId="143CB73F" w14:textId="3CDE46C4" w:rsidR="005A7B7F" w:rsidRPr="00BE6E83" w:rsidRDefault="005A7B7F" w:rsidP="00F63BF4">
      <w:pPr>
        <w:rPr>
          <w:szCs w:val="22"/>
        </w:rPr>
      </w:pPr>
      <w:r w:rsidRPr="00BE6E83">
        <w:t>S</w:t>
      </w:r>
      <w:r w:rsidRPr="00EA23C3">
        <w:t>pelberoende, hypersexuellt tillstånd, tvångsmässig shopping samt hetsätning eller tvångsmässigt ätande kan förekomma hos patienter som behandlas med aripiprazol (se avsnitt</w:t>
      </w:r>
      <w:r w:rsidRPr="00BE6E83">
        <w:t> 4.4).</w:t>
      </w:r>
    </w:p>
    <w:p w14:paraId="784EB71D" w14:textId="77777777" w:rsidR="005A7B7F" w:rsidRPr="00BE6E83" w:rsidRDefault="005A7B7F" w:rsidP="00F63BF4">
      <w:pPr>
        <w:rPr>
          <w:szCs w:val="22"/>
        </w:rPr>
      </w:pPr>
    </w:p>
    <w:p w14:paraId="7ED3BB75" w14:textId="07CE64F8" w:rsidR="005A7B7F" w:rsidRPr="00BE6E83" w:rsidRDefault="005A7B7F" w:rsidP="00EA23C3">
      <w:pPr>
        <w:keepNext/>
        <w:rPr>
          <w:u w:val="single"/>
        </w:rPr>
      </w:pPr>
      <w:r w:rsidRPr="00BE6E83">
        <w:rPr>
          <w:u w:val="single"/>
        </w:rPr>
        <w:lastRenderedPageBreak/>
        <w:t>Rapportering av misstänkta biverkningar</w:t>
      </w:r>
    </w:p>
    <w:p w14:paraId="1BCB7550" w14:textId="77777777" w:rsidR="005A7B7F" w:rsidRPr="00BE6E83" w:rsidRDefault="005A7B7F" w:rsidP="00EA23C3">
      <w:pPr>
        <w:keepNext/>
        <w:rPr>
          <w:rStyle w:val="Emphasis"/>
          <w:rFonts w:cs="Arial"/>
          <w:i w:val="0"/>
          <w:iCs/>
          <w:szCs w:val="22"/>
          <w:u w:val="single"/>
        </w:rPr>
      </w:pPr>
    </w:p>
    <w:p w14:paraId="676030A3" w14:textId="364D9104" w:rsidR="005A7B7F" w:rsidRPr="00BE6E83" w:rsidRDefault="005A7B7F" w:rsidP="00F63BF4">
      <w:pPr>
        <w:rPr>
          <w:iCs/>
          <w:szCs w:val="22"/>
        </w:rPr>
      </w:pPr>
      <w:r w:rsidRPr="00BE6E83">
        <w:t xml:space="preserve">Det är viktigt att rapportera misstänkta biverkningar efter att läkemedlet godkänts. Det gör det möjligt att kontinuerligt övervaka läkemedlets nytta-riskförhållande. Hälso- och sjukvårdspersonal uppmanas att rapportera varje misstänkt biverkning via </w:t>
      </w:r>
      <w:r w:rsidRPr="00BE6E83">
        <w:rPr>
          <w:highlight w:val="lightGray"/>
        </w:rPr>
        <w:t>det nationella rapporteringssystemet listat i</w:t>
      </w:r>
      <w:r w:rsidRPr="00BE6E83">
        <w:t xml:space="preserve"> </w:t>
      </w:r>
      <w:hyperlink r:id="rId13" w:history="1">
        <w:hyperlink r:id="rId14" w:history="1">
          <w:r w:rsidR="00CF314D" w:rsidRPr="00F3438B">
            <w:rPr>
              <w:rStyle w:val="Hyperlink"/>
              <w:rFonts w:eastAsia="Times New Roman" w:cs="Arial"/>
              <w:szCs w:val="22"/>
              <w:highlight w:val="lightGray"/>
              <w:u w:val="single"/>
            </w:rPr>
            <w:t>bilaga V</w:t>
          </w:r>
        </w:hyperlink>
      </w:hyperlink>
      <w:r w:rsidRPr="00BE6E83">
        <w:t>.</w:t>
      </w:r>
    </w:p>
    <w:p w14:paraId="7036CE5B" w14:textId="77777777" w:rsidR="005A7B7F" w:rsidRPr="00BE6E83" w:rsidRDefault="005A7B7F" w:rsidP="00F63BF4">
      <w:pPr>
        <w:rPr>
          <w:rStyle w:val="Emphasis"/>
          <w:rFonts w:cs="Arial"/>
          <w:i w:val="0"/>
          <w:iCs/>
          <w:szCs w:val="22"/>
          <w:u w:val="single"/>
        </w:rPr>
      </w:pPr>
    </w:p>
    <w:p w14:paraId="01975D8B" w14:textId="33B9AC6F" w:rsidR="005A7B7F" w:rsidRPr="00BE6E83" w:rsidRDefault="005A7B7F" w:rsidP="00EA23C3">
      <w:pPr>
        <w:keepNext/>
        <w:ind w:left="567" w:hanging="567"/>
        <w:rPr>
          <w:b/>
          <w:bCs/>
        </w:rPr>
      </w:pPr>
      <w:r w:rsidRPr="00BE6E83">
        <w:rPr>
          <w:b/>
          <w:bCs/>
        </w:rPr>
        <w:t>4.9</w:t>
      </w:r>
      <w:r w:rsidRPr="00BE6E83">
        <w:tab/>
      </w:r>
      <w:r w:rsidR="675F5DB0" w:rsidRPr="00BE6E83">
        <w:rPr>
          <w:b/>
          <w:bCs/>
        </w:rPr>
        <w:t xml:space="preserve"> </w:t>
      </w:r>
      <w:r w:rsidRPr="00BE6E83">
        <w:rPr>
          <w:b/>
          <w:bCs/>
        </w:rPr>
        <w:t>Överdosering</w:t>
      </w:r>
    </w:p>
    <w:p w14:paraId="26EC40F0" w14:textId="77777777" w:rsidR="005A7B7F" w:rsidRPr="00BE6E83" w:rsidRDefault="005A7B7F" w:rsidP="00EA23C3">
      <w:pPr>
        <w:keepNext/>
        <w:rPr>
          <w:szCs w:val="22"/>
        </w:rPr>
      </w:pPr>
    </w:p>
    <w:p w14:paraId="50840DCE" w14:textId="77777777" w:rsidR="005A7B7F" w:rsidRPr="00BE6E83" w:rsidRDefault="005A7B7F" w:rsidP="00F63BF4">
      <w:pPr>
        <w:rPr>
          <w:szCs w:val="22"/>
        </w:rPr>
      </w:pPr>
      <w:r w:rsidRPr="00BE6E83">
        <w:t>Inga fall av överdosering som var associerade med biverkningar har rapporterats i kliniska studier på aripiprazol. Det finns begränsad erfarenhet av överdosering av aripiprazol. Bland de få fall av överdosering (oavsiktlig såväl som avsiktlig) som rapporterats i kliniska prövningar och efter godkännandet för försäljning av oral aripiprazol var dock det högsta uppskattade intaget sammanlagt 1 260 mg, utan dödsfall.</w:t>
      </w:r>
    </w:p>
    <w:p w14:paraId="75127C46" w14:textId="77777777" w:rsidR="005A7B7F" w:rsidRPr="00BE6E83" w:rsidRDefault="005A7B7F" w:rsidP="00F63BF4">
      <w:pPr>
        <w:rPr>
          <w:szCs w:val="22"/>
        </w:rPr>
      </w:pPr>
    </w:p>
    <w:p w14:paraId="61368941" w14:textId="77777777" w:rsidR="005A7B7F" w:rsidRPr="00BE6E83" w:rsidRDefault="005A7B7F" w:rsidP="00F63BF4">
      <w:r w:rsidRPr="00BE6E83">
        <w:t>Potentialen för dosdumpning har bedömts genom att simulera plasmakoncentrationerna av aripiprazol efter att en dos av Abilify Maintena 960 mg helt har absorberats i systemcirkulationen.</w:t>
      </w:r>
      <w:r w:rsidRPr="00BE6E83">
        <w:rPr>
          <w:color w:val="0000FF"/>
        </w:rPr>
        <w:t xml:space="preserve"> </w:t>
      </w:r>
      <w:r w:rsidRPr="00BE6E83">
        <w:t>Baserat på resultatet från simuleringen skulle aripiprazolkoncentrationerna, vid en eventuell dosdumpning, nå upp till 13,5 gånger de koncentrationer som uppnås genom en terapeutisk dos av Abilify Maintena 960 mg utan dosdumpning. Vidare skulle aripiprazolkoncentrationerna minska inom fem dagar efter dosdumpning till koncentrationer som vanligen observerats efter administrering av Abilify Maintena 960 mg.</w:t>
      </w:r>
    </w:p>
    <w:p w14:paraId="043C7E53" w14:textId="77777777" w:rsidR="005A7B7F" w:rsidRPr="00BE6E83" w:rsidRDefault="005A7B7F" w:rsidP="00F63BF4">
      <w:pPr>
        <w:rPr>
          <w:rStyle w:val="Emphasis"/>
          <w:rFonts w:cs="Arial"/>
          <w:i w:val="0"/>
          <w:szCs w:val="22"/>
        </w:rPr>
      </w:pPr>
    </w:p>
    <w:p w14:paraId="1FC6E55C" w14:textId="77777777" w:rsidR="005A7B7F" w:rsidRPr="00BE6E83" w:rsidRDefault="005A7B7F" w:rsidP="00F63BF4">
      <w:pPr>
        <w:keepNext/>
        <w:keepLines/>
        <w:rPr>
          <w:iCs/>
          <w:szCs w:val="22"/>
          <w:u w:val="single"/>
        </w:rPr>
      </w:pPr>
      <w:r w:rsidRPr="00BE6E83">
        <w:rPr>
          <w:u w:val="single"/>
        </w:rPr>
        <w:t>Tecken och symtom</w:t>
      </w:r>
    </w:p>
    <w:p w14:paraId="2C59BE89" w14:textId="77777777" w:rsidR="005A7B7F" w:rsidRPr="00BE6E83" w:rsidRDefault="005A7B7F" w:rsidP="00F63BF4">
      <w:pPr>
        <w:keepNext/>
        <w:keepLines/>
        <w:rPr>
          <w:rStyle w:val="Emphasis"/>
          <w:rFonts w:cs="Arial"/>
          <w:i w:val="0"/>
          <w:iCs/>
          <w:szCs w:val="22"/>
          <w:u w:val="single"/>
        </w:rPr>
      </w:pPr>
    </w:p>
    <w:p w14:paraId="09EF4585" w14:textId="77777777" w:rsidR="005A7B7F" w:rsidRPr="00BE6E83" w:rsidRDefault="005A7B7F" w:rsidP="00F63BF4">
      <w:pPr>
        <w:keepNext/>
        <w:keepLines/>
        <w:rPr>
          <w:szCs w:val="22"/>
        </w:rPr>
      </w:pPr>
      <w:r w:rsidRPr="00BE6E83">
        <w:t>Försiktighet måste iakttas för att undvika oavsiktlig injektion av detta läkemedel i ett blodkärl. Efter bekräftad eller misstänkt oavsiktlig överdos eller oavsiktlig intravenös administrering av aripiprazol krävs noggrann observation av patienten. De potentiellt medicinskt signifikanta tecken och symtom som observerats vid överdosering är letargi, förhöjt blodtryck, somnolens, takykardi, illamående, kräkningar och diarré.</w:t>
      </w:r>
    </w:p>
    <w:p w14:paraId="3B4AB830" w14:textId="77777777" w:rsidR="005A7B7F" w:rsidRPr="00BE6E83" w:rsidRDefault="005A7B7F" w:rsidP="00F63BF4">
      <w:pPr>
        <w:rPr>
          <w:rStyle w:val="Emphasis"/>
          <w:rFonts w:cs="Arial"/>
          <w:i w:val="0"/>
          <w:iCs/>
          <w:szCs w:val="22"/>
        </w:rPr>
      </w:pPr>
    </w:p>
    <w:p w14:paraId="3C88DE1B" w14:textId="77777777" w:rsidR="005A7B7F" w:rsidRPr="00BE6E83" w:rsidRDefault="005A7B7F" w:rsidP="00F63BF4">
      <w:pPr>
        <w:rPr>
          <w:iCs/>
          <w:szCs w:val="22"/>
          <w:u w:val="single"/>
        </w:rPr>
      </w:pPr>
      <w:r w:rsidRPr="00BE6E83">
        <w:rPr>
          <w:u w:val="single"/>
        </w:rPr>
        <w:t>Hantering av överdosering</w:t>
      </w:r>
    </w:p>
    <w:p w14:paraId="69BD9563" w14:textId="77777777" w:rsidR="005A7B7F" w:rsidRPr="00BE6E83" w:rsidRDefault="005A7B7F" w:rsidP="00F63BF4">
      <w:pPr>
        <w:rPr>
          <w:rStyle w:val="Emphasis"/>
          <w:rFonts w:cs="Arial"/>
          <w:i w:val="0"/>
          <w:iCs/>
          <w:szCs w:val="22"/>
          <w:u w:val="single"/>
        </w:rPr>
      </w:pPr>
    </w:p>
    <w:p w14:paraId="2918E02A" w14:textId="77777777" w:rsidR="005A7B7F" w:rsidRPr="00BE6E83" w:rsidRDefault="005A7B7F" w:rsidP="00F63BF4">
      <w:pPr>
        <w:rPr>
          <w:szCs w:val="22"/>
        </w:rPr>
      </w:pPr>
      <w:r w:rsidRPr="00BE6E83">
        <w:t xml:space="preserve">Det finns ingen specifik antidot för aripiprazol. Behandlingen av överdosering ska inriktas på stödjande vård, däribland noggrann medicinsk övervakning och uppföljning. Säkerställ fria luftvägar, syresättning och ventilering. Övervaka hjärtrytm och vitala tecken. Använd stödjande och symtomatiska åtgärder. Behandlingen ska bestå av allmänna åtgärder som vidtas vid behandling av överdoser av läkemedel i allmänhet. Överväg möjligheten att flera läkemedel har överdoserats. </w:t>
      </w:r>
    </w:p>
    <w:p w14:paraId="3A5C85FF" w14:textId="77777777" w:rsidR="005A7B7F" w:rsidRPr="00BE6E83" w:rsidRDefault="005A7B7F" w:rsidP="00F63BF4">
      <w:pPr>
        <w:rPr>
          <w:szCs w:val="22"/>
        </w:rPr>
      </w:pPr>
      <w:r w:rsidRPr="00BE6E83">
        <w:t>Ta hänsyn till läkemedlets långverkande karaktär, liksom den långa halveringstiden för eliminering av aripiprazol, vid bedömning av behandlingsbehov och tillfrisknande.</w:t>
      </w:r>
    </w:p>
    <w:p w14:paraId="0A8D6035" w14:textId="77777777" w:rsidR="005A7B7F" w:rsidRPr="00BE6E83" w:rsidRDefault="005A7B7F" w:rsidP="00F63BF4">
      <w:pPr>
        <w:rPr>
          <w:rStyle w:val="Emphasis"/>
          <w:rFonts w:cs="Arial"/>
          <w:i w:val="0"/>
          <w:iCs/>
          <w:szCs w:val="22"/>
        </w:rPr>
      </w:pPr>
    </w:p>
    <w:p w14:paraId="6CB07930" w14:textId="77777777" w:rsidR="005A7B7F" w:rsidRPr="00BE6E83" w:rsidRDefault="005A7B7F" w:rsidP="00F63BF4">
      <w:pPr>
        <w:rPr>
          <w:rStyle w:val="Emphasis"/>
          <w:rFonts w:cs="Arial"/>
          <w:i w:val="0"/>
          <w:iCs/>
          <w:szCs w:val="22"/>
        </w:rPr>
      </w:pPr>
    </w:p>
    <w:p w14:paraId="49261F85" w14:textId="77777777" w:rsidR="005A7B7F" w:rsidRPr="00BE6E83" w:rsidRDefault="005A7B7F" w:rsidP="00F63BF4">
      <w:pPr>
        <w:ind w:left="567" w:hanging="567"/>
        <w:rPr>
          <w:b/>
          <w:iCs/>
          <w:szCs w:val="22"/>
        </w:rPr>
      </w:pPr>
      <w:r w:rsidRPr="00BE6E83">
        <w:rPr>
          <w:b/>
        </w:rPr>
        <w:t>5.</w:t>
      </w:r>
      <w:r w:rsidRPr="00BE6E83">
        <w:rPr>
          <w:b/>
        </w:rPr>
        <w:tab/>
        <w:t>FARMAKOLOGISKA EGENSKAPER</w:t>
      </w:r>
    </w:p>
    <w:p w14:paraId="56941F89" w14:textId="77777777" w:rsidR="005A7B7F" w:rsidRPr="00BE6E83" w:rsidRDefault="005A7B7F" w:rsidP="00F63BF4">
      <w:pPr>
        <w:rPr>
          <w:rStyle w:val="Emphasis"/>
          <w:rFonts w:cs="Arial"/>
          <w:i w:val="0"/>
          <w:iCs/>
          <w:szCs w:val="22"/>
        </w:rPr>
      </w:pPr>
    </w:p>
    <w:p w14:paraId="0B8AAC08" w14:textId="77777777" w:rsidR="005A7B7F" w:rsidRPr="00BE6E83" w:rsidRDefault="005A7B7F" w:rsidP="00F63BF4">
      <w:pPr>
        <w:ind w:left="567" w:hanging="567"/>
        <w:rPr>
          <w:b/>
          <w:iCs/>
          <w:szCs w:val="22"/>
        </w:rPr>
      </w:pPr>
      <w:r w:rsidRPr="00BE6E83">
        <w:rPr>
          <w:b/>
        </w:rPr>
        <w:t>5.1</w:t>
      </w:r>
      <w:r w:rsidRPr="00BE6E83">
        <w:rPr>
          <w:b/>
        </w:rPr>
        <w:tab/>
        <w:t>Farmakodynamiska egenskaper</w:t>
      </w:r>
    </w:p>
    <w:p w14:paraId="61F6598A" w14:textId="77777777" w:rsidR="005A7B7F" w:rsidRPr="00BE6E83" w:rsidRDefault="005A7B7F" w:rsidP="00F63BF4">
      <w:pPr>
        <w:rPr>
          <w:rStyle w:val="Emphasis"/>
          <w:rFonts w:cs="Arial"/>
          <w:i w:val="0"/>
          <w:iCs/>
          <w:szCs w:val="22"/>
        </w:rPr>
      </w:pPr>
    </w:p>
    <w:p w14:paraId="42D5EA89" w14:textId="77777777" w:rsidR="005A7B7F" w:rsidRPr="00BE6E83" w:rsidRDefault="005A7B7F" w:rsidP="00F63BF4">
      <w:pPr>
        <w:rPr>
          <w:iCs/>
          <w:szCs w:val="22"/>
        </w:rPr>
      </w:pPr>
      <w:r w:rsidRPr="00BE6E83">
        <w:t>Farmakoterapeutisk grupp: Neuroleptika, lugnande medel och sömnmedel; övriga neuroleptika, ATC-kod: N05AX12</w:t>
      </w:r>
    </w:p>
    <w:p w14:paraId="239356B9" w14:textId="77777777" w:rsidR="005A7B7F" w:rsidRPr="00BE6E83" w:rsidRDefault="005A7B7F" w:rsidP="00F63BF4">
      <w:pPr>
        <w:rPr>
          <w:rStyle w:val="Emphasis"/>
          <w:rFonts w:cs="Arial"/>
          <w:i w:val="0"/>
          <w:iCs/>
          <w:szCs w:val="22"/>
        </w:rPr>
      </w:pPr>
    </w:p>
    <w:p w14:paraId="6672BF96" w14:textId="77777777" w:rsidR="005A7B7F" w:rsidRPr="00BE6E83" w:rsidRDefault="005A7B7F" w:rsidP="00F63BF4">
      <w:pPr>
        <w:rPr>
          <w:iCs/>
          <w:szCs w:val="22"/>
          <w:u w:val="single"/>
        </w:rPr>
      </w:pPr>
      <w:r w:rsidRPr="00BE6E83">
        <w:rPr>
          <w:u w:val="single"/>
        </w:rPr>
        <w:t>Verkningsmekanism</w:t>
      </w:r>
    </w:p>
    <w:p w14:paraId="5B2CC92A" w14:textId="77777777" w:rsidR="005A7B7F" w:rsidRPr="00BE6E83" w:rsidRDefault="005A7B7F" w:rsidP="00F63BF4">
      <w:pPr>
        <w:rPr>
          <w:rStyle w:val="Emphasis"/>
          <w:rFonts w:cs="Arial"/>
          <w:i w:val="0"/>
          <w:iCs/>
          <w:szCs w:val="22"/>
          <w:u w:val="single"/>
        </w:rPr>
      </w:pPr>
    </w:p>
    <w:p w14:paraId="602E2AC5" w14:textId="77777777" w:rsidR="005A7B7F" w:rsidRPr="00BE6E83" w:rsidRDefault="005A7B7F" w:rsidP="00F63BF4">
      <w:pPr>
        <w:rPr>
          <w:iCs/>
          <w:szCs w:val="22"/>
        </w:rPr>
      </w:pPr>
      <w:r w:rsidRPr="00BE6E83">
        <w:t>Det har föreslagits att aripiprazols effekt vid schizofreni medieras genom en kombination av partiell agonistisk effekt på dopamin D</w:t>
      </w:r>
      <w:r w:rsidRPr="00BE6E83">
        <w:rPr>
          <w:vertAlign w:val="subscript"/>
        </w:rPr>
        <w:t>2</w:t>
      </w:r>
      <w:r w:rsidRPr="00BE6E83">
        <w:t>-receptorer och serotonin 5-HT</w:t>
      </w:r>
      <w:r w:rsidRPr="00BE6E83">
        <w:rPr>
          <w:vertAlign w:val="subscript"/>
        </w:rPr>
        <w:t>1A</w:t>
      </w:r>
      <w:r w:rsidRPr="00BE6E83">
        <w:t>-receptorer och antagonistisk effekt på serotonin 5-HT</w:t>
      </w:r>
      <w:r w:rsidRPr="00BE6E83">
        <w:rPr>
          <w:vertAlign w:val="subscript"/>
        </w:rPr>
        <w:t>2A</w:t>
      </w:r>
      <w:r w:rsidRPr="00BE6E83">
        <w:t xml:space="preserve">-receptorer. Aripiprazol uppvisade antagonistiska egenskaper i djurmodeller vid dopaminerg hyperaktivitet och agonistiska egenskaper vid dopaminerg hypoaktivitet. Aripiprazol uppvisar hög bindningsaffinitet </w:t>
      </w:r>
      <w:r w:rsidRPr="00BE6E83">
        <w:rPr>
          <w:i/>
          <w:iCs/>
        </w:rPr>
        <w:t>in vitro</w:t>
      </w:r>
      <w:r w:rsidRPr="00BE6E83">
        <w:t xml:space="preserve"> för dopamin D</w:t>
      </w:r>
      <w:r w:rsidRPr="00BE6E83">
        <w:rPr>
          <w:vertAlign w:val="subscript"/>
        </w:rPr>
        <w:t>2</w:t>
      </w:r>
      <w:r w:rsidRPr="00BE6E83">
        <w:t>- och D</w:t>
      </w:r>
      <w:r w:rsidRPr="00BE6E83">
        <w:rPr>
          <w:vertAlign w:val="subscript"/>
        </w:rPr>
        <w:t>3</w:t>
      </w:r>
      <w:r w:rsidRPr="00BE6E83">
        <w:t>-, serotonin 5-HT</w:t>
      </w:r>
      <w:r w:rsidRPr="00BE6E83">
        <w:rPr>
          <w:vertAlign w:val="subscript"/>
        </w:rPr>
        <w:t>1A</w:t>
      </w:r>
      <w:r w:rsidRPr="00BE6E83">
        <w:t>- och 5-HT</w:t>
      </w:r>
      <w:r w:rsidRPr="00BE6E83">
        <w:rPr>
          <w:vertAlign w:val="subscript"/>
        </w:rPr>
        <w:t>2A</w:t>
      </w:r>
      <w:r w:rsidRPr="00BE6E83">
        <w:t>-receptorer och måttlig affinitet för dopamin D</w:t>
      </w:r>
      <w:r w:rsidRPr="00BE6E83">
        <w:rPr>
          <w:vertAlign w:val="subscript"/>
        </w:rPr>
        <w:t>4</w:t>
      </w:r>
      <w:r w:rsidRPr="00BE6E83">
        <w:t>-, serotonin 5-HT</w:t>
      </w:r>
      <w:r w:rsidRPr="00BE6E83">
        <w:rPr>
          <w:vertAlign w:val="subscript"/>
        </w:rPr>
        <w:t>2C</w:t>
      </w:r>
      <w:r w:rsidRPr="00BE6E83">
        <w:t>- och 5-HT</w:t>
      </w:r>
      <w:r w:rsidRPr="00BE6E83">
        <w:rPr>
          <w:vertAlign w:val="subscript"/>
        </w:rPr>
        <w:t>7</w:t>
      </w:r>
      <w:r w:rsidRPr="00BE6E83">
        <w:t>-, alfa-1-adrenerga och histamin H</w:t>
      </w:r>
      <w:r w:rsidRPr="00BE6E83">
        <w:rPr>
          <w:vertAlign w:val="subscript"/>
        </w:rPr>
        <w:t>1</w:t>
      </w:r>
      <w:r w:rsidRPr="00BE6E83">
        <w:t xml:space="preserve">-receptorer. Aripiprazol uppvisade även måttlig bindningsaffinitet för </w:t>
      </w:r>
      <w:r w:rsidRPr="00BE6E83">
        <w:lastRenderedPageBreak/>
        <w:t>serotonintransportören och ingen märkbar affinitet för kolinerga muskarinreceptorer. Interaktion med andra receptorer än dopamin- och serotoninsubtyper kan förklara några av de övriga kliniska effekterna av aripiprazol.</w:t>
      </w:r>
    </w:p>
    <w:p w14:paraId="662BB197" w14:textId="77777777" w:rsidR="005A7B7F" w:rsidRPr="00BE6E83" w:rsidRDefault="005A7B7F" w:rsidP="00F63BF4">
      <w:pPr>
        <w:rPr>
          <w:rStyle w:val="Emphasis"/>
          <w:rFonts w:cs="Arial"/>
          <w:i w:val="0"/>
          <w:iCs/>
          <w:szCs w:val="22"/>
        </w:rPr>
      </w:pPr>
    </w:p>
    <w:p w14:paraId="3548C885" w14:textId="77777777" w:rsidR="005A7B7F" w:rsidRPr="00BE6E83" w:rsidRDefault="005A7B7F" w:rsidP="00F63BF4">
      <w:pPr>
        <w:rPr>
          <w:iCs/>
          <w:szCs w:val="22"/>
        </w:rPr>
      </w:pPr>
      <w:r w:rsidRPr="00BE6E83">
        <w:t xml:space="preserve">Orala doser av aripiprazol i intervallet 0,5 mg till 30 mg, administrerade en gång dagligen till friska försökspersoner i 2 veckor, gav en dosberoende reduktion i bindningen av </w:t>
      </w:r>
      <w:r w:rsidRPr="00BE6E83">
        <w:rPr>
          <w:vertAlign w:val="superscript"/>
        </w:rPr>
        <w:t>11</w:t>
      </w:r>
      <w:r w:rsidRPr="00BE6E83">
        <w:t>C-rakloprid (en D</w:t>
      </w:r>
      <w:r w:rsidRPr="00BE6E83">
        <w:rPr>
          <w:vertAlign w:val="subscript"/>
        </w:rPr>
        <w:t>2</w:t>
      </w:r>
      <w:r w:rsidRPr="00BE6E83">
        <w:t>/D</w:t>
      </w:r>
      <w:r w:rsidRPr="00BE6E83">
        <w:rPr>
          <w:vertAlign w:val="subscript"/>
        </w:rPr>
        <w:t>3</w:t>
      </w:r>
      <w:r w:rsidRPr="00BE6E83">
        <w:t>-receptorligand) till caudatus och putamen påvisad med positronemissionstomografi.</w:t>
      </w:r>
    </w:p>
    <w:p w14:paraId="444167EA" w14:textId="77777777" w:rsidR="005A7B7F" w:rsidRPr="00BE6E83" w:rsidRDefault="005A7B7F" w:rsidP="00F63BF4">
      <w:pPr>
        <w:rPr>
          <w:rStyle w:val="Emphasis"/>
          <w:rFonts w:cs="Arial"/>
          <w:i w:val="0"/>
          <w:iCs/>
          <w:szCs w:val="22"/>
        </w:rPr>
      </w:pPr>
    </w:p>
    <w:p w14:paraId="1C3C4E6E" w14:textId="77777777" w:rsidR="005A7B7F" w:rsidRPr="00BE6E83" w:rsidRDefault="005A7B7F" w:rsidP="00F63BF4">
      <w:pPr>
        <w:rPr>
          <w:iCs/>
          <w:szCs w:val="22"/>
          <w:u w:val="single"/>
        </w:rPr>
      </w:pPr>
      <w:r w:rsidRPr="00BE6E83">
        <w:rPr>
          <w:u w:val="single"/>
        </w:rPr>
        <w:t>Klinisk effekt och säkerhet</w:t>
      </w:r>
    </w:p>
    <w:p w14:paraId="5099A44E" w14:textId="77777777" w:rsidR="005A7B7F" w:rsidRPr="00BE6E83" w:rsidRDefault="005A7B7F" w:rsidP="00F63BF4">
      <w:pPr>
        <w:rPr>
          <w:rStyle w:val="Emphasis"/>
          <w:rFonts w:cs="Arial"/>
          <w:i w:val="0"/>
          <w:iCs/>
          <w:szCs w:val="22"/>
        </w:rPr>
      </w:pPr>
    </w:p>
    <w:p w14:paraId="31413614" w14:textId="77777777" w:rsidR="005A7B7F" w:rsidRPr="00BE6E83" w:rsidRDefault="005A7B7F" w:rsidP="00F63BF4">
      <w:pPr>
        <w:rPr>
          <w:i/>
          <w:iCs/>
          <w:szCs w:val="22"/>
        </w:rPr>
      </w:pPr>
      <w:r w:rsidRPr="00BE6E83">
        <w:rPr>
          <w:i/>
        </w:rPr>
        <w:t>Underhållsbehandling av schizofreni hos vuxna patienter</w:t>
      </w:r>
    </w:p>
    <w:p w14:paraId="2DC46CC4" w14:textId="6131566F" w:rsidR="005A7B7F" w:rsidRPr="00BE6E83" w:rsidRDefault="005A7B7F" w:rsidP="00F63BF4">
      <w:r w:rsidRPr="00BE6E83">
        <w:t>Effekten av Abilify Maintena 960 mg, administrerat varannan månad, fastställdes delvis på basis av farmakokinetisk överbryggning genom en öppen, randomiserad flerdos- och multicenterstudie med parallella behandlingsgrupper. Studien visade att Abilify Maintena 960 mg ger likvärdiga aripiprazolkoncentrationer och därmed likvärdig effekt</w:t>
      </w:r>
      <w:r w:rsidR="00371DB2" w:rsidRPr="00BE6E83">
        <w:t>ivitet</w:t>
      </w:r>
      <w:r w:rsidRPr="00BE6E83">
        <w:t xml:space="preserve"> som Abilify Maintena 400 mg under doseringsintervallet (se avsnitt 5.2).</w:t>
      </w:r>
    </w:p>
    <w:p w14:paraId="638D6A53" w14:textId="77777777" w:rsidR="005A7B7F" w:rsidRPr="00BE6E83" w:rsidRDefault="005A7B7F" w:rsidP="00F63BF4">
      <w:pPr>
        <w:rPr>
          <w:rStyle w:val="Emphasis"/>
          <w:rFonts w:cs="Arial"/>
          <w:i w:val="0"/>
          <w:szCs w:val="22"/>
        </w:rPr>
      </w:pPr>
    </w:p>
    <w:p w14:paraId="4334EB29" w14:textId="77777777" w:rsidR="005A7B7F" w:rsidRPr="00BE6E83" w:rsidRDefault="005A7B7F" w:rsidP="00F63BF4">
      <w:pPr>
        <w:rPr>
          <w:szCs w:val="22"/>
        </w:rPr>
      </w:pPr>
      <w:r w:rsidRPr="00BE6E83">
        <w:t>Likheterna mellan plasmakoncentrationer av aripiprazol för Abilify Maintena 960 mg och Abilify Maintena 400 mg presenteras i tabell 2.</w:t>
      </w:r>
    </w:p>
    <w:p w14:paraId="602E6B25" w14:textId="77777777" w:rsidR="005A7B7F" w:rsidRPr="00BE6E83" w:rsidRDefault="005A7B7F" w:rsidP="00F63BF4">
      <w:pPr>
        <w:rPr>
          <w:rStyle w:val="Emphasis"/>
          <w:rFonts w:cs="Arial"/>
          <w:i w:val="0"/>
          <w:szCs w:val="22"/>
        </w:rPr>
      </w:pPr>
    </w:p>
    <w:p w14:paraId="6FD14FD1" w14:textId="77777777" w:rsidR="005A7B7F" w:rsidRPr="00BE6E83" w:rsidRDefault="005A7B7F" w:rsidP="00F63BF4">
      <w:pPr>
        <w:ind w:left="1134" w:hanging="1134"/>
        <w:rPr>
          <w:b/>
          <w:bCs/>
          <w:szCs w:val="22"/>
        </w:rPr>
      </w:pPr>
      <w:r w:rsidRPr="00BE6E83">
        <w:rPr>
          <w:b/>
        </w:rPr>
        <w:t xml:space="preserve">Tabell 2: </w:t>
      </w:r>
      <w:r w:rsidRPr="00BE6E83">
        <w:rPr>
          <w:b/>
        </w:rPr>
        <w:tab/>
        <w:t>Kvoten mellan det geometriska medelvärdet och konfidensintervallet (KI) efter den fjärde administreringen av Abilify Maintena 960 mg eller den sjunde och åttonde administreringen av Abilify Maintena 400 mg i en öppen studie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20"/>
        <w:gridCol w:w="6063"/>
        <w:gridCol w:w="1578"/>
      </w:tblGrid>
      <w:tr w:rsidR="00462147" w:rsidRPr="00BE6E83" w14:paraId="1CF57B74" w14:textId="77777777" w:rsidTr="001020B7">
        <w:trPr>
          <w:trHeight w:val="253"/>
          <w:tblHeader/>
        </w:trPr>
        <w:tc>
          <w:tcPr>
            <w:tcW w:w="0" w:type="auto"/>
            <w:vMerge w:val="restart"/>
            <w:vAlign w:val="bottom"/>
          </w:tcPr>
          <w:p w14:paraId="4BEFFBE9" w14:textId="77777777" w:rsidR="005A7B7F" w:rsidRPr="00BE6E83" w:rsidRDefault="005A7B7F" w:rsidP="001020B7">
            <w:pPr>
              <w:ind w:left="880" w:hanging="880"/>
              <w:jc w:val="center"/>
              <w:rPr>
                <w:b/>
                <w:bCs/>
                <w:szCs w:val="22"/>
              </w:rPr>
            </w:pPr>
            <w:r w:rsidRPr="00BE6E83">
              <w:rPr>
                <w:b/>
              </w:rPr>
              <w:t>Parameter</w:t>
            </w:r>
          </w:p>
          <w:p w14:paraId="50A00491" w14:textId="77777777" w:rsidR="005A7B7F" w:rsidRPr="00BE6E83" w:rsidRDefault="005A7B7F" w:rsidP="001020B7">
            <w:pPr>
              <w:ind w:left="880" w:hanging="880"/>
              <w:jc w:val="center"/>
              <w:rPr>
                <w:rStyle w:val="Emphasis"/>
                <w:rFonts w:cs="Arial"/>
                <w:b/>
                <w:bCs/>
                <w:i w:val="0"/>
                <w:color w:val="000000"/>
                <w:szCs w:val="22"/>
              </w:rPr>
            </w:pPr>
          </w:p>
        </w:tc>
        <w:tc>
          <w:tcPr>
            <w:tcW w:w="0" w:type="auto"/>
            <w:vMerge w:val="restart"/>
            <w:vAlign w:val="bottom"/>
          </w:tcPr>
          <w:p w14:paraId="25DC103C" w14:textId="77777777" w:rsidR="005A7B7F" w:rsidRPr="00BE6E83" w:rsidRDefault="005A7B7F" w:rsidP="001020B7">
            <w:pPr>
              <w:ind w:left="-16"/>
              <w:jc w:val="center"/>
              <w:rPr>
                <w:b/>
                <w:bCs/>
                <w:szCs w:val="22"/>
              </w:rPr>
            </w:pPr>
            <w:r w:rsidRPr="00BE6E83">
              <w:rPr>
                <w:b/>
              </w:rPr>
              <w:t>Kvot</w:t>
            </w:r>
          </w:p>
          <w:p w14:paraId="0667944F" w14:textId="77777777" w:rsidR="005A7B7F" w:rsidRPr="00BE6E83" w:rsidRDefault="005A7B7F" w:rsidP="001020B7">
            <w:pPr>
              <w:ind w:left="-16"/>
              <w:jc w:val="center"/>
              <w:rPr>
                <w:b/>
                <w:bCs/>
                <w:szCs w:val="22"/>
              </w:rPr>
            </w:pPr>
            <w:r w:rsidRPr="00BE6E83">
              <w:rPr>
                <w:b/>
              </w:rPr>
              <w:t>(Abilify Maintena 960 mg/Abilify Maintena 400 mg)</w:t>
            </w:r>
          </w:p>
        </w:tc>
        <w:tc>
          <w:tcPr>
            <w:tcW w:w="0" w:type="auto"/>
            <w:vMerge w:val="restart"/>
            <w:vAlign w:val="bottom"/>
          </w:tcPr>
          <w:p w14:paraId="4EB14B41" w14:textId="77777777" w:rsidR="005A7B7F" w:rsidRPr="00BE6E83" w:rsidRDefault="005A7B7F" w:rsidP="001020B7">
            <w:pPr>
              <w:ind w:left="880" w:hanging="880"/>
              <w:jc w:val="center"/>
              <w:rPr>
                <w:b/>
                <w:bCs/>
                <w:szCs w:val="22"/>
              </w:rPr>
            </w:pPr>
            <w:r w:rsidRPr="00BE6E83">
              <w:rPr>
                <w:b/>
              </w:rPr>
              <w:t>90 % KI</w:t>
            </w:r>
          </w:p>
          <w:p w14:paraId="02A0CB11" w14:textId="77777777" w:rsidR="005A7B7F" w:rsidRPr="00BE6E83" w:rsidRDefault="005A7B7F" w:rsidP="001020B7">
            <w:pPr>
              <w:ind w:left="880" w:hanging="880"/>
              <w:jc w:val="center"/>
              <w:rPr>
                <w:rStyle w:val="Emphasis"/>
                <w:rFonts w:cs="Arial"/>
                <w:b/>
                <w:bCs/>
                <w:i w:val="0"/>
                <w:color w:val="000000"/>
                <w:szCs w:val="22"/>
              </w:rPr>
            </w:pPr>
          </w:p>
        </w:tc>
      </w:tr>
      <w:tr w:rsidR="00462147" w:rsidRPr="00BE6E83" w14:paraId="6694B285" w14:textId="77777777" w:rsidTr="001020B7">
        <w:trPr>
          <w:trHeight w:val="253"/>
        </w:trPr>
        <w:tc>
          <w:tcPr>
            <w:tcW w:w="0" w:type="auto"/>
            <w:vMerge/>
          </w:tcPr>
          <w:p w14:paraId="6F2DB292" w14:textId="77777777" w:rsidR="005A7B7F" w:rsidRPr="00BE6E83" w:rsidRDefault="005A7B7F" w:rsidP="001020B7">
            <w:pPr>
              <w:jc w:val="center"/>
              <w:rPr>
                <w:szCs w:val="22"/>
              </w:rPr>
            </w:pPr>
          </w:p>
        </w:tc>
        <w:tc>
          <w:tcPr>
            <w:tcW w:w="0" w:type="auto"/>
            <w:vMerge/>
          </w:tcPr>
          <w:p w14:paraId="4728840C" w14:textId="77777777" w:rsidR="005A7B7F" w:rsidRPr="00BE6E83" w:rsidRDefault="005A7B7F" w:rsidP="001020B7">
            <w:pPr>
              <w:jc w:val="center"/>
              <w:rPr>
                <w:szCs w:val="22"/>
              </w:rPr>
            </w:pPr>
          </w:p>
        </w:tc>
        <w:tc>
          <w:tcPr>
            <w:tcW w:w="0" w:type="auto"/>
            <w:vMerge/>
          </w:tcPr>
          <w:p w14:paraId="785EA7AF" w14:textId="77777777" w:rsidR="005A7B7F" w:rsidRPr="00BE6E83" w:rsidRDefault="005A7B7F" w:rsidP="001020B7">
            <w:pPr>
              <w:jc w:val="center"/>
              <w:rPr>
                <w:szCs w:val="22"/>
              </w:rPr>
            </w:pPr>
          </w:p>
        </w:tc>
      </w:tr>
      <w:tr w:rsidR="00462147" w:rsidRPr="00BE6E83" w14:paraId="1ADDFD3E" w14:textId="77777777" w:rsidTr="001020B7">
        <w:tc>
          <w:tcPr>
            <w:tcW w:w="0" w:type="auto"/>
            <w:vAlign w:val="center"/>
          </w:tcPr>
          <w:p w14:paraId="4482BA63" w14:textId="77777777" w:rsidR="005A7B7F" w:rsidRPr="00BE6E83" w:rsidRDefault="005A7B7F" w:rsidP="001020B7">
            <w:pPr>
              <w:jc w:val="center"/>
              <w:rPr>
                <w:szCs w:val="22"/>
              </w:rPr>
            </w:pPr>
            <w:r w:rsidRPr="00BE6E83">
              <w:t>AUC</w:t>
            </w:r>
            <w:r w:rsidRPr="00BE6E83">
              <w:rPr>
                <w:vertAlign w:val="subscript"/>
              </w:rPr>
              <w:t>0-56</w:t>
            </w:r>
            <w:r w:rsidRPr="00BE6E83">
              <w:rPr>
                <w:vertAlign w:val="superscript"/>
              </w:rPr>
              <w:t>a</w:t>
            </w:r>
          </w:p>
        </w:tc>
        <w:tc>
          <w:tcPr>
            <w:tcW w:w="0" w:type="auto"/>
            <w:vAlign w:val="center"/>
          </w:tcPr>
          <w:p w14:paraId="66353AD5" w14:textId="77777777" w:rsidR="005A7B7F" w:rsidRPr="00BE6E83" w:rsidRDefault="005A7B7F" w:rsidP="001020B7">
            <w:pPr>
              <w:jc w:val="center"/>
              <w:rPr>
                <w:szCs w:val="22"/>
              </w:rPr>
            </w:pPr>
            <w:r w:rsidRPr="00BE6E83">
              <w:t>1,006</w:t>
            </w:r>
            <w:r w:rsidRPr="00BE6E83">
              <w:rPr>
                <w:vertAlign w:val="superscript"/>
              </w:rPr>
              <w:t>c</w:t>
            </w:r>
          </w:p>
        </w:tc>
        <w:tc>
          <w:tcPr>
            <w:tcW w:w="0" w:type="auto"/>
            <w:vAlign w:val="center"/>
          </w:tcPr>
          <w:p w14:paraId="231EF98A" w14:textId="77777777" w:rsidR="005A7B7F" w:rsidRPr="00BE6E83" w:rsidRDefault="005A7B7F" w:rsidP="001020B7">
            <w:pPr>
              <w:jc w:val="center"/>
              <w:rPr>
                <w:szCs w:val="22"/>
              </w:rPr>
            </w:pPr>
            <w:r w:rsidRPr="00BE6E83">
              <w:t>0,851–1,190</w:t>
            </w:r>
          </w:p>
        </w:tc>
      </w:tr>
      <w:tr w:rsidR="00462147" w:rsidRPr="00BE6E83" w14:paraId="387C4DC8" w14:textId="77777777" w:rsidTr="001020B7">
        <w:tc>
          <w:tcPr>
            <w:tcW w:w="0" w:type="auto"/>
            <w:vAlign w:val="center"/>
          </w:tcPr>
          <w:p w14:paraId="22B151C5" w14:textId="77777777" w:rsidR="005A7B7F" w:rsidRPr="00BE6E83" w:rsidRDefault="005A7B7F" w:rsidP="001020B7">
            <w:pPr>
              <w:jc w:val="center"/>
              <w:rPr>
                <w:szCs w:val="22"/>
              </w:rPr>
            </w:pPr>
            <w:r w:rsidRPr="00BE6E83">
              <w:t>C</w:t>
            </w:r>
            <w:r w:rsidRPr="00BE6E83">
              <w:rPr>
                <w:vertAlign w:val="subscript"/>
              </w:rPr>
              <w:t>56</w:t>
            </w:r>
            <w:r w:rsidRPr="00BE6E83">
              <w:t>/C</w:t>
            </w:r>
            <w:r w:rsidRPr="00BE6E83">
              <w:rPr>
                <w:vertAlign w:val="subscript"/>
              </w:rPr>
              <w:t>28</w:t>
            </w:r>
            <w:r w:rsidRPr="00BE6E83">
              <w:rPr>
                <w:vertAlign w:val="superscript"/>
              </w:rPr>
              <w:t>b</w:t>
            </w:r>
          </w:p>
        </w:tc>
        <w:tc>
          <w:tcPr>
            <w:tcW w:w="0" w:type="auto"/>
            <w:vAlign w:val="center"/>
          </w:tcPr>
          <w:p w14:paraId="079AACA4" w14:textId="77777777" w:rsidR="005A7B7F" w:rsidRPr="00BE6E83" w:rsidRDefault="005A7B7F" w:rsidP="001020B7">
            <w:pPr>
              <w:jc w:val="center"/>
              <w:rPr>
                <w:szCs w:val="22"/>
              </w:rPr>
            </w:pPr>
            <w:r w:rsidRPr="00BE6E83">
              <w:t>1,011</w:t>
            </w:r>
            <w:r w:rsidRPr="00BE6E83">
              <w:rPr>
                <w:vertAlign w:val="superscript"/>
              </w:rPr>
              <w:t>d</w:t>
            </w:r>
          </w:p>
        </w:tc>
        <w:tc>
          <w:tcPr>
            <w:tcW w:w="0" w:type="auto"/>
            <w:vAlign w:val="center"/>
          </w:tcPr>
          <w:p w14:paraId="53DDBA49" w14:textId="77777777" w:rsidR="005A7B7F" w:rsidRPr="00BE6E83" w:rsidRDefault="005A7B7F" w:rsidP="001020B7">
            <w:pPr>
              <w:jc w:val="center"/>
              <w:rPr>
                <w:szCs w:val="22"/>
              </w:rPr>
            </w:pPr>
            <w:r w:rsidRPr="00BE6E83">
              <w:t>0,893–1,145</w:t>
            </w:r>
          </w:p>
        </w:tc>
      </w:tr>
      <w:tr w:rsidR="00462147" w:rsidRPr="00BE6E83" w14:paraId="2E3F3125" w14:textId="77777777" w:rsidTr="001020B7">
        <w:tc>
          <w:tcPr>
            <w:tcW w:w="0" w:type="auto"/>
            <w:vAlign w:val="center"/>
          </w:tcPr>
          <w:p w14:paraId="4F37A3A8" w14:textId="77777777" w:rsidR="005A7B7F" w:rsidRPr="00BE6E83" w:rsidRDefault="005A7B7F" w:rsidP="001020B7">
            <w:pPr>
              <w:jc w:val="center"/>
              <w:rPr>
                <w:szCs w:val="22"/>
              </w:rPr>
            </w:pPr>
            <w:r w:rsidRPr="00BE6E83">
              <w:t>C</w:t>
            </w:r>
            <w:r w:rsidRPr="00BE6E83">
              <w:rPr>
                <w:vertAlign w:val="subscript"/>
              </w:rPr>
              <w:t>max</w:t>
            </w:r>
            <w:r w:rsidRPr="00BE6E83">
              <w:rPr>
                <w:vertAlign w:val="superscript"/>
              </w:rPr>
              <w:t>b</w:t>
            </w:r>
          </w:p>
        </w:tc>
        <w:tc>
          <w:tcPr>
            <w:tcW w:w="0" w:type="auto"/>
            <w:vAlign w:val="center"/>
          </w:tcPr>
          <w:p w14:paraId="248E5327" w14:textId="77777777" w:rsidR="005A7B7F" w:rsidRPr="00BE6E83" w:rsidRDefault="005A7B7F" w:rsidP="001020B7">
            <w:pPr>
              <w:jc w:val="center"/>
              <w:rPr>
                <w:szCs w:val="22"/>
              </w:rPr>
            </w:pPr>
            <w:r w:rsidRPr="00BE6E83">
              <w:t>1,071</w:t>
            </w:r>
            <w:r w:rsidRPr="00BE6E83">
              <w:rPr>
                <w:vertAlign w:val="superscript"/>
              </w:rPr>
              <w:t>c</w:t>
            </w:r>
          </w:p>
        </w:tc>
        <w:tc>
          <w:tcPr>
            <w:tcW w:w="0" w:type="auto"/>
            <w:vAlign w:val="center"/>
          </w:tcPr>
          <w:p w14:paraId="0318C0F6" w14:textId="77777777" w:rsidR="005A7B7F" w:rsidRPr="00BE6E83" w:rsidRDefault="005A7B7F" w:rsidP="001020B7">
            <w:pPr>
              <w:jc w:val="center"/>
              <w:rPr>
                <w:szCs w:val="22"/>
              </w:rPr>
            </w:pPr>
            <w:r w:rsidRPr="00BE6E83">
              <w:t>0,903–1,270</w:t>
            </w:r>
          </w:p>
        </w:tc>
      </w:tr>
    </w:tbl>
    <w:p w14:paraId="48C0A28B" w14:textId="77777777" w:rsidR="005A7B7F" w:rsidRPr="00EA23C3" w:rsidRDefault="005A7B7F" w:rsidP="00F63BF4">
      <w:pPr>
        <w:pStyle w:val="TableNoteInfo"/>
        <w:tabs>
          <w:tab w:val="clear" w:pos="216"/>
        </w:tabs>
        <w:ind w:left="284" w:hanging="284"/>
      </w:pPr>
      <w:r w:rsidRPr="00EA23C3">
        <w:rPr>
          <w:vertAlign w:val="superscript"/>
        </w:rPr>
        <w:t>a</w:t>
      </w:r>
      <w:r w:rsidRPr="00EA23C3">
        <w:rPr>
          <w:vertAlign w:val="superscript"/>
        </w:rPr>
        <w:tab/>
      </w:r>
      <w:r w:rsidRPr="00EA23C3">
        <w:t>AUC</w:t>
      </w:r>
      <w:r w:rsidRPr="00EA23C3">
        <w:rPr>
          <w:vertAlign w:val="subscript"/>
        </w:rPr>
        <w:t>0-56</w:t>
      </w:r>
      <w:r w:rsidRPr="00EA23C3">
        <w:t xml:space="preserve"> efter den fjärde administreringen av Abilify Maintena 960 mg eller summan av AUC</w:t>
      </w:r>
      <w:r w:rsidRPr="00EA23C3">
        <w:rPr>
          <w:vertAlign w:val="subscript"/>
        </w:rPr>
        <w:t>0-28</w:t>
      </w:r>
      <w:r w:rsidRPr="00EA23C3">
        <w:t xml:space="preserve"> efter den sjunde och åttonde administreringen av Abilify Maintena 400 mg.</w:t>
      </w:r>
    </w:p>
    <w:p w14:paraId="21288E8E" w14:textId="77777777" w:rsidR="005A7B7F" w:rsidRPr="00EA23C3" w:rsidRDefault="005A7B7F" w:rsidP="00F63BF4">
      <w:pPr>
        <w:pStyle w:val="TableNoteInfo"/>
        <w:tabs>
          <w:tab w:val="clear" w:pos="216"/>
        </w:tabs>
        <w:ind w:left="284" w:hanging="284"/>
      </w:pPr>
      <w:r w:rsidRPr="00EA23C3">
        <w:rPr>
          <w:vertAlign w:val="superscript"/>
        </w:rPr>
        <w:t>b</w:t>
      </w:r>
      <w:r w:rsidRPr="00EA23C3">
        <w:rPr>
          <w:vertAlign w:val="superscript"/>
        </w:rPr>
        <w:tab/>
      </w:r>
      <w:r w:rsidRPr="00EA23C3">
        <w:t>Plasmakoncentrationer av aripiprazol efter den fjärde administreringen av Abilify Maintena 960 mg (C</w:t>
      </w:r>
      <w:r w:rsidRPr="00EA23C3">
        <w:rPr>
          <w:vertAlign w:val="subscript"/>
        </w:rPr>
        <w:t>56</w:t>
      </w:r>
      <w:r w:rsidRPr="00EA23C3">
        <w:t>) eller den åttonde administreringen av Maintena 400 mg (C</w:t>
      </w:r>
      <w:r w:rsidRPr="00EA23C3">
        <w:rPr>
          <w:vertAlign w:val="subscript"/>
        </w:rPr>
        <w:t>28</w:t>
      </w:r>
      <w:r w:rsidRPr="00EA23C3">
        <w:t>).</w:t>
      </w:r>
    </w:p>
    <w:p w14:paraId="2BF1B22E" w14:textId="77777777" w:rsidR="005A7B7F" w:rsidRPr="00EA23C3" w:rsidRDefault="005A7B7F" w:rsidP="00F63BF4">
      <w:pPr>
        <w:pStyle w:val="TableNoteInfo"/>
        <w:tabs>
          <w:tab w:val="clear" w:pos="216"/>
        </w:tabs>
        <w:ind w:left="284" w:hanging="284"/>
      </w:pPr>
      <w:r w:rsidRPr="00EA23C3">
        <w:rPr>
          <w:vertAlign w:val="superscript"/>
        </w:rPr>
        <w:t>c</w:t>
      </w:r>
      <w:r w:rsidRPr="00EA23C3">
        <w:rPr>
          <w:vertAlign w:val="superscript"/>
        </w:rPr>
        <w:tab/>
      </w:r>
      <w:r w:rsidRPr="00EA23C3">
        <w:t>Abilify Maintena 960 mg (n = 34), Abilify Maintena 400 mg (n = 32)</w:t>
      </w:r>
    </w:p>
    <w:p w14:paraId="724D6B52" w14:textId="77777777" w:rsidR="005A7B7F" w:rsidRPr="00EA23C3" w:rsidRDefault="005A7B7F" w:rsidP="00F63BF4">
      <w:pPr>
        <w:ind w:left="284" w:hanging="284"/>
        <w:rPr>
          <w:sz w:val="20"/>
        </w:rPr>
      </w:pPr>
      <w:r w:rsidRPr="00EA23C3">
        <w:rPr>
          <w:sz w:val="20"/>
          <w:vertAlign w:val="superscript"/>
        </w:rPr>
        <w:t>d</w:t>
      </w:r>
      <w:r w:rsidRPr="00EA23C3">
        <w:rPr>
          <w:sz w:val="20"/>
          <w:vertAlign w:val="superscript"/>
        </w:rPr>
        <w:tab/>
      </w:r>
      <w:r w:rsidRPr="00EA23C3">
        <w:rPr>
          <w:sz w:val="20"/>
        </w:rPr>
        <w:t>Abilify Maintena 960 mg (n = 96), Abilify Maintena 400 mg (n = 82).</w:t>
      </w:r>
    </w:p>
    <w:p w14:paraId="1F1B161D" w14:textId="77777777" w:rsidR="005A7B7F" w:rsidRPr="00BE6E83" w:rsidRDefault="005A7B7F" w:rsidP="00F63BF4">
      <w:pPr>
        <w:rPr>
          <w:szCs w:val="22"/>
        </w:rPr>
      </w:pPr>
    </w:p>
    <w:p w14:paraId="6D2C0A9C" w14:textId="77777777" w:rsidR="005A7B7F" w:rsidRPr="00BE6E83" w:rsidRDefault="005A7B7F" w:rsidP="00F63BF4">
      <w:pPr>
        <w:rPr>
          <w:szCs w:val="22"/>
        </w:rPr>
      </w:pPr>
      <w:r w:rsidRPr="00BE6E83">
        <w:t>Effektiviteten av Abilify Maintena 960 mg/720 mg vid behandling av schizofreni får ytterligare stöd av den redan konstaterade effektiviteten av Abilify Maintena 400 mg/300 mg, vilken sammanfattas nedan:</w:t>
      </w:r>
    </w:p>
    <w:p w14:paraId="4D9FE5BA" w14:textId="77777777" w:rsidR="005A7B7F" w:rsidRPr="00BE6E83" w:rsidRDefault="005A7B7F" w:rsidP="00F63BF4">
      <w:pPr>
        <w:rPr>
          <w:rStyle w:val="Emphasis"/>
          <w:rFonts w:cs="Arial"/>
          <w:i w:val="0"/>
          <w:iCs/>
          <w:szCs w:val="22"/>
        </w:rPr>
      </w:pPr>
    </w:p>
    <w:p w14:paraId="0A3CEF82" w14:textId="77777777" w:rsidR="005A7B7F" w:rsidRPr="00BE6E83" w:rsidRDefault="005A7B7F" w:rsidP="00F63BF4">
      <w:pPr>
        <w:rPr>
          <w:i/>
          <w:szCs w:val="22"/>
        </w:rPr>
      </w:pPr>
      <w:r w:rsidRPr="00BE6E83">
        <w:rPr>
          <w:i/>
        </w:rPr>
        <w:t>Effekten av Abilify Maintena 400 mg/300 mg</w:t>
      </w:r>
    </w:p>
    <w:p w14:paraId="5EBD0705" w14:textId="77777777" w:rsidR="005A7B7F" w:rsidRPr="00BE6E83" w:rsidRDefault="005A7B7F" w:rsidP="00F63BF4">
      <w:pPr>
        <w:rPr>
          <w:iCs/>
          <w:szCs w:val="22"/>
        </w:rPr>
      </w:pPr>
      <w:r w:rsidRPr="00BE6E83">
        <w:t>Effekten av Abilify Maintena 400 mg/300 mg vid underhållsbehandling av patienter med schizofreni fastställdes i två randomiserade, dubbelblinda långtidsstudier.</w:t>
      </w:r>
    </w:p>
    <w:p w14:paraId="14C33EE2" w14:textId="77777777" w:rsidR="005A7B7F" w:rsidRPr="00BE6E83" w:rsidRDefault="005A7B7F" w:rsidP="00F63BF4">
      <w:pPr>
        <w:rPr>
          <w:rStyle w:val="Emphasis"/>
          <w:rFonts w:cs="Arial"/>
          <w:i w:val="0"/>
          <w:iCs/>
          <w:szCs w:val="22"/>
        </w:rPr>
      </w:pPr>
    </w:p>
    <w:p w14:paraId="21502571" w14:textId="77777777" w:rsidR="005A7B7F" w:rsidRPr="00BE6E83" w:rsidRDefault="005A7B7F" w:rsidP="00F63BF4">
      <w:pPr>
        <w:rPr>
          <w:iCs/>
          <w:szCs w:val="22"/>
        </w:rPr>
      </w:pPr>
      <w:r w:rsidRPr="00BE6E83">
        <w:t>Den pivotala studien var en 38-veckors, randomiserad, dubbelblind studie med aktiv komparator designad för att fastställa effekt, säkerhet och tolerabilitet hos läkemedlet, administrerat som injektion en gång i månaden, som underhållsbehandling till vuxna patienter med schizofreni. Aktiv komparator var oralt aripiprazol, tabletter 10 mg till 30 mg en gång dagligen. Studien bestod av en screeningfas och 3 behandlingsfaser: övergångsfas, oral stabiliseringsfas och dubbelblind fas med aktiv kontroll.</w:t>
      </w:r>
    </w:p>
    <w:p w14:paraId="1AB92284" w14:textId="77777777" w:rsidR="005A7B7F" w:rsidRPr="00BE6E83" w:rsidRDefault="005A7B7F" w:rsidP="00F63BF4">
      <w:pPr>
        <w:rPr>
          <w:rStyle w:val="Emphasis"/>
          <w:rFonts w:cs="Arial"/>
          <w:i w:val="0"/>
          <w:iCs/>
          <w:szCs w:val="22"/>
        </w:rPr>
      </w:pPr>
    </w:p>
    <w:p w14:paraId="4B6DD9D9" w14:textId="77777777" w:rsidR="005A7B7F" w:rsidRPr="00BE6E83" w:rsidRDefault="005A7B7F" w:rsidP="00F63BF4">
      <w:pPr>
        <w:rPr>
          <w:iCs/>
          <w:szCs w:val="22"/>
        </w:rPr>
      </w:pPr>
      <w:r w:rsidRPr="00BE6E83">
        <w:t xml:space="preserve">662 patienter som uppfyllde inklusionskriterierna för den 38 veckor långa dubbelblinda fasen med aktiv komparator randomiserades i förhållandet 2:2:1 till någon av 3 behandlingsgrupper för dubbelblind behandling: 1) Abilify Maintena 2) stabiliseringsdos av oralt aripiprazol 10 mg till 30 mg eller 3) långverkande aripiprazol för injektion 50 mg/25 mg. Syftet med att inkludera en grupp med långverkande aripiprazol för injektion (50 mg/25 mg-dosen) var att testa analyskänsligheten i studiens </w:t>
      </w:r>
      <w:r w:rsidRPr="00BE6E83">
        <w:rPr>
          <w:i/>
          <w:iCs/>
        </w:rPr>
        <w:t>non-inferiority</w:t>
      </w:r>
      <w:r w:rsidRPr="00BE6E83">
        <w:t>-design.</w:t>
      </w:r>
    </w:p>
    <w:p w14:paraId="504B4700" w14:textId="77777777" w:rsidR="005A7B7F" w:rsidRPr="00BE6E83" w:rsidRDefault="005A7B7F" w:rsidP="00F63BF4">
      <w:pPr>
        <w:rPr>
          <w:rStyle w:val="Emphasis"/>
          <w:rFonts w:cs="Arial"/>
          <w:i w:val="0"/>
          <w:iCs/>
          <w:szCs w:val="22"/>
        </w:rPr>
      </w:pPr>
    </w:p>
    <w:p w14:paraId="72EFBDCA" w14:textId="77777777" w:rsidR="005A7B7F" w:rsidRPr="00BE6E83" w:rsidRDefault="005A7B7F" w:rsidP="00F63BF4">
      <w:pPr>
        <w:rPr>
          <w:iCs/>
          <w:szCs w:val="22"/>
        </w:rPr>
      </w:pPr>
      <w:r w:rsidRPr="00BE6E83">
        <w:lastRenderedPageBreak/>
        <w:t>Resultaten av analysen av det primära effektmåttet visade att Abilify Maintena 400 mg/300 mg inte är underlägsen behandling med oralt aripiprazol, tabletter 10 mg till 30 mg. Det primära effektmåttet definierades som den uppskattade andelen patienter som upplevde ett nära förestående återfall fram till slutet av vecka 26 i den dubbelblinda fasen med aktiv komparator.</w:t>
      </w:r>
    </w:p>
    <w:p w14:paraId="7250D2B6" w14:textId="77777777" w:rsidR="005A7B7F" w:rsidRPr="00BE6E83" w:rsidRDefault="005A7B7F" w:rsidP="00F63BF4">
      <w:pPr>
        <w:rPr>
          <w:rStyle w:val="Emphasis"/>
          <w:rFonts w:cs="Arial"/>
          <w:i w:val="0"/>
          <w:iCs/>
          <w:szCs w:val="22"/>
        </w:rPr>
      </w:pPr>
    </w:p>
    <w:p w14:paraId="21B0725A" w14:textId="58C108B0" w:rsidR="005A7B7F" w:rsidRPr="00BE6E83" w:rsidRDefault="005A7B7F" w:rsidP="00F63BF4">
      <w:pPr>
        <w:rPr>
          <w:iCs/>
          <w:szCs w:val="22"/>
        </w:rPr>
      </w:pPr>
      <w:r w:rsidRPr="00BE6E83">
        <w:t>Den uppskattade återfallsfrekvensen i slutet av vecka 26 var 7,12 % i Abilify Maintena 400 mg/300 mg-gruppen och 7,76 % i gruppen med oral aripiprazolbehandling, tabletter 10 mg till 30 mg, en skillnad på −0,64 %.</w:t>
      </w:r>
    </w:p>
    <w:p w14:paraId="091F9F45" w14:textId="77777777" w:rsidR="005A7B7F" w:rsidRPr="00BE6E83" w:rsidRDefault="005A7B7F" w:rsidP="00F63BF4">
      <w:pPr>
        <w:rPr>
          <w:rStyle w:val="Emphasis"/>
          <w:rFonts w:cs="Arial"/>
          <w:i w:val="0"/>
          <w:iCs/>
          <w:szCs w:val="22"/>
        </w:rPr>
      </w:pPr>
    </w:p>
    <w:p w14:paraId="1D2DD2DD" w14:textId="77777777" w:rsidR="005A7B7F" w:rsidRPr="00BE6E83" w:rsidRDefault="005A7B7F" w:rsidP="00F63BF4">
      <w:pPr>
        <w:rPr>
          <w:iCs/>
          <w:szCs w:val="22"/>
        </w:rPr>
      </w:pPr>
      <w:r w:rsidRPr="00BE6E83">
        <w:t>Fram till slutet av vecka 26 visades att behandlingen inte var underlägsen, mätt som skillnaden i den uppskattade andel patienter som fått ett nära förestående återfall. Den fördefinierade marginalen på 11,5 % undantogs. Det 95-procentiga konfidensintervallet var (−5,26; 3,99). Därför är Abilify Maintena 400 mg/300 mg inte underlägsen behandling med den orala formuleringen av aripiprazol, tabletter 10 mg till 30 mg.</w:t>
      </w:r>
    </w:p>
    <w:p w14:paraId="01FF35FD" w14:textId="77777777" w:rsidR="005A7B7F" w:rsidRPr="00BE6E83" w:rsidRDefault="005A7B7F" w:rsidP="00F63BF4">
      <w:pPr>
        <w:rPr>
          <w:rStyle w:val="Emphasis"/>
          <w:rFonts w:cs="Arial"/>
          <w:i w:val="0"/>
          <w:iCs/>
          <w:szCs w:val="22"/>
        </w:rPr>
      </w:pPr>
    </w:p>
    <w:p w14:paraId="36C6EC40" w14:textId="007737A9" w:rsidR="005A7B7F" w:rsidRPr="00BE6E83" w:rsidRDefault="005A7B7F" w:rsidP="00F63BF4">
      <w:pPr>
        <w:rPr>
          <w:iCs/>
          <w:szCs w:val="22"/>
        </w:rPr>
      </w:pPr>
      <w:r w:rsidRPr="00BE6E83">
        <w:t>Den uppskattade andel patienter som upplevde ett nära förestående återfall fram till slutet av vecka 26 i Abilify Maintena 400 mg/300 mg-gruppen var 7,12 %, vilket var statistiskt signifikant lägre än i gruppen med långverkande aripiprazol för injektion 50 mg/25 mg (21,80 %; p = 0,0006). Således fastställdes att Abilify Maintena 400 mg/300 mg visade överlägsenhet jämfört med långverkande aripiprazol för injektion 50 mg/25 mg och validiteten hos studiedesignen bekräftades.</w:t>
      </w:r>
    </w:p>
    <w:p w14:paraId="086215B8" w14:textId="77777777" w:rsidR="005A7B7F" w:rsidRPr="00BE6E83" w:rsidRDefault="005A7B7F" w:rsidP="00F63BF4">
      <w:pPr>
        <w:rPr>
          <w:rStyle w:val="Emphasis"/>
          <w:rFonts w:cs="Arial"/>
          <w:i w:val="0"/>
          <w:iCs/>
          <w:szCs w:val="22"/>
        </w:rPr>
      </w:pPr>
    </w:p>
    <w:p w14:paraId="35E7DC62" w14:textId="77777777" w:rsidR="005A7B7F" w:rsidRPr="00BE6E83" w:rsidRDefault="005A7B7F" w:rsidP="00F63BF4">
      <w:pPr>
        <w:rPr>
          <w:iCs/>
          <w:szCs w:val="22"/>
        </w:rPr>
      </w:pPr>
      <w:r w:rsidRPr="00BE6E83">
        <w:t>Kaplan-Meier-kurvor för grupperna som fick Abilify Maintena 400 mg/300 mg, oralt aripiprazol 10 mg till 30 mg respektive långverkande aripiprazol för injektion 50 mg/25 mg, för tiden från randomisering till ett nära förestående återfall under den 38 veckor långa, dubbelblinda behandlingsfasen med aktiv komparator, visas i figur 1.</w:t>
      </w:r>
    </w:p>
    <w:p w14:paraId="1AFE5958" w14:textId="77777777" w:rsidR="005A7B7F" w:rsidRPr="00BE6E83" w:rsidRDefault="005A7B7F" w:rsidP="00F63BF4">
      <w:pPr>
        <w:rPr>
          <w:rStyle w:val="Emphasis"/>
          <w:rFonts w:cs="Arial"/>
          <w:i w:val="0"/>
          <w:iCs/>
          <w:szCs w:val="22"/>
        </w:rPr>
      </w:pPr>
    </w:p>
    <w:p w14:paraId="2AB65239" w14:textId="77777777" w:rsidR="005A7B7F" w:rsidRPr="00BE6E83" w:rsidRDefault="005A7B7F" w:rsidP="00F63BF4">
      <w:pPr>
        <w:ind w:left="1134" w:hanging="1134"/>
        <w:rPr>
          <w:b/>
          <w:iCs/>
          <w:szCs w:val="22"/>
        </w:rPr>
      </w:pPr>
      <w:r w:rsidRPr="00BE6E83">
        <w:rPr>
          <w:b/>
        </w:rPr>
        <w:t>Figur 1:</w:t>
      </w:r>
      <w:r w:rsidRPr="00BE6E83">
        <w:rPr>
          <w:b/>
        </w:rPr>
        <w:tab/>
        <w:t>Plot av Kaplan-Meier-skattningen (product-limit-estimatorn) för tid till skov av psykotiska symtom/nära förestående återfall</w:t>
      </w:r>
    </w:p>
    <w:p w14:paraId="2F7D1299" w14:textId="4358040E" w:rsidR="005A7B7F" w:rsidRPr="00BE6E83" w:rsidRDefault="006C46F3" w:rsidP="687B6E4F">
      <w:pPr>
        <w:jc w:val="center"/>
        <w:rPr>
          <w:i/>
          <w:iCs/>
          <w:noProof/>
        </w:rPr>
      </w:pPr>
      <w:r w:rsidRPr="00BE6E83">
        <w:rPr>
          <w:noProof/>
        </w:rPr>
        <w:drawing>
          <wp:inline distT="0" distB="0" distL="0" distR="0" wp14:anchorId="37C8000F" wp14:editId="1BFFA544">
            <wp:extent cx="5151757" cy="3289300"/>
            <wp:effectExtent l="0" t="0" r="0" b="0"/>
            <wp:docPr id="2" name="Picture 48617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174125"/>
                    <pic:cNvPicPr/>
                  </pic:nvPicPr>
                  <pic:blipFill>
                    <a:blip r:embed="rId11">
                      <a:extLst>
                        <a:ext uri="{28A0092B-C50C-407E-A947-70E740481C1C}">
                          <a14:useLocalDpi xmlns:a14="http://schemas.microsoft.com/office/drawing/2010/main" val="0"/>
                        </a:ext>
                      </a:extLst>
                    </a:blip>
                    <a:srcRect t="4115" r="17397" b="4778"/>
                    <a:stretch>
                      <a:fillRect/>
                    </a:stretch>
                  </pic:blipFill>
                  <pic:spPr>
                    <a:xfrm>
                      <a:off x="0" y="0"/>
                      <a:ext cx="5151757" cy="3289300"/>
                    </a:xfrm>
                    <a:prstGeom prst="rect">
                      <a:avLst/>
                    </a:prstGeom>
                  </pic:spPr>
                </pic:pic>
              </a:graphicData>
            </a:graphic>
          </wp:inline>
        </w:drawing>
      </w:r>
    </w:p>
    <w:p w14:paraId="6C3F52C4" w14:textId="1DFCCBF9" w:rsidR="005A7B7F" w:rsidRPr="00EA23C3" w:rsidRDefault="005A7B7F" w:rsidP="00EA23C3">
      <w:pPr>
        <w:ind w:left="567" w:hanging="567"/>
        <w:rPr>
          <w:iCs/>
          <w:sz w:val="20"/>
        </w:rPr>
      </w:pPr>
      <w:r w:rsidRPr="00EA23C3">
        <w:rPr>
          <w:sz w:val="20"/>
        </w:rPr>
        <w:t>OBS!</w:t>
      </w:r>
      <w:r w:rsidR="00650C70">
        <w:rPr>
          <w:sz w:val="20"/>
        </w:rPr>
        <w:tab/>
      </w:r>
      <w:r w:rsidRPr="00EA23C3">
        <w:rPr>
          <w:sz w:val="20"/>
        </w:rPr>
        <w:t>ARIP IMD 400/300 mg = Abilify Maintena; ARIP 10 till 30 mg = oralt aripiprazol; ARIP IMD 50/25 mg = långverkande aripiprazol för injektion</w:t>
      </w:r>
    </w:p>
    <w:p w14:paraId="54572B94" w14:textId="77777777" w:rsidR="005A7B7F" w:rsidRPr="00BE6E83" w:rsidRDefault="005A7B7F" w:rsidP="00F63BF4">
      <w:pPr>
        <w:rPr>
          <w:rStyle w:val="Emphasis"/>
          <w:rFonts w:cs="Arial"/>
          <w:i w:val="0"/>
          <w:iCs/>
          <w:szCs w:val="22"/>
        </w:rPr>
      </w:pPr>
    </w:p>
    <w:p w14:paraId="2F2FA8B4" w14:textId="77777777" w:rsidR="005A7B7F" w:rsidRPr="00BE6E83" w:rsidRDefault="005A7B7F" w:rsidP="00F63BF4">
      <w:pPr>
        <w:rPr>
          <w:iCs/>
          <w:szCs w:val="22"/>
        </w:rPr>
      </w:pPr>
      <w:r w:rsidRPr="00BE6E83">
        <w:t>Dessutom stödjer resultaten av en analys av PANSS (</w:t>
      </w:r>
      <w:r w:rsidRPr="00BE6E83">
        <w:rPr>
          <w:i/>
          <w:iCs/>
        </w:rPr>
        <w:t>positive and negative syndrome scale score</w:t>
      </w:r>
      <w:r w:rsidRPr="00BE6E83">
        <w:t>) att Abilify Maintena inte var underlägsen jämfört med oralt aripiprazol 10 mg till 30 mg.</w:t>
      </w:r>
    </w:p>
    <w:p w14:paraId="5267D65C" w14:textId="77777777" w:rsidR="005A7B7F" w:rsidRPr="00BE6E83" w:rsidRDefault="005A7B7F" w:rsidP="00F63BF4">
      <w:pPr>
        <w:rPr>
          <w:rStyle w:val="Emphasis"/>
          <w:rFonts w:cs="Arial"/>
          <w:i w:val="0"/>
          <w:iCs/>
          <w:szCs w:val="22"/>
        </w:rPr>
      </w:pPr>
    </w:p>
    <w:p w14:paraId="74976082" w14:textId="77777777" w:rsidR="005A7B7F" w:rsidRPr="00BE6E83" w:rsidRDefault="005A7B7F" w:rsidP="00F63BF4">
      <w:pPr>
        <w:keepNext/>
        <w:ind w:left="1134" w:hanging="1134"/>
        <w:rPr>
          <w:b/>
          <w:bCs/>
          <w:szCs w:val="22"/>
        </w:rPr>
      </w:pPr>
      <w:r w:rsidRPr="00BE6E83">
        <w:rPr>
          <w:b/>
        </w:rPr>
        <w:lastRenderedPageBreak/>
        <w:t>Tabell 3:</w:t>
      </w:r>
      <w:r w:rsidRPr="00BE6E83">
        <w:rPr>
          <w:b/>
        </w:rPr>
        <w:tab/>
        <w:t>Total PANSS-poäng – förändring från baslinjen till vecka 38 – LOCF (</w:t>
      </w:r>
      <w:r w:rsidRPr="00BE6E83">
        <w:rPr>
          <w:b/>
          <w:i/>
          <w:iCs/>
        </w:rPr>
        <w:t>Last Observation Carried Forward</w:t>
      </w:r>
      <w:r w:rsidRPr="00BE6E83">
        <w:rPr>
          <w:b/>
        </w:rPr>
        <w:t>): randomiserat effekturval</w:t>
      </w:r>
      <w:r w:rsidRPr="00BE6E83">
        <w:rPr>
          <w:b/>
          <w:vertAlign w:val="superscript"/>
        </w:rPr>
        <w:t>a, b</w:t>
      </w:r>
    </w:p>
    <w:tbl>
      <w:tblPr>
        <w:tblW w:w="91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8"/>
        <w:gridCol w:w="1972"/>
        <w:gridCol w:w="2466"/>
        <w:gridCol w:w="1605"/>
      </w:tblGrid>
      <w:tr w:rsidR="00462147" w:rsidRPr="00BE6E83" w14:paraId="7A6EB1C7" w14:textId="77777777" w:rsidTr="687B6E4F">
        <w:trPr>
          <w:trHeight w:val="300"/>
          <w:tblHeader/>
        </w:trPr>
        <w:tc>
          <w:tcPr>
            <w:tcW w:w="3148" w:type="dxa"/>
          </w:tcPr>
          <w:p w14:paraId="6E5E5A4D" w14:textId="77777777" w:rsidR="005A7B7F" w:rsidRPr="00BE6E83" w:rsidRDefault="005A7B7F" w:rsidP="001020B7">
            <w:pPr>
              <w:rPr>
                <w:rStyle w:val="Emphasis"/>
                <w:rFonts w:cs="Arial"/>
                <w:i w:val="0"/>
                <w:iCs/>
                <w:color w:val="000000"/>
                <w:szCs w:val="22"/>
              </w:rPr>
            </w:pPr>
          </w:p>
        </w:tc>
        <w:tc>
          <w:tcPr>
            <w:tcW w:w="1972" w:type="dxa"/>
          </w:tcPr>
          <w:p w14:paraId="34BB3E93" w14:textId="77777777" w:rsidR="005A7B7F" w:rsidRPr="00BE6E83" w:rsidRDefault="005A7B7F" w:rsidP="001020B7">
            <w:pPr>
              <w:jc w:val="center"/>
              <w:rPr>
                <w:iCs/>
                <w:szCs w:val="22"/>
              </w:rPr>
            </w:pPr>
            <w:r w:rsidRPr="00BE6E83">
              <w:t>Abilify Maintena</w:t>
            </w:r>
          </w:p>
          <w:p w14:paraId="0E5C57F6" w14:textId="77777777" w:rsidR="005A7B7F" w:rsidRPr="00BE6E83" w:rsidRDefault="005A7B7F" w:rsidP="001020B7">
            <w:pPr>
              <w:jc w:val="center"/>
              <w:rPr>
                <w:rStyle w:val="Emphasis"/>
                <w:rFonts w:cs="Arial"/>
                <w:i w:val="0"/>
                <w:iCs/>
                <w:szCs w:val="22"/>
              </w:rPr>
            </w:pPr>
          </w:p>
          <w:p w14:paraId="07A72195" w14:textId="77777777" w:rsidR="005A7B7F" w:rsidRPr="00BE6E83" w:rsidRDefault="005A7B7F" w:rsidP="001020B7">
            <w:pPr>
              <w:jc w:val="center"/>
              <w:rPr>
                <w:iCs/>
                <w:szCs w:val="22"/>
              </w:rPr>
            </w:pPr>
            <w:r w:rsidRPr="003D6599">
              <w:t>400 mg/300 mg</w:t>
            </w:r>
          </w:p>
          <w:p w14:paraId="31C000DC" w14:textId="77777777" w:rsidR="005A7B7F" w:rsidRPr="00BE6E83" w:rsidRDefault="005A7B7F" w:rsidP="001020B7">
            <w:pPr>
              <w:jc w:val="center"/>
              <w:rPr>
                <w:iCs/>
                <w:szCs w:val="22"/>
              </w:rPr>
            </w:pPr>
            <w:r w:rsidRPr="00BE6E83">
              <w:t>(n = 263)</w:t>
            </w:r>
          </w:p>
        </w:tc>
        <w:tc>
          <w:tcPr>
            <w:tcW w:w="2466" w:type="dxa"/>
          </w:tcPr>
          <w:p w14:paraId="2DEDC673" w14:textId="77777777" w:rsidR="005A7B7F" w:rsidRPr="00BE6E83" w:rsidRDefault="005A7B7F" w:rsidP="001020B7">
            <w:pPr>
              <w:jc w:val="center"/>
              <w:rPr>
                <w:iCs/>
                <w:szCs w:val="22"/>
              </w:rPr>
            </w:pPr>
            <w:r w:rsidRPr="00BE6E83">
              <w:t>Oralt aripiprazol</w:t>
            </w:r>
          </w:p>
          <w:p w14:paraId="15E2EB0B" w14:textId="77777777" w:rsidR="005A7B7F" w:rsidRPr="00BE6E83" w:rsidRDefault="005A7B7F" w:rsidP="001020B7">
            <w:pPr>
              <w:jc w:val="center"/>
              <w:rPr>
                <w:rStyle w:val="Emphasis"/>
                <w:rFonts w:cs="Arial"/>
                <w:i w:val="0"/>
                <w:iCs/>
                <w:szCs w:val="22"/>
              </w:rPr>
            </w:pPr>
          </w:p>
          <w:p w14:paraId="3D5FC07D" w14:textId="77777777" w:rsidR="005A7B7F" w:rsidRPr="00BE6E83" w:rsidRDefault="005A7B7F" w:rsidP="001020B7">
            <w:pPr>
              <w:jc w:val="center"/>
              <w:rPr>
                <w:iCs/>
                <w:szCs w:val="22"/>
              </w:rPr>
            </w:pPr>
            <w:r w:rsidRPr="00BE6E83">
              <w:t>10 mg–30 mg/dag</w:t>
            </w:r>
          </w:p>
          <w:p w14:paraId="1D685DCB" w14:textId="77777777" w:rsidR="005A7B7F" w:rsidRPr="00BE6E83" w:rsidRDefault="005A7B7F" w:rsidP="001020B7">
            <w:pPr>
              <w:jc w:val="center"/>
              <w:rPr>
                <w:iCs/>
                <w:szCs w:val="22"/>
              </w:rPr>
            </w:pPr>
            <w:r w:rsidRPr="00BE6E83">
              <w:t>(n = 266)</w:t>
            </w:r>
          </w:p>
        </w:tc>
        <w:tc>
          <w:tcPr>
            <w:tcW w:w="1605" w:type="dxa"/>
          </w:tcPr>
          <w:p w14:paraId="47E2FB2E" w14:textId="77777777" w:rsidR="005A7B7F" w:rsidRPr="00BE6E83" w:rsidRDefault="005A7B7F" w:rsidP="001020B7">
            <w:pPr>
              <w:jc w:val="center"/>
              <w:rPr>
                <w:iCs/>
                <w:szCs w:val="22"/>
              </w:rPr>
            </w:pPr>
            <w:r w:rsidRPr="00BE6E83">
              <w:t>Långverkande injektion med aripiprazol</w:t>
            </w:r>
          </w:p>
          <w:p w14:paraId="69CAE3A8" w14:textId="77777777" w:rsidR="005A7B7F" w:rsidRPr="00BE6E83" w:rsidRDefault="005A7B7F" w:rsidP="001020B7">
            <w:pPr>
              <w:jc w:val="center"/>
              <w:rPr>
                <w:iCs/>
                <w:szCs w:val="22"/>
              </w:rPr>
            </w:pPr>
            <w:r w:rsidRPr="00BE6E83">
              <w:t>50 mg/25 mg</w:t>
            </w:r>
          </w:p>
          <w:p w14:paraId="278C9CF8" w14:textId="77777777" w:rsidR="005A7B7F" w:rsidRPr="00BE6E83" w:rsidRDefault="005A7B7F" w:rsidP="001020B7">
            <w:pPr>
              <w:jc w:val="center"/>
              <w:rPr>
                <w:iCs/>
                <w:szCs w:val="22"/>
              </w:rPr>
            </w:pPr>
            <w:r w:rsidRPr="00BE6E83">
              <w:t>(n = 131)</w:t>
            </w:r>
          </w:p>
        </w:tc>
      </w:tr>
      <w:tr w:rsidR="00462147" w:rsidRPr="00BE6E83" w14:paraId="666AF471" w14:textId="77777777" w:rsidTr="687B6E4F">
        <w:trPr>
          <w:trHeight w:val="300"/>
        </w:trPr>
        <w:tc>
          <w:tcPr>
            <w:tcW w:w="3148" w:type="dxa"/>
          </w:tcPr>
          <w:p w14:paraId="2497AC97" w14:textId="77777777" w:rsidR="005A7B7F" w:rsidRPr="00BE6E83" w:rsidRDefault="005A7B7F" w:rsidP="001020B7">
            <w:pPr>
              <w:rPr>
                <w:b/>
                <w:iCs/>
                <w:szCs w:val="22"/>
              </w:rPr>
            </w:pPr>
            <w:r w:rsidRPr="00BE6E83">
              <w:rPr>
                <w:b/>
              </w:rPr>
              <w:t>Medelvärde vid baslinjen (SD)</w:t>
            </w:r>
          </w:p>
        </w:tc>
        <w:tc>
          <w:tcPr>
            <w:tcW w:w="1972" w:type="dxa"/>
          </w:tcPr>
          <w:p w14:paraId="69C4ED1A" w14:textId="77777777" w:rsidR="005A7B7F" w:rsidRPr="00BE6E83" w:rsidRDefault="005A7B7F" w:rsidP="001020B7">
            <w:pPr>
              <w:jc w:val="center"/>
              <w:rPr>
                <w:iCs/>
                <w:szCs w:val="22"/>
              </w:rPr>
            </w:pPr>
            <w:r w:rsidRPr="00BE6E83">
              <w:t>57,9 (12,94)</w:t>
            </w:r>
          </w:p>
        </w:tc>
        <w:tc>
          <w:tcPr>
            <w:tcW w:w="2466" w:type="dxa"/>
          </w:tcPr>
          <w:p w14:paraId="42C8ECE4" w14:textId="77777777" w:rsidR="005A7B7F" w:rsidRPr="00BE6E83" w:rsidRDefault="005A7B7F" w:rsidP="001020B7">
            <w:pPr>
              <w:jc w:val="center"/>
              <w:rPr>
                <w:iCs/>
                <w:szCs w:val="22"/>
              </w:rPr>
            </w:pPr>
            <w:r w:rsidRPr="00BE6E83">
              <w:t>56,6 (12,65)</w:t>
            </w:r>
          </w:p>
        </w:tc>
        <w:tc>
          <w:tcPr>
            <w:tcW w:w="1605" w:type="dxa"/>
          </w:tcPr>
          <w:p w14:paraId="3134B6A1" w14:textId="77777777" w:rsidR="005A7B7F" w:rsidRPr="00BE6E83" w:rsidRDefault="005A7B7F" w:rsidP="001020B7">
            <w:pPr>
              <w:jc w:val="center"/>
              <w:rPr>
                <w:iCs/>
                <w:szCs w:val="22"/>
              </w:rPr>
            </w:pPr>
            <w:r w:rsidRPr="00BE6E83">
              <w:t>56,1 (12,59)</w:t>
            </w:r>
          </w:p>
        </w:tc>
      </w:tr>
      <w:tr w:rsidR="00462147" w:rsidRPr="00BE6E83" w14:paraId="22FA16F6" w14:textId="77777777" w:rsidTr="687B6E4F">
        <w:trPr>
          <w:trHeight w:val="300"/>
        </w:trPr>
        <w:tc>
          <w:tcPr>
            <w:tcW w:w="3148" w:type="dxa"/>
          </w:tcPr>
          <w:p w14:paraId="4837A4C9" w14:textId="77777777" w:rsidR="005A7B7F" w:rsidRPr="00BE6E83" w:rsidRDefault="005A7B7F" w:rsidP="001020B7">
            <w:pPr>
              <w:rPr>
                <w:b/>
                <w:iCs/>
                <w:szCs w:val="22"/>
              </w:rPr>
            </w:pPr>
            <w:r w:rsidRPr="00BE6E83">
              <w:rPr>
                <w:b/>
              </w:rPr>
              <w:t>Medelvärde förändring (SD)</w:t>
            </w:r>
          </w:p>
        </w:tc>
        <w:tc>
          <w:tcPr>
            <w:tcW w:w="1972" w:type="dxa"/>
          </w:tcPr>
          <w:p w14:paraId="19B99BC6" w14:textId="77777777" w:rsidR="005A7B7F" w:rsidRPr="00BE6E83" w:rsidRDefault="005A7B7F" w:rsidP="001020B7">
            <w:pPr>
              <w:jc w:val="center"/>
              <w:rPr>
                <w:szCs w:val="22"/>
              </w:rPr>
            </w:pPr>
            <w:r w:rsidRPr="00BE6E83">
              <w:t>−1,8 (10,49)</w:t>
            </w:r>
          </w:p>
        </w:tc>
        <w:tc>
          <w:tcPr>
            <w:tcW w:w="2466" w:type="dxa"/>
          </w:tcPr>
          <w:p w14:paraId="0099ABDD" w14:textId="77777777" w:rsidR="005A7B7F" w:rsidRPr="00BE6E83" w:rsidRDefault="005A7B7F" w:rsidP="001020B7">
            <w:pPr>
              <w:jc w:val="center"/>
              <w:rPr>
                <w:iCs/>
                <w:szCs w:val="22"/>
              </w:rPr>
            </w:pPr>
            <w:r w:rsidRPr="00BE6E83">
              <w:t>0,7 (11,60)</w:t>
            </w:r>
          </w:p>
        </w:tc>
        <w:tc>
          <w:tcPr>
            <w:tcW w:w="1605" w:type="dxa"/>
          </w:tcPr>
          <w:p w14:paraId="2262E1DA" w14:textId="77777777" w:rsidR="005A7B7F" w:rsidRPr="00BE6E83" w:rsidRDefault="005A7B7F" w:rsidP="001020B7">
            <w:pPr>
              <w:jc w:val="center"/>
              <w:rPr>
                <w:iCs/>
                <w:szCs w:val="22"/>
              </w:rPr>
            </w:pPr>
            <w:r w:rsidRPr="00BE6E83">
              <w:t>3,2 (14,45)</w:t>
            </w:r>
          </w:p>
        </w:tc>
      </w:tr>
      <w:tr w:rsidR="00462147" w:rsidRPr="00BE6E83" w14:paraId="797D9627" w14:textId="77777777" w:rsidTr="687B6E4F">
        <w:trPr>
          <w:trHeight w:val="300"/>
        </w:trPr>
        <w:tc>
          <w:tcPr>
            <w:tcW w:w="3148" w:type="dxa"/>
          </w:tcPr>
          <w:p w14:paraId="1904483E" w14:textId="77777777" w:rsidR="005A7B7F" w:rsidRPr="00BE6E83" w:rsidRDefault="005A7B7F" w:rsidP="001020B7">
            <w:pPr>
              <w:rPr>
                <w:b/>
                <w:iCs/>
                <w:szCs w:val="22"/>
              </w:rPr>
            </w:pPr>
            <w:r w:rsidRPr="00BE6E83">
              <w:rPr>
                <w:b/>
              </w:rPr>
              <w:t>P-värde</w:t>
            </w:r>
          </w:p>
        </w:tc>
        <w:tc>
          <w:tcPr>
            <w:tcW w:w="1972" w:type="dxa"/>
          </w:tcPr>
          <w:p w14:paraId="54542B2B" w14:textId="77777777" w:rsidR="005A7B7F" w:rsidRPr="00BE6E83" w:rsidRDefault="005A7B7F" w:rsidP="001020B7">
            <w:pPr>
              <w:jc w:val="center"/>
              <w:rPr>
                <w:iCs/>
                <w:szCs w:val="22"/>
              </w:rPr>
            </w:pPr>
            <w:r w:rsidRPr="00BE6E83">
              <w:t>Ej relevant</w:t>
            </w:r>
          </w:p>
        </w:tc>
        <w:tc>
          <w:tcPr>
            <w:tcW w:w="2466" w:type="dxa"/>
          </w:tcPr>
          <w:p w14:paraId="3C08F6C0" w14:textId="77777777" w:rsidR="005A7B7F" w:rsidRPr="00BE6E83" w:rsidRDefault="005A7B7F" w:rsidP="001020B7">
            <w:pPr>
              <w:jc w:val="center"/>
              <w:rPr>
                <w:iCs/>
                <w:szCs w:val="22"/>
              </w:rPr>
            </w:pPr>
            <w:r w:rsidRPr="00BE6E83">
              <w:t>0,0272</w:t>
            </w:r>
          </w:p>
        </w:tc>
        <w:tc>
          <w:tcPr>
            <w:tcW w:w="1605" w:type="dxa"/>
          </w:tcPr>
          <w:p w14:paraId="3EEEED54" w14:textId="77777777" w:rsidR="005A7B7F" w:rsidRPr="00BE6E83" w:rsidRDefault="005A7B7F" w:rsidP="001020B7">
            <w:pPr>
              <w:jc w:val="center"/>
              <w:rPr>
                <w:iCs/>
                <w:szCs w:val="22"/>
              </w:rPr>
            </w:pPr>
            <w:r w:rsidRPr="00BE6E83">
              <w:t>0,0002</w:t>
            </w:r>
          </w:p>
        </w:tc>
      </w:tr>
    </w:tbl>
    <w:p w14:paraId="5DAB6128" w14:textId="77777777" w:rsidR="005A7B7F" w:rsidRPr="00EA23C3" w:rsidRDefault="005A7B7F" w:rsidP="00F63BF4">
      <w:pPr>
        <w:ind w:left="284" w:hanging="284"/>
        <w:rPr>
          <w:iCs/>
          <w:sz w:val="20"/>
        </w:rPr>
      </w:pPr>
      <w:r w:rsidRPr="00EA23C3">
        <w:rPr>
          <w:sz w:val="20"/>
          <w:vertAlign w:val="superscript"/>
        </w:rPr>
        <w:t>a</w:t>
      </w:r>
      <w:r w:rsidRPr="00EA23C3">
        <w:rPr>
          <w:sz w:val="20"/>
        </w:rPr>
        <w:tab/>
        <w:t>Negativ förändring av poäng indikerar förbättring.</w:t>
      </w:r>
    </w:p>
    <w:p w14:paraId="12BB2B8D" w14:textId="77777777" w:rsidR="005A7B7F" w:rsidRPr="00EA23C3" w:rsidRDefault="005A7B7F" w:rsidP="00F63BF4">
      <w:pPr>
        <w:ind w:left="284" w:hanging="284"/>
        <w:rPr>
          <w:iCs/>
          <w:sz w:val="20"/>
        </w:rPr>
      </w:pPr>
      <w:r w:rsidRPr="00EA23C3">
        <w:rPr>
          <w:sz w:val="20"/>
          <w:vertAlign w:val="superscript"/>
        </w:rPr>
        <w:t>b</w:t>
      </w:r>
      <w:r w:rsidRPr="00EA23C3">
        <w:rPr>
          <w:sz w:val="20"/>
        </w:rPr>
        <w:tab/>
        <w:t>Endast patienter med både baslinjevärde och minst ett värde efter baslinjen inkluderades. P-värdena beräknades från en jämförelse med avseende på förändring från baslinjen med kovariansanalys, med behandling som faktor och baslinjen som kovariat.</w:t>
      </w:r>
    </w:p>
    <w:p w14:paraId="318288E8" w14:textId="77777777" w:rsidR="005A7B7F" w:rsidRPr="00BE6E83" w:rsidRDefault="005A7B7F" w:rsidP="00F63BF4">
      <w:pPr>
        <w:rPr>
          <w:rStyle w:val="Emphasis"/>
          <w:rFonts w:cs="Arial"/>
          <w:i w:val="0"/>
          <w:iCs/>
          <w:szCs w:val="22"/>
        </w:rPr>
      </w:pPr>
    </w:p>
    <w:p w14:paraId="77CAE719" w14:textId="77777777" w:rsidR="005A7B7F" w:rsidRPr="00BE6E83" w:rsidRDefault="005A7B7F" w:rsidP="00F63BF4">
      <w:r w:rsidRPr="00BE6E83">
        <w:t>Den andra studien var en 52-veckors, randomiserad, dubbelblind utsättningsstudie utförd på amerikanska vuxna patienter med en aktuell diagnos på schizofreni. Studien bestod av en screeningfas och 4 behandlingsfaser: övergångsfas, oral stabiliseringsfas, intramuskulär stabiliseringsfas och dubbelblind placebokontrollerad fas. Patienter som uppfyllde kravet på oral stabilisering i den orala stabiliseringsfasen tilldelades till att på ett enkelblint sätt få Abilify Maintena 400 mg/300 mg och påbörjade en i.m. stabiliseringsfas under minst 12 veckor och högst 36 veckor. Patienter som uppfyllde kriterierna för den dubbelblinda, placebokontrollerade fasen tilldelades slumpmässigt, i ett förhållande 2:1, till dubbelblind behandling med Abilify Maintena 400 mg/300 mg respektive placebo.</w:t>
      </w:r>
    </w:p>
    <w:p w14:paraId="3E109A7A" w14:textId="77777777" w:rsidR="005A7B7F" w:rsidRPr="00BE6E83" w:rsidRDefault="005A7B7F" w:rsidP="00F63BF4">
      <w:pPr>
        <w:rPr>
          <w:rStyle w:val="Emphasis"/>
          <w:rFonts w:cs="Arial"/>
          <w:i w:val="0"/>
          <w:iCs/>
          <w:szCs w:val="22"/>
        </w:rPr>
      </w:pPr>
    </w:p>
    <w:p w14:paraId="1E02FF7B" w14:textId="0629C137" w:rsidR="005A7B7F" w:rsidRPr="00BE6E83" w:rsidRDefault="005A7B7F" w:rsidP="00F63BF4">
      <w:pPr>
        <w:rPr>
          <w:iCs/>
          <w:szCs w:val="22"/>
        </w:rPr>
      </w:pPr>
      <w:r w:rsidRPr="00BE6E83">
        <w:t>Den slutliga effektanalysen inkluderade 403 randomiserade patienter och 80 skov av psykotiska symtom/nära förestående återfall. I placebogruppen hade 39,6 % av patienterna progredierat till nära förestående återfall, medan det i Abilify Maintena 400 mg/300 mg-gruppen förekom nära förestående återfall hos 10 % av patienterna. Således hade patienterna i placebogruppen en 5,03 gånger högre risk för nära förestående återfall.</w:t>
      </w:r>
    </w:p>
    <w:p w14:paraId="740FDE42" w14:textId="77777777" w:rsidR="005A7B7F" w:rsidRPr="00BE6E83" w:rsidRDefault="005A7B7F" w:rsidP="00F63BF4">
      <w:pPr>
        <w:rPr>
          <w:rStyle w:val="Emphasis"/>
          <w:rFonts w:cs="Arial"/>
          <w:i w:val="0"/>
          <w:iCs/>
          <w:szCs w:val="22"/>
        </w:rPr>
      </w:pPr>
    </w:p>
    <w:p w14:paraId="1FCE7C3F" w14:textId="77777777" w:rsidR="005A7B7F" w:rsidRPr="00BE6E83" w:rsidRDefault="005A7B7F" w:rsidP="00F63BF4">
      <w:pPr>
        <w:rPr>
          <w:i/>
          <w:iCs/>
          <w:szCs w:val="22"/>
        </w:rPr>
      </w:pPr>
      <w:r w:rsidRPr="00BE6E83">
        <w:rPr>
          <w:i/>
        </w:rPr>
        <w:t>Prolaktin</w:t>
      </w:r>
    </w:p>
    <w:p w14:paraId="4F813083" w14:textId="34868A0B" w:rsidR="005A7B7F" w:rsidRPr="00BE6E83" w:rsidRDefault="005A7B7F" w:rsidP="00F63BF4">
      <w:pPr>
        <w:rPr>
          <w:iCs/>
          <w:szCs w:val="22"/>
        </w:rPr>
      </w:pPr>
      <w:r w:rsidRPr="00BE6E83">
        <w:t>I den dubbelblinda fasen med aktiv kontroll i 38-veckorsstudien observerades en genomsnittlig sänkning av prolaktinnivåerna i Abilify Maintena 400 mg/300 mg-gruppen (−0,33 ng/ml) jämfört med en genomsnittlig ökning i gruppen på oralt aripiprazol, tabletter 10 mg till 30 mg (0,79 ng/ml; p &lt; 0,01) vid det sista besöket jämfört med baslinjen. Incidensen av Abilify Maintena 400 mg/300 mg-patienter med prolaktinnivåer &gt; 1 gång den övre gränsen för normalintervallet vid någon bedömning var 5,4 %, jämfört med 3,5 % av patienterna på oralt aripiprazol, tabletter 10 mg till 30 mg.</w:t>
      </w:r>
    </w:p>
    <w:p w14:paraId="2A2EF133" w14:textId="77777777" w:rsidR="005A7B7F" w:rsidRPr="00BE6E83" w:rsidRDefault="005A7B7F" w:rsidP="00F63BF4">
      <w:pPr>
        <w:rPr>
          <w:rStyle w:val="Emphasis"/>
          <w:rFonts w:cs="Arial"/>
          <w:i w:val="0"/>
          <w:iCs/>
          <w:szCs w:val="22"/>
        </w:rPr>
      </w:pPr>
    </w:p>
    <w:p w14:paraId="65E802AC" w14:textId="77777777" w:rsidR="005A7B7F" w:rsidRPr="00BE6E83" w:rsidRDefault="005A7B7F" w:rsidP="00F63BF4">
      <w:pPr>
        <w:rPr>
          <w:iCs/>
          <w:szCs w:val="22"/>
        </w:rPr>
      </w:pPr>
      <w:r w:rsidRPr="00BE6E83">
        <w:t>Manliga patienter hade i allmänhet en högre incidens än kvinnliga patienter i varje behandlingsgrupp.</w:t>
      </w:r>
    </w:p>
    <w:p w14:paraId="10BB75D3" w14:textId="77777777" w:rsidR="005A7B7F" w:rsidRPr="00BE6E83" w:rsidRDefault="005A7B7F" w:rsidP="00F63BF4">
      <w:pPr>
        <w:rPr>
          <w:rStyle w:val="Emphasis"/>
          <w:rFonts w:cs="Arial"/>
          <w:i w:val="0"/>
          <w:iCs/>
          <w:szCs w:val="22"/>
        </w:rPr>
      </w:pPr>
    </w:p>
    <w:p w14:paraId="02A3E45E" w14:textId="1AC74356" w:rsidR="005A7B7F" w:rsidRPr="00BE6E83" w:rsidRDefault="005A7B7F" w:rsidP="00F63BF4">
      <w:pPr>
        <w:rPr>
          <w:iCs/>
          <w:szCs w:val="22"/>
        </w:rPr>
      </w:pPr>
      <w:r w:rsidRPr="00BE6E83">
        <w:t>I den dubbelblinda placebokontrollerade fasen av 52-veckorsstudien såg man en genomsnittlig sänkning av prolaktinnivåerna i Abilify Maintena 400 mg/300 mg-gruppen (−0,38 ng/ml) jämfört med en genomsnittlig ökning i placebogruppen (1,67 ng/ml) vid det sista besöket jämfört med baslinjen. Incidensen av Abilify Maintena 400 mg/300 mg-patienter med prolaktinnivåer &gt; 1 gång den övre gränsen för normalintervallet var 1,9 % jämfört med 7,1 % för placebopatienterna.</w:t>
      </w:r>
    </w:p>
    <w:p w14:paraId="647C8CEA" w14:textId="77777777" w:rsidR="005A7B7F" w:rsidRPr="00BE6E83" w:rsidRDefault="005A7B7F" w:rsidP="00F63BF4">
      <w:pPr>
        <w:rPr>
          <w:rStyle w:val="Emphasis"/>
          <w:rFonts w:cs="Arial"/>
          <w:i w:val="0"/>
          <w:iCs/>
          <w:szCs w:val="22"/>
        </w:rPr>
      </w:pPr>
    </w:p>
    <w:p w14:paraId="1936D1A4" w14:textId="77777777" w:rsidR="005A7B7F" w:rsidRPr="00BE6E83" w:rsidRDefault="005A7B7F" w:rsidP="00F63BF4">
      <w:pPr>
        <w:rPr>
          <w:i/>
          <w:szCs w:val="22"/>
        </w:rPr>
      </w:pPr>
      <w:r w:rsidRPr="00BE6E83">
        <w:rPr>
          <w:i/>
        </w:rPr>
        <w:t>Akutbehandling av schizofreni hos vuxna patienter</w:t>
      </w:r>
    </w:p>
    <w:p w14:paraId="49D1BF78" w14:textId="10865F63" w:rsidR="005A7B7F" w:rsidRPr="00BE6E83" w:rsidRDefault="005A7B7F" w:rsidP="00F63BF4">
      <w:pPr>
        <w:rPr>
          <w:szCs w:val="22"/>
        </w:rPr>
      </w:pPr>
      <w:r w:rsidRPr="00BE6E83">
        <w:t>Effekten av Abilify Maintena 400 mg/300 mg hos vuxna patienter med akut återfall av schizofreni fastställdes i en kortvarig (12 veckor), randomiserad, dubbelblind, placebokontrollerad studie (n = 339). Det primära effektmåttet (förändring av den totala PANSS-poängen från baslinjen till vecka 10) visade överlägsenhet för Abilify Maintena 400 mg/300 mg (n = 167) gentemot placebo (n = 172). I likhet med den totala PANSS-poängen, uppvisade även poängen i PANSS-skalans positiva och negativa delskalor en förbättring (minskning) över tid gentemot baslinjen.</w:t>
      </w:r>
    </w:p>
    <w:p w14:paraId="0EAB483F" w14:textId="77777777" w:rsidR="005A7B7F" w:rsidRPr="00BE6E83" w:rsidRDefault="005A7B7F" w:rsidP="00F63BF4">
      <w:pPr>
        <w:rPr>
          <w:szCs w:val="22"/>
        </w:rPr>
      </w:pPr>
    </w:p>
    <w:p w14:paraId="5BFF50B5" w14:textId="77777777" w:rsidR="005A7B7F" w:rsidRPr="00BE6E83" w:rsidRDefault="005A7B7F" w:rsidP="00F63BF4">
      <w:pPr>
        <w:keepNext/>
        <w:ind w:left="1134" w:hanging="1134"/>
        <w:rPr>
          <w:b/>
          <w:bCs/>
          <w:szCs w:val="22"/>
          <w:vertAlign w:val="superscript"/>
        </w:rPr>
      </w:pPr>
      <w:r w:rsidRPr="00BE6E83">
        <w:rPr>
          <w:b/>
        </w:rPr>
        <w:lastRenderedPageBreak/>
        <w:t>Tabell 4:</w:t>
      </w:r>
      <w:r w:rsidRPr="00BE6E83">
        <w:rPr>
          <w:b/>
        </w:rPr>
        <w:tab/>
        <w:t>Total PANSS-poäng – förändring från baslinjen till vecka 10: Randomiserat effekturval</w:t>
      </w:r>
      <w:r w:rsidRPr="00BE6E83">
        <w:rPr>
          <w:b/>
          <w:vertAlign w:val="superscript"/>
        </w:rPr>
        <w:t>a</w:t>
      </w:r>
    </w:p>
    <w:p w14:paraId="6CC815F4" w14:textId="77777777" w:rsidR="005A7B7F" w:rsidRPr="00BE6E83" w:rsidRDefault="005A7B7F" w:rsidP="00F63BF4">
      <w:pPr>
        <w:keepNext/>
        <w:ind w:left="1134" w:hanging="1134"/>
        <w:rPr>
          <w:b/>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99"/>
        <w:gridCol w:w="3118"/>
        <w:gridCol w:w="2549"/>
      </w:tblGrid>
      <w:tr w:rsidR="005A7B7F" w:rsidRPr="00BE6E83" w14:paraId="441DE67D" w14:textId="77777777" w:rsidTr="001020B7">
        <w:trPr>
          <w:tblHeader/>
        </w:trPr>
        <w:tc>
          <w:tcPr>
            <w:tcW w:w="3399" w:type="dxa"/>
          </w:tcPr>
          <w:p w14:paraId="52FF288D" w14:textId="77777777" w:rsidR="005A7B7F" w:rsidRPr="00BE6E83" w:rsidRDefault="005A7B7F" w:rsidP="001020B7">
            <w:pPr>
              <w:rPr>
                <w:b/>
                <w:szCs w:val="22"/>
                <w:vertAlign w:val="superscript"/>
              </w:rPr>
            </w:pPr>
          </w:p>
        </w:tc>
        <w:tc>
          <w:tcPr>
            <w:tcW w:w="3118" w:type="dxa"/>
          </w:tcPr>
          <w:p w14:paraId="21C38D41" w14:textId="77777777" w:rsidR="005A7B7F" w:rsidRPr="00BE6E83" w:rsidRDefault="005A7B7F" w:rsidP="001020B7">
            <w:pPr>
              <w:jc w:val="center"/>
              <w:rPr>
                <w:b/>
                <w:szCs w:val="22"/>
              </w:rPr>
            </w:pPr>
            <w:r w:rsidRPr="00BE6E83">
              <w:rPr>
                <w:b/>
              </w:rPr>
              <w:t>Abilify Maintena</w:t>
            </w:r>
          </w:p>
          <w:p w14:paraId="660EBCE5" w14:textId="77777777" w:rsidR="005A7B7F" w:rsidRPr="00BE6E83" w:rsidRDefault="005A7B7F" w:rsidP="001020B7">
            <w:pPr>
              <w:jc w:val="center"/>
              <w:rPr>
                <w:b/>
                <w:szCs w:val="22"/>
              </w:rPr>
            </w:pPr>
            <w:r w:rsidRPr="00BE6E83">
              <w:rPr>
                <w:b/>
              </w:rPr>
              <w:t>400 mg/300 mg</w:t>
            </w:r>
          </w:p>
        </w:tc>
        <w:tc>
          <w:tcPr>
            <w:tcW w:w="2549" w:type="dxa"/>
          </w:tcPr>
          <w:p w14:paraId="5E718591" w14:textId="77777777" w:rsidR="005A7B7F" w:rsidRPr="00BE6E83" w:rsidRDefault="005A7B7F" w:rsidP="001020B7">
            <w:pPr>
              <w:jc w:val="center"/>
              <w:rPr>
                <w:b/>
                <w:szCs w:val="22"/>
              </w:rPr>
            </w:pPr>
            <w:r w:rsidRPr="00BE6E83">
              <w:rPr>
                <w:b/>
              </w:rPr>
              <w:t>Placebo</w:t>
            </w:r>
          </w:p>
        </w:tc>
      </w:tr>
      <w:tr w:rsidR="005A7B7F" w:rsidRPr="00BE6E83" w14:paraId="4ADB7438" w14:textId="77777777" w:rsidTr="001020B7">
        <w:tc>
          <w:tcPr>
            <w:tcW w:w="3399" w:type="dxa"/>
          </w:tcPr>
          <w:p w14:paraId="4A2028F2" w14:textId="77777777" w:rsidR="005A7B7F" w:rsidRPr="00BE6E83" w:rsidRDefault="005A7B7F" w:rsidP="001020B7">
            <w:pPr>
              <w:rPr>
                <w:b/>
                <w:szCs w:val="22"/>
              </w:rPr>
            </w:pPr>
            <w:r w:rsidRPr="00BE6E83">
              <w:rPr>
                <w:b/>
              </w:rPr>
              <w:t>Medelvärde vid baslinjen (SD)</w:t>
            </w:r>
          </w:p>
        </w:tc>
        <w:tc>
          <w:tcPr>
            <w:tcW w:w="3118" w:type="dxa"/>
          </w:tcPr>
          <w:p w14:paraId="4ECF9618" w14:textId="77777777" w:rsidR="005A7B7F" w:rsidRPr="00BE6E83" w:rsidRDefault="005A7B7F" w:rsidP="001020B7">
            <w:pPr>
              <w:ind w:right="113"/>
              <w:jc w:val="center"/>
              <w:rPr>
                <w:szCs w:val="22"/>
              </w:rPr>
            </w:pPr>
            <w:r w:rsidRPr="00BE6E83">
              <w:t>102,4 (11,4)</w:t>
            </w:r>
          </w:p>
          <w:p w14:paraId="0CBDE9D1" w14:textId="77777777" w:rsidR="005A7B7F" w:rsidRPr="00BE6E83" w:rsidRDefault="005A7B7F" w:rsidP="001020B7">
            <w:pPr>
              <w:jc w:val="center"/>
              <w:rPr>
                <w:szCs w:val="22"/>
              </w:rPr>
            </w:pPr>
            <w:r w:rsidRPr="00BE6E83">
              <w:t>n = 162</w:t>
            </w:r>
          </w:p>
        </w:tc>
        <w:tc>
          <w:tcPr>
            <w:tcW w:w="2549" w:type="dxa"/>
          </w:tcPr>
          <w:p w14:paraId="6CBFBB42" w14:textId="77777777" w:rsidR="005A7B7F" w:rsidRPr="00BE6E83" w:rsidRDefault="005A7B7F" w:rsidP="001020B7">
            <w:pPr>
              <w:ind w:right="113"/>
              <w:jc w:val="center"/>
              <w:rPr>
                <w:szCs w:val="22"/>
              </w:rPr>
            </w:pPr>
            <w:r w:rsidRPr="00BE6E83">
              <w:t>103,4 (11,1)</w:t>
            </w:r>
          </w:p>
          <w:p w14:paraId="127FC5FF" w14:textId="77777777" w:rsidR="005A7B7F" w:rsidRPr="00BE6E83" w:rsidRDefault="005A7B7F" w:rsidP="001020B7">
            <w:pPr>
              <w:ind w:right="113"/>
              <w:jc w:val="center"/>
              <w:rPr>
                <w:szCs w:val="22"/>
              </w:rPr>
            </w:pPr>
            <w:r w:rsidRPr="00BE6E83">
              <w:t>n = 167</w:t>
            </w:r>
          </w:p>
        </w:tc>
      </w:tr>
      <w:tr w:rsidR="005A7B7F" w:rsidRPr="00BE6E83" w14:paraId="25E58FDF" w14:textId="77777777" w:rsidTr="001020B7">
        <w:tc>
          <w:tcPr>
            <w:tcW w:w="3399" w:type="dxa"/>
          </w:tcPr>
          <w:p w14:paraId="6006651A" w14:textId="77777777" w:rsidR="005A7B7F" w:rsidRPr="00BE6E83" w:rsidRDefault="005A7B7F" w:rsidP="001020B7">
            <w:pPr>
              <w:rPr>
                <w:b/>
                <w:szCs w:val="22"/>
              </w:rPr>
            </w:pPr>
            <w:r w:rsidRPr="00BE6E83">
              <w:rPr>
                <w:b/>
              </w:rPr>
              <w:t>Medelvärdesförändring, minsta kvadratmetoden (SE)</w:t>
            </w:r>
          </w:p>
        </w:tc>
        <w:tc>
          <w:tcPr>
            <w:tcW w:w="3118" w:type="dxa"/>
          </w:tcPr>
          <w:p w14:paraId="706191B3" w14:textId="77777777" w:rsidR="005A7B7F" w:rsidRPr="00BE6E83" w:rsidRDefault="005A7B7F" w:rsidP="001020B7">
            <w:pPr>
              <w:ind w:right="113"/>
              <w:jc w:val="center"/>
              <w:rPr>
                <w:szCs w:val="22"/>
              </w:rPr>
            </w:pPr>
            <w:r w:rsidRPr="00BE6E83">
              <w:t>−26,8 (1,6)</w:t>
            </w:r>
          </w:p>
          <w:p w14:paraId="6A1F7883" w14:textId="77777777" w:rsidR="005A7B7F" w:rsidRPr="00BE6E83" w:rsidRDefault="005A7B7F" w:rsidP="001020B7">
            <w:pPr>
              <w:jc w:val="center"/>
              <w:rPr>
                <w:szCs w:val="22"/>
              </w:rPr>
            </w:pPr>
            <w:r w:rsidRPr="00BE6E83">
              <w:t>n = 99</w:t>
            </w:r>
          </w:p>
        </w:tc>
        <w:tc>
          <w:tcPr>
            <w:tcW w:w="2549" w:type="dxa"/>
          </w:tcPr>
          <w:p w14:paraId="545F166D" w14:textId="77777777" w:rsidR="005A7B7F" w:rsidRPr="00BE6E83" w:rsidRDefault="005A7B7F" w:rsidP="001020B7">
            <w:pPr>
              <w:ind w:right="113"/>
              <w:jc w:val="center"/>
              <w:rPr>
                <w:szCs w:val="22"/>
              </w:rPr>
            </w:pPr>
            <w:r w:rsidRPr="00BE6E83">
              <w:t>−11,7 (1,6)</w:t>
            </w:r>
          </w:p>
          <w:p w14:paraId="5EEC2F75" w14:textId="77777777" w:rsidR="005A7B7F" w:rsidRPr="00BE6E83" w:rsidRDefault="005A7B7F" w:rsidP="001020B7">
            <w:pPr>
              <w:ind w:right="113"/>
              <w:jc w:val="center"/>
              <w:rPr>
                <w:szCs w:val="22"/>
              </w:rPr>
            </w:pPr>
            <w:r w:rsidRPr="00BE6E83">
              <w:t>n = 81</w:t>
            </w:r>
          </w:p>
        </w:tc>
      </w:tr>
      <w:tr w:rsidR="005A7B7F" w:rsidRPr="00BE6E83" w14:paraId="244C340A" w14:textId="77777777" w:rsidTr="001020B7">
        <w:tc>
          <w:tcPr>
            <w:tcW w:w="3399" w:type="dxa"/>
          </w:tcPr>
          <w:p w14:paraId="72CD14DB" w14:textId="77777777" w:rsidR="005A7B7F" w:rsidRPr="00BE6E83" w:rsidRDefault="005A7B7F" w:rsidP="001020B7">
            <w:pPr>
              <w:rPr>
                <w:b/>
                <w:szCs w:val="22"/>
              </w:rPr>
            </w:pPr>
            <w:r w:rsidRPr="00BE6E83">
              <w:rPr>
                <w:b/>
              </w:rPr>
              <w:t>P-värde</w:t>
            </w:r>
          </w:p>
        </w:tc>
        <w:tc>
          <w:tcPr>
            <w:tcW w:w="3118" w:type="dxa"/>
          </w:tcPr>
          <w:p w14:paraId="40A61443" w14:textId="77777777" w:rsidR="005A7B7F" w:rsidRPr="00BE6E83" w:rsidRDefault="005A7B7F" w:rsidP="001020B7">
            <w:pPr>
              <w:jc w:val="center"/>
              <w:rPr>
                <w:szCs w:val="22"/>
              </w:rPr>
            </w:pPr>
            <w:r w:rsidRPr="00BE6E83">
              <w:t>&lt; 0,0001</w:t>
            </w:r>
          </w:p>
        </w:tc>
        <w:tc>
          <w:tcPr>
            <w:tcW w:w="2549" w:type="dxa"/>
          </w:tcPr>
          <w:p w14:paraId="3E642E2C" w14:textId="77777777" w:rsidR="005A7B7F" w:rsidRPr="00BE6E83" w:rsidRDefault="005A7B7F" w:rsidP="001020B7">
            <w:pPr>
              <w:rPr>
                <w:b/>
                <w:szCs w:val="22"/>
                <w:vertAlign w:val="superscript"/>
              </w:rPr>
            </w:pPr>
          </w:p>
        </w:tc>
      </w:tr>
      <w:tr w:rsidR="005A7B7F" w:rsidRPr="00BE6E83" w14:paraId="4ACFD81B" w14:textId="77777777" w:rsidTr="001020B7">
        <w:trPr>
          <w:trHeight w:val="64"/>
        </w:trPr>
        <w:tc>
          <w:tcPr>
            <w:tcW w:w="3399" w:type="dxa"/>
          </w:tcPr>
          <w:p w14:paraId="1A75263F" w14:textId="77777777" w:rsidR="005A7B7F" w:rsidRPr="00BE6E83" w:rsidRDefault="005A7B7F" w:rsidP="001020B7">
            <w:pPr>
              <w:rPr>
                <w:b/>
                <w:szCs w:val="22"/>
              </w:rPr>
            </w:pPr>
            <w:r w:rsidRPr="00BE6E83">
              <w:rPr>
                <w:b/>
              </w:rPr>
              <w:t>Behandlingsskillnad</w:t>
            </w:r>
            <w:r w:rsidRPr="00BE6E83">
              <w:rPr>
                <w:b/>
                <w:vertAlign w:val="superscript"/>
              </w:rPr>
              <w:t>b</w:t>
            </w:r>
            <w:r w:rsidRPr="00BE6E83">
              <w:rPr>
                <w:b/>
              </w:rPr>
              <w:t xml:space="preserve"> (95 % KI)</w:t>
            </w:r>
          </w:p>
        </w:tc>
        <w:tc>
          <w:tcPr>
            <w:tcW w:w="3118" w:type="dxa"/>
          </w:tcPr>
          <w:p w14:paraId="1B4904B9" w14:textId="77777777" w:rsidR="005A7B7F" w:rsidRPr="00BE6E83" w:rsidRDefault="005A7B7F" w:rsidP="001020B7">
            <w:pPr>
              <w:jc w:val="center"/>
              <w:rPr>
                <w:szCs w:val="22"/>
              </w:rPr>
            </w:pPr>
            <w:r w:rsidRPr="00BE6E83">
              <w:t>−15,1 (−19,4; −10,8)</w:t>
            </w:r>
          </w:p>
        </w:tc>
        <w:tc>
          <w:tcPr>
            <w:tcW w:w="2549" w:type="dxa"/>
          </w:tcPr>
          <w:p w14:paraId="5B46EBC5" w14:textId="77777777" w:rsidR="005A7B7F" w:rsidRPr="00BE6E83" w:rsidRDefault="005A7B7F" w:rsidP="001020B7">
            <w:pPr>
              <w:rPr>
                <w:b/>
                <w:szCs w:val="22"/>
                <w:vertAlign w:val="superscript"/>
              </w:rPr>
            </w:pPr>
          </w:p>
        </w:tc>
      </w:tr>
    </w:tbl>
    <w:p w14:paraId="22A26119" w14:textId="77777777" w:rsidR="005A7B7F" w:rsidRPr="00EA23C3" w:rsidRDefault="005A7B7F" w:rsidP="00F63BF4">
      <w:pPr>
        <w:ind w:left="284" w:hanging="284"/>
        <w:rPr>
          <w:sz w:val="20"/>
        </w:rPr>
      </w:pPr>
      <w:r w:rsidRPr="00EA23C3">
        <w:rPr>
          <w:sz w:val="20"/>
          <w:vertAlign w:val="superscript"/>
        </w:rPr>
        <w:t>a</w:t>
      </w:r>
      <w:r w:rsidRPr="00EA23C3">
        <w:rPr>
          <w:sz w:val="20"/>
          <w:vertAlign w:val="superscript"/>
        </w:rPr>
        <w:tab/>
      </w:r>
      <w:r w:rsidRPr="00EA23C3">
        <w:rPr>
          <w:sz w:val="20"/>
        </w:rPr>
        <w:t>Data analyserades med hjälp av MMRM (</w:t>
      </w:r>
      <w:r w:rsidRPr="00EA23C3">
        <w:rPr>
          <w:i/>
          <w:iCs/>
          <w:sz w:val="20"/>
        </w:rPr>
        <w:t>mixed model repeated measures</w:t>
      </w:r>
      <w:r w:rsidRPr="00EA23C3">
        <w:rPr>
          <w:sz w:val="20"/>
        </w:rPr>
        <w:t>). Analysen innefattade endast försökspersoner som randomiserats till behandling, fått minst en injektion, genomgått bedömning vid baslinjen samt åtminstone en effektbedömning sedan baslinjen.</w:t>
      </w:r>
    </w:p>
    <w:p w14:paraId="4A73B507" w14:textId="77777777" w:rsidR="005A7B7F" w:rsidRPr="00EA23C3" w:rsidRDefault="005A7B7F" w:rsidP="00F63BF4">
      <w:pPr>
        <w:ind w:left="284" w:hanging="284"/>
        <w:rPr>
          <w:sz w:val="20"/>
        </w:rPr>
      </w:pPr>
      <w:r w:rsidRPr="00EA23C3">
        <w:rPr>
          <w:sz w:val="20"/>
          <w:vertAlign w:val="superscript"/>
        </w:rPr>
        <w:t>b</w:t>
      </w:r>
      <w:r w:rsidRPr="00EA23C3">
        <w:rPr>
          <w:sz w:val="20"/>
          <w:vertAlign w:val="superscript"/>
        </w:rPr>
        <w:tab/>
      </w:r>
      <w:r w:rsidRPr="00EA23C3">
        <w:rPr>
          <w:sz w:val="20"/>
        </w:rPr>
        <w:t>Skillnaden (Abilify Maintena minus placebo) i medelvärdesförändring från baslinjen enligt minsta kvadratmetoden.</w:t>
      </w:r>
    </w:p>
    <w:p w14:paraId="53F4A92E" w14:textId="77777777" w:rsidR="005A7B7F" w:rsidRPr="00BE6E83" w:rsidRDefault="005A7B7F" w:rsidP="00F63BF4">
      <w:pPr>
        <w:rPr>
          <w:szCs w:val="22"/>
        </w:rPr>
      </w:pPr>
    </w:p>
    <w:p w14:paraId="6C0B292B" w14:textId="0E060C72" w:rsidR="005A7B7F" w:rsidRPr="00BE6E83" w:rsidRDefault="005A7B7F" w:rsidP="00F63BF4">
      <w:pPr>
        <w:rPr>
          <w:szCs w:val="22"/>
        </w:rPr>
      </w:pPr>
      <w:r w:rsidRPr="00BE6E83">
        <w:t xml:space="preserve">Abilify Maintena 400 mg/300 mg uppvisade också en statistiskt signifikant förbättring av symtom representerade av poäng på skalan </w:t>
      </w:r>
      <w:r w:rsidRPr="003D6599">
        <w:t>CGIS</w:t>
      </w:r>
      <w:r w:rsidRPr="00BE6E83">
        <w:t>–</w:t>
      </w:r>
      <w:r w:rsidRPr="003D6599">
        <w:t>S (</w:t>
      </w:r>
      <w:r w:rsidRPr="00EA23C3">
        <w:rPr>
          <w:i/>
          <w:iCs/>
        </w:rPr>
        <w:t>Clinical Global Impressions Severity</w:t>
      </w:r>
      <w:r w:rsidRPr="003D6599">
        <w:t>)</w:t>
      </w:r>
      <w:r w:rsidRPr="00BE6E83">
        <w:t xml:space="preserve"> från baslinjen till vecka 10.</w:t>
      </w:r>
    </w:p>
    <w:p w14:paraId="03374033" w14:textId="77777777" w:rsidR="005A7B7F" w:rsidRPr="00BE6E83" w:rsidRDefault="005A7B7F" w:rsidP="00F63BF4">
      <w:pPr>
        <w:rPr>
          <w:szCs w:val="22"/>
        </w:rPr>
      </w:pPr>
    </w:p>
    <w:p w14:paraId="79A69574" w14:textId="77777777" w:rsidR="005A7B7F" w:rsidRPr="00BE6E83" w:rsidRDefault="005A7B7F" w:rsidP="00F63BF4">
      <w:pPr>
        <w:rPr>
          <w:szCs w:val="22"/>
        </w:rPr>
      </w:pPr>
      <w:r w:rsidRPr="00BE6E83">
        <w:t>Personlig och social funktion bedömdes med PSP-skalan (Personal and Social Performance). PSP är en validerad klinikerbedömd skala som mäter personlig och social funktion inom fyra domäner: socialt nyttiga aktiviteter (t.ex. arbete och studier), personliga och sociala förhållanden, egenvård samt störande och aggressiva beteenden. Det fanns en statistiskt signifikant behandlingsskillnad till fördel för Abilify Maintena 400 mg/300 mg jämfört med placebo vid vecka 10 (+7,1; p &lt; 0,0001; 95 % KI: 4,1; 10,1 vid användning av en ANCOVA-modell [LOCF]).</w:t>
      </w:r>
    </w:p>
    <w:p w14:paraId="06C07470" w14:textId="77777777" w:rsidR="005A7B7F" w:rsidRPr="00BE6E83" w:rsidRDefault="005A7B7F" w:rsidP="00F63BF4">
      <w:pPr>
        <w:rPr>
          <w:szCs w:val="22"/>
        </w:rPr>
      </w:pPr>
    </w:p>
    <w:p w14:paraId="203FA975" w14:textId="77777777" w:rsidR="005A7B7F" w:rsidRPr="00BE6E83" w:rsidRDefault="005A7B7F" w:rsidP="00F63BF4">
      <w:r w:rsidRPr="00BE6E83">
        <w:t>Säkerhetsprofilen överensstämde med den som redan är känd för Abilify Maintena 400 mg/300 mg. Det fanns ändå skillnader mot vad som iakttagits vid användning i underhållsbehandling av schizofreni. I en kortvarig (12 veckor), randomiserad, dubbelblind, placebokontrollerad studie med försökspersoner som behandlades med Abilify Maintena 400 mg/300 mg var viktökning och akatisi de symtom som uppvisade åtminstone dubbelt så hög förekomst som vid placebo. Förekomsten av viktuppgång med ≥ 7 % från baslinjen till sista besöket (vecka 12) var 21,5 % för Abilify Maintena 400 mg/300 mg jämfört med placebogruppens 8,5 %. Akatisi var det vanligast observerade EPS-symtomet (Abilify Maintena 400 mg/300 mg 11,4 % och placebogruppen 3,5 %).</w:t>
      </w:r>
    </w:p>
    <w:p w14:paraId="4554ACE5" w14:textId="77777777" w:rsidR="005A7B7F" w:rsidRPr="00BE6E83" w:rsidRDefault="005A7B7F" w:rsidP="00F63BF4">
      <w:pPr>
        <w:rPr>
          <w:szCs w:val="22"/>
        </w:rPr>
      </w:pPr>
    </w:p>
    <w:p w14:paraId="5C799A4B" w14:textId="77777777" w:rsidR="005A7B7F" w:rsidRPr="00BE6E83" w:rsidRDefault="005A7B7F" w:rsidP="00F63BF4">
      <w:pPr>
        <w:rPr>
          <w:i/>
          <w:iCs/>
          <w:szCs w:val="22"/>
        </w:rPr>
      </w:pPr>
      <w:r w:rsidRPr="00BE6E83">
        <w:rPr>
          <w:i/>
        </w:rPr>
        <w:t>Pediatrisk population</w:t>
      </w:r>
    </w:p>
    <w:p w14:paraId="40210590" w14:textId="77777777" w:rsidR="005A7B7F" w:rsidRPr="00BE6E83" w:rsidRDefault="005A7B7F" w:rsidP="00F63BF4">
      <w:pPr>
        <w:rPr>
          <w:iCs/>
          <w:szCs w:val="22"/>
        </w:rPr>
      </w:pPr>
      <w:r w:rsidRPr="00BE6E83">
        <w:t>Europeiska läkemedelsmyndigheten har beviljat undantag från kravet att skicka in studieresultat för Abilify Maintena för alla grupper av den pediatriska populationen för schizofreni (information om pediatrisk användning finns i avsnitt 4.2).</w:t>
      </w:r>
    </w:p>
    <w:p w14:paraId="4DDF48BE" w14:textId="77777777" w:rsidR="005A7B7F" w:rsidRPr="00BE6E83" w:rsidRDefault="005A7B7F" w:rsidP="00F63BF4">
      <w:pPr>
        <w:ind w:left="567" w:hanging="567"/>
        <w:rPr>
          <w:rStyle w:val="Emphasis"/>
          <w:rFonts w:cs="Arial"/>
          <w:i w:val="0"/>
          <w:iCs/>
          <w:szCs w:val="22"/>
        </w:rPr>
      </w:pPr>
    </w:p>
    <w:p w14:paraId="09F67C4A" w14:textId="77777777" w:rsidR="005A7B7F" w:rsidRPr="00BE6E83" w:rsidRDefault="005A7B7F" w:rsidP="00F63BF4">
      <w:pPr>
        <w:ind w:left="567" w:hanging="567"/>
        <w:rPr>
          <w:b/>
          <w:iCs/>
          <w:szCs w:val="22"/>
        </w:rPr>
      </w:pPr>
      <w:r w:rsidRPr="00BE6E83">
        <w:rPr>
          <w:b/>
        </w:rPr>
        <w:t>5.2</w:t>
      </w:r>
      <w:r w:rsidRPr="00BE6E83">
        <w:rPr>
          <w:b/>
        </w:rPr>
        <w:tab/>
        <w:t>Farmakokinetiska egenskaper</w:t>
      </w:r>
    </w:p>
    <w:p w14:paraId="500ADF80" w14:textId="77777777" w:rsidR="005A7B7F" w:rsidRPr="00BE6E83" w:rsidRDefault="005A7B7F" w:rsidP="0093451F">
      <w:pPr>
        <w:rPr>
          <w:rStyle w:val="Emphasis"/>
          <w:rFonts w:cs="Arial"/>
          <w:i w:val="0"/>
          <w:iCs/>
          <w:szCs w:val="22"/>
        </w:rPr>
      </w:pPr>
    </w:p>
    <w:p w14:paraId="4C2D0951" w14:textId="19181CBA" w:rsidR="005A7B7F" w:rsidRPr="00BE6E83" w:rsidRDefault="005A7B7F" w:rsidP="0093451F">
      <w:r w:rsidRPr="00BE6E83">
        <w:t xml:space="preserve">Farmakokinetiken för aripiprazol efter administrering av Abilify Maintena, vilken presenteras nedan, baseras på administrering i </w:t>
      </w:r>
      <w:r w:rsidR="002826ED" w:rsidRPr="00BE6E83">
        <w:t>gluteal</w:t>
      </w:r>
      <w:r w:rsidRPr="00BE6E83">
        <w:t>muskeln.</w:t>
      </w:r>
    </w:p>
    <w:p w14:paraId="76CB3DC4" w14:textId="77777777" w:rsidR="005A7B7F" w:rsidRPr="00BE6E83" w:rsidRDefault="005A7B7F" w:rsidP="0093451F">
      <w:pPr>
        <w:rPr>
          <w:rStyle w:val="Emphasis"/>
          <w:rFonts w:cs="Arial"/>
          <w:i w:val="0"/>
          <w:szCs w:val="22"/>
        </w:rPr>
      </w:pPr>
    </w:p>
    <w:p w14:paraId="6E0D8422" w14:textId="4D12BE99" w:rsidR="005A7B7F" w:rsidRPr="00BE6E83" w:rsidRDefault="005A7B7F" w:rsidP="0093451F">
      <w:pPr>
        <w:rPr>
          <w:rFonts w:cs="Times New Roman"/>
        </w:rPr>
      </w:pPr>
      <w:r w:rsidRPr="00BE6E83">
        <w:t xml:space="preserve">Abilify Maintena 960 mg/720 mg ger tillförsel av aripiprazol under en tvåmånadersperiod i jämförelse med Abilify Maintena 400 mg/300 mg. Abilify Maintena i doser om 960 mg och 720 mg, administrerat i </w:t>
      </w:r>
      <w:r w:rsidR="002826ED" w:rsidRPr="00BE6E83">
        <w:t>gluteal</w:t>
      </w:r>
      <w:r w:rsidRPr="00BE6E83">
        <w:t>muskeln, ger sammanlagda exponeringsintervall för aripiprazol som ryms inom exponeringsintervallen motsvarande doser à 300 mg respektive 400 mg av Abilify Maintena (administrerat en gång i månaden). De genomsnittliga observerade maximala plasmakoncentrationerna (C</w:t>
      </w:r>
      <w:r w:rsidRPr="00BE6E83">
        <w:rPr>
          <w:vertAlign w:val="subscript"/>
        </w:rPr>
        <w:t>max</w:t>
      </w:r>
      <w:r w:rsidRPr="00BE6E83">
        <w:t>) och plasmakoncentrationerna av aripiprazol vid slutet av doseringsintervallet var dessutom likvärdiga för Abilify Maintena 960 mg/720 mg jämfört med motsvarande doser av Abilify Maintena 400 mg/300 mg (se avsnitt 5.1).</w:t>
      </w:r>
    </w:p>
    <w:p w14:paraId="1792F6FA" w14:textId="77777777" w:rsidR="005A7B7F" w:rsidRPr="00BE6E83" w:rsidRDefault="005A7B7F" w:rsidP="0093451F">
      <w:pPr>
        <w:rPr>
          <w:rStyle w:val="Emphasis"/>
          <w:rFonts w:ascii="Arial" w:eastAsia="Yu Mincho" w:hAnsi="Arial" w:cs="Arial"/>
          <w:iCs/>
        </w:rPr>
      </w:pPr>
    </w:p>
    <w:p w14:paraId="7C199A93" w14:textId="6326C1CE" w:rsidR="005A7B7F" w:rsidRPr="00BE6E83" w:rsidRDefault="005A7B7F" w:rsidP="0093451F">
      <w:r w:rsidRPr="00BE6E83">
        <w:lastRenderedPageBreak/>
        <w:t xml:space="preserve">Den genomsnittliga plasmakoncentrationen av aripiprazol, jämfört med tidsprofilerna efter den fjärde administreringen av Abilify Maintena 960 mg (n = 102) eller den sjunde och åttonde administreringen av Abilify Maintena 400 mg (n = 93), i </w:t>
      </w:r>
      <w:r w:rsidR="002826ED" w:rsidRPr="00BE6E83">
        <w:t>gluteal</w:t>
      </w:r>
      <w:r w:rsidRPr="00BE6E83">
        <w:t>muskeln hos patienter med schizofreni (och bipolär sjukdom typ 1) framgår av figur 2.</w:t>
      </w:r>
    </w:p>
    <w:p w14:paraId="7D4BFDB9" w14:textId="77777777" w:rsidR="005A7B7F" w:rsidRPr="00BE6E83" w:rsidRDefault="005A7B7F" w:rsidP="0093451F">
      <w:pPr>
        <w:rPr>
          <w:rStyle w:val="Emphasis"/>
          <w:rFonts w:cs="Arial"/>
          <w:i w:val="0"/>
          <w:szCs w:val="22"/>
        </w:rPr>
      </w:pPr>
    </w:p>
    <w:p w14:paraId="67519A04" w14:textId="77777777" w:rsidR="005A7B7F" w:rsidRPr="00BE6E83" w:rsidRDefault="005A7B7F" w:rsidP="00F63BF4">
      <w:pPr>
        <w:keepNext/>
        <w:keepLines/>
        <w:ind w:left="1134" w:hanging="1134"/>
        <w:rPr>
          <w:b/>
          <w:bCs/>
          <w:szCs w:val="22"/>
        </w:rPr>
      </w:pPr>
      <w:r w:rsidRPr="00BE6E83">
        <w:rPr>
          <w:b/>
        </w:rPr>
        <w:t>Figur 2:</w:t>
      </w:r>
      <w:r w:rsidRPr="00BE6E83">
        <w:rPr>
          <w:b/>
        </w:rPr>
        <w:tab/>
        <w:t>Profil för genomsnittliga plasmakoncentrationer av aripiprazol över tid, efter den fjärde administreringen av Abilify Maintena 960 mg eller den sjunde och åttonde administreringen av Abilify Maintena 400 mg</w:t>
      </w:r>
    </w:p>
    <w:p w14:paraId="408E7660" w14:textId="562A964B" w:rsidR="005A7B7F" w:rsidRPr="00BE6E83" w:rsidRDefault="006C46F3" w:rsidP="00F63BF4">
      <w:pPr>
        <w:jc w:val="center"/>
        <w:rPr>
          <w:noProof/>
          <w:szCs w:val="22"/>
        </w:rPr>
      </w:pPr>
      <w:r w:rsidRPr="00BE6E83">
        <w:rPr>
          <w:noProof/>
          <w:szCs w:val="22"/>
        </w:rPr>
        <w:drawing>
          <wp:inline distT="0" distB="0" distL="0" distR="0" wp14:anchorId="6D397D47" wp14:editId="4795BAC3">
            <wp:extent cx="4326255" cy="324802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6255" cy="3248025"/>
                    </a:xfrm>
                    <a:prstGeom prst="rect">
                      <a:avLst/>
                    </a:prstGeom>
                    <a:noFill/>
                    <a:ln>
                      <a:noFill/>
                    </a:ln>
                  </pic:spPr>
                </pic:pic>
              </a:graphicData>
            </a:graphic>
          </wp:inline>
        </w:drawing>
      </w:r>
    </w:p>
    <w:p w14:paraId="3460226F" w14:textId="77777777" w:rsidR="005A7B7F" w:rsidRPr="00BE6E83" w:rsidRDefault="005A7B7F" w:rsidP="00F63BF4">
      <w:pPr>
        <w:rPr>
          <w:rStyle w:val="Emphasis"/>
          <w:rFonts w:cs="Arial"/>
          <w:i w:val="0"/>
          <w:iCs/>
          <w:szCs w:val="22"/>
        </w:rPr>
      </w:pPr>
    </w:p>
    <w:p w14:paraId="6715C2D4" w14:textId="77777777" w:rsidR="005A7B7F" w:rsidRPr="00BE6E83" w:rsidRDefault="005A7B7F">
      <w:pPr>
        <w:keepNext/>
        <w:rPr>
          <w:iCs/>
          <w:szCs w:val="22"/>
          <w:u w:val="single"/>
        </w:rPr>
      </w:pPr>
      <w:r w:rsidRPr="00BE6E83">
        <w:rPr>
          <w:u w:val="single"/>
        </w:rPr>
        <w:t>Absorption/Distribution</w:t>
      </w:r>
    </w:p>
    <w:p w14:paraId="48E03C4C" w14:textId="77777777" w:rsidR="005A7B7F" w:rsidRPr="00BE6E83" w:rsidRDefault="005A7B7F">
      <w:pPr>
        <w:keepNext/>
        <w:rPr>
          <w:rStyle w:val="Emphasis"/>
          <w:rFonts w:cs="Arial"/>
          <w:i w:val="0"/>
          <w:iCs/>
          <w:szCs w:val="22"/>
          <w:u w:val="single"/>
        </w:rPr>
      </w:pPr>
    </w:p>
    <w:p w14:paraId="5D75FE0F" w14:textId="0E210CA5" w:rsidR="005A7B7F" w:rsidRPr="00BE6E83" w:rsidRDefault="005A7B7F" w:rsidP="00F63BF4">
      <w:r w:rsidRPr="00BE6E83">
        <w:t xml:space="preserve">Absorptionen av aripiprazol till systemcirkulationen är långsam och utdragen efter administrering i </w:t>
      </w:r>
      <w:r w:rsidR="002826ED" w:rsidRPr="00BE6E83">
        <w:t>gluteal</w:t>
      </w:r>
      <w:r w:rsidRPr="00BE6E83">
        <w:t xml:space="preserve">muskeln till följd av aripiprazolpartiklarnas låga löslighet. Frisättningsprofilen för aripiprazol från Abilify Maintena 960 mg/720 mg medför bibehållna plasmakoncentrationer under två månader efter en eller flera injektioner i </w:t>
      </w:r>
      <w:r w:rsidR="002826ED" w:rsidRPr="00BE6E83">
        <w:t>gluteal</w:t>
      </w:r>
      <w:r w:rsidRPr="00BE6E83">
        <w:t xml:space="preserve">muskeln. </w:t>
      </w:r>
      <w:r w:rsidRPr="003D6599">
        <w:t xml:space="preserve">Frisättningen av den aktiva substansen efter en engångsdos </w:t>
      </w:r>
      <w:r w:rsidRPr="00BE6E83">
        <w:t xml:space="preserve">à 780 mg </w:t>
      </w:r>
      <w:r w:rsidRPr="003D6599">
        <w:t xml:space="preserve">av </w:t>
      </w:r>
      <w:r w:rsidRPr="00BE6E83">
        <w:t xml:space="preserve">långverkande </w:t>
      </w:r>
      <w:r w:rsidRPr="003D6599">
        <w:t>injicerbar aripiprazol varannan månad börjar dag</w:t>
      </w:r>
      <w:r w:rsidRPr="00BE6E83">
        <w:t> </w:t>
      </w:r>
      <w:r w:rsidRPr="003D6599">
        <w:t>1 och pågår i upp till 34</w:t>
      </w:r>
      <w:r w:rsidRPr="00BE6E83">
        <w:t> </w:t>
      </w:r>
      <w:r w:rsidRPr="003D6599">
        <w:t>veckor.</w:t>
      </w:r>
    </w:p>
    <w:p w14:paraId="12A0661C" w14:textId="77777777" w:rsidR="005A7B7F" w:rsidRPr="00BE6E83" w:rsidRDefault="005A7B7F" w:rsidP="00F63BF4">
      <w:pPr>
        <w:rPr>
          <w:rStyle w:val="Emphasis"/>
          <w:rFonts w:cs="Arial"/>
          <w:i w:val="0"/>
          <w:iCs/>
          <w:szCs w:val="22"/>
        </w:rPr>
      </w:pPr>
    </w:p>
    <w:p w14:paraId="2E79FFCA" w14:textId="77777777" w:rsidR="005A7B7F" w:rsidRPr="00BE6E83" w:rsidRDefault="005A7B7F">
      <w:pPr>
        <w:keepNext/>
        <w:rPr>
          <w:iCs/>
          <w:szCs w:val="22"/>
          <w:u w:val="single"/>
        </w:rPr>
      </w:pPr>
      <w:r w:rsidRPr="00BE6E83">
        <w:rPr>
          <w:u w:val="single"/>
        </w:rPr>
        <w:t>Metabolism</w:t>
      </w:r>
    </w:p>
    <w:p w14:paraId="1956A407" w14:textId="77777777" w:rsidR="005A7B7F" w:rsidRPr="00BE6E83" w:rsidRDefault="005A7B7F">
      <w:pPr>
        <w:keepNext/>
        <w:rPr>
          <w:rStyle w:val="Emphasis"/>
          <w:rFonts w:cs="Arial"/>
          <w:i w:val="0"/>
          <w:iCs/>
          <w:szCs w:val="22"/>
          <w:u w:val="single"/>
        </w:rPr>
      </w:pPr>
    </w:p>
    <w:p w14:paraId="2BDF6A80" w14:textId="77777777" w:rsidR="005A7B7F" w:rsidRPr="00BE6E83" w:rsidRDefault="005A7B7F" w:rsidP="00F63BF4">
      <w:r w:rsidRPr="00BE6E83">
        <w:t xml:space="preserve">Aripiprazol metaboliseras i stor utsträckning i levern, primärt genom tre metaboliseringsvägar: dehydrogenering, hydroxylering och N-dealkylering. Baserat på </w:t>
      </w:r>
      <w:r w:rsidRPr="00BE6E83">
        <w:rPr>
          <w:i/>
          <w:iCs/>
        </w:rPr>
        <w:t>in vitro</w:t>
      </w:r>
      <w:r w:rsidRPr="00BE6E83">
        <w:t>-studier är CYP3A4- och CYP2D6-enzymerna ansvariga för dehydrogenering och hydroxylering av aripiprazol, och N-dealkylering katalyseras av CYP3A4. Aripiprazol är den dominerande läkemedelsmolekylen i systemcirkulationen. Efter administrering av multipla doser av Abilify Maintena 960 mg/720 mg står den aktiva metaboliten dehydroaripiprazol för cirka 30 % av AUC för aripiprazol i plasma.</w:t>
      </w:r>
    </w:p>
    <w:p w14:paraId="35056EB1" w14:textId="77777777" w:rsidR="005A7B7F" w:rsidRPr="00BE6E83" w:rsidRDefault="005A7B7F" w:rsidP="00F63BF4">
      <w:pPr>
        <w:rPr>
          <w:rStyle w:val="Emphasis"/>
          <w:rFonts w:cs="Arial"/>
          <w:i w:val="0"/>
          <w:iCs/>
          <w:szCs w:val="22"/>
        </w:rPr>
      </w:pPr>
    </w:p>
    <w:p w14:paraId="2C744D00" w14:textId="77777777" w:rsidR="005A7B7F" w:rsidRPr="00BE6E83" w:rsidRDefault="005A7B7F">
      <w:pPr>
        <w:keepNext/>
        <w:rPr>
          <w:iCs/>
          <w:szCs w:val="22"/>
          <w:u w:val="single"/>
        </w:rPr>
      </w:pPr>
      <w:r w:rsidRPr="00BE6E83">
        <w:rPr>
          <w:u w:val="single"/>
        </w:rPr>
        <w:t>Eliminering</w:t>
      </w:r>
    </w:p>
    <w:p w14:paraId="04BAC488" w14:textId="77777777" w:rsidR="005A7B7F" w:rsidRPr="00BE6E83" w:rsidRDefault="005A7B7F">
      <w:pPr>
        <w:keepNext/>
        <w:rPr>
          <w:rStyle w:val="Emphasis"/>
          <w:rFonts w:cs="Arial"/>
          <w:i w:val="0"/>
          <w:iCs/>
          <w:szCs w:val="22"/>
          <w:u w:val="single"/>
        </w:rPr>
      </w:pPr>
    </w:p>
    <w:p w14:paraId="0C124C7B" w14:textId="77777777" w:rsidR="005A7B7F" w:rsidRPr="00BE6E83" w:rsidRDefault="005A7B7F" w:rsidP="00F63BF4">
      <w:pPr>
        <w:rPr>
          <w:szCs w:val="22"/>
        </w:rPr>
      </w:pPr>
      <w:r w:rsidRPr="00BE6E83">
        <w:t>Efter en oral engångsdos av [</w:t>
      </w:r>
      <w:r w:rsidRPr="00BE6E83">
        <w:rPr>
          <w:vertAlign w:val="superscript"/>
        </w:rPr>
        <w:t>14</w:t>
      </w:r>
      <w:r w:rsidRPr="00BE6E83">
        <w:t>C]-märkt aripiprazol återfanns ungefär 25 % av den administrerade radioaktiviteten i urin och ungefär 55 % i feces. Mindre än 1 % av oförändrad aripiprazol utsöndrades i urinen och ungefär 18 % återfanns oförändrad i feces.</w:t>
      </w:r>
    </w:p>
    <w:p w14:paraId="350CD191" w14:textId="77777777" w:rsidR="005A7B7F" w:rsidRPr="00BE6E83" w:rsidRDefault="005A7B7F" w:rsidP="00F63BF4">
      <w:pPr>
        <w:rPr>
          <w:rStyle w:val="Emphasis"/>
          <w:rFonts w:cs="Arial"/>
          <w:i w:val="0"/>
          <w:iCs/>
          <w:szCs w:val="22"/>
        </w:rPr>
      </w:pPr>
    </w:p>
    <w:p w14:paraId="47D07B12" w14:textId="77777777" w:rsidR="005A7B7F" w:rsidRPr="00BE6E83" w:rsidRDefault="005A7B7F" w:rsidP="0093451F">
      <w:pPr>
        <w:keepNext/>
        <w:rPr>
          <w:iCs/>
          <w:szCs w:val="22"/>
          <w:u w:val="single"/>
        </w:rPr>
      </w:pPr>
      <w:r w:rsidRPr="00BE6E83">
        <w:rPr>
          <w:u w:val="single"/>
        </w:rPr>
        <w:t>Farmakokinetik för speciella patientgrupper</w:t>
      </w:r>
    </w:p>
    <w:p w14:paraId="240E41C0" w14:textId="77777777" w:rsidR="005A7B7F" w:rsidRPr="00BE6E83" w:rsidRDefault="005A7B7F" w:rsidP="0093451F">
      <w:pPr>
        <w:keepNext/>
        <w:rPr>
          <w:rStyle w:val="Emphasis"/>
          <w:rFonts w:cs="Arial"/>
          <w:i w:val="0"/>
          <w:iCs/>
          <w:szCs w:val="22"/>
        </w:rPr>
      </w:pPr>
    </w:p>
    <w:p w14:paraId="51FD1EEB" w14:textId="77777777" w:rsidR="005A7B7F" w:rsidRPr="00BE6E83" w:rsidRDefault="005A7B7F" w:rsidP="00F63BF4">
      <w:pPr>
        <w:rPr>
          <w:szCs w:val="22"/>
        </w:rPr>
      </w:pPr>
      <w:r w:rsidRPr="00BE6E83">
        <w:t>Inga specifika studier av Abilify Maintena har utförts inom särskilda patientgrupper.</w:t>
      </w:r>
    </w:p>
    <w:p w14:paraId="7697F1BD" w14:textId="77777777" w:rsidR="005A7B7F" w:rsidRPr="00BE6E83" w:rsidRDefault="005A7B7F" w:rsidP="00F63BF4">
      <w:pPr>
        <w:rPr>
          <w:rStyle w:val="Emphasis"/>
          <w:rFonts w:cs="Arial"/>
          <w:i w:val="0"/>
          <w:iCs/>
          <w:szCs w:val="22"/>
        </w:rPr>
      </w:pPr>
    </w:p>
    <w:p w14:paraId="3E21CDBB" w14:textId="77777777" w:rsidR="005A7B7F" w:rsidRPr="00BE6E83" w:rsidRDefault="005A7B7F">
      <w:pPr>
        <w:keepNext/>
        <w:rPr>
          <w:i/>
          <w:iCs/>
          <w:szCs w:val="22"/>
        </w:rPr>
      </w:pPr>
      <w:r w:rsidRPr="00BE6E83">
        <w:rPr>
          <w:i/>
        </w:rPr>
        <w:lastRenderedPageBreak/>
        <w:t>Långsamma CYP2D6-metaboliserare</w:t>
      </w:r>
    </w:p>
    <w:p w14:paraId="31DE5254" w14:textId="7CC38893" w:rsidR="005A7B7F" w:rsidRPr="00BE6E83" w:rsidRDefault="005A7B7F" w:rsidP="00F63BF4">
      <w:pPr>
        <w:rPr>
          <w:szCs w:val="22"/>
        </w:rPr>
      </w:pPr>
      <w:r w:rsidRPr="003D6599">
        <w:t xml:space="preserve">Baserat på populationsfarmakokinetisk </w:t>
      </w:r>
      <w:r w:rsidRPr="00BE6E83">
        <w:t>analys</w:t>
      </w:r>
      <w:r w:rsidRPr="00EA23C3">
        <w:t xml:space="preserve"> var </w:t>
      </w:r>
      <w:r w:rsidRPr="00BE6E83">
        <w:t xml:space="preserve">plasmakoncentrationerna av aripiprazol omkring dubbelt så höga hos långsamma </w:t>
      </w:r>
      <w:r w:rsidRPr="00EA23C3">
        <w:t xml:space="preserve">CYP2D6-metaboliserare </w:t>
      </w:r>
      <w:r w:rsidRPr="00BE6E83">
        <w:t xml:space="preserve">jämfört med normala </w:t>
      </w:r>
      <w:r w:rsidRPr="00EA23C3">
        <w:t>CYP2D6-metaboliserare (se avsnitt</w:t>
      </w:r>
      <w:r w:rsidRPr="00BE6E83">
        <w:t> </w:t>
      </w:r>
      <w:r w:rsidRPr="003D6599">
        <w:t>4.2).</w:t>
      </w:r>
    </w:p>
    <w:p w14:paraId="390940B9" w14:textId="77777777" w:rsidR="005A7B7F" w:rsidRPr="00BE6E83" w:rsidRDefault="005A7B7F" w:rsidP="00F63BF4">
      <w:pPr>
        <w:rPr>
          <w:rStyle w:val="Emphasis"/>
          <w:rFonts w:cs="Arial"/>
          <w:i w:val="0"/>
          <w:iCs/>
          <w:szCs w:val="22"/>
        </w:rPr>
      </w:pPr>
    </w:p>
    <w:p w14:paraId="3304DBBD" w14:textId="77777777" w:rsidR="005A7B7F" w:rsidRPr="00BE6E83" w:rsidRDefault="005A7B7F">
      <w:pPr>
        <w:keepNext/>
        <w:rPr>
          <w:i/>
          <w:iCs/>
          <w:szCs w:val="22"/>
        </w:rPr>
      </w:pPr>
      <w:r w:rsidRPr="00BE6E83">
        <w:rPr>
          <w:i/>
        </w:rPr>
        <w:t>Äldre</w:t>
      </w:r>
    </w:p>
    <w:p w14:paraId="5C6EB607" w14:textId="77777777" w:rsidR="005A7B7F" w:rsidRPr="00BE6E83" w:rsidRDefault="005A7B7F" w:rsidP="00F63BF4">
      <w:pPr>
        <w:rPr>
          <w:szCs w:val="22"/>
        </w:rPr>
      </w:pPr>
      <w:r w:rsidRPr="00BE6E83">
        <w:t>Efter oral administrering av aripiprazol finns det inga skillnader i farmakokinetik för aripiprazol mellan friska äldre och yngre vuxna försökspersoner. På likartat sätt fanns det ingen påvisbar effekt av ålder vid en populationsfarmakokinetisk analys av aripiprazol hos patienter med schizofreni.</w:t>
      </w:r>
    </w:p>
    <w:p w14:paraId="1E4A189D" w14:textId="77777777" w:rsidR="005A7B7F" w:rsidRPr="00BE6E83" w:rsidRDefault="005A7B7F" w:rsidP="00F63BF4">
      <w:pPr>
        <w:rPr>
          <w:rStyle w:val="Emphasis"/>
          <w:rFonts w:cs="Arial"/>
          <w:i w:val="0"/>
          <w:iCs/>
          <w:szCs w:val="22"/>
          <w:u w:val="single"/>
        </w:rPr>
      </w:pPr>
    </w:p>
    <w:p w14:paraId="1B9F125C" w14:textId="77777777" w:rsidR="005A7B7F" w:rsidRPr="00BE6E83" w:rsidRDefault="005A7B7F">
      <w:pPr>
        <w:keepNext/>
        <w:rPr>
          <w:i/>
          <w:iCs/>
          <w:szCs w:val="22"/>
        </w:rPr>
      </w:pPr>
      <w:r w:rsidRPr="00BE6E83">
        <w:rPr>
          <w:i/>
        </w:rPr>
        <w:t>Kön</w:t>
      </w:r>
    </w:p>
    <w:p w14:paraId="4090064C" w14:textId="77777777" w:rsidR="005A7B7F" w:rsidRPr="00BE6E83" w:rsidRDefault="005A7B7F" w:rsidP="00F63BF4">
      <w:pPr>
        <w:rPr>
          <w:szCs w:val="22"/>
        </w:rPr>
      </w:pPr>
      <w:r w:rsidRPr="00BE6E83">
        <w:t>Efter oral administrering av aripiprazol finns det inga skillnader i farmakokinetik för aripiprazol mellan friska manliga och kvinnliga försökspersoner. På likartat sätt fanns det ingen kliniskt relevant effekt av kön vid en populationsfarmakokinetisk analys av aripiprazol i kliniska studier på patienter med schizofreni.</w:t>
      </w:r>
    </w:p>
    <w:p w14:paraId="704E7842" w14:textId="77777777" w:rsidR="005A7B7F" w:rsidRPr="00BE6E83" w:rsidRDefault="005A7B7F" w:rsidP="00F63BF4">
      <w:pPr>
        <w:rPr>
          <w:rStyle w:val="Emphasis"/>
          <w:rFonts w:cs="Arial"/>
          <w:i w:val="0"/>
          <w:iCs/>
          <w:szCs w:val="22"/>
        </w:rPr>
      </w:pPr>
    </w:p>
    <w:p w14:paraId="0D687656" w14:textId="77777777" w:rsidR="005A7B7F" w:rsidRPr="00BE6E83" w:rsidRDefault="005A7B7F">
      <w:pPr>
        <w:keepNext/>
        <w:rPr>
          <w:i/>
          <w:iCs/>
          <w:szCs w:val="22"/>
        </w:rPr>
      </w:pPr>
      <w:r w:rsidRPr="00BE6E83">
        <w:rPr>
          <w:i/>
        </w:rPr>
        <w:t>Rökning</w:t>
      </w:r>
    </w:p>
    <w:p w14:paraId="7B908C8B" w14:textId="77777777" w:rsidR="005A7B7F" w:rsidRPr="00BE6E83" w:rsidRDefault="005A7B7F" w:rsidP="00F63BF4">
      <w:pPr>
        <w:rPr>
          <w:iCs/>
          <w:szCs w:val="22"/>
        </w:rPr>
      </w:pPr>
      <w:r w:rsidRPr="00BE6E83">
        <w:t>Populationsfarmakokinetisk utvärdering av oralt aripiprazol har inte visat några evidens för kliniskt relevanta effekter av rökning på farmakokinetiken för aripiprazol.</w:t>
      </w:r>
    </w:p>
    <w:p w14:paraId="736C9F63" w14:textId="77777777" w:rsidR="005A7B7F" w:rsidRPr="00BE6E83" w:rsidRDefault="005A7B7F" w:rsidP="00F63BF4">
      <w:pPr>
        <w:rPr>
          <w:rStyle w:val="Emphasis"/>
          <w:rFonts w:cs="Arial"/>
          <w:i w:val="0"/>
          <w:iCs/>
          <w:szCs w:val="22"/>
        </w:rPr>
      </w:pPr>
    </w:p>
    <w:p w14:paraId="292B9293" w14:textId="77777777" w:rsidR="005A7B7F" w:rsidRPr="00BE6E83" w:rsidRDefault="005A7B7F">
      <w:pPr>
        <w:keepNext/>
        <w:rPr>
          <w:i/>
          <w:iCs/>
          <w:szCs w:val="22"/>
        </w:rPr>
      </w:pPr>
      <w:r w:rsidRPr="00BE6E83">
        <w:rPr>
          <w:i/>
        </w:rPr>
        <w:t>Etnisk bakgrund</w:t>
      </w:r>
    </w:p>
    <w:p w14:paraId="07A2E3C1" w14:textId="77777777" w:rsidR="005A7B7F" w:rsidRPr="00BE6E83" w:rsidRDefault="005A7B7F" w:rsidP="00F63BF4">
      <w:pPr>
        <w:rPr>
          <w:iCs/>
          <w:szCs w:val="22"/>
        </w:rPr>
      </w:pPr>
      <w:r w:rsidRPr="00BE6E83">
        <w:t>Populationsfarmakokinetisk utvärdering visade inga evidens för rasrelaterade skillnader hos farmakokinetiken för aripiprazol.</w:t>
      </w:r>
    </w:p>
    <w:p w14:paraId="0F080822" w14:textId="77777777" w:rsidR="005A7B7F" w:rsidRPr="00BE6E83" w:rsidRDefault="005A7B7F" w:rsidP="00F63BF4">
      <w:pPr>
        <w:rPr>
          <w:rStyle w:val="Emphasis"/>
          <w:rFonts w:cs="Arial"/>
          <w:i w:val="0"/>
          <w:iCs/>
          <w:szCs w:val="22"/>
        </w:rPr>
      </w:pPr>
    </w:p>
    <w:p w14:paraId="422CA97D" w14:textId="77777777" w:rsidR="005A7B7F" w:rsidRPr="00BE6E83" w:rsidRDefault="005A7B7F">
      <w:pPr>
        <w:keepNext/>
        <w:rPr>
          <w:i/>
          <w:iCs/>
          <w:szCs w:val="22"/>
        </w:rPr>
      </w:pPr>
      <w:r w:rsidRPr="00BE6E83">
        <w:rPr>
          <w:i/>
        </w:rPr>
        <w:t>Nedsatt njurfunktion</w:t>
      </w:r>
    </w:p>
    <w:p w14:paraId="466EEF89" w14:textId="77777777" w:rsidR="005A7B7F" w:rsidRPr="00BE6E83" w:rsidRDefault="005A7B7F" w:rsidP="00F63BF4">
      <w:pPr>
        <w:rPr>
          <w:iCs/>
          <w:szCs w:val="22"/>
        </w:rPr>
      </w:pPr>
      <w:r w:rsidRPr="00BE6E83">
        <w:t>I en enkeldosstudie med oral administrering av aripiprazol visade sig de farmakokinetiska egenskaperna hos aripiprazol och dehydroaripiprazol vara likartade hos patienter med svår njursjukdom jämfört med hos unga friska försökspersoner.</w:t>
      </w:r>
    </w:p>
    <w:p w14:paraId="28E82D6B" w14:textId="77777777" w:rsidR="005A7B7F" w:rsidRPr="00BE6E83" w:rsidRDefault="005A7B7F" w:rsidP="00F63BF4">
      <w:pPr>
        <w:rPr>
          <w:rStyle w:val="Emphasis"/>
          <w:rFonts w:cs="Arial"/>
          <w:i w:val="0"/>
          <w:iCs/>
          <w:szCs w:val="22"/>
        </w:rPr>
      </w:pPr>
    </w:p>
    <w:p w14:paraId="6E2322C2" w14:textId="77777777" w:rsidR="005A7B7F" w:rsidRPr="00BE6E83" w:rsidRDefault="005A7B7F">
      <w:pPr>
        <w:keepNext/>
        <w:rPr>
          <w:i/>
          <w:iCs/>
          <w:szCs w:val="22"/>
        </w:rPr>
      </w:pPr>
      <w:r w:rsidRPr="00BE6E83">
        <w:rPr>
          <w:i/>
        </w:rPr>
        <w:t>Nedsatt leverfunktion</w:t>
      </w:r>
    </w:p>
    <w:p w14:paraId="54F951DB" w14:textId="77777777" w:rsidR="005A7B7F" w:rsidRPr="00BE6E83" w:rsidRDefault="005A7B7F" w:rsidP="00F63BF4">
      <w:pPr>
        <w:rPr>
          <w:iCs/>
          <w:szCs w:val="22"/>
        </w:rPr>
      </w:pPr>
      <w:r w:rsidRPr="00BE6E83">
        <w:t>En enkeldosstudie med oral administrering av aripiprazol till patienter med varierande grad av levercirros (Child-Pugh klass A, B och C) visade inte någon signifikant effekt av nedsatt leverfunktion på farmakokinetiken för aripiprazol och dehydroaripiprazol, men i studien ingick endast 3 patienter med levercirros klass C, vilket inte är tillräckligt för att dra slutsatser om deras metaboliseringsförmåga.</w:t>
      </w:r>
    </w:p>
    <w:p w14:paraId="7BC60F41" w14:textId="77777777" w:rsidR="005A7B7F" w:rsidRPr="00BE6E83" w:rsidRDefault="005A7B7F" w:rsidP="00F63BF4">
      <w:pPr>
        <w:rPr>
          <w:rStyle w:val="Emphasis"/>
          <w:rFonts w:cs="Arial"/>
          <w:i w:val="0"/>
          <w:iCs/>
          <w:szCs w:val="22"/>
        </w:rPr>
      </w:pPr>
    </w:p>
    <w:p w14:paraId="78442280" w14:textId="77777777" w:rsidR="005A7B7F" w:rsidRPr="00BE6E83" w:rsidRDefault="005A7B7F">
      <w:pPr>
        <w:keepNext/>
        <w:ind w:left="567" w:hanging="567"/>
        <w:rPr>
          <w:b/>
          <w:iCs/>
          <w:szCs w:val="22"/>
        </w:rPr>
      </w:pPr>
      <w:r w:rsidRPr="00BE6E83">
        <w:rPr>
          <w:b/>
        </w:rPr>
        <w:t>5.3</w:t>
      </w:r>
      <w:r w:rsidRPr="00BE6E83">
        <w:rPr>
          <w:b/>
        </w:rPr>
        <w:tab/>
        <w:t>Prekliniska säkerhetsuppgifter</w:t>
      </w:r>
    </w:p>
    <w:p w14:paraId="68EC8C4C" w14:textId="77777777" w:rsidR="005A7B7F" w:rsidRPr="00BE6E83" w:rsidRDefault="005A7B7F">
      <w:pPr>
        <w:keepNext/>
        <w:rPr>
          <w:rStyle w:val="Emphasis"/>
          <w:rFonts w:cs="Arial"/>
          <w:i w:val="0"/>
          <w:iCs/>
          <w:szCs w:val="22"/>
        </w:rPr>
      </w:pPr>
    </w:p>
    <w:p w14:paraId="55CF2CEE" w14:textId="77777777" w:rsidR="005A7B7F" w:rsidRPr="00BE6E83" w:rsidRDefault="005A7B7F" w:rsidP="00F63BF4">
      <w:pPr>
        <w:rPr>
          <w:iCs/>
          <w:szCs w:val="22"/>
        </w:rPr>
      </w:pPr>
      <w:r w:rsidRPr="00BE6E83">
        <w:t>Den toxikologiska profilen för aripiprazol administrerat till försöksdjur genom intramuskulär injektion är i stort sett lik den som ses efter oral administrering vid jämförbara plasmanivåer. Vid intramuskulär injektion observerades dock ett inflammatoriskt svar på injektionsstället, som utgjordes av granulomatös inflammation, foci (avlagringar av aktiv substans), cellinfiltrat, ödem (svullnad) och fibros (hos apor). Dessa effekter avtog successivt när dosering upphörde.</w:t>
      </w:r>
    </w:p>
    <w:p w14:paraId="07FB80D4" w14:textId="77777777" w:rsidR="005A7B7F" w:rsidRPr="00BE6E83" w:rsidRDefault="005A7B7F" w:rsidP="00F63BF4">
      <w:pPr>
        <w:rPr>
          <w:rStyle w:val="Emphasis"/>
          <w:rFonts w:cs="Arial"/>
          <w:i w:val="0"/>
          <w:iCs/>
          <w:szCs w:val="22"/>
        </w:rPr>
      </w:pPr>
    </w:p>
    <w:p w14:paraId="5689FABD" w14:textId="77777777" w:rsidR="005A7B7F" w:rsidRPr="00BE6E83" w:rsidRDefault="005A7B7F" w:rsidP="00F63BF4">
      <w:pPr>
        <w:rPr>
          <w:iCs/>
          <w:szCs w:val="22"/>
        </w:rPr>
      </w:pPr>
      <w:r w:rsidRPr="00BE6E83">
        <w:t>Gängse studier av säkerheten hos oralt administrerat aripiprazol avseende säkerhetsfarmakologi, allmäntoxicitet, gentoxicitet, karcinogenicitet, reproduktionseffekter och effekter på utveckling visade inte några särskilda risker för människa.</w:t>
      </w:r>
    </w:p>
    <w:p w14:paraId="06650792" w14:textId="77777777" w:rsidR="005A7B7F" w:rsidRPr="00BE6E83" w:rsidRDefault="005A7B7F" w:rsidP="00F63BF4">
      <w:pPr>
        <w:rPr>
          <w:rStyle w:val="Emphasis"/>
          <w:rFonts w:cs="Arial"/>
          <w:iCs/>
          <w:szCs w:val="22"/>
        </w:rPr>
      </w:pPr>
    </w:p>
    <w:p w14:paraId="6CE01685" w14:textId="77777777" w:rsidR="005A7B7F" w:rsidRPr="00BE6E83" w:rsidRDefault="005A7B7F">
      <w:pPr>
        <w:keepNext/>
        <w:rPr>
          <w:iCs/>
          <w:szCs w:val="22"/>
          <w:u w:val="single"/>
        </w:rPr>
      </w:pPr>
      <w:r w:rsidRPr="00BE6E83">
        <w:rPr>
          <w:u w:val="single"/>
        </w:rPr>
        <w:t>Oralt aripiprazol</w:t>
      </w:r>
    </w:p>
    <w:p w14:paraId="6BCCEC24" w14:textId="77777777" w:rsidR="005A7B7F" w:rsidRPr="00BE6E83" w:rsidRDefault="005A7B7F">
      <w:pPr>
        <w:keepNext/>
        <w:rPr>
          <w:rStyle w:val="Emphasis"/>
          <w:rFonts w:cs="Arial"/>
          <w:i w:val="0"/>
          <w:iCs/>
          <w:szCs w:val="22"/>
          <w:u w:val="single"/>
        </w:rPr>
      </w:pPr>
    </w:p>
    <w:p w14:paraId="2F8C1CC9" w14:textId="77777777" w:rsidR="005A7B7F" w:rsidRPr="00BE6E83" w:rsidRDefault="005A7B7F" w:rsidP="00F63BF4">
      <w:pPr>
        <w:rPr>
          <w:iCs/>
          <w:szCs w:val="22"/>
        </w:rPr>
      </w:pPr>
      <w:r w:rsidRPr="00BE6E83">
        <w:t xml:space="preserve">För oralt aripiprazol observerades toxikologiskt signifikanta effekter endast vid doser eller exponeringar som i tillräckligt hög grad översteg den maximala humana dosen eller exponeringen, vilket tyder på att dessa effekter var begränsade eller saknade relevans för klinisk användning. De omfattade dosberoende adrenokortikal toxicitet hos råttor efter 104 veckors oral administrering vid cirka 3 till 10 gånger genomsnittlig AUC vid steady-state vid den maximala rekommenderade humana dosen samt ökning av adrenokortikala karcinom och kombinationen adrenokortikala adenom/karcinom hos honråttor vid cirka 10 gånger genomsnittlig AUC vid steady-state vid den maximala </w:t>
      </w:r>
      <w:r w:rsidRPr="00BE6E83">
        <w:lastRenderedPageBreak/>
        <w:t>rekommenderade humana dosen. Den högsta icke-karcinogena exponeringen hos honråttor var cirka 7 gånger den humana exponeringen vid den rekommenderade dosen.</w:t>
      </w:r>
    </w:p>
    <w:p w14:paraId="2D3920AA" w14:textId="77777777" w:rsidR="005A7B7F" w:rsidRPr="00BE6E83" w:rsidRDefault="005A7B7F" w:rsidP="00F63BF4">
      <w:pPr>
        <w:rPr>
          <w:rStyle w:val="Emphasis"/>
          <w:rFonts w:cs="Arial"/>
          <w:i w:val="0"/>
          <w:iCs/>
          <w:szCs w:val="22"/>
        </w:rPr>
      </w:pPr>
    </w:p>
    <w:p w14:paraId="03A6E4D7" w14:textId="77777777" w:rsidR="005A7B7F" w:rsidRPr="00BE6E83" w:rsidRDefault="005A7B7F" w:rsidP="00F63BF4">
      <w:pPr>
        <w:rPr>
          <w:iCs/>
          <w:szCs w:val="22"/>
        </w:rPr>
      </w:pPr>
      <w:r w:rsidRPr="00BE6E83">
        <w:t>I studier på apa sågs gallsten till följd av utfällning av sulfatkonjugat av aripiprazols hydroxylerade metaboliter efter upprepad oral dosering med aripiprazol från 25 mg/kg/dag till 125 mg/kg/dag eller ca 16 till 81 gånger den maximala rekommenderade dosen till människa uttryckt som mg/m².</w:t>
      </w:r>
    </w:p>
    <w:p w14:paraId="34A5BFBB" w14:textId="77777777" w:rsidR="005A7B7F" w:rsidRPr="00BE6E83" w:rsidRDefault="005A7B7F" w:rsidP="00F63BF4">
      <w:pPr>
        <w:rPr>
          <w:rStyle w:val="Emphasis"/>
          <w:rFonts w:cs="Arial"/>
          <w:i w:val="0"/>
          <w:iCs/>
          <w:szCs w:val="22"/>
        </w:rPr>
      </w:pPr>
    </w:p>
    <w:p w14:paraId="55B9488B" w14:textId="77777777" w:rsidR="005A7B7F" w:rsidRPr="00BE6E83" w:rsidRDefault="005A7B7F" w:rsidP="00F63BF4">
      <w:pPr>
        <w:rPr>
          <w:iCs/>
          <w:szCs w:val="22"/>
        </w:rPr>
      </w:pPr>
      <w:r w:rsidRPr="00BE6E83">
        <w:t xml:space="preserve">Koncentrationerna av sulfatkonjugat av hydroxiaripiprazol i human galla vid den högsta rekommenderade dosen, 30 mg per dag, var dock inte mer än 6 % av de gallkoncentrationer som påträffades hos apor i 39-veckorsstudien och ligger klart under (6 %) gränserna för dessas löslighet </w:t>
      </w:r>
      <w:r w:rsidRPr="00BE6E83">
        <w:rPr>
          <w:i/>
        </w:rPr>
        <w:t>in vitro</w:t>
      </w:r>
      <w:r w:rsidRPr="00BE6E83">
        <w:t>.</w:t>
      </w:r>
    </w:p>
    <w:p w14:paraId="4020CDA5" w14:textId="77777777" w:rsidR="005A7B7F" w:rsidRPr="00BE6E83" w:rsidRDefault="005A7B7F" w:rsidP="00F63BF4">
      <w:pPr>
        <w:rPr>
          <w:rStyle w:val="Emphasis"/>
          <w:rFonts w:cs="Arial"/>
          <w:i w:val="0"/>
          <w:iCs/>
          <w:szCs w:val="22"/>
        </w:rPr>
      </w:pPr>
    </w:p>
    <w:p w14:paraId="457E01EA" w14:textId="77777777" w:rsidR="005A7B7F" w:rsidRPr="00BE6E83" w:rsidRDefault="005A7B7F" w:rsidP="00F63BF4">
      <w:pPr>
        <w:rPr>
          <w:iCs/>
          <w:szCs w:val="22"/>
        </w:rPr>
      </w:pPr>
      <w:r w:rsidRPr="00BE6E83">
        <w:t>I allmäntoxicitetsstudier på unga råttor och hundar var toxicitetsprofilen för aripiprazol jämförbar med den som observeras hos vuxna djur, och det fanns inga evidens för neurotoxicitet eller negativa effekter på utvecklingen.</w:t>
      </w:r>
    </w:p>
    <w:p w14:paraId="0E1C5915" w14:textId="77777777" w:rsidR="005A7B7F" w:rsidRPr="00BE6E83" w:rsidRDefault="005A7B7F" w:rsidP="00F63BF4">
      <w:pPr>
        <w:rPr>
          <w:rStyle w:val="Emphasis"/>
          <w:rFonts w:cs="Arial"/>
          <w:i w:val="0"/>
          <w:iCs/>
          <w:szCs w:val="22"/>
        </w:rPr>
      </w:pPr>
    </w:p>
    <w:p w14:paraId="709243C2" w14:textId="77777777" w:rsidR="005A7B7F" w:rsidRPr="00BE6E83" w:rsidRDefault="005A7B7F" w:rsidP="00F63BF4">
      <w:pPr>
        <w:rPr>
          <w:iCs/>
          <w:szCs w:val="22"/>
        </w:rPr>
      </w:pPr>
      <w:r w:rsidRPr="00BE6E83">
        <w:t>Baserat på resultat från en fullständig uppsättning av gängse gentoxicitetstester betraktades aripiprazol som icke genotoxiskt för människa. Aripiprazol försämrade inte fertiliteten i reproduktionstoxikologiska studier.</w:t>
      </w:r>
    </w:p>
    <w:p w14:paraId="363E4E1B" w14:textId="77777777" w:rsidR="005A7B7F" w:rsidRPr="00BE6E83" w:rsidRDefault="005A7B7F" w:rsidP="00F63BF4">
      <w:pPr>
        <w:rPr>
          <w:rStyle w:val="Emphasis"/>
          <w:rFonts w:cs="Arial"/>
          <w:i w:val="0"/>
          <w:iCs/>
          <w:szCs w:val="22"/>
        </w:rPr>
      </w:pPr>
    </w:p>
    <w:p w14:paraId="0F47398E" w14:textId="77777777" w:rsidR="005A7B7F" w:rsidRPr="00BE6E83" w:rsidRDefault="005A7B7F" w:rsidP="00F63BF4">
      <w:pPr>
        <w:rPr>
          <w:iCs/>
          <w:szCs w:val="22"/>
        </w:rPr>
      </w:pPr>
      <w:r w:rsidRPr="00BE6E83">
        <w:t>Utvecklingstoxiska effekter, till exempel dosberoende försenad ossifikation hos fostret och eventuellt teratogena effekter, observerades hos råttor vid doser som gav subterapeutisk exponering (baserat på AUC) och hos kaniner vid doser som gav exponeringar som var cirka 3 och 11 gånger genomsnittlig AUC vid steady-state vid den maximala rekommenderade kliniska dosen. Vid liknande doser som orsakade utvecklingstoxiska effekter sågs även maternell toxicitet.</w:t>
      </w:r>
    </w:p>
    <w:p w14:paraId="3A77A499" w14:textId="77777777" w:rsidR="005A7B7F" w:rsidRPr="00BE6E83" w:rsidRDefault="005A7B7F" w:rsidP="00F63BF4">
      <w:pPr>
        <w:rPr>
          <w:rStyle w:val="Emphasis"/>
          <w:rFonts w:cs="Arial"/>
          <w:i w:val="0"/>
          <w:iCs/>
          <w:szCs w:val="22"/>
        </w:rPr>
      </w:pPr>
    </w:p>
    <w:p w14:paraId="1AF25B46" w14:textId="77777777" w:rsidR="005A7B7F" w:rsidRPr="00BE6E83" w:rsidRDefault="005A7B7F" w:rsidP="00F63BF4">
      <w:pPr>
        <w:rPr>
          <w:rStyle w:val="Emphasis"/>
          <w:rFonts w:cs="Arial"/>
          <w:i w:val="0"/>
          <w:iCs/>
          <w:szCs w:val="22"/>
        </w:rPr>
      </w:pPr>
    </w:p>
    <w:p w14:paraId="5EA4502A" w14:textId="77777777" w:rsidR="005A7B7F" w:rsidRPr="00BE6E83" w:rsidRDefault="005A7B7F">
      <w:pPr>
        <w:keepNext/>
        <w:ind w:left="567" w:hanging="567"/>
        <w:rPr>
          <w:b/>
          <w:iCs/>
          <w:szCs w:val="22"/>
        </w:rPr>
      </w:pPr>
      <w:r w:rsidRPr="00BE6E83">
        <w:rPr>
          <w:b/>
        </w:rPr>
        <w:t>6.</w:t>
      </w:r>
      <w:r w:rsidRPr="00BE6E83">
        <w:rPr>
          <w:b/>
        </w:rPr>
        <w:tab/>
        <w:t>FARMACEUTISKA UPPGIFTER</w:t>
      </w:r>
    </w:p>
    <w:p w14:paraId="60A43CE3" w14:textId="77777777" w:rsidR="005A7B7F" w:rsidRPr="00BE6E83" w:rsidRDefault="005A7B7F">
      <w:pPr>
        <w:keepNext/>
        <w:rPr>
          <w:rStyle w:val="Emphasis"/>
          <w:rFonts w:cs="Arial"/>
          <w:i w:val="0"/>
          <w:iCs/>
          <w:szCs w:val="22"/>
        </w:rPr>
      </w:pPr>
    </w:p>
    <w:p w14:paraId="17C0C44F" w14:textId="77777777" w:rsidR="005A7B7F" w:rsidRPr="00BE6E83" w:rsidRDefault="005A7B7F">
      <w:pPr>
        <w:keepNext/>
        <w:ind w:left="567" w:hanging="567"/>
        <w:rPr>
          <w:b/>
          <w:iCs/>
          <w:szCs w:val="22"/>
        </w:rPr>
      </w:pPr>
      <w:r w:rsidRPr="00BE6E83">
        <w:rPr>
          <w:b/>
        </w:rPr>
        <w:t>6.1</w:t>
      </w:r>
      <w:r w:rsidRPr="00BE6E83">
        <w:rPr>
          <w:b/>
        </w:rPr>
        <w:tab/>
        <w:t>Förteckning över hjälpämnen</w:t>
      </w:r>
    </w:p>
    <w:p w14:paraId="5937B721" w14:textId="77777777" w:rsidR="005A7B7F" w:rsidRPr="00BE6E83" w:rsidRDefault="005A7B7F">
      <w:pPr>
        <w:keepNext/>
        <w:rPr>
          <w:rStyle w:val="Emphasis"/>
          <w:rFonts w:cs="Arial"/>
          <w:i w:val="0"/>
          <w:iCs/>
          <w:szCs w:val="22"/>
        </w:rPr>
      </w:pPr>
    </w:p>
    <w:p w14:paraId="4979622D" w14:textId="77777777" w:rsidR="005A7B7F" w:rsidRPr="00BE6E83" w:rsidRDefault="005A7B7F" w:rsidP="00F63BF4">
      <w:pPr>
        <w:rPr>
          <w:iCs/>
          <w:szCs w:val="22"/>
        </w:rPr>
      </w:pPr>
      <w:r w:rsidRPr="00BE6E83">
        <w:t>karmellosnatrium</w:t>
      </w:r>
    </w:p>
    <w:p w14:paraId="50B8357C" w14:textId="745B6D47" w:rsidR="005A7B7F" w:rsidRPr="00BE6E83" w:rsidRDefault="005A7B7F" w:rsidP="00F63BF4">
      <w:pPr>
        <w:rPr>
          <w:szCs w:val="22"/>
        </w:rPr>
      </w:pPr>
      <w:r w:rsidRPr="003D6599">
        <w:t>makrogol</w:t>
      </w:r>
    </w:p>
    <w:p w14:paraId="45E8A76B" w14:textId="727C42FD" w:rsidR="005A7B7F" w:rsidRPr="00BE6E83" w:rsidRDefault="005A7B7F" w:rsidP="00F63BF4">
      <w:pPr>
        <w:rPr>
          <w:szCs w:val="22"/>
        </w:rPr>
      </w:pPr>
      <w:r w:rsidRPr="003D6599">
        <w:t>povidon (E1201)</w:t>
      </w:r>
    </w:p>
    <w:p w14:paraId="096B97C1" w14:textId="77777777" w:rsidR="005A7B7F" w:rsidRPr="00BE6E83" w:rsidRDefault="005A7B7F" w:rsidP="00F63BF4">
      <w:pPr>
        <w:rPr>
          <w:szCs w:val="22"/>
        </w:rPr>
      </w:pPr>
      <w:r w:rsidRPr="00BE6E83">
        <w:t>natriumklorid</w:t>
      </w:r>
    </w:p>
    <w:p w14:paraId="7FA97F75" w14:textId="77777777" w:rsidR="005A7B7F" w:rsidRPr="00BE6E83" w:rsidRDefault="005A7B7F" w:rsidP="00F63BF4">
      <w:pPr>
        <w:rPr>
          <w:iCs/>
          <w:szCs w:val="22"/>
        </w:rPr>
      </w:pPr>
      <w:r w:rsidRPr="00BE6E83">
        <w:t xml:space="preserve">natriumdivätefosfatmonohydrat </w:t>
      </w:r>
      <w:r w:rsidRPr="003D6599">
        <w:t>(E339)</w:t>
      </w:r>
    </w:p>
    <w:p w14:paraId="248B9C20" w14:textId="77777777" w:rsidR="005A7B7F" w:rsidRPr="00BE6E83" w:rsidRDefault="005A7B7F" w:rsidP="00F63BF4">
      <w:pPr>
        <w:rPr>
          <w:iCs/>
          <w:szCs w:val="22"/>
        </w:rPr>
      </w:pPr>
      <w:r w:rsidRPr="00BE6E83">
        <w:t xml:space="preserve">natriumhydroxid (för justering av pH) </w:t>
      </w:r>
      <w:r w:rsidRPr="003D6599">
        <w:t>(E524)</w:t>
      </w:r>
    </w:p>
    <w:p w14:paraId="1AF12B67" w14:textId="77777777" w:rsidR="005A7B7F" w:rsidRPr="00BE6E83" w:rsidRDefault="005A7B7F" w:rsidP="00F63BF4">
      <w:pPr>
        <w:rPr>
          <w:iCs/>
          <w:szCs w:val="22"/>
        </w:rPr>
      </w:pPr>
      <w:r w:rsidRPr="00BE6E83">
        <w:t>vatten för injektionsvätskor</w:t>
      </w:r>
    </w:p>
    <w:p w14:paraId="311AD59A" w14:textId="77777777" w:rsidR="005A7B7F" w:rsidRPr="00BE6E83" w:rsidRDefault="005A7B7F" w:rsidP="00F63BF4">
      <w:pPr>
        <w:rPr>
          <w:rStyle w:val="Emphasis"/>
          <w:rFonts w:cs="Arial"/>
          <w:i w:val="0"/>
          <w:iCs/>
          <w:szCs w:val="22"/>
        </w:rPr>
      </w:pPr>
    </w:p>
    <w:p w14:paraId="6D813DD9" w14:textId="77777777" w:rsidR="005A7B7F" w:rsidRPr="00BE6E83" w:rsidRDefault="005A7B7F">
      <w:pPr>
        <w:keepNext/>
        <w:ind w:left="567" w:hanging="567"/>
        <w:rPr>
          <w:b/>
          <w:iCs/>
          <w:szCs w:val="22"/>
        </w:rPr>
      </w:pPr>
      <w:r w:rsidRPr="00BE6E83">
        <w:rPr>
          <w:b/>
        </w:rPr>
        <w:t>6.2</w:t>
      </w:r>
      <w:r w:rsidRPr="00BE6E83">
        <w:rPr>
          <w:b/>
        </w:rPr>
        <w:tab/>
        <w:t>Inkompatibiliteter</w:t>
      </w:r>
    </w:p>
    <w:p w14:paraId="122EA3EC" w14:textId="77777777" w:rsidR="005A7B7F" w:rsidRPr="00BE6E83" w:rsidRDefault="005A7B7F">
      <w:pPr>
        <w:keepNext/>
        <w:rPr>
          <w:rStyle w:val="Emphasis"/>
          <w:rFonts w:cs="Arial"/>
          <w:i w:val="0"/>
          <w:iCs/>
          <w:szCs w:val="22"/>
        </w:rPr>
      </w:pPr>
    </w:p>
    <w:p w14:paraId="22535267" w14:textId="77777777" w:rsidR="005A7B7F" w:rsidRPr="00BE6E83" w:rsidRDefault="005A7B7F" w:rsidP="00F63BF4">
      <w:pPr>
        <w:rPr>
          <w:szCs w:val="22"/>
        </w:rPr>
      </w:pPr>
      <w:r w:rsidRPr="00BE6E83">
        <w:t>Detta läkemedel får inte blandas med andra läkemedel.</w:t>
      </w:r>
    </w:p>
    <w:p w14:paraId="718CFFB3" w14:textId="77777777" w:rsidR="005A7B7F" w:rsidRPr="00BE6E83" w:rsidRDefault="005A7B7F" w:rsidP="00F63BF4">
      <w:pPr>
        <w:rPr>
          <w:rStyle w:val="Emphasis"/>
          <w:rFonts w:cs="Arial"/>
          <w:i w:val="0"/>
          <w:iCs/>
          <w:szCs w:val="22"/>
        </w:rPr>
      </w:pPr>
    </w:p>
    <w:p w14:paraId="493A5E67" w14:textId="77777777" w:rsidR="005A7B7F" w:rsidRPr="00BE6E83" w:rsidRDefault="005A7B7F">
      <w:pPr>
        <w:keepNext/>
        <w:ind w:left="567" w:hanging="567"/>
        <w:rPr>
          <w:b/>
          <w:iCs/>
          <w:szCs w:val="22"/>
        </w:rPr>
      </w:pPr>
      <w:r w:rsidRPr="00BE6E83">
        <w:rPr>
          <w:b/>
        </w:rPr>
        <w:t>6.3</w:t>
      </w:r>
      <w:r w:rsidRPr="00BE6E83">
        <w:rPr>
          <w:b/>
        </w:rPr>
        <w:tab/>
        <w:t>Hållbarhet</w:t>
      </w:r>
    </w:p>
    <w:p w14:paraId="5F44704E" w14:textId="77777777" w:rsidR="005A7B7F" w:rsidRPr="00BE6E83" w:rsidRDefault="005A7B7F">
      <w:pPr>
        <w:keepNext/>
        <w:rPr>
          <w:rStyle w:val="Emphasis"/>
          <w:rFonts w:cs="Arial"/>
          <w:i w:val="0"/>
          <w:iCs/>
          <w:szCs w:val="22"/>
        </w:rPr>
      </w:pPr>
    </w:p>
    <w:p w14:paraId="5F9546D6" w14:textId="77777777" w:rsidR="005A7B7F" w:rsidRPr="00BE6E83" w:rsidRDefault="005A7B7F" w:rsidP="00311769">
      <w:pPr>
        <w:ind w:left="567" w:hanging="567"/>
        <w:rPr>
          <w:rStyle w:val="Emphasis"/>
          <w:rFonts w:cs="Arial"/>
          <w:i w:val="0"/>
          <w:iCs/>
          <w:color w:val="000000"/>
          <w:szCs w:val="22"/>
        </w:rPr>
      </w:pPr>
      <w:r w:rsidRPr="00BE6E83">
        <w:rPr>
          <w:rStyle w:val="Emphasis"/>
          <w:rFonts w:cs="Arial"/>
          <w:i w:val="0"/>
          <w:iCs/>
          <w:color w:val="000000"/>
          <w:szCs w:val="22"/>
        </w:rPr>
        <w:t>3 år</w:t>
      </w:r>
    </w:p>
    <w:p w14:paraId="7CCB6C29" w14:textId="77777777" w:rsidR="005A7B7F" w:rsidRPr="00BE6E83" w:rsidRDefault="005A7B7F" w:rsidP="00F63BF4">
      <w:pPr>
        <w:rPr>
          <w:rStyle w:val="Emphasis"/>
          <w:rFonts w:cs="Arial"/>
          <w:i w:val="0"/>
          <w:iCs/>
          <w:szCs w:val="22"/>
        </w:rPr>
      </w:pPr>
    </w:p>
    <w:p w14:paraId="23015ABB" w14:textId="77777777" w:rsidR="005A7B7F" w:rsidRPr="00BE6E83" w:rsidRDefault="005A7B7F">
      <w:pPr>
        <w:keepNext/>
        <w:ind w:left="567" w:hanging="567"/>
        <w:rPr>
          <w:b/>
          <w:iCs/>
          <w:szCs w:val="22"/>
        </w:rPr>
      </w:pPr>
      <w:r w:rsidRPr="00BE6E83">
        <w:rPr>
          <w:b/>
        </w:rPr>
        <w:t>6.4</w:t>
      </w:r>
      <w:r w:rsidRPr="00BE6E83">
        <w:rPr>
          <w:b/>
        </w:rPr>
        <w:tab/>
        <w:t>Särskilda förvaringsanvisningar</w:t>
      </w:r>
    </w:p>
    <w:p w14:paraId="060278E6" w14:textId="77777777" w:rsidR="005A7B7F" w:rsidRPr="00BE6E83" w:rsidRDefault="005A7B7F">
      <w:pPr>
        <w:keepNext/>
        <w:rPr>
          <w:rStyle w:val="Emphasis"/>
          <w:rFonts w:cs="Arial"/>
          <w:i w:val="0"/>
          <w:iCs/>
          <w:szCs w:val="22"/>
        </w:rPr>
      </w:pPr>
    </w:p>
    <w:p w14:paraId="27E4D58A" w14:textId="043A81A1" w:rsidR="005A7B7F" w:rsidRPr="00BE6E83" w:rsidRDefault="00466D59" w:rsidP="00F63BF4">
      <w:pPr>
        <w:rPr>
          <w:szCs w:val="22"/>
        </w:rPr>
      </w:pPr>
      <w:r w:rsidRPr="00BE6E83">
        <w:rPr>
          <w:rStyle w:val="Emphasis"/>
          <w:rFonts w:cs="Arial"/>
          <w:i w:val="0"/>
          <w:iCs/>
          <w:color w:val="000000"/>
          <w:szCs w:val="22"/>
        </w:rPr>
        <w:t>Får ej frysas.</w:t>
      </w:r>
    </w:p>
    <w:p w14:paraId="10E0DBA3" w14:textId="77777777" w:rsidR="005A7B7F" w:rsidRPr="00BE6E83" w:rsidRDefault="005A7B7F" w:rsidP="00F63BF4">
      <w:pPr>
        <w:rPr>
          <w:rStyle w:val="Emphasis"/>
          <w:rFonts w:cs="Arial"/>
          <w:i w:val="0"/>
          <w:iCs/>
          <w:szCs w:val="22"/>
        </w:rPr>
      </w:pPr>
    </w:p>
    <w:p w14:paraId="1D56C127" w14:textId="77777777" w:rsidR="005A7B7F" w:rsidRPr="00BE6E83" w:rsidRDefault="005A7B7F" w:rsidP="00F63BF4">
      <w:pPr>
        <w:keepNext/>
        <w:rPr>
          <w:b/>
          <w:iCs/>
          <w:szCs w:val="22"/>
        </w:rPr>
      </w:pPr>
      <w:r w:rsidRPr="00BE6E83">
        <w:rPr>
          <w:b/>
        </w:rPr>
        <w:t>6.5</w:t>
      </w:r>
      <w:r w:rsidRPr="00BE6E83">
        <w:rPr>
          <w:b/>
        </w:rPr>
        <w:tab/>
        <w:t xml:space="preserve">Förpackningstyp och innehåll </w:t>
      </w:r>
    </w:p>
    <w:p w14:paraId="243CACD7" w14:textId="77777777" w:rsidR="005A7B7F" w:rsidRPr="00BE6E83" w:rsidRDefault="005A7B7F" w:rsidP="00F63BF4">
      <w:pPr>
        <w:keepNext/>
        <w:rPr>
          <w:rStyle w:val="Emphasis"/>
          <w:rFonts w:cs="Arial"/>
          <w:i w:val="0"/>
          <w:iCs/>
          <w:szCs w:val="22"/>
        </w:rPr>
      </w:pPr>
    </w:p>
    <w:p w14:paraId="46BF8C5F" w14:textId="43E19D1C" w:rsidR="005A7B7F" w:rsidRPr="00BE6E83" w:rsidRDefault="005A7B7F" w:rsidP="00F63BF4">
      <w:pPr>
        <w:autoSpaceDE w:val="0"/>
        <w:autoSpaceDN w:val="0"/>
        <w:adjustRightInd w:val="0"/>
      </w:pPr>
      <w:r w:rsidRPr="00BE6E83">
        <w:t>Förfylld spruta (cyklo-olefin-sampolymer) med kolvpropp av brombutylgummi och spetsskydd av bromobutyl samt kolvstång och fingergrepp av polypropen.</w:t>
      </w:r>
    </w:p>
    <w:p w14:paraId="3D78F14D" w14:textId="77777777" w:rsidR="005A7B7F" w:rsidRPr="00BE6E83" w:rsidRDefault="005A7B7F" w:rsidP="00F63BF4">
      <w:pPr>
        <w:rPr>
          <w:rStyle w:val="Emphasis"/>
          <w:rFonts w:cs="Arial"/>
          <w:i w:val="0"/>
          <w:iCs/>
          <w:szCs w:val="22"/>
        </w:rPr>
      </w:pPr>
    </w:p>
    <w:p w14:paraId="5CFD5023" w14:textId="77777777" w:rsidR="00650C70" w:rsidRPr="00BE6E83" w:rsidRDefault="00650C70" w:rsidP="00650C70">
      <w:pPr>
        <w:keepNext/>
        <w:rPr>
          <w:szCs w:val="22"/>
          <w:u w:val="single"/>
        </w:rPr>
      </w:pPr>
      <w:r w:rsidRPr="00BE6E83">
        <w:rPr>
          <w:u w:val="single"/>
        </w:rPr>
        <w:lastRenderedPageBreak/>
        <w:t>Abilify Maintena 960 mg injektionsvätska, depotsuspension i förfylld spruta</w:t>
      </w:r>
    </w:p>
    <w:p w14:paraId="7CF8245B" w14:textId="77777777" w:rsidR="00650C70" w:rsidRPr="00BE6E83" w:rsidRDefault="00650C70" w:rsidP="00650C70">
      <w:pPr>
        <w:keepNext/>
        <w:rPr>
          <w:szCs w:val="22"/>
          <w:u w:val="single"/>
        </w:rPr>
      </w:pPr>
    </w:p>
    <w:p w14:paraId="5697A880" w14:textId="77777777" w:rsidR="00650C70" w:rsidRPr="00BE6E83" w:rsidRDefault="00650C70" w:rsidP="00650C70">
      <w:pPr>
        <w:rPr>
          <w:szCs w:val="22"/>
        </w:rPr>
      </w:pPr>
      <w:r w:rsidRPr="00BE6E83">
        <w:t xml:space="preserve">Varje 960 mg-förpackning innehåller en förfylld spruta och två sterila injektionsnålar </w:t>
      </w:r>
      <w:bookmarkStart w:id="18" w:name="OLE_LINK1"/>
      <w:r w:rsidRPr="00BE6E83">
        <w:t>med säkerhetsanordning</w:t>
      </w:r>
      <w:bookmarkEnd w:id="18"/>
      <w:r w:rsidRPr="00BE6E83">
        <w:t>: en 38 mm 22 gauge och en 51 mm 21 gauge.</w:t>
      </w:r>
    </w:p>
    <w:p w14:paraId="132810A4" w14:textId="77777777" w:rsidR="00650C70" w:rsidRPr="00BE6E83" w:rsidRDefault="00650C70" w:rsidP="00650C70">
      <w:pPr>
        <w:rPr>
          <w:szCs w:val="22"/>
        </w:rPr>
      </w:pPr>
    </w:p>
    <w:p w14:paraId="63CDFA2D" w14:textId="77777777" w:rsidR="005A7B7F" w:rsidRPr="00BE6E83" w:rsidRDefault="005A7B7F" w:rsidP="00311769">
      <w:pPr>
        <w:keepNext/>
        <w:rPr>
          <w:szCs w:val="22"/>
          <w:u w:val="single"/>
        </w:rPr>
      </w:pPr>
      <w:r w:rsidRPr="00BE6E83">
        <w:rPr>
          <w:u w:val="single"/>
        </w:rPr>
        <w:t>Abilify Maintena 720 mg injektionsvätska, depotsuspension i förfylld spruta</w:t>
      </w:r>
    </w:p>
    <w:p w14:paraId="70037D11" w14:textId="77777777" w:rsidR="005A7B7F" w:rsidRPr="00BE6E83" w:rsidRDefault="005A7B7F" w:rsidP="00311769">
      <w:pPr>
        <w:keepNext/>
        <w:rPr>
          <w:szCs w:val="22"/>
          <w:u w:val="single"/>
        </w:rPr>
      </w:pPr>
    </w:p>
    <w:p w14:paraId="50E1E485" w14:textId="77777777" w:rsidR="005A7B7F" w:rsidRPr="00BE6E83" w:rsidRDefault="005A7B7F" w:rsidP="00311769">
      <w:pPr>
        <w:rPr>
          <w:szCs w:val="22"/>
        </w:rPr>
      </w:pPr>
      <w:r w:rsidRPr="00BE6E83">
        <w:t>Varje 720 mg-förpackning innehåller en förfylld spruta och två sterila injektionsnålar med säkerhetsanordning: en 38 mm 22 gauge och en 51 mm 21 gauge.</w:t>
      </w:r>
    </w:p>
    <w:p w14:paraId="0508992A" w14:textId="77777777" w:rsidR="005A7B7F" w:rsidRPr="00BE6E83" w:rsidRDefault="005A7B7F" w:rsidP="00311769">
      <w:pPr>
        <w:rPr>
          <w:rStyle w:val="Emphasis"/>
          <w:rFonts w:cs="Arial"/>
          <w:i w:val="0"/>
          <w:iCs/>
          <w:szCs w:val="22"/>
        </w:rPr>
      </w:pPr>
    </w:p>
    <w:p w14:paraId="543771C7" w14:textId="77777777" w:rsidR="005A7B7F" w:rsidRPr="00BE6E83" w:rsidRDefault="005A7B7F">
      <w:pPr>
        <w:keepNext/>
        <w:ind w:left="567" w:hanging="567"/>
        <w:rPr>
          <w:b/>
          <w:iCs/>
          <w:szCs w:val="22"/>
        </w:rPr>
      </w:pPr>
      <w:r w:rsidRPr="00BE6E83">
        <w:rPr>
          <w:b/>
        </w:rPr>
        <w:t>6.6</w:t>
      </w:r>
      <w:r w:rsidRPr="00BE6E83">
        <w:rPr>
          <w:b/>
        </w:rPr>
        <w:tab/>
        <w:t>Särskilda anvisningar för destruktion och övrig hantering</w:t>
      </w:r>
    </w:p>
    <w:p w14:paraId="6E14C1F9" w14:textId="77777777" w:rsidR="005A7B7F" w:rsidRPr="00BE6E83" w:rsidRDefault="005A7B7F">
      <w:pPr>
        <w:keepNext/>
        <w:contextualSpacing/>
        <w:rPr>
          <w:rFonts w:eastAsia="Times New Roman"/>
          <w:szCs w:val="22"/>
          <w:highlight w:val="yellow"/>
        </w:rPr>
      </w:pPr>
    </w:p>
    <w:p w14:paraId="2D6266C4" w14:textId="77777777" w:rsidR="005A7B7F" w:rsidRPr="00BE6E83" w:rsidRDefault="005A7B7F" w:rsidP="00F63BF4">
      <w:pPr>
        <w:contextualSpacing/>
        <w:rPr>
          <w:rFonts w:eastAsia="Times New Roman"/>
          <w:szCs w:val="22"/>
        </w:rPr>
      </w:pPr>
      <w:r w:rsidRPr="00BE6E83">
        <w:t>Knacka sprutan mot handen minst tio gånger. Efter att ha knackat sprutan ska den skakas kraftigt i minst tio sekunder.</w:t>
      </w:r>
    </w:p>
    <w:p w14:paraId="330D4A0A" w14:textId="77777777" w:rsidR="005A7B7F" w:rsidRPr="00BE6E83" w:rsidRDefault="005A7B7F" w:rsidP="00F63BF4">
      <w:pPr>
        <w:rPr>
          <w:rStyle w:val="Emphasis"/>
          <w:rFonts w:cs="Arial"/>
          <w:i w:val="0"/>
          <w:iCs/>
          <w:szCs w:val="22"/>
        </w:rPr>
      </w:pPr>
    </w:p>
    <w:p w14:paraId="1FDE3D7F" w14:textId="2422CA0A" w:rsidR="005A7B7F" w:rsidRPr="00BE6E83" w:rsidRDefault="005A7B7F" w:rsidP="687B6E4F">
      <w:pPr>
        <w:keepNext/>
        <w:rPr>
          <w:i/>
          <w:iCs/>
        </w:rPr>
      </w:pPr>
      <w:r w:rsidRPr="00BE6E83">
        <w:rPr>
          <w:i/>
          <w:iCs/>
        </w:rPr>
        <w:t xml:space="preserve">Administrering i </w:t>
      </w:r>
      <w:r w:rsidR="002826ED" w:rsidRPr="00BE6E83">
        <w:rPr>
          <w:i/>
          <w:iCs/>
        </w:rPr>
        <w:t>gluteal</w:t>
      </w:r>
      <w:r w:rsidRPr="00BE6E83">
        <w:rPr>
          <w:i/>
          <w:iCs/>
        </w:rPr>
        <w:t>muskeln</w:t>
      </w:r>
    </w:p>
    <w:p w14:paraId="2BE9FF23" w14:textId="65ADAB49" w:rsidR="005A7B7F" w:rsidRPr="00BE6E83" w:rsidRDefault="005A7B7F" w:rsidP="00F63BF4">
      <w:pPr>
        <w:autoSpaceDE w:val="0"/>
        <w:autoSpaceDN w:val="0"/>
        <w:adjustRightInd w:val="0"/>
      </w:pPr>
      <w:r w:rsidRPr="00BE6E83">
        <w:t xml:space="preserve">Rekommenderad nål för administrering i </w:t>
      </w:r>
      <w:r w:rsidR="5091AE95" w:rsidRPr="00BE6E83">
        <w:t xml:space="preserve">glutealmuskeln </w:t>
      </w:r>
      <w:r w:rsidRPr="00BE6E83">
        <w:t xml:space="preserve">är en 38 mm lång </w:t>
      </w:r>
      <w:r w:rsidR="70D07352" w:rsidRPr="00BE6E83">
        <w:t xml:space="preserve">steril </w:t>
      </w:r>
      <w:r w:rsidRPr="00BE6E83">
        <w:t>injektionsnål med säkerhetsanordning och diametern 22 gauge. Till överviktiga patienter (BMI &gt; 28 kg/m²) ska en 51 mm lång steril injektionsnål med säkerhetsanordning och diametern 21 gauge användas.</w:t>
      </w:r>
    </w:p>
    <w:p w14:paraId="4AEDBEED" w14:textId="77777777" w:rsidR="005A7B7F" w:rsidRPr="00BE6E83" w:rsidRDefault="005A7B7F" w:rsidP="00F63BF4">
      <w:pPr>
        <w:rPr>
          <w:rStyle w:val="Emphasis"/>
          <w:rFonts w:cs="Arial"/>
          <w:i w:val="0"/>
          <w:iCs/>
          <w:szCs w:val="22"/>
        </w:rPr>
      </w:pPr>
    </w:p>
    <w:p w14:paraId="1DC26271" w14:textId="77777777" w:rsidR="005A7B7F" w:rsidRPr="00BE6E83" w:rsidRDefault="005A7B7F" w:rsidP="00F63BF4">
      <w:pPr>
        <w:rPr>
          <w:iCs/>
          <w:szCs w:val="22"/>
        </w:rPr>
      </w:pPr>
      <w:r w:rsidRPr="00BE6E83">
        <w:t>Ej använt läkemedel och avfall ska kasseras enligt gällande anvisningar.</w:t>
      </w:r>
    </w:p>
    <w:p w14:paraId="45474272" w14:textId="77777777" w:rsidR="005A7B7F" w:rsidRPr="00BE6E83" w:rsidRDefault="005A7B7F" w:rsidP="00F63BF4">
      <w:pPr>
        <w:rPr>
          <w:rStyle w:val="Emphasis"/>
          <w:rFonts w:cs="Arial"/>
          <w:i w:val="0"/>
          <w:iCs/>
          <w:szCs w:val="22"/>
        </w:rPr>
      </w:pPr>
    </w:p>
    <w:p w14:paraId="59CCEE7F" w14:textId="77777777" w:rsidR="005A7B7F" w:rsidRPr="00BE6E83" w:rsidRDefault="005A7B7F" w:rsidP="00F63BF4">
      <w:pPr>
        <w:rPr>
          <w:szCs w:val="22"/>
        </w:rPr>
      </w:pPr>
      <w:r w:rsidRPr="00BE6E83">
        <w:t>Fullständiga anvisningar för användning och hantering av Abilify Maintena 960 mg/720 mg återfinns i bipacksedeln (information avsedd för hälso- och sjukvårdspersonal).</w:t>
      </w:r>
    </w:p>
    <w:p w14:paraId="25E66B3C" w14:textId="77777777" w:rsidR="005A7B7F" w:rsidRPr="00BE6E83" w:rsidRDefault="005A7B7F" w:rsidP="00F63BF4">
      <w:pPr>
        <w:rPr>
          <w:rStyle w:val="Emphasis"/>
          <w:rFonts w:cs="Arial"/>
          <w:i w:val="0"/>
          <w:iCs/>
          <w:szCs w:val="22"/>
        </w:rPr>
      </w:pPr>
    </w:p>
    <w:p w14:paraId="13ACA242" w14:textId="77777777" w:rsidR="005A7B7F" w:rsidRPr="00BE6E83" w:rsidRDefault="005A7B7F" w:rsidP="00F63BF4">
      <w:pPr>
        <w:rPr>
          <w:rStyle w:val="Emphasis"/>
          <w:rFonts w:cs="Arial"/>
          <w:i w:val="0"/>
          <w:iCs/>
          <w:szCs w:val="22"/>
        </w:rPr>
      </w:pPr>
    </w:p>
    <w:p w14:paraId="60D98010" w14:textId="77777777" w:rsidR="005A7B7F" w:rsidRPr="00BE6E83" w:rsidRDefault="005A7B7F" w:rsidP="00F63BF4">
      <w:pPr>
        <w:ind w:left="567" w:hanging="567"/>
        <w:rPr>
          <w:b/>
          <w:iCs/>
          <w:szCs w:val="22"/>
        </w:rPr>
      </w:pPr>
      <w:r w:rsidRPr="00BE6E83">
        <w:rPr>
          <w:b/>
        </w:rPr>
        <w:t>7.</w:t>
      </w:r>
      <w:r w:rsidRPr="00BE6E83">
        <w:rPr>
          <w:b/>
        </w:rPr>
        <w:tab/>
        <w:t>INNEHAVARE AV GODKÄNNANDE FÖR FÖRSÄLJNING</w:t>
      </w:r>
    </w:p>
    <w:p w14:paraId="1312C799" w14:textId="77777777" w:rsidR="005A7B7F" w:rsidRPr="00BE6E83" w:rsidRDefault="005A7B7F" w:rsidP="00F63BF4">
      <w:pPr>
        <w:rPr>
          <w:rStyle w:val="Emphasis"/>
          <w:rFonts w:cs="Arial"/>
          <w:i w:val="0"/>
          <w:iCs/>
          <w:szCs w:val="22"/>
        </w:rPr>
      </w:pPr>
    </w:p>
    <w:p w14:paraId="527FEDA1" w14:textId="77777777" w:rsidR="005A7B7F" w:rsidRPr="00BE6E83" w:rsidRDefault="005A7B7F" w:rsidP="00F63BF4">
      <w:pPr>
        <w:rPr>
          <w:szCs w:val="22"/>
        </w:rPr>
      </w:pPr>
      <w:r w:rsidRPr="00BE6E83">
        <w:t>Otsuka Pharmaceutical Netherlands B.V.</w:t>
      </w:r>
    </w:p>
    <w:p w14:paraId="10CC2A69" w14:textId="77777777" w:rsidR="005A7B7F" w:rsidRPr="00BE6E83" w:rsidRDefault="005A7B7F" w:rsidP="00F63BF4">
      <w:pPr>
        <w:rPr>
          <w:szCs w:val="22"/>
        </w:rPr>
      </w:pPr>
      <w:r w:rsidRPr="00BE6E83">
        <w:t>Herikerbergweg 292</w:t>
      </w:r>
    </w:p>
    <w:p w14:paraId="0383A75C" w14:textId="77777777" w:rsidR="005A7B7F" w:rsidRPr="00BE6E83" w:rsidRDefault="005A7B7F" w:rsidP="00F63BF4">
      <w:pPr>
        <w:rPr>
          <w:szCs w:val="22"/>
        </w:rPr>
      </w:pPr>
      <w:r w:rsidRPr="00BE6E83">
        <w:t>1101 CT, Amsterdam</w:t>
      </w:r>
    </w:p>
    <w:p w14:paraId="6CB82426" w14:textId="77777777" w:rsidR="005A7B7F" w:rsidRPr="00BE6E83" w:rsidRDefault="005A7B7F" w:rsidP="00F63BF4">
      <w:pPr>
        <w:rPr>
          <w:szCs w:val="22"/>
        </w:rPr>
      </w:pPr>
      <w:r w:rsidRPr="00BE6E83">
        <w:t>Nederländerna</w:t>
      </w:r>
    </w:p>
    <w:p w14:paraId="6F4FBAB1" w14:textId="77777777" w:rsidR="005A7B7F" w:rsidRPr="00BE6E83" w:rsidRDefault="005A7B7F" w:rsidP="00F63BF4">
      <w:pPr>
        <w:rPr>
          <w:rStyle w:val="Emphasis"/>
          <w:rFonts w:cs="Arial"/>
          <w:i w:val="0"/>
          <w:iCs/>
          <w:szCs w:val="22"/>
        </w:rPr>
      </w:pPr>
    </w:p>
    <w:p w14:paraId="60B9FFED" w14:textId="77777777" w:rsidR="005A7B7F" w:rsidRPr="00BE6E83" w:rsidRDefault="005A7B7F" w:rsidP="00F63BF4">
      <w:pPr>
        <w:rPr>
          <w:rStyle w:val="Emphasis"/>
          <w:rFonts w:cs="Arial"/>
          <w:i w:val="0"/>
          <w:iCs/>
          <w:szCs w:val="22"/>
        </w:rPr>
      </w:pPr>
    </w:p>
    <w:p w14:paraId="5A9C0907" w14:textId="77777777" w:rsidR="005A7B7F" w:rsidRPr="00BE6E83" w:rsidRDefault="005A7B7F" w:rsidP="00311769">
      <w:pPr>
        <w:keepNext/>
        <w:ind w:left="567" w:hanging="567"/>
        <w:rPr>
          <w:b/>
          <w:iCs/>
          <w:szCs w:val="22"/>
        </w:rPr>
      </w:pPr>
      <w:r w:rsidRPr="00BE6E83">
        <w:rPr>
          <w:b/>
        </w:rPr>
        <w:t>8.</w:t>
      </w:r>
      <w:r w:rsidRPr="00BE6E83">
        <w:rPr>
          <w:b/>
        </w:rPr>
        <w:tab/>
        <w:t>NUMMER PÅ GODKÄNNANDE FÖR FÖRSÄLJNING</w:t>
      </w:r>
    </w:p>
    <w:p w14:paraId="2F133AE5" w14:textId="77777777" w:rsidR="005A7B7F" w:rsidRPr="00BE6E83" w:rsidRDefault="005A7B7F" w:rsidP="00311769">
      <w:pPr>
        <w:keepNext/>
        <w:rPr>
          <w:rStyle w:val="Emphasis"/>
          <w:rFonts w:cs="Arial"/>
          <w:i w:val="0"/>
          <w:iCs/>
          <w:szCs w:val="22"/>
        </w:rPr>
      </w:pPr>
    </w:p>
    <w:p w14:paraId="0FC72582" w14:textId="77777777" w:rsidR="005A7B7F" w:rsidRPr="00BE6E83" w:rsidRDefault="005A7B7F" w:rsidP="00311769">
      <w:pPr>
        <w:keepNext/>
        <w:rPr>
          <w:szCs w:val="22"/>
          <w:u w:val="single"/>
        </w:rPr>
      </w:pPr>
      <w:r w:rsidRPr="00BE6E83">
        <w:rPr>
          <w:u w:val="single"/>
        </w:rPr>
        <w:t>Abilify Maintena 720 mg injektionsvätska, depotsuspension i förfylld spruta</w:t>
      </w:r>
    </w:p>
    <w:p w14:paraId="65F6962F" w14:textId="77777777" w:rsidR="005A7B7F" w:rsidRPr="00BE6E83" w:rsidRDefault="005A7B7F" w:rsidP="00311769">
      <w:pPr>
        <w:keepNext/>
        <w:rPr>
          <w:szCs w:val="22"/>
          <w:u w:val="single"/>
        </w:rPr>
      </w:pPr>
    </w:p>
    <w:p w14:paraId="3FEC7E7D" w14:textId="77777777" w:rsidR="005A7B7F" w:rsidRPr="00BE6E83" w:rsidRDefault="005A7B7F" w:rsidP="00311769">
      <w:pPr>
        <w:widowControl w:val="0"/>
        <w:rPr>
          <w:color w:val="000000"/>
          <w:szCs w:val="22"/>
        </w:rPr>
      </w:pPr>
      <w:r w:rsidRPr="00BE6E83">
        <w:rPr>
          <w:color w:val="000000"/>
          <w:szCs w:val="22"/>
        </w:rPr>
        <w:t>EU/1/13/882/009</w:t>
      </w:r>
    </w:p>
    <w:p w14:paraId="6EBD4D16" w14:textId="77777777" w:rsidR="005A7B7F" w:rsidRPr="00BE6E83" w:rsidRDefault="005A7B7F" w:rsidP="00311769">
      <w:pPr>
        <w:rPr>
          <w:rStyle w:val="Emphasis"/>
          <w:rFonts w:cs="Arial"/>
          <w:i w:val="0"/>
          <w:iCs/>
          <w:szCs w:val="22"/>
        </w:rPr>
      </w:pPr>
    </w:p>
    <w:p w14:paraId="6F43305D" w14:textId="77777777" w:rsidR="005A7B7F" w:rsidRPr="00BE6E83" w:rsidRDefault="005A7B7F" w:rsidP="00311769">
      <w:pPr>
        <w:keepNext/>
        <w:rPr>
          <w:szCs w:val="22"/>
          <w:u w:val="single"/>
        </w:rPr>
      </w:pPr>
      <w:r w:rsidRPr="00BE6E83">
        <w:rPr>
          <w:u w:val="single"/>
        </w:rPr>
        <w:t>Abilify Maintena 960 mg injektionsvätska, depotsuspension i förfylld spruta</w:t>
      </w:r>
    </w:p>
    <w:p w14:paraId="7FA344DC" w14:textId="77777777" w:rsidR="005A7B7F" w:rsidRPr="00BE6E83" w:rsidRDefault="005A7B7F" w:rsidP="00311769">
      <w:pPr>
        <w:keepNext/>
        <w:rPr>
          <w:szCs w:val="22"/>
          <w:u w:val="single"/>
        </w:rPr>
      </w:pPr>
    </w:p>
    <w:p w14:paraId="3595AD79" w14:textId="77777777" w:rsidR="005A7B7F" w:rsidRPr="00BE6E83" w:rsidRDefault="005A7B7F" w:rsidP="00311769">
      <w:pPr>
        <w:widowControl w:val="0"/>
        <w:rPr>
          <w:color w:val="000000"/>
          <w:szCs w:val="22"/>
        </w:rPr>
      </w:pPr>
      <w:r w:rsidRPr="00BE6E83">
        <w:rPr>
          <w:color w:val="000000"/>
          <w:szCs w:val="22"/>
        </w:rPr>
        <w:t>EU/1/13/882/010</w:t>
      </w:r>
    </w:p>
    <w:p w14:paraId="4A2CD70B" w14:textId="77777777" w:rsidR="005A7B7F" w:rsidRPr="00BE6E83" w:rsidRDefault="005A7B7F" w:rsidP="00F63BF4">
      <w:pPr>
        <w:rPr>
          <w:rStyle w:val="Emphasis"/>
          <w:rFonts w:cs="Arial"/>
          <w:i w:val="0"/>
          <w:iCs/>
          <w:szCs w:val="22"/>
        </w:rPr>
      </w:pPr>
    </w:p>
    <w:p w14:paraId="3542A3E7" w14:textId="77777777" w:rsidR="005A7B7F" w:rsidRPr="00BE6E83" w:rsidRDefault="005A7B7F">
      <w:pPr>
        <w:keepNext/>
        <w:ind w:left="567" w:hanging="567"/>
        <w:rPr>
          <w:b/>
          <w:iCs/>
          <w:szCs w:val="22"/>
        </w:rPr>
      </w:pPr>
      <w:r w:rsidRPr="00BE6E83">
        <w:rPr>
          <w:b/>
        </w:rPr>
        <w:t>9.</w:t>
      </w:r>
      <w:r w:rsidRPr="00BE6E83">
        <w:rPr>
          <w:b/>
        </w:rPr>
        <w:tab/>
        <w:t>DATUM FÖR FÖRSTA GODKÄNNANDE/FÖRNYAT GODKÄNNANDE</w:t>
      </w:r>
    </w:p>
    <w:p w14:paraId="5896A5C4" w14:textId="77777777" w:rsidR="005A7B7F" w:rsidRPr="00BE6E83" w:rsidRDefault="005A7B7F">
      <w:pPr>
        <w:keepNext/>
        <w:rPr>
          <w:rStyle w:val="Emphasis"/>
          <w:rFonts w:cs="Arial"/>
          <w:i w:val="0"/>
          <w:iCs/>
          <w:szCs w:val="22"/>
        </w:rPr>
      </w:pPr>
    </w:p>
    <w:p w14:paraId="266229AB" w14:textId="2C73D4DC" w:rsidR="005A7B7F" w:rsidRPr="00BE6E83" w:rsidRDefault="005A7B7F" w:rsidP="00F63BF4">
      <w:pPr>
        <w:rPr>
          <w:iCs/>
          <w:szCs w:val="22"/>
        </w:rPr>
      </w:pPr>
      <w:r w:rsidRPr="00BE6E83">
        <w:t xml:space="preserve">Datum för det första godkännandet: </w:t>
      </w:r>
      <w:r w:rsidR="00A53D20" w:rsidRPr="00A53D20">
        <w:t>2</w:t>
      </w:r>
      <w:r w:rsidR="00A53D20">
        <w:t>5</w:t>
      </w:r>
      <w:r w:rsidR="00A53D20" w:rsidRPr="00A53D20">
        <w:t xml:space="preserve"> mars 202</w:t>
      </w:r>
      <w:r w:rsidR="00A53D20">
        <w:t>4</w:t>
      </w:r>
    </w:p>
    <w:p w14:paraId="1EE55A51" w14:textId="77777777" w:rsidR="005A7B7F" w:rsidRPr="00BE6E83" w:rsidRDefault="005A7B7F" w:rsidP="00F63BF4">
      <w:pPr>
        <w:rPr>
          <w:rStyle w:val="Emphasis"/>
          <w:rFonts w:cs="Arial"/>
          <w:i w:val="0"/>
          <w:iCs/>
          <w:szCs w:val="22"/>
        </w:rPr>
      </w:pPr>
    </w:p>
    <w:p w14:paraId="5FC69D0E" w14:textId="77777777" w:rsidR="005A7B7F" w:rsidRPr="00BE6E83" w:rsidRDefault="005A7B7F" w:rsidP="00F63BF4">
      <w:pPr>
        <w:rPr>
          <w:rStyle w:val="Emphasis"/>
          <w:rFonts w:cs="Arial"/>
          <w:i w:val="0"/>
          <w:iCs/>
          <w:szCs w:val="22"/>
        </w:rPr>
      </w:pPr>
    </w:p>
    <w:p w14:paraId="618414CD" w14:textId="77777777" w:rsidR="005A7B7F" w:rsidRPr="00BE6E83" w:rsidRDefault="005A7B7F" w:rsidP="00F63BF4">
      <w:pPr>
        <w:keepNext/>
        <w:keepLines/>
        <w:ind w:left="567" w:hanging="567"/>
        <w:rPr>
          <w:b/>
          <w:iCs/>
          <w:szCs w:val="22"/>
        </w:rPr>
      </w:pPr>
      <w:r w:rsidRPr="00BE6E83">
        <w:rPr>
          <w:b/>
        </w:rPr>
        <w:t>10.</w:t>
      </w:r>
      <w:r w:rsidRPr="00BE6E83">
        <w:rPr>
          <w:b/>
        </w:rPr>
        <w:tab/>
        <w:t>DATUM FÖR ÖVERSYN AV PRODUKTRESUMÉN</w:t>
      </w:r>
    </w:p>
    <w:p w14:paraId="231ED9D6" w14:textId="77777777" w:rsidR="005A7B7F" w:rsidRPr="00BE6E83" w:rsidRDefault="005A7B7F" w:rsidP="00F63BF4">
      <w:pPr>
        <w:keepNext/>
        <w:keepLines/>
        <w:numPr>
          <w:ilvl w:val="12"/>
          <w:numId w:val="0"/>
        </w:numPr>
        <w:tabs>
          <w:tab w:val="left" w:pos="720"/>
        </w:tabs>
        <w:rPr>
          <w:szCs w:val="22"/>
        </w:rPr>
      </w:pPr>
    </w:p>
    <w:p w14:paraId="7197A6A7" w14:textId="77777777" w:rsidR="005A7B7F" w:rsidRPr="00BE6E83" w:rsidRDefault="005A7B7F" w:rsidP="00F63BF4">
      <w:pPr>
        <w:keepNext/>
        <w:keepLines/>
        <w:numPr>
          <w:ilvl w:val="12"/>
          <w:numId w:val="0"/>
        </w:numPr>
        <w:tabs>
          <w:tab w:val="left" w:pos="720"/>
        </w:tabs>
        <w:rPr>
          <w:rFonts w:eastAsia="Times New Roman"/>
          <w:szCs w:val="22"/>
        </w:rPr>
      </w:pPr>
    </w:p>
    <w:p w14:paraId="61E1528C" w14:textId="77777777" w:rsidR="005A7B7F" w:rsidRPr="00BE6E83" w:rsidRDefault="005A7B7F" w:rsidP="00F63BF4">
      <w:pPr>
        <w:keepNext/>
        <w:keepLines/>
        <w:rPr>
          <w:szCs w:val="22"/>
        </w:rPr>
      </w:pPr>
      <w:r w:rsidRPr="00BE6E83">
        <w:t xml:space="preserve">Ytterligare information om detta läkemedel finns på Europeiska läkemedelsmyndighetens webbplats </w:t>
      </w:r>
      <w:hyperlink r:id="rId16" w:history="1">
        <w:r w:rsidRPr="00BE6E83">
          <w:rPr>
            <w:color w:val="0000FF"/>
            <w:u w:val="single"/>
          </w:rPr>
          <w:t>http://www.ema.europa.eu</w:t>
        </w:r>
      </w:hyperlink>
      <w:r w:rsidRPr="00BE6E83">
        <w:t>.</w:t>
      </w:r>
    </w:p>
    <w:p w14:paraId="1C28A4B2" w14:textId="77777777" w:rsidR="005A7B7F" w:rsidRPr="00BE6E83" w:rsidRDefault="005A7B7F" w:rsidP="00F63BF4">
      <w:pPr>
        <w:rPr>
          <w:szCs w:val="22"/>
        </w:rPr>
      </w:pPr>
      <w:r w:rsidRPr="00BE6E83">
        <w:br w:type="page"/>
      </w:r>
    </w:p>
    <w:p w14:paraId="5E43005A" w14:textId="77777777" w:rsidR="005A7B7F" w:rsidRPr="00BE6E83" w:rsidRDefault="005A7B7F">
      <w:pPr>
        <w:jc w:val="center"/>
        <w:rPr>
          <w:b/>
          <w:szCs w:val="22"/>
        </w:rPr>
      </w:pPr>
    </w:p>
    <w:p w14:paraId="4B7165AB" w14:textId="77777777" w:rsidR="005A7B7F" w:rsidRPr="00BE6E83" w:rsidRDefault="005A7B7F">
      <w:pPr>
        <w:jc w:val="center"/>
        <w:rPr>
          <w:b/>
          <w:szCs w:val="22"/>
        </w:rPr>
      </w:pPr>
    </w:p>
    <w:p w14:paraId="58563D51" w14:textId="77777777" w:rsidR="005A7B7F" w:rsidRPr="00BE6E83" w:rsidRDefault="005A7B7F">
      <w:pPr>
        <w:jc w:val="center"/>
        <w:rPr>
          <w:b/>
          <w:szCs w:val="22"/>
        </w:rPr>
      </w:pPr>
    </w:p>
    <w:p w14:paraId="7F7B315A" w14:textId="77777777" w:rsidR="005A7B7F" w:rsidRPr="00BE6E83" w:rsidRDefault="005A7B7F">
      <w:pPr>
        <w:jc w:val="center"/>
        <w:rPr>
          <w:b/>
          <w:szCs w:val="22"/>
        </w:rPr>
      </w:pPr>
    </w:p>
    <w:p w14:paraId="34213D3C" w14:textId="77777777" w:rsidR="005A7B7F" w:rsidRPr="00BE6E83" w:rsidRDefault="005A7B7F">
      <w:pPr>
        <w:jc w:val="center"/>
        <w:rPr>
          <w:b/>
          <w:szCs w:val="22"/>
        </w:rPr>
      </w:pPr>
    </w:p>
    <w:p w14:paraId="7A37043B" w14:textId="77777777" w:rsidR="005A7B7F" w:rsidRPr="00BE6E83" w:rsidRDefault="005A7B7F">
      <w:pPr>
        <w:jc w:val="center"/>
        <w:rPr>
          <w:b/>
          <w:szCs w:val="22"/>
        </w:rPr>
      </w:pPr>
    </w:p>
    <w:p w14:paraId="2BAA38AE" w14:textId="77777777" w:rsidR="005A7B7F" w:rsidRPr="00BE6E83" w:rsidRDefault="005A7B7F">
      <w:pPr>
        <w:jc w:val="center"/>
        <w:rPr>
          <w:b/>
          <w:szCs w:val="22"/>
        </w:rPr>
      </w:pPr>
    </w:p>
    <w:p w14:paraId="3C4D3EC2" w14:textId="77777777" w:rsidR="005A7B7F" w:rsidRPr="00BE6E83" w:rsidRDefault="005A7B7F">
      <w:pPr>
        <w:jc w:val="center"/>
        <w:rPr>
          <w:b/>
          <w:szCs w:val="22"/>
        </w:rPr>
      </w:pPr>
    </w:p>
    <w:p w14:paraId="7A6D6041" w14:textId="77777777" w:rsidR="005A7B7F" w:rsidRPr="00BE6E83" w:rsidRDefault="005A7B7F">
      <w:pPr>
        <w:jc w:val="center"/>
        <w:rPr>
          <w:b/>
          <w:szCs w:val="22"/>
        </w:rPr>
      </w:pPr>
    </w:p>
    <w:p w14:paraId="51129E44" w14:textId="77777777" w:rsidR="005A7B7F" w:rsidRPr="00BE6E83" w:rsidRDefault="005A7B7F">
      <w:pPr>
        <w:jc w:val="center"/>
        <w:rPr>
          <w:b/>
          <w:szCs w:val="22"/>
        </w:rPr>
      </w:pPr>
    </w:p>
    <w:p w14:paraId="524E6BE5" w14:textId="77777777" w:rsidR="005A7B7F" w:rsidRPr="00BE6E83" w:rsidRDefault="005A7B7F">
      <w:pPr>
        <w:jc w:val="center"/>
        <w:rPr>
          <w:b/>
          <w:szCs w:val="22"/>
        </w:rPr>
      </w:pPr>
    </w:p>
    <w:p w14:paraId="258E1E30" w14:textId="77777777" w:rsidR="005A7B7F" w:rsidRPr="00BE6E83" w:rsidRDefault="005A7B7F">
      <w:pPr>
        <w:jc w:val="center"/>
        <w:rPr>
          <w:b/>
          <w:szCs w:val="22"/>
        </w:rPr>
      </w:pPr>
    </w:p>
    <w:p w14:paraId="5828E3CA" w14:textId="77777777" w:rsidR="005A7B7F" w:rsidRPr="00BE6E83" w:rsidRDefault="005A7B7F">
      <w:pPr>
        <w:jc w:val="center"/>
        <w:rPr>
          <w:b/>
          <w:szCs w:val="22"/>
        </w:rPr>
      </w:pPr>
    </w:p>
    <w:p w14:paraId="33B799BF" w14:textId="77777777" w:rsidR="005A7B7F" w:rsidRPr="00BE6E83" w:rsidRDefault="005A7B7F">
      <w:pPr>
        <w:jc w:val="center"/>
        <w:rPr>
          <w:b/>
          <w:szCs w:val="22"/>
        </w:rPr>
      </w:pPr>
    </w:p>
    <w:p w14:paraId="2591F44D" w14:textId="77777777" w:rsidR="005A7B7F" w:rsidRPr="00BE6E83" w:rsidRDefault="005A7B7F">
      <w:pPr>
        <w:jc w:val="center"/>
        <w:rPr>
          <w:b/>
          <w:szCs w:val="22"/>
        </w:rPr>
      </w:pPr>
    </w:p>
    <w:p w14:paraId="6B56057D" w14:textId="77777777" w:rsidR="005A7B7F" w:rsidRPr="00BE6E83" w:rsidRDefault="005A7B7F">
      <w:pPr>
        <w:jc w:val="center"/>
        <w:rPr>
          <w:b/>
          <w:szCs w:val="22"/>
        </w:rPr>
      </w:pPr>
    </w:p>
    <w:p w14:paraId="5E1D6C3E" w14:textId="77777777" w:rsidR="005A7B7F" w:rsidRPr="00BE6E83" w:rsidRDefault="005A7B7F">
      <w:pPr>
        <w:jc w:val="center"/>
        <w:rPr>
          <w:b/>
          <w:szCs w:val="22"/>
        </w:rPr>
      </w:pPr>
    </w:p>
    <w:p w14:paraId="29CE6CA7" w14:textId="77777777" w:rsidR="005A7B7F" w:rsidRPr="00BE6E83" w:rsidRDefault="005A7B7F">
      <w:pPr>
        <w:jc w:val="center"/>
        <w:rPr>
          <w:b/>
          <w:szCs w:val="22"/>
        </w:rPr>
      </w:pPr>
    </w:p>
    <w:p w14:paraId="6F2B0C3F" w14:textId="77777777" w:rsidR="005A7B7F" w:rsidRPr="00BE6E83" w:rsidRDefault="005A7B7F">
      <w:pPr>
        <w:jc w:val="center"/>
        <w:rPr>
          <w:b/>
          <w:szCs w:val="22"/>
        </w:rPr>
      </w:pPr>
    </w:p>
    <w:p w14:paraId="6181B4F6" w14:textId="77777777" w:rsidR="005A7B7F" w:rsidRPr="00BE6E83" w:rsidRDefault="005A7B7F">
      <w:pPr>
        <w:jc w:val="center"/>
        <w:rPr>
          <w:b/>
          <w:szCs w:val="22"/>
        </w:rPr>
      </w:pPr>
    </w:p>
    <w:p w14:paraId="480826BF" w14:textId="77777777" w:rsidR="005A7B7F" w:rsidRPr="00BE6E83" w:rsidRDefault="005A7B7F">
      <w:pPr>
        <w:jc w:val="center"/>
        <w:rPr>
          <w:b/>
          <w:szCs w:val="22"/>
        </w:rPr>
      </w:pPr>
    </w:p>
    <w:p w14:paraId="7BC33E02" w14:textId="77777777" w:rsidR="005A7B7F" w:rsidRPr="00BE6E83" w:rsidRDefault="005A7B7F">
      <w:pPr>
        <w:jc w:val="center"/>
        <w:rPr>
          <w:b/>
          <w:szCs w:val="22"/>
        </w:rPr>
      </w:pPr>
    </w:p>
    <w:p w14:paraId="0C2EBDA7" w14:textId="77777777" w:rsidR="005A7B7F" w:rsidRPr="00BE6E83" w:rsidRDefault="005A7B7F">
      <w:pPr>
        <w:jc w:val="center"/>
        <w:rPr>
          <w:b/>
          <w:szCs w:val="22"/>
        </w:rPr>
      </w:pPr>
    </w:p>
    <w:p w14:paraId="782E6AEF" w14:textId="77777777" w:rsidR="005A7B7F" w:rsidRPr="00BE6E83" w:rsidRDefault="005A7B7F">
      <w:pPr>
        <w:jc w:val="center"/>
        <w:rPr>
          <w:color w:val="000000"/>
          <w:szCs w:val="22"/>
        </w:rPr>
      </w:pPr>
      <w:r w:rsidRPr="00BE6E83">
        <w:rPr>
          <w:b/>
          <w:color w:val="000000"/>
          <w:szCs w:val="22"/>
        </w:rPr>
        <w:t>BILAGA II</w:t>
      </w:r>
    </w:p>
    <w:p w14:paraId="27C946AA" w14:textId="77777777" w:rsidR="005A7B7F" w:rsidRPr="00BE6E83" w:rsidRDefault="005A7B7F">
      <w:pPr>
        <w:ind w:right="1416"/>
        <w:rPr>
          <w:color w:val="000000"/>
          <w:szCs w:val="22"/>
        </w:rPr>
      </w:pPr>
    </w:p>
    <w:p w14:paraId="6FA8BAB3" w14:textId="77777777" w:rsidR="005A7B7F" w:rsidRPr="00BE6E83" w:rsidRDefault="005A7B7F">
      <w:pPr>
        <w:ind w:left="1701" w:right="1416" w:hanging="567"/>
        <w:rPr>
          <w:color w:val="000000"/>
          <w:szCs w:val="22"/>
        </w:rPr>
      </w:pPr>
      <w:r w:rsidRPr="00BE6E83">
        <w:rPr>
          <w:b/>
          <w:color w:val="000000"/>
          <w:szCs w:val="22"/>
        </w:rPr>
        <w:t>A.</w:t>
      </w:r>
      <w:r w:rsidRPr="00BE6E83">
        <w:rPr>
          <w:b/>
          <w:color w:val="000000"/>
          <w:szCs w:val="22"/>
        </w:rPr>
        <w:tab/>
        <w:t>TILLVERKARE SOM ANSVARAR FÖR FRISLÄPPANDE AV TILLVERKNINGSSATS</w:t>
      </w:r>
    </w:p>
    <w:p w14:paraId="370F6827" w14:textId="77777777" w:rsidR="005A7B7F" w:rsidRPr="00BE6E83" w:rsidRDefault="005A7B7F">
      <w:pPr>
        <w:ind w:left="567" w:hanging="567"/>
        <w:rPr>
          <w:color w:val="000000"/>
          <w:szCs w:val="22"/>
        </w:rPr>
      </w:pPr>
    </w:p>
    <w:p w14:paraId="651B7536" w14:textId="77777777" w:rsidR="005A7B7F" w:rsidRPr="00BE6E83" w:rsidRDefault="005A7B7F">
      <w:pPr>
        <w:ind w:left="1701" w:right="1418" w:hanging="567"/>
        <w:rPr>
          <w:color w:val="000000"/>
          <w:szCs w:val="22"/>
        </w:rPr>
      </w:pPr>
      <w:r w:rsidRPr="00BE6E83">
        <w:rPr>
          <w:b/>
          <w:color w:val="000000"/>
          <w:szCs w:val="22"/>
        </w:rPr>
        <w:t>B.</w:t>
      </w:r>
      <w:r w:rsidRPr="00BE6E83">
        <w:rPr>
          <w:b/>
          <w:color w:val="000000"/>
          <w:szCs w:val="22"/>
        </w:rPr>
        <w:tab/>
        <w:t>VILLKOR ELLER BEGRÄNSNINGAR FÖR TILLHANDAHÅLLANDE OCH ANVÄNDNING</w:t>
      </w:r>
    </w:p>
    <w:p w14:paraId="696C78AC" w14:textId="77777777" w:rsidR="005A7B7F" w:rsidRPr="00BE6E83" w:rsidRDefault="005A7B7F">
      <w:pPr>
        <w:ind w:left="567" w:hanging="567"/>
        <w:rPr>
          <w:color w:val="000000"/>
          <w:szCs w:val="22"/>
        </w:rPr>
      </w:pPr>
    </w:p>
    <w:p w14:paraId="015E5972" w14:textId="77777777" w:rsidR="005A7B7F" w:rsidRPr="00BE6E83" w:rsidRDefault="005A7B7F">
      <w:pPr>
        <w:ind w:left="1701" w:right="1559" w:hanging="567"/>
        <w:rPr>
          <w:color w:val="000000"/>
          <w:szCs w:val="22"/>
        </w:rPr>
      </w:pPr>
      <w:r w:rsidRPr="00BE6E83">
        <w:rPr>
          <w:b/>
          <w:color w:val="000000"/>
          <w:szCs w:val="22"/>
        </w:rPr>
        <w:t>C.</w:t>
      </w:r>
      <w:r w:rsidRPr="00BE6E83">
        <w:rPr>
          <w:rStyle w:val="Emphasis"/>
          <w:rFonts w:cs="Arial"/>
          <w:b/>
          <w:i w:val="0"/>
          <w:iCs/>
          <w:color w:val="000000"/>
          <w:szCs w:val="22"/>
        </w:rPr>
        <w:tab/>
      </w:r>
      <w:r w:rsidRPr="00BE6E83">
        <w:rPr>
          <w:b/>
          <w:color w:val="000000"/>
          <w:szCs w:val="22"/>
        </w:rPr>
        <w:t>ÖVRIGA VILLKOR OCH KRAV FÖR GODKÄNNANDET FÖR FÖRSÄLJNING</w:t>
      </w:r>
    </w:p>
    <w:p w14:paraId="1B9A20AA" w14:textId="77777777" w:rsidR="005A7B7F" w:rsidRPr="00BE6E83" w:rsidRDefault="005A7B7F">
      <w:pPr>
        <w:ind w:left="567" w:hanging="567"/>
        <w:rPr>
          <w:color w:val="000000"/>
          <w:szCs w:val="22"/>
        </w:rPr>
      </w:pPr>
    </w:p>
    <w:p w14:paraId="02E3E0B8" w14:textId="77777777" w:rsidR="005A7B7F" w:rsidRPr="00BE6E83" w:rsidRDefault="005A7B7F">
      <w:pPr>
        <w:ind w:left="1701" w:right="1416" w:hanging="567"/>
        <w:rPr>
          <w:b/>
          <w:color w:val="000000"/>
          <w:szCs w:val="22"/>
        </w:rPr>
      </w:pPr>
      <w:r w:rsidRPr="00BE6E83">
        <w:rPr>
          <w:b/>
          <w:color w:val="000000"/>
          <w:szCs w:val="22"/>
        </w:rPr>
        <w:t>D.</w:t>
      </w:r>
      <w:r w:rsidRPr="00BE6E83">
        <w:rPr>
          <w:b/>
          <w:color w:val="000000"/>
          <w:szCs w:val="22"/>
        </w:rPr>
        <w:tab/>
      </w:r>
      <w:r w:rsidRPr="00BE6E83">
        <w:rPr>
          <w:b/>
          <w:caps/>
          <w:color w:val="000000"/>
          <w:szCs w:val="22"/>
        </w:rPr>
        <w:t>VILLKOR ELLER BEGRÄNSNINGAR AVSEENDE EN SÄKER OCH EFFEKTIV ANVÄNDNING AV LÄKEMEDLET</w:t>
      </w:r>
    </w:p>
    <w:p w14:paraId="7B30B258" w14:textId="77777777" w:rsidR="005A7B7F" w:rsidRPr="00BE6E83" w:rsidRDefault="005A7B7F">
      <w:pPr>
        <w:rPr>
          <w:rStyle w:val="Emphasis"/>
          <w:rFonts w:cs="Arial"/>
          <w:i w:val="0"/>
          <w:iCs/>
          <w:color w:val="000000"/>
          <w:szCs w:val="22"/>
        </w:rPr>
      </w:pPr>
    </w:p>
    <w:p w14:paraId="1636C4B6" w14:textId="77777777" w:rsidR="005A7B7F" w:rsidRPr="00EA23C3" w:rsidRDefault="005A7B7F">
      <w:pPr>
        <w:pStyle w:val="TitleB"/>
      </w:pPr>
      <w:r w:rsidRPr="00EA23C3">
        <w:rPr>
          <w:rStyle w:val="Emphasis"/>
          <w:i w:val="0"/>
        </w:rPr>
        <w:br w:type="page"/>
      </w:r>
      <w:r w:rsidRPr="00EA23C3">
        <w:lastRenderedPageBreak/>
        <w:t>A.</w:t>
      </w:r>
      <w:r w:rsidRPr="00EA23C3">
        <w:tab/>
        <w:t>TILLVERKARE SOM ANSVARAR FÖR FRISLÄPPANDE AV TILLVERKNINGSSATS</w:t>
      </w:r>
    </w:p>
    <w:p w14:paraId="4E2527BF" w14:textId="77777777" w:rsidR="005A7B7F" w:rsidRPr="00BE6E83" w:rsidRDefault="005A7B7F">
      <w:pPr>
        <w:rPr>
          <w:rStyle w:val="Emphasis"/>
          <w:rFonts w:cs="Arial"/>
          <w:i w:val="0"/>
          <w:iCs/>
          <w:color w:val="000000"/>
          <w:szCs w:val="22"/>
        </w:rPr>
      </w:pPr>
    </w:p>
    <w:p w14:paraId="0272BBFB" w14:textId="77777777" w:rsidR="005A7B7F" w:rsidRPr="00BE6E83" w:rsidRDefault="005A7B7F">
      <w:pPr>
        <w:rPr>
          <w:rStyle w:val="Emphasis"/>
          <w:rFonts w:cs="Arial"/>
          <w:i w:val="0"/>
          <w:iCs/>
          <w:color w:val="000000"/>
          <w:szCs w:val="22"/>
          <w:u w:val="single"/>
        </w:rPr>
      </w:pPr>
      <w:r w:rsidRPr="00BE6E83">
        <w:rPr>
          <w:rStyle w:val="Emphasis"/>
          <w:rFonts w:cs="Arial"/>
          <w:i w:val="0"/>
          <w:iCs/>
          <w:color w:val="000000"/>
          <w:szCs w:val="22"/>
          <w:u w:val="single"/>
        </w:rPr>
        <w:t>Namn och adress till tillverkare som ansvarar för frisläppande av tillverkningssats</w:t>
      </w:r>
    </w:p>
    <w:p w14:paraId="06A24DC0" w14:textId="77777777" w:rsidR="005A7B7F" w:rsidRPr="00BE6E83" w:rsidRDefault="005A7B7F">
      <w:pPr>
        <w:rPr>
          <w:rStyle w:val="Emphasis"/>
          <w:rFonts w:cs="Arial"/>
          <w:i w:val="0"/>
          <w:iCs/>
          <w:color w:val="000000"/>
          <w:szCs w:val="22"/>
          <w:u w:val="single"/>
        </w:rPr>
      </w:pPr>
    </w:p>
    <w:p w14:paraId="1B8D6FC2" w14:textId="77777777" w:rsidR="005A7B7F" w:rsidRPr="003D6599" w:rsidRDefault="005A7B7F" w:rsidP="00F91D17">
      <w:pPr>
        <w:rPr>
          <w:rStyle w:val="Emphasis"/>
          <w:rFonts w:cs="Arial"/>
          <w:iCs/>
          <w:color w:val="000000"/>
          <w:szCs w:val="22"/>
          <w:u w:val="single"/>
        </w:rPr>
      </w:pPr>
      <w:r w:rsidRPr="003D6599">
        <w:rPr>
          <w:i/>
          <w:iCs/>
          <w:color w:val="000000"/>
          <w:szCs w:val="22"/>
          <w:u w:val="single"/>
        </w:rPr>
        <w:t>Abilify Maintena 300 mg/400 mg pulver och vätska till injektionsvätska, depotsuspension</w:t>
      </w:r>
    </w:p>
    <w:p w14:paraId="0CDC8459" w14:textId="77777777" w:rsidR="005A7B7F" w:rsidRPr="00BE6E83" w:rsidRDefault="005A7B7F">
      <w:pPr>
        <w:rPr>
          <w:rStyle w:val="Emphasis"/>
          <w:rFonts w:cs="Arial"/>
          <w:i w:val="0"/>
          <w:iCs/>
          <w:color w:val="000000"/>
          <w:szCs w:val="22"/>
        </w:rPr>
      </w:pPr>
    </w:p>
    <w:p w14:paraId="02CDFB3A"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H. Lundbeck A/S</w:t>
      </w:r>
    </w:p>
    <w:p w14:paraId="332B9455"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Ottiliavej 9</w:t>
      </w:r>
    </w:p>
    <w:p w14:paraId="29E6622D"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DK-2500 Valby</w:t>
      </w:r>
    </w:p>
    <w:p w14:paraId="065130A8"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Danmark</w:t>
      </w:r>
    </w:p>
    <w:p w14:paraId="73C43FC2" w14:textId="77777777" w:rsidR="005A7B7F" w:rsidRPr="00BE6E83" w:rsidRDefault="005A7B7F">
      <w:pPr>
        <w:rPr>
          <w:rStyle w:val="Emphasis"/>
          <w:rFonts w:cs="Arial"/>
          <w:i w:val="0"/>
          <w:iCs/>
          <w:color w:val="000000"/>
          <w:szCs w:val="22"/>
        </w:rPr>
      </w:pPr>
    </w:p>
    <w:p w14:paraId="4ACEE9CD" w14:textId="77777777" w:rsidR="005A7B7F" w:rsidRPr="003D6599" w:rsidRDefault="005A7B7F" w:rsidP="00E504EF">
      <w:pPr>
        <w:rPr>
          <w:i/>
          <w:iCs/>
          <w:color w:val="000000"/>
          <w:szCs w:val="22"/>
          <w:u w:val="single"/>
        </w:rPr>
      </w:pPr>
      <w:r w:rsidRPr="003D6599">
        <w:rPr>
          <w:i/>
          <w:iCs/>
          <w:color w:val="000000"/>
          <w:szCs w:val="22"/>
          <w:u w:val="single"/>
        </w:rPr>
        <w:t>Abilify Maintena 300 mg/400 mg pulver och vätska till injektionsvätska, depotsuspension i förfylld spruta</w:t>
      </w:r>
    </w:p>
    <w:p w14:paraId="7EEC4A7D" w14:textId="77777777" w:rsidR="005A7B7F" w:rsidRPr="00BE6E83" w:rsidRDefault="005A7B7F" w:rsidP="00E504EF">
      <w:pPr>
        <w:rPr>
          <w:color w:val="000000"/>
          <w:szCs w:val="22"/>
          <w:u w:val="single"/>
        </w:rPr>
      </w:pPr>
    </w:p>
    <w:p w14:paraId="49F2A8A0" w14:textId="77777777" w:rsidR="005A7B7F" w:rsidRPr="00BE6E83" w:rsidRDefault="005A7B7F" w:rsidP="005D01E2">
      <w:pPr>
        <w:rPr>
          <w:rStyle w:val="Emphasis"/>
          <w:rFonts w:cs="Arial"/>
          <w:i w:val="0"/>
          <w:iCs/>
          <w:color w:val="000000"/>
          <w:szCs w:val="22"/>
        </w:rPr>
      </w:pPr>
      <w:r w:rsidRPr="00BE6E83">
        <w:rPr>
          <w:rStyle w:val="Emphasis"/>
          <w:rFonts w:cs="Arial"/>
          <w:i w:val="0"/>
          <w:iCs/>
          <w:color w:val="000000"/>
          <w:szCs w:val="22"/>
        </w:rPr>
        <w:t>H. Lundbeck A/S</w:t>
      </w:r>
    </w:p>
    <w:p w14:paraId="7D3BEED8" w14:textId="77777777" w:rsidR="005A7B7F" w:rsidRPr="00BE6E83" w:rsidRDefault="005A7B7F" w:rsidP="005D01E2">
      <w:pPr>
        <w:rPr>
          <w:rStyle w:val="Emphasis"/>
          <w:rFonts w:cs="Arial"/>
          <w:i w:val="0"/>
          <w:iCs/>
          <w:color w:val="000000"/>
          <w:szCs w:val="22"/>
        </w:rPr>
      </w:pPr>
      <w:r w:rsidRPr="00BE6E83">
        <w:rPr>
          <w:rStyle w:val="Emphasis"/>
          <w:rFonts w:cs="Arial"/>
          <w:i w:val="0"/>
          <w:iCs/>
          <w:color w:val="000000"/>
          <w:szCs w:val="22"/>
        </w:rPr>
        <w:t>Ottiliavej 9</w:t>
      </w:r>
    </w:p>
    <w:p w14:paraId="7F46C3CF" w14:textId="77777777" w:rsidR="005A7B7F" w:rsidRPr="00BE6E83" w:rsidRDefault="005A7B7F" w:rsidP="005D01E2">
      <w:pPr>
        <w:rPr>
          <w:rStyle w:val="Emphasis"/>
          <w:rFonts w:cs="Arial"/>
          <w:i w:val="0"/>
          <w:iCs/>
          <w:color w:val="000000"/>
          <w:szCs w:val="22"/>
        </w:rPr>
      </w:pPr>
      <w:r w:rsidRPr="00BE6E83">
        <w:rPr>
          <w:rStyle w:val="Emphasis"/>
          <w:rFonts w:cs="Arial"/>
          <w:i w:val="0"/>
          <w:iCs/>
          <w:color w:val="000000"/>
          <w:szCs w:val="22"/>
        </w:rPr>
        <w:t>DK-2500 Valby</w:t>
      </w:r>
    </w:p>
    <w:p w14:paraId="69822C10" w14:textId="77777777" w:rsidR="00FA7C68" w:rsidRDefault="005A7B7F" w:rsidP="00FA7C68">
      <w:pPr>
        <w:keepNext/>
        <w:rPr>
          <w:rStyle w:val="Emphasis"/>
          <w:rFonts w:cs="Arial"/>
          <w:i w:val="0"/>
          <w:iCs/>
          <w:color w:val="000000"/>
          <w:szCs w:val="22"/>
        </w:rPr>
      </w:pPr>
      <w:r w:rsidRPr="00BE6E83">
        <w:rPr>
          <w:rStyle w:val="Emphasis"/>
          <w:rFonts w:cs="Arial"/>
          <w:i w:val="0"/>
          <w:iCs/>
          <w:color w:val="000000"/>
          <w:szCs w:val="22"/>
        </w:rPr>
        <w:t>Danmark</w:t>
      </w:r>
    </w:p>
    <w:p w14:paraId="41E145C4" w14:textId="77777777" w:rsidR="00FA7C68" w:rsidRDefault="00FA7C68" w:rsidP="00FA7C68">
      <w:pPr>
        <w:keepNext/>
        <w:rPr>
          <w:rStyle w:val="Emphasis"/>
          <w:rFonts w:cs="Arial"/>
          <w:i w:val="0"/>
          <w:iCs/>
          <w:color w:val="000000"/>
          <w:szCs w:val="22"/>
        </w:rPr>
      </w:pPr>
    </w:p>
    <w:p w14:paraId="7A3E55E1" w14:textId="77777777" w:rsidR="00FA7C68" w:rsidRPr="00A53D20" w:rsidRDefault="00FA7C68" w:rsidP="00FA7C68">
      <w:pPr>
        <w:keepNext/>
        <w:rPr>
          <w:rStyle w:val="Emphasis"/>
          <w:rFonts w:cs="Arial"/>
          <w:i w:val="0"/>
          <w:iCs/>
          <w:color w:val="000000"/>
          <w:szCs w:val="22"/>
          <w:lang w:val="fr-FR"/>
        </w:rPr>
      </w:pPr>
      <w:r w:rsidRPr="00A53D20">
        <w:rPr>
          <w:rStyle w:val="Emphasis"/>
          <w:rFonts w:cs="Arial"/>
          <w:i w:val="0"/>
          <w:iCs/>
          <w:color w:val="000000"/>
          <w:szCs w:val="22"/>
          <w:lang w:val="fr-FR"/>
        </w:rPr>
        <w:t>Elaiapharm</w:t>
      </w:r>
    </w:p>
    <w:p w14:paraId="4471853C" w14:textId="77777777" w:rsidR="00FA7C68" w:rsidRPr="00A53D20" w:rsidRDefault="00FA7C68" w:rsidP="00FA7C68">
      <w:pPr>
        <w:keepNext/>
        <w:rPr>
          <w:rStyle w:val="Emphasis"/>
          <w:rFonts w:cs="Arial"/>
          <w:i w:val="0"/>
          <w:iCs/>
          <w:color w:val="000000"/>
          <w:szCs w:val="22"/>
          <w:lang w:val="fr-FR"/>
        </w:rPr>
      </w:pPr>
      <w:r w:rsidRPr="00A53D20">
        <w:rPr>
          <w:rStyle w:val="Emphasis"/>
          <w:rFonts w:cs="Arial"/>
          <w:i w:val="0"/>
          <w:iCs/>
          <w:color w:val="000000"/>
          <w:szCs w:val="22"/>
          <w:lang w:val="fr-FR"/>
        </w:rPr>
        <w:t>2881 Route des Crêtes Z.I Les Bouillides Sophia Antipolis</w:t>
      </w:r>
    </w:p>
    <w:p w14:paraId="5211293C" w14:textId="77777777" w:rsidR="00FA7C68" w:rsidRPr="003C4519" w:rsidRDefault="00FA7C68" w:rsidP="00FA7C68">
      <w:pPr>
        <w:keepNext/>
        <w:rPr>
          <w:rStyle w:val="Emphasis"/>
          <w:rFonts w:cs="Arial"/>
          <w:i w:val="0"/>
          <w:iCs/>
          <w:color w:val="000000"/>
          <w:szCs w:val="22"/>
        </w:rPr>
      </w:pPr>
      <w:r w:rsidRPr="003C4519">
        <w:rPr>
          <w:rStyle w:val="Emphasis"/>
          <w:rFonts w:cs="Arial"/>
          <w:i w:val="0"/>
          <w:iCs/>
          <w:color w:val="000000"/>
          <w:szCs w:val="22"/>
        </w:rPr>
        <w:t>06550 Valbonne</w:t>
      </w:r>
    </w:p>
    <w:p w14:paraId="58D2D967" w14:textId="7767C5D9" w:rsidR="005A7B7F" w:rsidRPr="00BE6E83" w:rsidRDefault="00FA7C68" w:rsidP="00FA7C68">
      <w:pPr>
        <w:rPr>
          <w:rStyle w:val="Emphasis"/>
          <w:rFonts w:cs="Arial"/>
          <w:i w:val="0"/>
          <w:iCs/>
          <w:color w:val="000000"/>
          <w:szCs w:val="22"/>
        </w:rPr>
      </w:pPr>
      <w:r w:rsidRPr="003C4519">
        <w:rPr>
          <w:rStyle w:val="Emphasis"/>
          <w:rFonts w:cs="Arial"/>
          <w:i w:val="0"/>
          <w:iCs/>
          <w:color w:val="000000"/>
          <w:szCs w:val="22"/>
        </w:rPr>
        <w:t>Frankrike</w:t>
      </w:r>
    </w:p>
    <w:p w14:paraId="78F6F8FC" w14:textId="77777777" w:rsidR="005A7B7F" w:rsidRPr="00BE6E83" w:rsidRDefault="005A7B7F">
      <w:pPr>
        <w:rPr>
          <w:rStyle w:val="Emphasis"/>
          <w:rFonts w:cs="Arial"/>
          <w:i w:val="0"/>
          <w:iCs/>
          <w:color w:val="000000"/>
          <w:szCs w:val="22"/>
        </w:rPr>
      </w:pPr>
    </w:p>
    <w:p w14:paraId="35BAE365" w14:textId="77777777" w:rsidR="005A7B7F" w:rsidRPr="003D6599" w:rsidRDefault="005A7B7F" w:rsidP="004E1213">
      <w:pPr>
        <w:rPr>
          <w:i/>
          <w:iCs/>
          <w:szCs w:val="22"/>
        </w:rPr>
      </w:pPr>
      <w:r w:rsidRPr="003D6599">
        <w:rPr>
          <w:i/>
          <w:iCs/>
          <w:color w:val="000000"/>
          <w:szCs w:val="22"/>
          <w:u w:val="single"/>
        </w:rPr>
        <w:t xml:space="preserve">Abilify Maintena 720 mg/960 mg </w:t>
      </w:r>
      <w:r w:rsidRPr="00EA23C3">
        <w:rPr>
          <w:i/>
          <w:iCs/>
          <w:u w:val="single"/>
        </w:rPr>
        <w:t>injektionsvätska, depotsuspension i förfylld spruta</w:t>
      </w:r>
    </w:p>
    <w:p w14:paraId="5DB2594E" w14:textId="77777777" w:rsidR="005A7B7F" w:rsidRPr="00BE6E83" w:rsidRDefault="005A7B7F">
      <w:pPr>
        <w:rPr>
          <w:rStyle w:val="Emphasis"/>
          <w:rFonts w:cs="Arial"/>
          <w:i w:val="0"/>
          <w:iCs/>
          <w:color w:val="000000"/>
          <w:szCs w:val="22"/>
        </w:rPr>
      </w:pPr>
    </w:p>
    <w:p w14:paraId="1E18E758" w14:textId="77777777" w:rsidR="005A7B7F" w:rsidRPr="00EA23C3" w:rsidRDefault="005A7B7F">
      <w:pPr>
        <w:rPr>
          <w:rStyle w:val="Emphasis"/>
          <w:rFonts w:cs="Arial"/>
          <w:i w:val="0"/>
          <w:iCs/>
          <w:color w:val="000000"/>
          <w:szCs w:val="22"/>
        </w:rPr>
      </w:pPr>
      <w:r w:rsidRPr="00EA23C3">
        <w:rPr>
          <w:rStyle w:val="Emphasis"/>
          <w:rFonts w:cs="Arial"/>
          <w:i w:val="0"/>
          <w:iCs/>
          <w:color w:val="000000"/>
          <w:szCs w:val="22"/>
        </w:rPr>
        <w:t>Elaiapharm</w:t>
      </w:r>
    </w:p>
    <w:p w14:paraId="3C6FE4EC" w14:textId="77777777" w:rsidR="005A7B7F" w:rsidRPr="00EA23C3" w:rsidRDefault="005A7B7F">
      <w:pPr>
        <w:rPr>
          <w:rStyle w:val="Emphasis"/>
          <w:rFonts w:cs="Arial"/>
          <w:i w:val="0"/>
          <w:iCs/>
          <w:color w:val="000000"/>
          <w:szCs w:val="22"/>
        </w:rPr>
      </w:pPr>
      <w:r w:rsidRPr="00EA23C3">
        <w:rPr>
          <w:rStyle w:val="Emphasis"/>
          <w:rFonts w:cs="Arial"/>
          <w:i w:val="0"/>
          <w:iCs/>
          <w:color w:val="000000"/>
          <w:szCs w:val="22"/>
        </w:rPr>
        <w:t>2881 Route des Crêtes Z.I Les Bouillides Sophia Antipolis</w:t>
      </w:r>
    </w:p>
    <w:p w14:paraId="2BAE164A" w14:textId="77777777" w:rsidR="005A7B7F" w:rsidRPr="00EA23C3" w:rsidRDefault="005A7B7F">
      <w:pPr>
        <w:rPr>
          <w:rStyle w:val="Emphasis"/>
          <w:rFonts w:cs="Arial"/>
          <w:i w:val="0"/>
          <w:iCs/>
          <w:color w:val="000000"/>
          <w:szCs w:val="22"/>
        </w:rPr>
      </w:pPr>
      <w:r w:rsidRPr="00EA23C3">
        <w:rPr>
          <w:rStyle w:val="Emphasis"/>
          <w:rFonts w:cs="Arial"/>
          <w:i w:val="0"/>
          <w:iCs/>
          <w:color w:val="000000"/>
          <w:szCs w:val="22"/>
        </w:rPr>
        <w:t>06550 Valbonne</w:t>
      </w:r>
    </w:p>
    <w:p w14:paraId="5099E594" w14:textId="77777777" w:rsidR="005A7B7F" w:rsidRPr="00BE6E83" w:rsidRDefault="005A7B7F">
      <w:pPr>
        <w:rPr>
          <w:rStyle w:val="Emphasis"/>
          <w:rFonts w:cs="Arial"/>
          <w:i w:val="0"/>
          <w:iCs/>
          <w:color w:val="000000"/>
          <w:szCs w:val="22"/>
        </w:rPr>
      </w:pPr>
      <w:r w:rsidRPr="00EA23C3">
        <w:rPr>
          <w:rStyle w:val="Emphasis"/>
          <w:rFonts w:cs="Arial"/>
          <w:i w:val="0"/>
          <w:iCs/>
          <w:color w:val="000000"/>
          <w:szCs w:val="22"/>
        </w:rPr>
        <w:t>Frankrike</w:t>
      </w:r>
    </w:p>
    <w:p w14:paraId="3B0950A8" w14:textId="77777777" w:rsidR="005A7B7F" w:rsidRPr="00BE6E83" w:rsidRDefault="005A7B7F">
      <w:pPr>
        <w:rPr>
          <w:rStyle w:val="Emphasis"/>
          <w:rFonts w:cs="Arial"/>
          <w:i w:val="0"/>
          <w:iCs/>
          <w:color w:val="000000"/>
          <w:szCs w:val="22"/>
        </w:rPr>
      </w:pPr>
    </w:p>
    <w:p w14:paraId="6F681A77" w14:textId="77777777" w:rsidR="005A7B7F" w:rsidRPr="00BE6E83" w:rsidRDefault="005A7B7F">
      <w:pPr>
        <w:rPr>
          <w:color w:val="000000"/>
          <w:szCs w:val="22"/>
        </w:rPr>
      </w:pPr>
      <w:r w:rsidRPr="00BE6E83">
        <w:rPr>
          <w:color w:val="000000"/>
          <w:szCs w:val="22"/>
        </w:rPr>
        <w:t>I läkemedlets tryckta bipacksedel ska namn och adress till tillverkaren som ansvarar för frisläppandet av den relevanta tillverkningssatsen anges.</w:t>
      </w:r>
    </w:p>
    <w:p w14:paraId="07CC347B" w14:textId="77777777" w:rsidR="005A7B7F" w:rsidRPr="00BE6E83" w:rsidRDefault="005A7B7F">
      <w:pPr>
        <w:suppressAutoHyphens/>
        <w:rPr>
          <w:szCs w:val="22"/>
        </w:rPr>
      </w:pPr>
    </w:p>
    <w:p w14:paraId="4005FFDE" w14:textId="77777777" w:rsidR="005A7B7F" w:rsidRPr="00BE6E83" w:rsidRDefault="005A7B7F">
      <w:pPr>
        <w:rPr>
          <w:rStyle w:val="Emphasis"/>
          <w:rFonts w:cs="Arial"/>
          <w:i w:val="0"/>
          <w:iCs/>
          <w:color w:val="000000"/>
          <w:szCs w:val="22"/>
        </w:rPr>
      </w:pPr>
    </w:p>
    <w:p w14:paraId="4135AF6E" w14:textId="77777777" w:rsidR="005A7B7F" w:rsidRPr="00EA23C3" w:rsidRDefault="005A7B7F">
      <w:pPr>
        <w:pStyle w:val="TitleB"/>
      </w:pPr>
      <w:r w:rsidRPr="00EA23C3">
        <w:t>B.</w:t>
      </w:r>
      <w:r w:rsidRPr="00EA23C3">
        <w:tab/>
        <w:t>VILLKOR ELLER BEGRÄNSNINGAR FÖR TILLHANDAHÅLLANDE OCH ANVÄNDNING</w:t>
      </w:r>
    </w:p>
    <w:p w14:paraId="4397E940" w14:textId="77777777" w:rsidR="005A7B7F" w:rsidRPr="00BE6E83" w:rsidRDefault="005A7B7F">
      <w:pPr>
        <w:rPr>
          <w:rStyle w:val="Emphasis"/>
          <w:rFonts w:cs="Arial"/>
          <w:i w:val="0"/>
          <w:iCs/>
          <w:color w:val="000000"/>
          <w:szCs w:val="22"/>
        </w:rPr>
      </w:pPr>
    </w:p>
    <w:p w14:paraId="35DC115F"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Receptbelagt läkemedel.</w:t>
      </w:r>
    </w:p>
    <w:p w14:paraId="56932A2C" w14:textId="77777777" w:rsidR="005A7B7F" w:rsidRPr="00BE6E83" w:rsidRDefault="005A7B7F">
      <w:pPr>
        <w:rPr>
          <w:rStyle w:val="Emphasis"/>
          <w:rFonts w:cs="Arial"/>
          <w:i w:val="0"/>
          <w:iCs/>
          <w:color w:val="000000"/>
          <w:szCs w:val="22"/>
        </w:rPr>
      </w:pPr>
    </w:p>
    <w:p w14:paraId="66C5D0D2" w14:textId="77777777" w:rsidR="005A7B7F" w:rsidRPr="00BE6E83" w:rsidRDefault="005A7B7F">
      <w:pPr>
        <w:rPr>
          <w:rStyle w:val="Emphasis"/>
          <w:rFonts w:cs="Arial"/>
          <w:i w:val="0"/>
          <w:iCs/>
          <w:color w:val="000000"/>
          <w:szCs w:val="22"/>
        </w:rPr>
      </w:pPr>
    </w:p>
    <w:p w14:paraId="4DE8E546" w14:textId="77777777" w:rsidR="005A7B7F" w:rsidRPr="00EA23C3" w:rsidRDefault="005A7B7F">
      <w:pPr>
        <w:pStyle w:val="TitleB"/>
      </w:pPr>
      <w:r w:rsidRPr="00EA23C3">
        <w:t>C.</w:t>
      </w:r>
      <w:r w:rsidRPr="00EA23C3">
        <w:tab/>
        <w:t>ÖVRIGA VILLKOR OCH KRAV FÖR GODKÄNNANDET FÖR FÖRSÄLJNING</w:t>
      </w:r>
    </w:p>
    <w:p w14:paraId="7AB0983A" w14:textId="77777777" w:rsidR="005A7B7F" w:rsidRPr="00BE6E83" w:rsidRDefault="005A7B7F">
      <w:pPr>
        <w:rPr>
          <w:rStyle w:val="Emphasis"/>
          <w:rFonts w:cs="Arial"/>
          <w:i w:val="0"/>
          <w:iCs/>
          <w:color w:val="000000"/>
          <w:szCs w:val="22"/>
        </w:rPr>
      </w:pPr>
    </w:p>
    <w:p w14:paraId="63CCD531" w14:textId="77777777" w:rsidR="005A7B7F" w:rsidRPr="00BE6E83" w:rsidRDefault="005A7B7F">
      <w:pPr>
        <w:ind w:left="567" w:right="-1" w:hanging="567"/>
        <w:rPr>
          <w:rStyle w:val="Emphasis"/>
          <w:rFonts w:cs="Arial"/>
          <w:b/>
          <w:i w:val="0"/>
          <w:iCs/>
          <w:color w:val="000000"/>
          <w:szCs w:val="22"/>
        </w:rPr>
      </w:pPr>
      <w:r w:rsidRPr="00BE6E83">
        <w:rPr>
          <w:rStyle w:val="Emphasis"/>
          <w:rFonts w:cs="Arial"/>
          <w:b/>
          <w:i w:val="0"/>
          <w:iCs/>
          <w:color w:val="000000"/>
          <w:szCs w:val="22"/>
        </w:rPr>
        <w:t>•</w:t>
      </w:r>
      <w:r w:rsidRPr="00BE6E83">
        <w:rPr>
          <w:rStyle w:val="Emphasis"/>
          <w:rFonts w:cs="Arial"/>
          <w:b/>
          <w:i w:val="0"/>
          <w:iCs/>
          <w:color w:val="000000"/>
          <w:szCs w:val="22"/>
        </w:rPr>
        <w:tab/>
        <w:t>Periodiska säkerhetsrapporter</w:t>
      </w:r>
    </w:p>
    <w:p w14:paraId="441B96D6" w14:textId="77777777" w:rsidR="005A7B7F" w:rsidRPr="00BE6E83" w:rsidRDefault="005A7B7F">
      <w:pPr>
        <w:ind w:right="-1"/>
        <w:rPr>
          <w:rStyle w:val="Emphasis"/>
          <w:rFonts w:cs="Arial"/>
          <w:b/>
          <w:i w:val="0"/>
          <w:iCs/>
          <w:color w:val="000000"/>
          <w:szCs w:val="22"/>
        </w:rPr>
      </w:pPr>
    </w:p>
    <w:p w14:paraId="71766801" w14:textId="77777777" w:rsidR="005A7B7F" w:rsidRPr="00BE6E83" w:rsidRDefault="005A7B7F">
      <w:pPr>
        <w:rPr>
          <w:rStyle w:val="Emphasis"/>
          <w:rFonts w:cs="Arial"/>
          <w:i w:val="0"/>
          <w:iCs/>
          <w:color w:val="000000"/>
          <w:szCs w:val="22"/>
        </w:rPr>
      </w:pPr>
      <w:r w:rsidRPr="00BE6E83">
        <w:rPr>
          <w:szCs w:val="22"/>
        </w:rPr>
        <w:t>Kraven för att lämna in periodiska säkerhetsrapporter för detta läkemedel anges i den förteckning över referensdatum för unionen (EURD-listan) som föreskrivs i artikel 107c.7 i direktiv 2001/83/EG och eventuella uppdateringar och som offentliggjorts på webbportalen för europeiska läkemedel.</w:t>
      </w:r>
    </w:p>
    <w:p w14:paraId="6680ED84" w14:textId="77777777" w:rsidR="005A7B7F" w:rsidRPr="00BE6E83" w:rsidRDefault="005A7B7F">
      <w:pPr>
        <w:rPr>
          <w:rStyle w:val="Emphasis"/>
          <w:rFonts w:cs="Arial"/>
          <w:i w:val="0"/>
          <w:iCs/>
          <w:color w:val="000000"/>
          <w:szCs w:val="22"/>
        </w:rPr>
      </w:pPr>
    </w:p>
    <w:p w14:paraId="7B24C43B" w14:textId="77777777" w:rsidR="005A7B7F" w:rsidRPr="00BE6E83" w:rsidRDefault="005A7B7F">
      <w:pPr>
        <w:rPr>
          <w:rStyle w:val="Emphasis"/>
          <w:rFonts w:cs="Arial"/>
          <w:i w:val="0"/>
          <w:iCs/>
          <w:color w:val="000000"/>
          <w:szCs w:val="22"/>
        </w:rPr>
      </w:pPr>
    </w:p>
    <w:p w14:paraId="4C88FF1F" w14:textId="77777777" w:rsidR="005A7B7F" w:rsidRPr="00EA23C3" w:rsidRDefault="005A7B7F" w:rsidP="00EA23C3">
      <w:pPr>
        <w:pStyle w:val="TitleB"/>
        <w:keepNext/>
      </w:pPr>
      <w:r w:rsidRPr="00EA23C3">
        <w:lastRenderedPageBreak/>
        <w:t>D.</w:t>
      </w:r>
      <w:r w:rsidRPr="00EA23C3">
        <w:tab/>
        <w:t>VILLKOR ELLER BEGRÄNSNINGAR AVSEENDE EN SÄKER OCH EFFEKTIV ANVÄNDNING AV LÄKEMEDLET</w:t>
      </w:r>
    </w:p>
    <w:p w14:paraId="3EB0337C" w14:textId="77777777" w:rsidR="005A7B7F" w:rsidRPr="00BE6E83" w:rsidRDefault="005A7B7F" w:rsidP="00EA23C3">
      <w:pPr>
        <w:keepNext/>
        <w:rPr>
          <w:rStyle w:val="Emphasis"/>
          <w:rFonts w:cs="Arial"/>
          <w:b/>
          <w:i w:val="0"/>
          <w:iCs/>
          <w:color w:val="000000"/>
          <w:szCs w:val="22"/>
        </w:rPr>
      </w:pPr>
    </w:p>
    <w:p w14:paraId="08B3F31E" w14:textId="77777777" w:rsidR="005A7B7F" w:rsidRPr="00BE6E83" w:rsidRDefault="005A7B7F" w:rsidP="00EA23C3">
      <w:pPr>
        <w:keepNext/>
        <w:ind w:left="567" w:right="-1" w:hanging="567"/>
        <w:rPr>
          <w:rStyle w:val="Emphasis"/>
          <w:rFonts w:cs="Arial"/>
          <w:b/>
          <w:i w:val="0"/>
          <w:iCs/>
          <w:color w:val="000000"/>
          <w:szCs w:val="22"/>
        </w:rPr>
      </w:pPr>
      <w:r w:rsidRPr="00BE6E83">
        <w:rPr>
          <w:rStyle w:val="Emphasis"/>
          <w:rFonts w:cs="Arial"/>
          <w:b/>
          <w:i w:val="0"/>
          <w:iCs/>
          <w:color w:val="000000"/>
          <w:szCs w:val="22"/>
        </w:rPr>
        <w:t>•</w:t>
      </w:r>
      <w:r w:rsidRPr="00BE6E83">
        <w:rPr>
          <w:rStyle w:val="Emphasis"/>
          <w:rFonts w:cs="Arial"/>
          <w:b/>
          <w:i w:val="0"/>
          <w:iCs/>
          <w:color w:val="000000"/>
          <w:szCs w:val="22"/>
        </w:rPr>
        <w:tab/>
        <w:t>Riskhanteringsplan</w:t>
      </w:r>
    </w:p>
    <w:p w14:paraId="7A827BEB" w14:textId="77777777" w:rsidR="005A7B7F" w:rsidRPr="00BE6E83" w:rsidRDefault="005A7B7F" w:rsidP="00EA23C3">
      <w:pPr>
        <w:keepNext/>
        <w:ind w:right="-1"/>
        <w:rPr>
          <w:rStyle w:val="Emphasis"/>
          <w:rFonts w:cs="Arial"/>
          <w:b/>
          <w:i w:val="0"/>
          <w:iCs/>
          <w:color w:val="000000"/>
          <w:szCs w:val="22"/>
        </w:rPr>
      </w:pPr>
    </w:p>
    <w:p w14:paraId="7AD8E526"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Innehavaren av godkännandet för försäljning ska genomföra de erforderliga farmakovigilansaktiviteter och -åtgärder som finns beskrivna i den överenskomna riskhanteringsplanen (Risk Management Plan, RMP) som finns i modul 1.8.2 i godkännandet för försäljning samt eventuella efterföljande överenskomna uppdateringar av riskhanteringsplanen.</w:t>
      </w:r>
    </w:p>
    <w:p w14:paraId="6DDBC987" w14:textId="77777777" w:rsidR="005A7B7F" w:rsidRPr="00BE6E83" w:rsidRDefault="005A7B7F">
      <w:pPr>
        <w:rPr>
          <w:rStyle w:val="Emphasis"/>
          <w:rFonts w:cs="Arial"/>
          <w:i w:val="0"/>
          <w:iCs/>
          <w:color w:val="000000"/>
          <w:szCs w:val="22"/>
        </w:rPr>
      </w:pPr>
    </w:p>
    <w:p w14:paraId="23CF4172" w14:textId="77777777" w:rsidR="005A7B7F" w:rsidRPr="00BE6E83" w:rsidRDefault="005A7B7F" w:rsidP="00EA23C3">
      <w:pPr>
        <w:keepNext/>
        <w:rPr>
          <w:rStyle w:val="Emphasis"/>
          <w:rFonts w:cs="Arial"/>
          <w:i w:val="0"/>
          <w:iCs/>
          <w:color w:val="000000"/>
          <w:szCs w:val="22"/>
        </w:rPr>
      </w:pPr>
      <w:r w:rsidRPr="00BE6E83">
        <w:rPr>
          <w:rStyle w:val="Emphasis"/>
          <w:rFonts w:cs="Arial"/>
          <w:i w:val="0"/>
          <w:iCs/>
          <w:color w:val="000000"/>
          <w:szCs w:val="22"/>
        </w:rPr>
        <w:t>En uppdaterad riskhanteringsplan ska lämnas in</w:t>
      </w:r>
    </w:p>
    <w:p w14:paraId="610E8090" w14:textId="77777777" w:rsidR="005A7B7F" w:rsidRPr="00BE6E83" w:rsidRDefault="005A7B7F">
      <w:pPr>
        <w:ind w:left="567" w:right="-1" w:hanging="567"/>
        <w:rPr>
          <w:rStyle w:val="Emphasis"/>
          <w:rFonts w:cs="Arial"/>
          <w:i w:val="0"/>
          <w:iCs/>
          <w:color w:val="000000"/>
          <w:szCs w:val="22"/>
        </w:rPr>
      </w:pPr>
      <w:r w:rsidRPr="00BE6E83">
        <w:rPr>
          <w:rStyle w:val="Emphasis"/>
          <w:rFonts w:cs="Arial"/>
          <w:i w:val="0"/>
          <w:iCs/>
          <w:color w:val="000000"/>
          <w:szCs w:val="22"/>
        </w:rPr>
        <w:t>•</w:t>
      </w:r>
      <w:r w:rsidRPr="00BE6E83">
        <w:rPr>
          <w:rStyle w:val="Emphasis"/>
          <w:rFonts w:cs="Arial"/>
          <w:i w:val="0"/>
          <w:iCs/>
          <w:color w:val="000000"/>
          <w:szCs w:val="22"/>
        </w:rPr>
        <w:tab/>
        <w:t>på begäran av Europeiska läkemedelsmyndigheten,</w:t>
      </w:r>
    </w:p>
    <w:p w14:paraId="0466FF77" w14:textId="77777777" w:rsidR="005A7B7F" w:rsidRPr="00BE6E83" w:rsidRDefault="005A7B7F">
      <w:pPr>
        <w:ind w:left="567" w:right="-1" w:hanging="567"/>
        <w:rPr>
          <w:rStyle w:val="Emphasis"/>
          <w:rFonts w:cs="Arial"/>
          <w:i w:val="0"/>
          <w:iCs/>
          <w:color w:val="000000"/>
          <w:szCs w:val="22"/>
        </w:rPr>
      </w:pPr>
      <w:r w:rsidRPr="00BE6E83">
        <w:rPr>
          <w:rStyle w:val="Emphasis"/>
          <w:rFonts w:cs="Arial"/>
          <w:i w:val="0"/>
          <w:iCs/>
          <w:color w:val="000000"/>
          <w:szCs w:val="22"/>
        </w:rPr>
        <w:t>•</w:t>
      </w:r>
      <w:r w:rsidRPr="00BE6E83">
        <w:rPr>
          <w:rStyle w:val="Emphasis"/>
          <w:rFonts w:cs="Arial"/>
          <w:i w:val="0"/>
          <w:iCs/>
          <w:color w:val="000000"/>
          <w:szCs w:val="22"/>
        </w:rPr>
        <w:tab/>
        <w:t>när riskhanteringssystemet ändras, särskilt efter att ny information framkommit som kan leda till betydande ändringar i läkemedlets nytta-riskprofil eller efter att en viktig milstolpe (för farmakovigilans eller riskminimering) har nåtts.</w:t>
      </w:r>
    </w:p>
    <w:p w14:paraId="7E6321F6" w14:textId="77777777" w:rsidR="005A7B7F" w:rsidRPr="00BE6E83" w:rsidRDefault="005A7B7F">
      <w:pPr>
        <w:rPr>
          <w:rStyle w:val="Emphasis"/>
          <w:rFonts w:cs="Arial"/>
          <w:b/>
          <w:i w:val="0"/>
          <w:iCs/>
          <w:color w:val="000000"/>
          <w:szCs w:val="22"/>
        </w:rPr>
      </w:pPr>
    </w:p>
    <w:p w14:paraId="3C1AE13D" w14:textId="77777777" w:rsidR="005A7B7F" w:rsidRPr="00BE6E83" w:rsidRDefault="005A7B7F">
      <w:pPr>
        <w:jc w:val="center"/>
        <w:rPr>
          <w:rStyle w:val="Emphasis"/>
          <w:rFonts w:cs="Arial"/>
          <w:b/>
          <w:i w:val="0"/>
          <w:iCs/>
          <w:color w:val="000000"/>
          <w:szCs w:val="22"/>
        </w:rPr>
      </w:pPr>
      <w:r w:rsidRPr="00BE6E83">
        <w:rPr>
          <w:rStyle w:val="Emphasis"/>
          <w:rFonts w:cs="Arial"/>
          <w:b/>
          <w:i w:val="0"/>
          <w:iCs/>
          <w:color w:val="000000"/>
          <w:szCs w:val="22"/>
        </w:rPr>
        <w:br w:type="page"/>
      </w:r>
    </w:p>
    <w:p w14:paraId="6E3FB933" w14:textId="77777777" w:rsidR="005A7B7F" w:rsidRPr="00BE6E83" w:rsidRDefault="005A7B7F">
      <w:pPr>
        <w:jc w:val="center"/>
        <w:rPr>
          <w:rStyle w:val="Emphasis"/>
          <w:rFonts w:cs="Arial"/>
          <w:b/>
          <w:i w:val="0"/>
          <w:iCs/>
          <w:color w:val="000000"/>
          <w:szCs w:val="22"/>
        </w:rPr>
      </w:pPr>
    </w:p>
    <w:p w14:paraId="1DB0C3C7" w14:textId="77777777" w:rsidR="005A7B7F" w:rsidRPr="00BE6E83" w:rsidRDefault="005A7B7F">
      <w:pPr>
        <w:jc w:val="center"/>
        <w:rPr>
          <w:rStyle w:val="Emphasis"/>
          <w:rFonts w:cs="Arial"/>
          <w:b/>
          <w:i w:val="0"/>
          <w:iCs/>
          <w:color w:val="000000"/>
          <w:szCs w:val="22"/>
        </w:rPr>
      </w:pPr>
    </w:p>
    <w:p w14:paraId="215372A6" w14:textId="77777777" w:rsidR="005A7B7F" w:rsidRPr="00BE6E83" w:rsidRDefault="005A7B7F">
      <w:pPr>
        <w:jc w:val="center"/>
        <w:rPr>
          <w:rStyle w:val="Emphasis"/>
          <w:rFonts w:cs="Arial"/>
          <w:b/>
          <w:i w:val="0"/>
          <w:iCs/>
          <w:color w:val="000000"/>
          <w:szCs w:val="22"/>
        </w:rPr>
      </w:pPr>
    </w:p>
    <w:p w14:paraId="19621D7A" w14:textId="77777777" w:rsidR="005A7B7F" w:rsidRPr="00BE6E83" w:rsidRDefault="005A7B7F">
      <w:pPr>
        <w:jc w:val="center"/>
        <w:rPr>
          <w:rStyle w:val="Emphasis"/>
          <w:rFonts w:cs="Arial"/>
          <w:b/>
          <w:i w:val="0"/>
          <w:iCs/>
          <w:color w:val="000000"/>
          <w:szCs w:val="22"/>
        </w:rPr>
      </w:pPr>
    </w:p>
    <w:p w14:paraId="64119C9F" w14:textId="77777777" w:rsidR="005A7B7F" w:rsidRPr="00BE6E83" w:rsidRDefault="005A7B7F">
      <w:pPr>
        <w:jc w:val="center"/>
        <w:rPr>
          <w:rStyle w:val="Emphasis"/>
          <w:rFonts w:cs="Arial"/>
          <w:b/>
          <w:i w:val="0"/>
          <w:iCs/>
          <w:color w:val="000000"/>
          <w:szCs w:val="22"/>
        </w:rPr>
      </w:pPr>
    </w:p>
    <w:p w14:paraId="12B26EA9" w14:textId="77777777" w:rsidR="005A7B7F" w:rsidRPr="00BE6E83" w:rsidRDefault="005A7B7F">
      <w:pPr>
        <w:jc w:val="center"/>
        <w:rPr>
          <w:rStyle w:val="Emphasis"/>
          <w:rFonts w:cs="Arial"/>
          <w:b/>
          <w:i w:val="0"/>
          <w:iCs/>
          <w:color w:val="000000"/>
          <w:szCs w:val="22"/>
        </w:rPr>
      </w:pPr>
    </w:p>
    <w:p w14:paraId="624BF646" w14:textId="77777777" w:rsidR="005A7B7F" w:rsidRPr="00BE6E83" w:rsidRDefault="005A7B7F">
      <w:pPr>
        <w:jc w:val="center"/>
        <w:rPr>
          <w:rStyle w:val="Emphasis"/>
          <w:rFonts w:cs="Arial"/>
          <w:b/>
          <w:i w:val="0"/>
          <w:iCs/>
          <w:color w:val="000000"/>
          <w:szCs w:val="22"/>
        </w:rPr>
      </w:pPr>
    </w:p>
    <w:p w14:paraId="1733D411" w14:textId="77777777" w:rsidR="005A7B7F" w:rsidRPr="00BE6E83" w:rsidRDefault="005A7B7F">
      <w:pPr>
        <w:jc w:val="center"/>
        <w:rPr>
          <w:rStyle w:val="Emphasis"/>
          <w:rFonts w:cs="Arial"/>
          <w:b/>
          <w:i w:val="0"/>
          <w:iCs/>
          <w:color w:val="000000"/>
          <w:szCs w:val="22"/>
        </w:rPr>
      </w:pPr>
    </w:p>
    <w:p w14:paraId="3A5B5496" w14:textId="77777777" w:rsidR="005A7B7F" w:rsidRPr="00BE6E83" w:rsidRDefault="005A7B7F">
      <w:pPr>
        <w:jc w:val="center"/>
        <w:rPr>
          <w:rStyle w:val="Emphasis"/>
          <w:rFonts w:cs="Arial"/>
          <w:b/>
          <w:i w:val="0"/>
          <w:iCs/>
          <w:color w:val="000000"/>
          <w:szCs w:val="22"/>
        </w:rPr>
      </w:pPr>
    </w:p>
    <w:p w14:paraId="5CC8D21C" w14:textId="77777777" w:rsidR="005A7B7F" w:rsidRPr="00BE6E83" w:rsidRDefault="005A7B7F">
      <w:pPr>
        <w:jc w:val="center"/>
        <w:rPr>
          <w:rStyle w:val="Emphasis"/>
          <w:rFonts w:cs="Arial"/>
          <w:b/>
          <w:i w:val="0"/>
          <w:iCs/>
          <w:color w:val="000000"/>
          <w:szCs w:val="22"/>
        </w:rPr>
      </w:pPr>
    </w:p>
    <w:p w14:paraId="1F31714A" w14:textId="77777777" w:rsidR="005A7B7F" w:rsidRPr="00BE6E83" w:rsidRDefault="005A7B7F">
      <w:pPr>
        <w:jc w:val="center"/>
        <w:rPr>
          <w:rStyle w:val="Emphasis"/>
          <w:rFonts w:cs="Arial"/>
          <w:b/>
          <w:i w:val="0"/>
          <w:iCs/>
          <w:color w:val="000000"/>
          <w:szCs w:val="22"/>
        </w:rPr>
      </w:pPr>
    </w:p>
    <w:p w14:paraId="46D3D3B0" w14:textId="77777777" w:rsidR="005A7B7F" w:rsidRPr="00BE6E83" w:rsidRDefault="005A7B7F">
      <w:pPr>
        <w:jc w:val="center"/>
        <w:rPr>
          <w:rStyle w:val="Emphasis"/>
          <w:rFonts w:cs="Arial"/>
          <w:b/>
          <w:i w:val="0"/>
          <w:iCs/>
          <w:color w:val="000000"/>
          <w:szCs w:val="22"/>
        </w:rPr>
      </w:pPr>
    </w:p>
    <w:p w14:paraId="476CDC6E" w14:textId="77777777" w:rsidR="005A7B7F" w:rsidRPr="00BE6E83" w:rsidRDefault="005A7B7F">
      <w:pPr>
        <w:jc w:val="center"/>
        <w:rPr>
          <w:rStyle w:val="Emphasis"/>
          <w:rFonts w:cs="Arial"/>
          <w:b/>
          <w:i w:val="0"/>
          <w:iCs/>
          <w:color w:val="000000"/>
          <w:szCs w:val="22"/>
        </w:rPr>
      </w:pPr>
    </w:p>
    <w:p w14:paraId="36514B77" w14:textId="77777777" w:rsidR="005A7B7F" w:rsidRPr="00BE6E83" w:rsidRDefault="005A7B7F">
      <w:pPr>
        <w:jc w:val="center"/>
        <w:rPr>
          <w:rStyle w:val="Emphasis"/>
          <w:rFonts w:cs="Arial"/>
          <w:b/>
          <w:i w:val="0"/>
          <w:iCs/>
          <w:color w:val="000000"/>
          <w:szCs w:val="22"/>
        </w:rPr>
      </w:pPr>
    </w:p>
    <w:p w14:paraId="67C8F676" w14:textId="77777777" w:rsidR="005A7B7F" w:rsidRPr="00BE6E83" w:rsidRDefault="005A7B7F">
      <w:pPr>
        <w:jc w:val="center"/>
        <w:rPr>
          <w:rStyle w:val="Emphasis"/>
          <w:rFonts w:cs="Arial"/>
          <w:b/>
          <w:i w:val="0"/>
          <w:iCs/>
          <w:color w:val="000000"/>
          <w:szCs w:val="22"/>
        </w:rPr>
      </w:pPr>
    </w:p>
    <w:p w14:paraId="23A3EBBA" w14:textId="77777777" w:rsidR="005A7B7F" w:rsidRPr="00BE6E83" w:rsidRDefault="005A7B7F">
      <w:pPr>
        <w:jc w:val="center"/>
        <w:rPr>
          <w:rStyle w:val="Emphasis"/>
          <w:rFonts w:cs="Arial"/>
          <w:b/>
          <w:i w:val="0"/>
          <w:iCs/>
          <w:color w:val="000000"/>
          <w:szCs w:val="22"/>
        </w:rPr>
      </w:pPr>
    </w:p>
    <w:p w14:paraId="629716C2" w14:textId="77777777" w:rsidR="005A7B7F" w:rsidRPr="00BE6E83" w:rsidRDefault="005A7B7F">
      <w:pPr>
        <w:jc w:val="center"/>
        <w:rPr>
          <w:rStyle w:val="Emphasis"/>
          <w:rFonts w:cs="Arial"/>
          <w:b/>
          <w:i w:val="0"/>
          <w:iCs/>
          <w:color w:val="000000"/>
          <w:szCs w:val="22"/>
        </w:rPr>
      </w:pPr>
    </w:p>
    <w:p w14:paraId="595108A9" w14:textId="77777777" w:rsidR="005A7B7F" w:rsidRPr="00BE6E83" w:rsidRDefault="005A7B7F">
      <w:pPr>
        <w:jc w:val="center"/>
        <w:rPr>
          <w:rStyle w:val="Emphasis"/>
          <w:rFonts w:cs="Arial"/>
          <w:b/>
          <w:i w:val="0"/>
          <w:iCs/>
          <w:color w:val="000000"/>
          <w:szCs w:val="22"/>
        </w:rPr>
      </w:pPr>
    </w:p>
    <w:p w14:paraId="14C622B9" w14:textId="77777777" w:rsidR="005A7B7F" w:rsidRPr="00BE6E83" w:rsidRDefault="005A7B7F">
      <w:pPr>
        <w:jc w:val="center"/>
        <w:rPr>
          <w:rStyle w:val="Emphasis"/>
          <w:rFonts w:cs="Arial"/>
          <w:b/>
          <w:i w:val="0"/>
          <w:iCs/>
          <w:color w:val="000000"/>
          <w:szCs w:val="22"/>
        </w:rPr>
      </w:pPr>
    </w:p>
    <w:p w14:paraId="102ED931" w14:textId="77777777" w:rsidR="005A7B7F" w:rsidRPr="00BE6E83" w:rsidRDefault="005A7B7F">
      <w:pPr>
        <w:jc w:val="center"/>
        <w:rPr>
          <w:rStyle w:val="Emphasis"/>
          <w:rFonts w:cs="Arial"/>
          <w:b/>
          <w:i w:val="0"/>
          <w:iCs/>
          <w:color w:val="000000"/>
          <w:szCs w:val="22"/>
        </w:rPr>
      </w:pPr>
    </w:p>
    <w:p w14:paraId="704EF94D" w14:textId="77777777" w:rsidR="005A7B7F" w:rsidRPr="00BE6E83" w:rsidRDefault="005A7B7F">
      <w:pPr>
        <w:jc w:val="center"/>
        <w:rPr>
          <w:rStyle w:val="Emphasis"/>
          <w:rFonts w:cs="Arial"/>
          <w:b/>
          <w:i w:val="0"/>
          <w:iCs/>
          <w:color w:val="000000"/>
          <w:szCs w:val="22"/>
        </w:rPr>
      </w:pPr>
    </w:p>
    <w:p w14:paraId="20BEEA46" w14:textId="77777777" w:rsidR="005A7B7F" w:rsidRPr="00BE6E83" w:rsidRDefault="005A7B7F">
      <w:pPr>
        <w:jc w:val="center"/>
        <w:rPr>
          <w:rStyle w:val="Emphasis"/>
          <w:rFonts w:cs="Arial"/>
          <w:b/>
          <w:i w:val="0"/>
          <w:iCs/>
          <w:color w:val="000000"/>
          <w:szCs w:val="22"/>
        </w:rPr>
      </w:pPr>
    </w:p>
    <w:p w14:paraId="572E371A" w14:textId="77777777" w:rsidR="005A7B7F" w:rsidRPr="00BE6E83" w:rsidRDefault="005A7B7F">
      <w:pPr>
        <w:jc w:val="center"/>
        <w:rPr>
          <w:rStyle w:val="Emphasis"/>
          <w:rFonts w:cs="Arial"/>
          <w:i w:val="0"/>
          <w:iCs/>
          <w:color w:val="000000"/>
          <w:szCs w:val="22"/>
        </w:rPr>
      </w:pPr>
    </w:p>
    <w:p w14:paraId="2304B8B7" w14:textId="77777777" w:rsidR="005A7B7F" w:rsidRPr="00BE6E83" w:rsidRDefault="005A7B7F">
      <w:pPr>
        <w:jc w:val="center"/>
        <w:rPr>
          <w:rStyle w:val="Emphasis"/>
          <w:rFonts w:cs="Arial"/>
          <w:i w:val="0"/>
          <w:iCs/>
          <w:color w:val="000000"/>
          <w:szCs w:val="22"/>
        </w:rPr>
      </w:pPr>
      <w:r w:rsidRPr="00BE6E83">
        <w:rPr>
          <w:rStyle w:val="Emphasis"/>
          <w:rFonts w:cs="Arial"/>
          <w:b/>
          <w:i w:val="0"/>
          <w:iCs/>
          <w:color w:val="000000"/>
          <w:szCs w:val="22"/>
        </w:rPr>
        <w:t>BILAGA III</w:t>
      </w:r>
    </w:p>
    <w:p w14:paraId="072EF6E9" w14:textId="77777777" w:rsidR="005A7B7F" w:rsidRPr="00BE6E83" w:rsidRDefault="005A7B7F">
      <w:pPr>
        <w:jc w:val="center"/>
        <w:rPr>
          <w:rStyle w:val="Emphasis"/>
          <w:rFonts w:cs="Arial"/>
          <w:i w:val="0"/>
          <w:iCs/>
          <w:color w:val="000000"/>
          <w:szCs w:val="22"/>
        </w:rPr>
      </w:pPr>
    </w:p>
    <w:p w14:paraId="2FC3057D" w14:textId="77777777" w:rsidR="005A7B7F" w:rsidRPr="00BE6E83" w:rsidRDefault="005A7B7F">
      <w:pPr>
        <w:jc w:val="center"/>
        <w:rPr>
          <w:rStyle w:val="Emphasis"/>
          <w:rFonts w:cs="Arial"/>
          <w:i w:val="0"/>
          <w:iCs/>
          <w:color w:val="000000"/>
          <w:szCs w:val="22"/>
        </w:rPr>
      </w:pPr>
      <w:r w:rsidRPr="00BE6E83">
        <w:rPr>
          <w:rStyle w:val="Emphasis"/>
          <w:rFonts w:cs="Arial"/>
          <w:b/>
          <w:i w:val="0"/>
          <w:iCs/>
          <w:color w:val="000000"/>
          <w:szCs w:val="22"/>
        </w:rPr>
        <w:t>MÄRKNING OCH BIPACKSEDEL</w:t>
      </w:r>
    </w:p>
    <w:p w14:paraId="67B652C4" w14:textId="77777777" w:rsidR="005A7B7F" w:rsidRPr="00BE6E83" w:rsidRDefault="005A7B7F">
      <w:pPr>
        <w:jc w:val="center"/>
        <w:rPr>
          <w:rStyle w:val="Emphasis"/>
          <w:rFonts w:cs="Arial"/>
          <w:i w:val="0"/>
          <w:iCs/>
          <w:color w:val="000000"/>
          <w:szCs w:val="22"/>
        </w:rPr>
      </w:pPr>
      <w:r w:rsidRPr="00BE6E83">
        <w:rPr>
          <w:rStyle w:val="Emphasis"/>
          <w:rFonts w:cs="Arial"/>
          <w:b/>
          <w:i w:val="0"/>
          <w:iCs/>
          <w:color w:val="000000"/>
          <w:szCs w:val="22"/>
        </w:rPr>
        <w:br w:type="page"/>
      </w:r>
    </w:p>
    <w:p w14:paraId="5892188C" w14:textId="77777777" w:rsidR="005A7B7F" w:rsidRPr="00BE6E83" w:rsidRDefault="005A7B7F">
      <w:pPr>
        <w:jc w:val="center"/>
        <w:rPr>
          <w:rStyle w:val="Emphasis"/>
          <w:rFonts w:cs="Arial"/>
          <w:i w:val="0"/>
          <w:iCs/>
          <w:color w:val="000000"/>
          <w:szCs w:val="22"/>
        </w:rPr>
      </w:pPr>
    </w:p>
    <w:p w14:paraId="77C4898C" w14:textId="77777777" w:rsidR="005A7B7F" w:rsidRPr="00BE6E83" w:rsidRDefault="005A7B7F">
      <w:pPr>
        <w:jc w:val="center"/>
        <w:rPr>
          <w:rStyle w:val="Emphasis"/>
          <w:rFonts w:cs="Arial"/>
          <w:i w:val="0"/>
          <w:iCs/>
          <w:color w:val="000000"/>
          <w:szCs w:val="22"/>
        </w:rPr>
      </w:pPr>
    </w:p>
    <w:p w14:paraId="49DDC621" w14:textId="77777777" w:rsidR="005A7B7F" w:rsidRPr="00BE6E83" w:rsidRDefault="005A7B7F">
      <w:pPr>
        <w:jc w:val="center"/>
        <w:rPr>
          <w:rStyle w:val="Emphasis"/>
          <w:rFonts w:cs="Arial"/>
          <w:i w:val="0"/>
          <w:iCs/>
          <w:color w:val="000000"/>
          <w:szCs w:val="22"/>
        </w:rPr>
      </w:pPr>
    </w:p>
    <w:p w14:paraId="5C06CD02" w14:textId="77777777" w:rsidR="005A7B7F" w:rsidRPr="00BE6E83" w:rsidRDefault="005A7B7F">
      <w:pPr>
        <w:jc w:val="center"/>
        <w:rPr>
          <w:rStyle w:val="Emphasis"/>
          <w:rFonts w:cs="Arial"/>
          <w:i w:val="0"/>
          <w:iCs/>
          <w:color w:val="000000"/>
          <w:szCs w:val="22"/>
        </w:rPr>
      </w:pPr>
    </w:p>
    <w:p w14:paraId="0BF3AA95" w14:textId="77777777" w:rsidR="005A7B7F" w:rsidRPr="00BE6E83" w:rsidRDefault="005A7B7F">
      <w:pPr>
        <w:jc w:val="center"/>
        <w:rPr>
          <w:rStyle w:val="Emphasis"/>
          <w:rFonts w:cs="Arial"/>
          <w:i w:val="0"/>
          <w:iCs/>
          <w:color w:val="000000"/>
          <w:szCs w:val="22"/>
        </w:rPr>
      </w:pPr>
    </w:p>
    <w:p w14:paraId="1DE3DC57" w14:textId="77777777" w:rsidR="005A7B7F" w:rsidRPr="00BE6E83" w:rsidRDefault="005A7B7F">
      <w:pPr>
        <w:jc w:val="center"/>
        <w:rPr>
          <w:rStyle w:val="Emphasis"/>
          <w:rFonts w:cs="Arial"/>
          <w:i w:val="0"/>
          <w:iCs/>
          <w:color w:val="000000"/>
          <w:szCs w:val="22"/>
        </w:rPr>
      </w:pPr>
    </w:p>
    <w:p w14:paraId="4988B0A6" w14:textId="77777777" w:rsidR="005A7B7F" w:rsidRPr="00BE6E83" w:rsidRDefault="005A7B7F">
      <w:pPr>
        <w:jc w:val="center"/>
        <w:rPr>
          <w:rStyle w:val="Emphasis"/>
          <w:rFonts w:cs="Arial"/>
          <w:i w:val="0"/>
          <w:iCs/>
          <w:color w:val="000000"/>
          <w:szCs w:val="22"/>
        </w:rPr>
      </w:pPr>
    </w:p>
    <w:p w14:paraId="1BEDAF3E" w14:textId="77777777" w:rsidR="005A7B7F" w:rsidRPr="00BE6E83" w:rsidRDefault="005A7B7F">
      <w:pPr>
        <w:jc w:val="center"/>
        <w:rPr>
          <w:rStyle w:val="Emphasis"/>
          <w:rFonts w:cs="Arial"/>
          <w:i w:val="0"/>
          <w:iCs/>
          <w:color w:val="000000"/>
          <w:szCs w:val="22"/>
        </w:rPr>
      </w:pPr>
    </w:p>
    <w:p w14:paraId="08689653" w14:textId="77777777" w:rsidR="005A7B7F" w:rsidRPr="00BE6E83" w:rsidRDefault="005A7B7F">
      <w:pPr>
        <w:jc w:val="center"/>
        <w:rPr>
          <w:rStyle w:val="Emphasis"/>
          <w:rFonts w:cs="Arial"/>
          <w:i w:val="0"/>
          <w:iCs/>
          <w:color w:val="000000"/>
          <w:szCs w:val="22"/>
        </w:rPr>
      </w:pPr>
    </w:p>
    <w:p w14:paraId="2F5B957E" w14:textId="77777777" w:rsidR="005A7B7F" w:rsidRPr="00BE6E83" w:rsidRDefault="005A7B7F">
      <w:pPr>
        <w:jc w:val="center"/>
        <w:rPr>
          <w:rStyle w:val="Emphasis"/>
          <w:rFonts w:cs="Arial"/>
          <w:i w:val="0"/>
          <w:iCs/>
          <w:color w:val="000000"/>
          <w:szCs w:val="22"/>
        </w:rPr>
      </w:pPr>
    </w:p>
    <w:p w14:paraId="6782C41C" w14:textId="77777777" w:rsidR="005A7B7F" w:rsidRPr="00BE6E83" w:rsidRDefault="005A7B7F">
      <w:pPr>
        <w:jc w:val="center"/>
        <w:rPr>
          <w:rStyle w:val="Emphasis"/>
          <w:rFonts w:cs="Arial"/>
          <w:i w:val="0"/>
          <w:iCs/>
          <w:color w:val="000000"/>
          <w:szCs w:val="22"/>
        </w:rPr>
      </w:pPr>
    </w:p>
    <w:p w14:paraId="1EAA4F00" w14:textId="77777777" w:rsidR="005A7B7F" w:rsidRPr="00BE6E83" w:rsidRDefault="005A7B7F">
      <w:pPr>
        <w:jc w:val="center"/>
        <w:rPr>
          <w:rStyle w:val="Emphasis"/>
          <w:rFonts w:cs="Arial"/>
          <w:i w:val="0"/>
          <w:iCs/>
          <w:color w:val="000000"/>
          <w:szCs w:val="22"/>
        </w:rPr>
      </w:pPr>
    </w:p>
    <w:p w14:paraId="06A56AE6" w14:textId="77777777" w:rsidR="005A7B7F" w:rsidRPr="00BE6E83" w:rsidRDefault="005A7B7F">
      <w:pPr>
        <w:jc w:val="center"/>
        <w:rPr>
          <w:rStyle w:val="Emphasis"/>
          <w:rFonts w:cs="Arial"/>
          <w:i w:val="0"/>
          <w:iCs/>
          <w:color w:val="000000"/>
          <w:szCs w:val="22"/>
        </w:rPr>
      </w:pPr>
    </w:p>
    <w:p w14:paraId="1302C05D" w14:textId="77777777" w:rsidR="005A7B7F" w:rsidRPr="00BE6E83" w:rsidRDefault="005A7B7F">
      <w:pPr>
        <w:jc w:val="center"/>
        <w:rPr>
          <w:rStyle w:val="Emphasis"/>
          <w:rFonts w:cs="Arial"/>
          <w:i w:val="0"/>
          <w:iCs/>
          <w:color w:val="000000"/>
          <w:szCs w:val="22"/>
        </w:rPr>
      </w:pPr>
    </w:p>
    <w:p w14:paraId="6B9A7C36" w14:textId="77777777" w:rsidR="005A7B7F" w:rsidRPr="00BE6E83" w:rsidRDefault="005A7B7F">
      <w:pPr>
        <w:jc w:val="center"/>
        <w:rPr>
          <w:rStyle w:val="Emphasis"/>
          <w:rFonts w:cs="Arial"/>
          <w:i w:val="0"/>
          <w:iCs/>
          <w:color w:val="000000"/>
          <w:szCs w:val="22"/>
        </w:rPr>
      </w:pPr>
    </w:p>
    <w:p w14:paraId="209C07F3" w14:textId="77777777" w:rsidR="005A7B7F" w:rsidRPr="00BE6E83" w:rsidRDefault="005A7B7F">
      <w:pPr>
        <w:jc w:val="center"/>
        <w:rPr>
          <w:rStyle w:val="Emphasis"/>
          <w:rFonts w:cs="Arial"/>
          <w:i w:val="0"/>
          <w:iCs/>
          <w:color w:val="000000"/>
          <w:szCs w:val="22"/>
        </w:rPr>
      </w:pPr>
    </w:p>
    <w:p w14:paraId="1CE9B126" w14:textId="77777777" w:rsidR="005A7B7F" w:rsidRPr="00BE6E83" w:rsidRDefault="005A7B7F">
      <w:pPr>
        <w:jc w:val="center"/>
        <w:rPr>
          <w:rStyle w:val="Emphasis"/>
          <w:rFonts w:cs="Arial"/>
          <w:i w:val="0"/>
          <w:iCs/>
          <w:color w:val="000000"/>
          <w:szCs w:val="22"/>
        </w:rPr>
      </w:pPr>
    </w:p>
    <w:p w14:paraId="4C3DB74D" w14:textId="77777777" w:rsidR="005A7B7F" w:rsidRPr="00BE6E83" w:rsidRDefault="005A7B7F">
      <w:pPr>
        <w:jc w:val="center"/>
        <w:rPr>
          <w:rStyle w:val="Emphasis"/>
          <w:rFonts w:cs="Arial"/>
          <w:i w:val="0"/>
          <w:iCs/>
          <w:color w:val="000000"/>
          <w:szCs w:val="22"/>
        </w:rPr>
      </w:pPr>
    </w:p>
    <w:p w14:paraId="76ADDD29" w14:textId="77777777" w:rsidR="005A7B7F" w:rsidRPr="00BE6E83" w:rsidRDefault="005A7B7F">
      <w:pPr>
        <w:jc w:val="center"/>
        <w:rPr>
          <w:rStyle w:val="Emphasis"/>
          <w:rFonts w:cs="Arial"/>
          <w:i w:val="0"/>
          <w:iCs/>
          <w:color w:val="000000"/>
          <w:szCs w:val="22"/>
        </w:rPr>
      </w:pPr>
    </w:p>
    <w:p w14:paraId="070A6615" w14:textId="77777777" w:rsidR="005A7B7F" w:rsidRPr="00BE6E83" w:rsidRDefault="005A7B7F">
      <w:pPr>
        <w:jc w:val="center"/>
        <w:rPr>
          <w:rStyle w:val="Emphasis"/>
          <w:rFonts w:cs="Arial"/>
          <w:i w:val="0"/>
          <w:iCs/>
          <w:color w:val="000000"/>
          <w:szCs w:val="22"/>
        </w:rPr>
      </w:pPr>
    </w:p>
    <w:p w14:paraId="34FAF498" w14:textId="77777777" w:rsidR="005A7B7F" w:rsidRPr="00BE6E83" w:rsidRDefault="005A7B7F">
      <w:pPr>
        <w:jc w:val="center"/>
        <w:rPr>
          <w:rStyle w:val="Emphasis"/>
          <w:rFonts w:cs="Arial"/>
          <w:i w:val="0"/>
          <w:iCs/>
          <w:color w:val="000000"/>
          <w:szCs w:val="22"/>
        </w:rPr>
      </w:pPr>
    </w:p>
    <w:p w14:paraId="1A863134" w14:textId="77777777" w:rsidR="005A7B7F" w:rsidRPr="00BE6E83" w:rsidRDefault="005A7B7F">
      <w:pPr>
        <w:jc w:val="center"/>
        <w:rPr>
          <w:rStyle w:val="Emphasis"/>
          <w:rFonts w:cs="Arial"/>
          <w:i w:val="0"/>
          <w:iCs/>
          <w:color w:val="000000"/>
          <w:szCs w:val="22"/>
        </w:rPr>
      </w:pPr>
    </w:p>
    <w:p w14:paraId="291A6465" w14:textId="77777777" w:rsidR="005A7B7F" w:rsidRPr="00BE6E83" w:rsidRDefault="005A7B7F">
      <w:pPr>
        <w:jc w:val="center"/>
        <w:rPr>
          <w:rStyle w:val="Emphasis"/>
          <w:rFonts w:cs="Arial"/>
          <w:i w:val="0"/>
          <w:iCs/>
          <w:color w:val="000000"/>
          <w:szCs w:val="22"/>
        </w:rPr>
      </w:pPr>
    </w:p>
    <w:p w14:paraId="748A3B9F" w14:textId="77777777" w:rsidR="005A7B7F" w:rsidRPr="00BE6E83" w:rsidRDefault="005A7B7F">
      <w:pPr>
        <w:pStyle w:val="TitleA"/>
        <w:tabs>
          <w:tab w:val="clear" w:pos="0"/>
        </w:tabs>
      </w:pPr>
      <w:r w:rsidRPr="00BE6E83">
        <w:t>A. MÄRKNING</w:t>
      </w:r>
    </w:p>
    <w:p w14:paraId="761E4728" w14:textId="77777777" w:rsidR="005A7B7F" w:rsidRPr="00BE6E83" w:rsidRDefault="005A7B7F">
      <w:pPr>
        <w:keepNext/>
        <w:pBdr>
          <w:top w:val="single" w:sz="4" w:space="1" w:color="auto"/>
          <w:left w:val="single" w:sz="4" w:space="4" w:color="auto"/>
          <w:bottom w:val="single" w:sz="4" w:space="1" w:color="auto"/>
          <w:right w:val="single" w:sz="4" w:space="4" w:color="auto"/>
        </w:pBdr>
        <w:rPr>
          <w:color w:val="000000"/>
          <w:szCs w:val="22"/>
        </w:rPr>
      </w:pPr>
      <w:r w:rsidRPr="00BE6E83">
        <w:rPr>
          <w:rStyle w:val="Emphasis"/>
          <w:rFonts w:cs="Arial"/>
          <w:i w:val="0"/>
          <w:iCs/>
          <w:color w:val="000000"/>
          <w:szCs w:val="22"/>
        </w:rPr>
        <w:br w:type="page"/>
      </w:r>
      <w:r w:rsidRPr="00BE6E83">
        <w:rPr>
          <w:b/>
          <w:color w:val="000000"/>
          <w:szCs w:val="22"/>
        </w:rPr>
        <w:lastRenderedPageBreak/>
        <w:t>UPPGIFTER SOM SKA FINNAS PÅ YTTRE FÖRPACKNINGEN</w:t>
      </w:r>
    </w:p>
    <w:p w14:paraId="029CC83D" w14:textId="77777777" w:rsidR="005A7B7F" w:rsidRPr="00BE6E83" w:rsidRDefault="005A7B7F">
      <w:pPr>
        <w:pBdr>
          <w:top w:val="single" w:sz="4" w:space="1" w:color="auto"/>
          <w:left w:val="single" w:sz="4" w:space="4" w:color="auto"/>
          <w:bottom w:val="single" w:sz="4" w:space="1" w:color="auto"/>
          <w:right w:val="single" w:sz="4" w:space="4" w:color="auto"/>
        </w:pBdr>
        <w:rPr>
          <w:color w:val="000000"/>
          <w:szCs w:val="22"/>
        </w:rPr>
      </w:pPr>
    </w:p>
    <w:p w14:paraId="53BA85A1" w14:textId="77777777" w:rsidR="005A7B7F" w:rsidRPr="00BE6E83" w:rsidRDefault="005A7B7F">
      <w:pPr>
        <w:pBdr>
          <w:top w:val="single" w:sz="4" w:space="1" w:color="auto"/>
          <w:left w:val="single" w:sz="4" w:space="4" w:color="auto"/>
          <w:bottom w:val="single" w:sz="4" w:space="1" w:color="auto"/>
          <w:right w:val="single" w:sz="4" w:space="4" w:color="auto"/>
        </w:pBdr>
        <w:rPr>
          <w:bCs/>
          <w:color w:val="000000"/>
          <w:szCs w:val="22"/>
        </w:rPr>
      </w:pPr>
      <w:r w:rsidRPr="00BE6E83">
        <w:rPr>
          <w:b/>
          <w:color w:val="000000"/>
          <w:szCs w:val="22"/>
        </w:rPr>
        <w:t>Ytterkartong – endosförpackning 300 mg</w:t>
      </w:r>
    </w:p>
    <w:p w14:paraId="35A5578B" w14:textId="77777777" w:rsidR="005A7B7F" w:rsidRPr="00BE6E83" w:rsidRDefault="005A7B7F">
      <w:pPr>
        <w:rPr>
          <w:color w:val="000000"/>
          <w:szCs w:val="22"/>
        </w:rPr>
      </w:pPr>
    </w:p>
    <w:p w14:paraId="231C491D" w14:textId="77777777" w:rsidR="005A7B7F" w:rsidRPr="00BE6E83" w:rsidRDefault="005A7B7F">
      <w:pPr>
        <w:rPr>
          <w:color w:val="000000"/>
          <w:szCs w:val="22"/>
        </w:rPr>
      </w:pPr>
    </w:p>
    <w:p w14:paraId="0F2D9A4E"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w:t>
      </w:r>
      <w:r w:rsidRPr="00BE6E83">
        <w:rPr>
          <w:b/>
          <w:color w:val="000000"/>
          <w:szCs w:val="22"/>
        </w:rPr>
        <w:tab/>
        <w:t>LÄKEMEDLETS NAMN</w:t>
      </w:r>
    </w:p>
    <w:p w14:paraId="638561B9" w14:textId="77777777" w:rsidR="005A7B7F" w:rsidRPr="00BE6E83" w:rsidRDefault="005A7B7F">
      <w:pPr>
        <w:rPr>
          <w:color w:val="000000"/>
          <w:szCs w:val="22"/>
        </w:rPr>
      </w:pPr>
    </w:p>
    <w:p w14:paraId="0F02E9AD" w14:textId="77777777" w:rsidR="005A7B7F" w:rsidRPr="00BE6E83" w:rsidRDefault="005A7B7F">
      <w:pPr>
        <w:rPr>
          <w:color w:val="000000"/>
          <w:szCs w:val="22"/>
        </w:rPr>
      </w:pPr>
      <w:r w:rsidRPr="00BE6E83">
        <w:rPr>
          <w:color w:val="000000"/>
          <w:szCs w:val="22"/>
        </w:rPr>
        <w:t>Abilify Maintena 300 mg pulver och vätska till injektionsvätska, depotsuspension</w:t>
      </w:r>
    </w:p>
    <w:p w14:paraId="7DCB41CC" w14:textId="77777777" w:rsidR="005A7B7F" w:rsidRPr="00BE6E83" w:rsidRDefault="005A7B7F">
      <w:pPr>
        <w:rPr>
          <w:b/>
          <w:color w:val="000000"/>
          <w:szCs w:val="22"/>
        </w:rPr>
      </w:pPr>
      <w:r w:rsidRPr="00BE6E83">
        <w:rPr>
          <w:color w:val="000000"/>
          <w:szCs w:val="22"/>
        </w:rPr>
        <w:t>aripiprazol</w:t>
      </w:r>
    </w:p>
    <w:p w14:paraId="79A838E6" w14:textId="77777777" w:rsidR="005A7B7F" w:rsidRPr="00BE6E83" w:rsidRDefault="005A7B7F">
      <w:pPr>
        <w:rPr>
          <w:color w:val="000000"/>
          <w:szCs w:val="22"/>
        </w:rPr>
      </w:pPr>
    </w:p>
    <w:p w14:paraId="459BD141" w14:textId="77777777" w:rsidR="005A7B7F" w:rsidRPr="00BE6E83" w:rsidRDefault="005A7B7F">
      <w:pPr>
        <w:rPr>
          <w:color w:val="000000"/>
          <w:szCs w:val="22"/>
        </w:rPr>
      </w:pPr>
    </w:p>
    <w:p w14:paraId="05B794A4"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2.</w:t>
      </w:r>
      <w:r w:rsidRPr="00BE6E83">
        <w:rPr>
          <w:b/>
          <w:color w:val="000000"/>
          <w:szCs w:val="22"/>
        </w:rPr>
        <w:tab/>
        <w:t>DEKLARATION AV AKTIV(A) SUBSTANS(ER)</w:t>
      </w:r>
    </w:p>
    <w:p w14:paraId="6ECE0BE0" w14:textId="77777777" w:rsidR="005A7B7F" w:rsidRPr="00BE6E83" w:rsidRDefault="005A7B7F">
      <w:pPr>
        <w:rPr>
          <w:i/>
          <w:color w:val="000000"/>
          <w:szCs w:val="22"/>
        </w:rPr>
      </w:pPr>
    </w:p>
    <w:p w14:paraId="71AA8855" w14:textId="77777777" w:rsidR="005A7B7F" w:rsidRPr="00BE6E83" w:rsidRDefault="005A7B7F">
      <w:pPr>
        <w:rPr>
          <w:color w:val="000000"/>
          <w:szCs w:val="22"/>
        </w:rPr>
      </w:pPr>
      <w:r w:rsidRPr="00BE6E83">
        <w:rPr>
          <w:color w:val="000000"/>
          <w:szCs w:val="22"/>
        </w:rPr>
        <w:t>Varje injektionsflaska innehåller 300 mg aripiprazol.</w:t>
      </w:r>
    </w:p>
    <w:p w14:paraId="363D1DBD" w14:textId="77777777" w:rsidR="005A7B7F" w:rsidRPr="00BE6E83" w:rsidRDefault="005A7B7F">
      <w:pPr>
        <w:rPr>
          <w:color w:val="000000"/>
          <w:szCs w:val="22"/>
        </w:rPr>
      </w:pPr>
      <w:r w:rsidRPr="00BE6E83">
        <w:rPr>
          <w:color w:val="000000"/>
          <w:szCs w:val="22"/>
        </w:rPr>
        <w:t>Efter beredning innehåller varje ml av suspensionen 200 mg aripiprazol.</w:t>
      </w:r>
    </w:p>
    <w:p w14:paraId="61AAB50C" w14:textId="77777777" w:rsidR="005A7B7F" w:rsidRPr="00BE6E83" w:rsidRDefault="005A7B7F">
      <w:pPr>
        <w:rPr>
          <w:color w:val="000000"/>
          <w:szCs w:val="22"/>
        </w:rPr>
      </w:pPr>
    </w:p>
    <w:p w14:paraId="6CF081F2" w14:textId="77777777" w:rsidR="005A7B7F" w:rsidRPr="00BE6E83" w:rsidRDefault="005A7B7F">
      <w:pPr>
        <w:rPr>
          <w:color w:val="000000"/>
          <w:szCs w:val="22"/>
        </w:rPr>
      </w:pPr>
    </w:p>
    <w:p w14:paraId="61B61307"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3.</w:t>
      </w:r>
      <w:r w:rsidRPr="00BE6E83">
        <w:rPr>
          <w:b/>
          <w:color w:val="000000"/>
          <w:szCs w:val="22"/>
        </w:rPr>
        <w:tab/>
        <w:t>FÖRTECKNING ÖVER HJÄLPÄMNEN</w:t>
      </w:r>
    </w:p>
    <w:p w14:paraId="2104E5F6" w14:textId="77777777" w:rsidR="005A7B7F" w:rsidRPr="00BE6E83" w:rsidRDefault="005A7B7F">
      <w:pPr>
        <w:rPr>
          <w:color w:val="000000"/>
          <w:szCs w:val="22"/>
        </w:rPr>
      </w:pPr>
    </w:p>
    <w:p w14:paraId="53F6CFDB" w14:textId="77777777" w:rsidR="005A7B7F" w:rsidRPr="00BE6E83" w:rsidRDefault="005A7B7F">
      <w:pPr>
        <w:rPr>
          <w:color w:val="000000"/>
          <w:szCs w:val="22"/>
        </w:rPr>
      </w:pPr>
      <w:r w:rsidRPr="00BE6E83">
        <w:rPr>
          <w:color w:val="000000"/>
          <w:szCs w:val="22"/>
          <w:u w:val="single"/>
        </w:rPr>
        <w:t>Pulver</w:t>
      </w:r>
    </w:p>
    <w:p w14:paraId="3E90D4F5" w14:textId="77777777" w:rsidR="005A7B7F" w:rsidRPr="00BE6E83" w:rsidRDefault="005A7B7F">
      <w:pPr>
        <w:rPr>
          <w:color w:val="000000"/>
          <w:szCs w:val="22"/>
        </w:rPr>
      </w:pPr>
      <w:r w:rsidRPr="00BE6E83">
        <w:rPr>
          <w:color w:val="000000"/>
          <w:szCs w:val="22"/>
        </w:rPr>
        <w:t>Karmellosnatrium, mannitol, natriumdivätefosfatmonohydrat, natriumhydroxid</w:t>
      </w:r>
    </w:p>
    <w:p w14:paraId="55469105" w14:textId="77777777" w:rsidR="005A7B7F" w:rsidRPr="00BE6E83" w:rsidRDefault="005A7B7F">
      <w:pPr>
        <w:rPr>
          <w:color w:val="000000"/>
          <w:szCs w:val="22"/>
          <w:u w:val="single"/>
        </w:rPr>
      </w:pPr>
    </w:p>
    <w:p w14:paraId="0F365ABD" w14:textId="77777777" w:rsidR="005A7B7F" w:rsidRPr="00BE6E83" w:rsidRDefault="005A7B7F">
      <w:pPr>
        <w:widowControl w:val="0"/>
        <w:rPr>
          <w:color w:val="000000"/>
          <w:szCs w:val="22"/>
          <w:u w:val="single"/>
        </w:rPr>
      </w:pPr>
      <w:r w:rsidRPr="00BE6E83">
        <w:rPr>
          <w:color w:val="000000"/>
          <w:szCs w:val="22"/>
          <w:u w:val="single"/>
        </w:rPr>
        <w:t>Vätska</w:t>
      </w:r>
    </w:p>
    <w:p w14:paraId="3343CA0B" w14:textId="77777777" w:rsidR="005A7B7F" w:rsidRPr="00BE6E83" w:rsidRDefault="005A7B7F">
      <w:pPr>
        <w:widowControl w:val="0"/>
        <w:rPr>
          <w:color w:val="000000"/>
          <w:szCs w:val="22"/>
        </w:rPr>
      </w:pPr>
      <w:r w:rsidRPr="00BE6E83">
        <w:rPr>
          <w:color w:val="000000"/>
          <w:szCs w:val="22"/>
        </w:rPr>
        <w:t>Vatten för injektionsvätskor</w:t>
      </w:r>
    </w:p>
    <w:p w14:paraId="4AAAE97A" w14:textId="77777777" w:rsidR="005A7B7F" w:rsidRPr="00BE6E83" w:rsidRDefault="005A7B7F">
      <w:pPr>
        <w:rPr>
          <w:color w:val="000000"/>
          <w:szCs w:val="22"/>
        </w:rPr>
      </w:pPr>
    </w:p>
    <w:p w14:paraId="19CBD33A" w14:textId="77777777" w:rsidR="005A7B7F" w:rsidRPr="00BE6E83" w:rsidRDefault="005A7B7F">
      <w:pPr>
        <w:rPr>
          <w:color w:val="000000"/>
          <w:szCs w:val="22"/>
        </w:rPr>
      </w:pPr>
    </w:p>
    <w:p w14:paraId="3B730CBF"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4.</w:t>
      </w:r>
      <w:r w:rsidRPr="00BE6E83">
        <w:rPr>
          <w:b/>
          <w:color w:val="000000"/>
          <w:szCs w:val="22"/>
        </w:rPr>
        <w:tab/>
        <w:t>LÄKEMEDELSFORM OCH FÖRPACKNINGSSTORLEK</w:t>
      </w:r>
    </w:p>
    <w:p w14:paraId="47BCC976" w14:textId="77777777" w:rsidR="005A7B7F" w:rsidRPr="00BE6E83" w:rsidRDefault="005A7B7F">
      <w:pPr>
        <w:rPr>
          <w:color w:val="000000"/>
          <w:szCs w:val="22"/>
        </w:rPr>
      </w:pPr>
    </w:p>
    <w:p w14:paraId="3089980C"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highlight w:val="lightGray"/>
        </w:rPr>
        <w:t>Pulver och vätska till injektionsvätska, depotsuspension</w:t>
      </w:r>
    </w:p>
    <w:p w14:paraId="299AD895" w14:textId="77777777" w:rsidR="005A7B7F" w:rsidRPr="00BE6E83" w:rsidRDefault="005A7B7F">
      <w:pPr>
        <w:autoSpaceDE w:val="0"/>
        <w:autoSpaceDN w:val="0"/>
        <w:adjustRightInd w:val="0"/>
        <w:rPr>
          <w:rFonts w:eastAsia="SimSun"/>
          <w:color w:val="000000"/>
          <w:szCs w:val="22"/>
        </w:rPr>
      </w:pPr>
    </w:p>
    <w:p w14:paraId="347385E6" w14:textId="77777777" w:rsidR="005A7B7F" w:rsidRPr="00BE6E83" w:rsidRDefault="005A7B7F">
      <w:pPr>
        <w:autoSpaceDE w:val="0"/>
        <w:autoSpaceDN w:val="0"/>
        <w:adjustRightInd w:val="0"/>
        <w:rPr>
          <w:rFonts w:eastAsia="SimSun"/>
          <w:color w:val="000000"/>
          <w:szCs w:val="22"/>
        </w:rPr>
      </w:pPr>
      <w:r w:rsidRPr="00BE6E83">
        <w:rPr>
          <w:rFonts w:eastAsia="SimSun"/>
          <w:color w:val="000000"/>
          <w:szCs w:val="22"/>
        </w:rPr>
        <w:t>En injektionsflaska med pulver</w:t>
      </w:r>
    </w:p>
    <w:p w14:paraId="4EE4A41E" w14:textId="77777777" w:rsidR="005A7B7F" w:rsidRPr="00BE6E83" w:rsidRDefault="005A7B7F">
      <w:pPr>
        <w:autoSpaceDE w:val="0"/>
        <w:autoSpaceDN w:val="0"/>
        <w:adjustRightInd w:val="0"/>
        <w:rPr>
          <w:rFonts w:eastAsia="SimSun"/>
          <w:color w:val="000000"/>
          <w:szCs w:val="22"/>
        </w:rPr>
      </w:pPr>
      <w:r w:rsidRPr="00BE6E83">
        <w:rPr>
          <w:rFonts w:eastAsia="SimSun"/>
          <w:color w:val="000000"/>
          <w:szCs w:val="22"/>
        </w:rPr>
        <w:t>En injektionsflaska med 2 ml vätska</w:t>
      </w:r>
    </w:p>
    <w:p w14:paraId="3478EB64" w14:textId="77777777" w:rsidR="005A7B7F" w:rsidRPr="00BE6E83" w:rsidRDefault="005A7B7F">
      <w:pPr>
        <w:autoSpaceDE w:val="0"/>
        <w:autoSpaceDN w:val="0"/>
        <w:adjustRightInd w:val="0"/>
        <w:rPr>
          <w:rFonts w:eastAsia="SimSun"/>
          <w:color w:val="000000"/>
          <w:szCs w:val="22"/>
        </w:rPr>
      </w:pPr>
      <w:r w:rsidRPr="00BE6E83">
        <w:rPr>
          <w:rFonts w:eastAsia="SimSun"/>
          <w:color w:val="000000"/>
          <w:szCs w:val="22"/>
        </w:rPr>
        <w:t>Två sterila sprutor, en med nål för beredning</w:t>
      </w:r>
    </w:p>
    <w:p w14:paraId="1DEB22AA" w14:textId="77777777" w:rsidR="005A7B7F" w:rsidRPr="00BE6E83" w:rsidRDefault="005A7B7F">
      <w:pPr>
        <w:autoSpaceDE w:val="0"/>
        <w:autoSpaceDN w:val="0"/>
        <w:adjustRightInd w:val="0"/>
        <w:rPr>
          <w:rFonts w:eastAsia="SimSun"/>
          <w:color w:val="000000"/>
          <w:szCs w:val="22"/>
        </w:rPr>
      </w:pPr>
      <w:r w:rsidRPr="00BE6E83">
        <w:rPr>
          <w:rFonts w:eastAsia="SimSun"/>
          <w:color w:val="000000"/>
          <w:szCs w:val="22"/>
        </w:rPr>
        <w:t>Tre injektionsnålar</w:t>
      </w:r>
    </w:p>
    <w:p w14:paraId="609D843C" w14:textId="77777777" w:rsidR="005A7B7F" w:rsidRPr="00BE6E83" w:rsidRDefault="005A7B7F">
      <w:pPr>
        <w:rPr>
          <w:rFonts w:eastAsia="SimSun"/>
          <w:color w:val="000000"/>
          <w:szCs w:val="22"/>
        </w:rPr>
      </w:pPr>
      <w:r w:rsidRPr="00BE6E83">
        <w:rPr>
          <w:rFonts w:eastAsia="SimSun"/>
          <w:color w:val="000000"/>
          <w:szCs w:val="22"/>
        </w:rPr>
        <w:t>En adapter till injektionsflaska</w:t>
      </w:r>
    </w:p>
    <w:p w14:paraId="15E6DFA5" w14:textId="77777777" w:rsidR="005A7B7F" w:rsidRPr="00BE6E83" w:rsidRDefault="005A7B7F">
      <w:pPr>
        <w:rPr>
          <w:color w:val="000000"/>
          <w:szCs w:val="22"/>
        </w:rPr>
      </w:pPr>
    </w:p>
    <w:p w14:paraId="551E7B5B" w14:textId="77777777" w:rsidR="005A7B7F" w:rsidRPr="00BE6E83" w:rsidRDefault="005A7B7F">
      <w:pPr>
        <w:rPr>
          <w:color w:val="000000"/>
          <w:szCs w:val="22"/>
        </w:rPr>
      </w:pPr>
    </w:p>
    <w:p w14:paraId="0D6F37AA"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5.</w:t>
      </w:r>
      <w:r w:rsidRPr="00BE6E83">
        <w:rPr>
          <w:b/>
          <w:color w:val="000000"/>
          <w:szCs w:val="22"/>
        </w:rPr>
        <w:tab/>
        <w:t>ADMINISTRERINGSSÄTT OCH ADMINISTRERINGSVÄG</w:t>
      </w:r>
    </w:p>
    <w:p w14:paraId="7EB733EB" w14:textId="77777777" w:rsidR="005A7B7F" w:rsidRPr="00BE6E83" w:rsidRDefault="005A7B7F">
      <w:pPr>
        <w:rPr>
          <w:color w:val="000000"/>
          <w:szCs w:val="22"/>
        </w:rPr>
      </w:pPr>
    </w:p>
    <w:p w14:paraId="554FC34B" w14:textId="77777777" w:rsidR="005A7B7F" w:rsidRPr="00BE6E83" w:rsidRDefault="005A7B7F">
      <w:pPr>
        <w:widowControl w:val="0"/>
        <w:rPr>
          <w:color w:val="000000"/>
          <w:szCs w:val="22"/>
        </w:rPr>
      </w:pPr>
      <w:r w:rsidRPr="00BE6E83">
        <w:rPr>
          <w:color w:val="000000"/>
          <w:szCs w:val="22"/>
        </w:rPr>
        <w:t>Läs bipacksedeln före användning.</w:t>
      </w:r>
    </w:p>
    <w:p w14:paraId="7003F713" w14:textId="77777777" w:rsidR="005A7B7F" w:rsidRPr="00BE6E83" w:rsidRDefault="005A7B7F">
      <w:pPr>
        <w:widowControl w:val="0"/>
        <w:rPr>
          <w:color w:val="000000"/>
          <w:szCs w:val="22"/>
        </w:rPr>
      </w:pPr>
      <w:r w:rsidRPr="00BE6E83">
        <w:rPr>
          <w:color w:val="000000"/>
          <w:szCs w:val="22"/>
        </w:rPr>
        <w:t>Endast för intramuskulär användning</w:t>
      </w:r>
    </w:p>
    <w:p w14:paraId="632A8425" w14:textId="77777777" w:rsidR="005A7B7F" w:rsidRPr="00BE6E83" w:rsidRDefault="005A7B7F" w:rsidP="009950BD"/>
    <w:p w14:paraId="711C5D2D" w14:textId="26E2B1CB" w:rsidR="005A7B7F" w:rsidRPr="00BE6E83" w:rsidRDefault="006C46F3" w:rsidP="009950BD">
      <w:r w:rsidRPr="00BE6E83">
        <w:rPr>
          <w:noProof/>
        </w:rPr>
        <w:drawing>
          <wp:inline distT="0" distB="0" distL="0" distR="0" wp14:anchorId="5187F2FF" wp14:editId="54324089">
            <wp:extent cx="634365" cy="628015"/>
            <wp:effectExtent l="0" t="0" r="0" b="0"/>
            <wp:docPr id="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4365" cy="628015"/>
                    </a:xfrm>
                    <a:prstGeom prst="rect">
                      <a:avLst/>
                    </a:prstGeom>
                    <a:noFill/>
                    <a:ln>
                      <a:noFill/>
                    </a:ln>
                  </pic:spPr>
                </pic:pic>
              </a:graphicData>
            </a:graphic>
          </wp:inline>
        </w:drawing>
      </w:r>
    </w:p>
    <w:p w14:paraId="682F6A1A" w14:textId="77777777" w:rsidR="005A7B7F" w:rsidRPr="00BE6E83" w:rsidRDefault="005A7B7F" w:rsidP="009950BD"/>
    <w:p w14:paraId="7E0650DE" w14:textId="77777777" w:rsidR="005A7B7F" w:rsidRPr="00BE6E83" w:rsidRDefault="005A7B7F" w:rsidP="009950BD">
      <w:r w:rsidRPr="00BE6E83">
        <w:t>Administreras 1 gång/månad</w:t>
      </w:r>
    </w:p>
    <w:p w14:paraId="5359444A" w14:textId="77777777" w:rsidR="005A7B7F" w:rsidRPr="00BE6E83" w:rsidRDefault="005A7B7F">
      <w:pPr>
        <w:widowControl w:val="0"/>
        <w:rPr>
          <w:color w:val="000000"/>
          <w:szCs w:val="22"/>
        </w:rPr>
      </w:pPr>
    </w:p>
    <w:p w14:paraId="229DBD9A" w14:textId="77777777" w:rsidR="005A7B7F" w:rsidRPr="00BE6E83" w:rsidRDefault="005A7B7F">
      <w:pPr>
        <w:widowControl w:val="0"/>
        <w:rPr>
          <w:rStyle w:val="Emphasis"/>
          <w:rFonts w:cs="Arial"/>
          <w:i w:val="0"/>
          <w:iCs/>
          <w:color w:val="000000"/>
          <w:szCs w:val="22"/>
        </w:rPr>
      </w:pPr>
      <w:r w:rsidRPr="00BE6E83">
        <w:rPr>
          <w:rStyle w:val="Emphasis"/>
          <w:rFonts w:cs="Arial"/>
          <w:i w:val="0"/>
          <w:iCs/>
          <w:color w:val="000000"/>
          <w:szCs w:val="22"/>
        </w:rPr>
        <w:t>Skaka injektionsflaskan kraftigt i minst 30 sekunder tills suspensionen ser homogen ut.</w:t>
      </w:r>
    </w:p>
    <w:p w14:paraId="187F73F2" w14:textId="77777777" w:rsidR="005A7B7F" w:rsidRPr="00BE6E83" w:rsidRDefault="005A7B7F">
      <w:pPr>
        <w:widowControl w:val="0"/>
        <w:rPr>
          <w:rStyle w:val="Emphasis"/>
          <w:rFonts w:cs="Arial"/>
          <w:i w:val="0"/>
          <w:iCs/>
          <w:color w:val="000000"/>
          <w:szCs w:val="22"/>
        </w:rPr>
      </w:pPr>
      <w:r w:rsidRPr="00BE6E83">
        <w:rPr>
          <w:rStyle w:val="Emphasis"/>
          <w:rFonts w:cs="Arial"/>
          <w:i w:val="0"/>
          <w:iCs/>
          <w:color w:val="000000"/>
          <w:szCs w:val="22"/>
        </w:rPr>
        <w:t>Om injektionen inte ges omedelbart efter beredning, ska injektionsflaskan skakas kraftigt i minst 60 sekunder för återsuspendering före injektion.</w:t>
      </w:r>
    </w:p>
    <w:p w14:paraId="6C8FCAD3" w14:textId="77777777" w:rsidR="005A7B7F" w:rsidRPr="00BE6E83" w:rsidRDefault="005A7B7F">
      <w:pPr>
        <w:widowControl w:val="0"/>
        <w:rPr>
          <w:color w:val="000000"/>
          <w:szCs w:val="22"/>
        </w:rPr>
      </w:pPr>
    </w:p>
    <w:p w14:paraId="3485873E" w14:textId="77777777" w:rsidR="005A7B7F" w:rsidRPr="00BE6E83" w:rsidRDefault="005A7B7F">
      <w:pPr>
        <w:autoSpaceDE w:val="0"/>
        <w:autoSpaceDN w:val="0"/>
        <w:adjustRightInd w:val="0"/>
        <w:rPr>
          <w:color w:val="000000"/>
          <w:szCs w:val="22"/>
        </w:rPr>
      </w:pPr>
    </w:p>
    <w:p w14:paraId="01A21537" w14:textId="77777777" w:rsidR="005A7B7F" w:rsidRPr="00BE6E83" w:rsidRDefault="005A7B7F" w:rsidP="00EA23C3">
      <w:pPr>
        <w:keepNext/>
        <w:keepLines/>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lastRenderedPageBreak/>
        <w:t>6.</w:t>
      </w:r>
      <w:r w:rsidRPr="00BE6E83">
        <w:rPr>
          <w:b/>
          <w:color w:val="000000"/>
          <w:szCs w:val="22"/>
        </w:rPr>
        <w:tab/>
        <w:t>SÄRSKILD VARNING OM ATT LÄKEMEDLET MÅSTE FÖRVARAS UTOM SYN- OCH RÄCKHÅLL FÖR BARN</w:t>
      </w:r>
    </w:p>
    <w:p w14:paraId="4214A198" w14:textId="77777777" w:rsidR="005A7B7F" w:rsidRPr="00BE6E83" w:rsidRDefault="005A7B7F" w:rsidP="00EA23C3">
      <w:pPr>
        <w:keepNext/>
        <w:rPr>
          <w:color w:val="000000"/>
          <w:szCs w:val="22"/>
        </w:rPr>
      </w:pPr>
    </w:p>
    <w:p w14:paraId="2C880A0E" w14:textId="77777777" w:rsidR="005A7B7F" w:rsidRPr="00BE6E83" w:rsidRDefault="005A7B7F">
      <w:pPr>
        <w:rPr>
          <w:color w:val="000000"/>
          <w:szCs w:val="22"/>
        </w:rPr>
      </w:pPr>
      <w:r w:rsidRPr="00BE6E83">
        <w:rPr>
          <w:color w:val="000000"/>
          <w:szCs w:val="22"/>
        </w:rPr>
        <w:t>Förvaras utom syn- och räckhåll för barn.</w:t>
      </w:r>
    </w:p>
    <w:p w14:paraId="79F6851D" w14:textId="77777777" w:rsidR="005A7B7F" w:rsidRPr="00BE6E83" w:rsidRDefault="005A7B7F">
      <w:pPr>
        <w:rPr>
          <w:color w:val="000000"/>
          <w:szCs w:val="22"/>
        </w:rPr>
      </w:pPr>
    </w:p>
    <w:p w14:paraId="015D9510" w14:textId="77777777" w:rsidR="005A7B7F" w:rsidRPr="00BE6E83" w:rsidRDefault="005A7B7F">
      <w:pPr>
        <w:rPr>
          <w:color w:val="000000"/>
          <w:szCs w:val="22"/>
        </w:rPr>
      </w:pPr>
    </w:p>
    <w:p w14:paraId="7E2C2D19"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7.</w:t>
      </w:r>
      <w:r w:rsidRPr="00BE6E83">
        <w:rPr>
          <w:b/>
          <w:color w:val="000000"/>
          <w:szCs w:val="22"/>
        </w:rPr>
        <w:tab/>
        <w:t>ÖVRIGA SÄRSKILDA VARNINGAR OM SÅ ÄR NÖDVÄNDIGT</w:t>
      </w:r>
    </w:p>
    <w:p w14:paraId="7FCB1150" w14:textId="77777777" w:rsidR="005A7B7F" w:rsidRPr="00BE6E83" w:rsidRDefault="005A7B7F">
      <w:pPr>
        <w:rPr>
          <w:color w:val="000000"/>
          <w:szCs w:val="22"/>
        </w:rPr>
      </w:pPr>
    </w:p>
    <w:p w14:paraId="2C6431C2" w14:textId="77777777" w:rsidR="005A7B7F" w:rsidRPr="00BE6E83" w:rsidRDefault="005A7B7F">
      <w:pPr>
        <w:rPr>
          <w:color w:val="000000"/>
          <w:szCs w:val="22"/>
        </w:rPr>
      </w:pPr>
    </w:p>
    <w:p w14:paraId="1AD5B785"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8.</w:t>
      </w:r>
      <w:r w:rsidRPr="00BE6E83">
        <w:rPr>
          <w:b/>
          <w:color w:val="000000"/>
          <w:szCs w:val="22"/>
        </w:rPr>
        <w:tab/>
        <w:t>UTGÅNGSDATUM</w:t>
      </w:r>
    </w:p>
    <w:p w14:paraId="13EE2D34" w14:textId="77777777" w:rsidR="005A7B7F" w:rsidRPr="00BE6E83" w:rsidRDefault="005A7B7F">
      <w:pPr>
        <w:rPr>
          <w:color w:val="000000"/>
          <w:szCs w:val="22"/>
        </w:rPr>
      </w:pPr>
    </w:p>
    <w:p w14:paraId="3348ED19" w14:textId="77777777" w:rsidR="005A7B7F" w:rsidRPr="00BE6E83" w:rsidRDefault="005A7B7F">
      <w:pPr>
        <w:rPr>
          <w:color w:val="000000"/>
          <w:szCs w:val="22"/>
        </w:rPr>
      </w:pPr>
      <w:r w:rsidRPr="00BE6E83">
        <w:rPr>
          <w:color w:val="000000"/>
          <w:szCs w:val="22"/>
        </w:rPr>
        <w:t>EXP</w:t>
      </w:r>
    </w:p>
    <w:p w14:paraId="0FBC9D52" w14:textId="77777777" w:rsidR="005A7B7F" w:rsidRPr="00BE6E83" w:rsidRDefault="005A7B7F">
      <w:pPr>
        <w:rPr>
          <w:color w:val="000000"/>
          <w:szCs w:val="22"/>
        </w:rPr>
      </w:pPr>
    </w:p>
    <w:p w14:paraId="51EBFFF8" w14:textId="77777777" w:rsidR="005A7B7F" w:rsidRPr="00BE6E83" w:rsidRDefault="005A7B7F">
      <w:pPr>
        <w:rPr>
          <w:iCs/>
          <w:color w:val="000000"/>
          <w:szCs w:val="22"/>
        </w:rPr>
      </w:pPr>
      <w:r w:rsidRPr="00BE6E83">
        <w:rPr>
          <w:iCs/>
          <w:color w:val="000000"/>
          <w:szCs w:val="22"/>
        </w:rPr>
        <w:t>Hållbarhet efter beredning: 4 timmar &lt; 25 °C</w:t>
      </w:r>
    </w:p>
    <w:p w14:paraId="65C7BB3D" w14:textId="77777777" w:rsidR="005A7B7F" w:rsidRPr="00BE6E83" w:rsidRDefault="005A7B7F">
      <w:pPr>
        <w:widowControl w:val="0"/>
        <w:rPr>
          <w:iCs/>
          <w:szCs w:val="22"/>
        </w:rPr>
      </w:pPr>
      <w:r w:rsidRPr="00BE6E83">
        <w:rPr>
          <w:iCs/>
          <w:szCs w:val="22"/>
        </w:rPr>
        <w:t>Förvara inte den beredda suspensionen i sprutan.</w:t>
      </w:r>
    </w:p>
    <w:p w14:paraId="3A66ED73" w14:textId="77777777" w:rsidR="005A7B7F" w:rsidRPr="00BE6E83" w:rsidRDefault="005A7B7F">
      <w:pPr>
        <w:rPr>
          <w:color w:val="000000"/>
          <w:szCs w:val="22"/>
        </w:rPr>
      </w:pPr>
    </w:p>
    <w:p w14:paraId="19B029E6" w14:textId="77777777" w:rsidR="005A7B7F" w:rsidRPr="00BE6E83" w:rsidRDefault="005A7B7F">
      <w:pPr>
        <w:rPr>
          <w:color w:val="000000"/>
          <w:szCs w:val="22"/>
        </w:rPr>
      </w:pPr>
    </w:p>
    <w:p w14:paraId="16441D38"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9.</w:t>
      </w:r>
      <w:r w:rsidRPr="00BE6E83">
        <w:rPr>
          <w:b/>
          <w:color w:val="000000"/>
          <w:szCs w:val="22"/>
        </w:rPr>
        <w:tab/>
        <w:t>SÄRSKILDA FÖRVARINGSANVISNINGAR</w:t>
      </w:r>
    </w:p>
    <w:p w14:paraId="4E21BDD1" w14:textId="77777777" w:rsidR="005A7B7F" w:rsidRPr="00BE6E83" w:rsidRDefault="005A7B7F">
      <w:pPr>
        <w:rPr>
          <w:color w:val="000000"/>
          <w:szCs w:val="22"/>
        </w:rPr>
      </w:pPr>
    </w:p>
    <w:p w14:paraId="7F7BD7E9" w14:textId="77777777" w:rsidR="005A7B7F" w:rsidRPr="00BE6E83" w:rsidRDefault="005A7B7F">
      <w:pPr>
        <w:rPr>
          <w:szCs w:val="22"/>
        </w:rPr>
      </w:pPr>
      <w:r w:rsidRPr="00BE6E83">
        <w:rPr>
          <w:szCs w:val="22"/>
        </w:rPr>
        <w:t>Får ej frysas.</w:t>
      </w:r>
    </w:p>
    <w:p w14:paraId="4D16EF71" w14:textId="77777777" w:rsidR="005A7B7F" w:rsidRPr="00BE6E83" w:rsidRDefault="005A7B7F">
      <w:pPr>
        <w:rPr>
          <w:szCs w:val="22"/>
        </w:rPr>
      </w:pPr>
    </w:p>
    <w:p w14:paraId="03ECAE2D" w14:textId="77777777" w:rsidR="005A7B7F" w:rsidRPr="00BE6E83" w:rsidRDefault="005A7B7F">
      <w:pPr>
        <w:rPr>
          <w:color w:val="000000"/>
          <w:szCs w:val="22"/>
        </w:rPr>
      </w:pPr>
    </w:p>
    <w:p w14:paraId="29E2ABF2"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10.</w:t>
      </w:r>
      <w:r w:rsidRPr="00BE6E83">
        <w:rPr>
          <w:b/>
          <w:color w:val="000000"/>
          <w:szCs w:val="22"/>
        </w:rPr>
        <w:tab/>
        <w:t>SÄRSKILDA FÖRSIKTIGHETSÅTGÄRDER FÖR DESTRUKTION AV EJ ANVÄNT LÄKEMEDEL OCH AVFALL I FÖREKOMMANDE FALL</w:t>
      </w:r>
    </w:p>
    <w:p w14:paraId="77EB3435" w14:textId="77777777" w:rsidR="005A7B7F" w:rsidRPr="00BE6E83" w:rsidRDefault="005A7B7F">
      <w:pPr>
        <w:rPr>
          <w:color w:val="000000"/>
          <w:szCs w:val="22"/>
        </w:rPr>
      </w:pPr>
    </w:p>
    <w:p w14:paraId="153ED888" w14:textId="77777777" w:rsidR="005A7B7F" w:rsidRPr="00BE6E83" w:rsidRDefault="005A7B7F">
      <w:pPr>
        <w:rPr>
          <w:color w:val="000000"/>
          <w:szCs w:val="22"/>
        </w:rPr>
      </w:pPr>
      <w:r w:rsidRPr="00BE6E83">
        <w:rPr>
          <w:color w:val="000000"/>
          <w:szCs w:val="22"/>
        </w:rPr>
        <w:t>Kassera injektionsflaska, adapter, spruta, nålar, oanvänd suspension och vatten för injektionsvätskor på lämpligt sätt.</w:t>
      </w:r>
    </w:p>
    <w:p w14:paraId="270595E0" w14:textId="77777777" w:rsidR="005A7B7F" w:rsidRPr="00BE6E83" w:rsidRDefault="005A7B7F">
      <w:pPr>
        <w:rPr>
          <w:color w:val="000000"/>
          <w:szCs w:val="22"/>
        </w:rPr>
      </w:pPr>
    </w:p>
    <w:p w14:paraId="1C537C42" w14:textId="77777777" w:rsidR="005A7B7F" w:rsidRPr="00BE6E83" w:rsidRDefault="005A7B7F">
      <w:pPr>
        <w:rPr>
          <w:color w:val="000000"/>
          <w:szCs w:val="22"/>
        </w:rPr>
      </w:pPr>
    </w:p>
    <w:p w14:paraId="49D2A733"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11.</w:t>
      </w:r>
      <w:r w:rsidRPr="00BE6E83">
        <w:rPr>
          <w:b/>
          <w:color w:val="000000"/>
          <w:szCs w:val="22"/>
        </w:rPr>
        <w:tab/>
        <w:t>INNEHAVARE AV GODKÄNNANDE FÖR FÖRSÄLJNING (NAMN OCH ADRESS)</w:t>
      </w:r>
    </w:p>
    <w:p w14:paraId="31652459" w14:textId="77777777" w:rsidR="005A7B7F" w:rsidRPr="00BE6E83" w:rsidRDefault="005A7B7F">
      <w:pPr>
        <w:rPr>
          <w:szCs w:val="22"/>
        </w:rPr>
      </w:pPr>
    </w:p>
    <w:p w14:paraId="1030357D" w14:textId="77777777" w:rsidR="005A7B7F" w:rsidRPr="00BE6E83" w:rsidRDefault="005A7B7F">
      <w:pPr>
        <w:tabs>
          <w:tab w:val="left" w:pos="-720"/>
          <w:tab w:val="left" w:pos="567"/>
        </w:tabs>
        <w:suppressAutoHyphens/>
        <w:rPr>
          <w:rFonts w:eastAsia="Times New Roman"/>
          <w:color w:val="000000"/>
        </w:rPr>
      </w:pPr>
      <w:r w:rsidRPr="00BE6E83">
        <w:rPr>
          <w:rFonts w:eastAsia="Times New Roman"/>
          <w:color w:val="000000"/>
        </w:rPr>
        <w:t>Otsuka Pharmaceutical Netherlands B.V.</w:t>
      </w:r>
    </w:p>
    <w:p w14:paraId="2480B702" w14:textId="77777777" w:rsidR="005A7B7F" w:rsidRPr="00BE6E83" w:rsidRDefault="005A7B7F">
      <w:pPr>
        <w:tabs>
          <w:tab w:val="left" w:pos="-720"/>
          <w:tab w:val="left" w:pos="567"/>
        </w:tabs>
        <w:suppressAutoHyphens/>
        <w:rPr>
          <w:rFonts w:eastAsia="Times New Roman"/>
          <w:color w:val="000000"/>
        </w:rPr>
      </w:pPr>
      <w:r w:rsidRPr="00BE6E83">
        <w:rPr>
          <w:rFonts w:eastAsia="Times New Roman"/>
          <w:color w:val="000000"/>
        </w:rPr>
        <w:t>Herikerbergweg 292</w:t>
      </w:r>
    </w:p>
    <w:p w14:paraId="78F97CD9" w14:textId="77777777" w:rsidR="005A7B7F" w:rsidRPr="00BE6E83" w:rsidRDefault="005A7B7F">
      <w:pPr>
        <w:tabs>
          <w:tab w:val="left" w:pos="-720"/>
          <w:tab w:val="left" w:pos="567"/>
        </w:tabs>
        <w:suppressAutoHyphens/>
        <w:rPr>
          <w:rFonts w:eastAsia="Times New Roman"/>
          <w:color w:val="000000"/>
        </w:rPr>
      </w:pPr>
      <w:r w:rsidRPr="00BE6E83">
        <w:rPr>
          <w:rFonts w:eastAsia="Times New Roman"/>
          <w:color w:val="000000"/>
        </w:rPr>
        <w:t>1101 CT, Amsterdam</w:t>
      </w:r>
    </w:p>
    <w:p w14:paraId="163788B8" w14:textId="77777777" w:rsidR="005A7B7F" w:rsidRPr="00BE6E83" w:rsidRDefault="005A7B7F">
      <w:r w:rsidRPr="00BE6E83">
        <w:t>Nederländerna</w:t>
      </w:r>
    </w:p>
    <w:p w14:paraId="6B84C64B" w14:textId="77777777" w:rsidR="005A7B7F" w:rsidRPr="00BE6E83" w:rsidRDefault="005A7B7F">
      <w:pPr>
        <w:rPr>
          <w:color w:val="000000"/>
          <w:szCs w:val="22"/>
        </w:rPr>
      </w:pPr>
    </w:p>
    <w:p w14:paraId="5FB82813" w14:textId="77777777" w:rsidR="005A7B7F" w:rsidRPr="00BE6E83" w:rsidRDefault="005A7B7F">
      <w:pPr>
        <w:rPr>
          <w:color w:val="000000"/>
          <w:szCs w:val="22"/>
        </w:rPr>
      </w:pPr>
    </w:p>
    <w:p w14:paraId="36E6526B"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12.</w:t>
      </w:r>
      <w:r w:rsidRPr="00BE6E83">
        <w:rPr>
          <w:b/>
          <w:color w:val="000000"/>
          <w:szCs w:val="22"/>
        </w:rPr>
        <w:tab/>
        <w:t>NUMMER PÅ GODKÄNNANDE FÖR FÖRSÄLJNING</w:t>
      </w:r>
    </w:p>
    <w:p w14:paraId="3CF4B3D4" w14:textId="77777777" w:rsidR="005A7B7F" w:rsidRPr="00BE6E83" w:rsidRDefault="005A7B7F">
      <w:pPr>
        <w:rPr>
          <w:color w:val="000000"/>
          <w:szCs w:val="22"/>
        </w:rPr>
      </w:pPr>
    </w:p>
    <w:p w14:paraId="12A3A782" w14:textId="77777777" w:rsidR="005A7B7F" w:rsidRPr="00BE6E83" w:rsidRDefault="005A7B7F">
      <w:pPr>
        <w:rPr>
          <w:color w:val="000000"/>
          <w:szCs w:val="22"/>
        </w:rPr>
      </w:pPr>
      <w:r w:rsidRPr="00BE6E83">
        <w:rPr>
          <w:color w:val="000000"/>
          <w:szCs w:val="22"/>
        </w:rPr>
        <w:t>EU/1/13/882/001</w:t>
      </w:r>
    </w:p>
    <w:p w14:paraId="2B5DD163" w14:textId="77777777" w:rsidR="005A7B7F" w:rsidRPr="00BE6E83" w:rsidRDefault="005A7B7F">
      <w:pPr>
        <w:rPr>
          <w:color w:val="000000"/>
          <w:szCs w:val="22"/>
        </w:rPr>
      </w:pPr>
    </w:p>
    <w:p w14:paraId="49368E6B" w14:textId="77777777" w:rsidR="005A7B7F" w:rsidRPr="00BE6E83" w:rsidRDefault="005A7B7F">
      <w:pPr>
        <w:rPr>
          <w:color w:val="000000"/>
          <w:szCs w:val="22"/>
        </w:rPr>
      </w:pPr>
    </w:p>
    <w:p w14:paraId="4D027556"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13.</w:t>
      </w:r>
      <w:r w:rsidRPr="00BE6E83">
        <w:rPr>
          <w:b/>
          <w:color w:val="000000"/>
          <w:szCs w:val="22"/>
        </w:rPr>
        <w:tab/>
        <w:t>TILLVERKNINGSSATSNUMMER</w:t>
      </w:r>
    </w:p>
    <w:p w14:paraId="725C559B" w14:textId="77777777" w:rsidR="005A7B7F" w:rsidRPr="00BE6E83" w:rsidRDefault="005A7B7F">
      <w:pPr>
        <w:rPr>
          <w:i/>
          <w:color w:val="000000"/>
          <w:szCs w:val="22"/>
        </w:rPr>
      </w:pPr>
    </w:p>
    <w:p w14:paraId="5B4D14B1" w14:textId="77777777" w:rsidR="005A7B7F" w:rsidRPr="00BE6E83" w:rsidRDefault="005A7B7F">
      <w:pPr>
        <w:rPr>
          <w:color w:val="000000"/>
          <w:szCs w:val="22"/>
        </w:rPr>
      </w:pPr>
      <w:r w:rsidRPr="00BE6E83">
        <w:rPr>
          <w:color w:val="000000"/>
          <w:szCs w:val="22"/>
        </w:rPr>
        <w:t>Lot</w:t>
      </w:r>
    </w:p>
    <w:p w14:paraId="371FAE08" w14:textId="77777777" w:rsidR="005A7B7F" w:rsidRPr="00BE6E83" w:rsidRDefault="005A7B7F">
      <w:pPr>
        <w:rPr>
          <w:color w:val="000000"/>
          <w:szCs w:val="22"/>
        </w:rPr>
      </w:pPr>
    </w:p>
    <w:p w14:paraId="556439AE" w14:textId="77777777" w:rsidR="005A7B7F" w:rsidRPr="00BE6E83" w:rsidRDefault="005A7B7F">
      <w:pPr>
        <w:rPr>
          <w:color w:val="000000"/>
          <w:szCs w:val="22"/>
        </w:rPr>
      </w:pPr>
    </w:p>
    <w:p w14:paraId="01059AB6"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14.</w:t>
      </w:r>
      <w:r w:rsidRPr="00BE6E83">
        <w:rPr>
          <w:b/>
          <w:color w:val="000000"/>
          <w:szCs w:val="22"/>
        </w:rPr>
        <w:tab/>
        <w:t>ALLMÄN KLASSIFICERING FÖR FÖRSKRIVNING</w:t>
      </w:r>
    </w:p>
    <w:p w14:paraId="4F0CEB11" w14:textId="77777777" w:rsidR="005A7B7F" w:rsidRPr="00BE6E83" w:rsidRDefault="005A7B7F">
      <w:pPr>
        <w:rPr>
          <w:i/>
          <w:color w:val="000000"/>
          <w:szCs w:val="22"/>
        </w:rPr>
      </w:pPr>
    </w:p>
    <w:p w14:paraId="3DA2D8CC" w14:textId="77777777" w:rsidR="005A7B7F" w:rsidRPr="00BE6E83" w:rsidRDefault="005A7B7F">
      <w:pPr>
        <w:rPr>
          <w:color w:val="000000"/>
          <w:szCs w:val="22"/>
        </w:rPr>
      </w:pPr>
    </w:p>
    <w:p w14:paraId="2B63E573"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15.</w:t>
      </w:r>
      <w:r w:rsidRPr="00BE6E83">
        <w:rPr>
          <w:b/>
          <w:color w:val="000000"/>
          <w:szCs w:val="22"/>
        </w:rPr>
        <w:tab/>
        <w:t>BRUKSANVISNING</w:t>
      </w:r>
    </w:p>
    <w:p w14:paraId="3266305D" w14:textId="77777777" w:rsidR="005A7B7F" w:rsidRPr="00BE6E83" w:rsidRDefault="005A7B7F">
      <w:pPr>
        <w:rPr>
          <w:color w:val="000000"/>
          <w:szCs w:val="22"/>
        </w:rPr>
      </w:pPr>
    </w:p>
    <w:p w14:paraId="4075CB67" w14:textId="77777777" w:rsidR="005A7B7F" w:rsidRPr="00BE6E83" w:rsidRDefault="005A7B7F">
      <w:pPr>
        <w:rPr>
          <w:color w:val="000000"/>
          <w:szCs w:val="22"/>
        </w:rPr>
      </w:pPr>
    </w:p>
    <w:p w14:paraId="02090078" w14:textId="77777777" w:rsidR="005A7B7F" w:rsidRPr="00BE6E83" w:rsidRDefault="005A7B7F" w:rsidP="00EA23C3">
      <w:pPr>
        <w:keepNext/>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lastRenderedPageBreak/>
        <w:t xml:space="preserve">16. </w:t>
      </w:r>
      <w:r w:rsidRPr="00BE6E83">
        <w:rPr>
          <w:b/>
          <w:color w:val="000000"/>
          <w:szCs w:val="22"/>
        </w:rPr>
        <w:tab/>
        <w:t>INFORMATION I PUNKTSKRIFT</w:t>
      </w:r>
    </w:p>
    <w:p w14:paraId="2E63AB1A" w14:textId="77777777" w:rsidR="005A7B7F" w:rsidRPr="00BE6E83" w:rsidRDefault="005A7B7F" w:rsidP="00EA23C3">
      <w:pPr>
        <w:keepNext/>
        <w:autoSpaceDE w:val="0"/>
        <w:autoSpaceDN w:val="0"/>
        <w:adjustRightInd w:val="0"/>
        <w:rPr>
          <w:color w:val="000000"/>
          <w:szCs w:val="22"/>
          <w:highlight w:val="lightGray"/>
        </w:rPr>
      </w:pPr>
    </w:p>
    <w:p w14:paraId="40A7BE11" w14:textId="77777777" w:rsidR="005A7B7F" w:rsidRPr="00BE6E83" w:rsidRDefault="005A7B7F">
      <w:pPr>
        <w:autoSpaceDE w:val="0"/>
        <w:autoSpaceDN w:val="0"/>
        <w:adjustRightInd w:val="0"/>
        <w:rPr>
          <w:color w:val="000000"/>
          <w:szCs w:val="22"/>
        </w:rPr>
      </w:pPr>
      <w:r w:rsidRPr="00BE6E83">
        <w:rPr>
          <w:color w:val="000000"/>
          <w:szCs w:val="22"/>
          <w:highlight w:val="lightGray"/>
        </w:rPr>
        <w:t>Braille krävs ej.</w:t>
      </w:r>
    </w:p>
    <w:p w14:paraId="7E3376CD" w14:textId="77777777" w:rsidR="005A7B7F" w:rsidRPr="00BE6E83" w:rsidRDefault="005A7B7F">
      <w:pPr>
        <w:rPr>
          <w:rFonts w:eastAsia="Times New Roman"/>
          <w:szCs w:val="22"/>
          <w:shd w:val="clear" w:color="auto" w:fill="CCCCCC"/>
        </w:rPr>
      </w:pPr>
    </w:p>
    <w:p w14:paraId="17619481" w14:textId="77777777" w:rsidR="005A7B7F" w:rsidRPr="00BE6E83" w:rsidRDefault="005A7B7F">
      <w:pPr>
        <w:rPr>
          <w:rFonts w:eastAsia="Times New Roman"/>
          <w:szCs w:val="22"/>
          <w:shd w:val="clear" w:color="auto" w:fill="CCCCCC"/>
        </w:rPr>
      </w:pPr>
    </w:p>
    <w:p w14:paraId="158AE06C"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b/>
          <w:color w:val="000000"/>
          <w:szCs w:val="22"/>
        </w:rPr>
      </w:pPr>
      <w:r w:rsidRPr="00BE6E83">
        <w:rPr>
          <w:b/>
          <w:color w:val="000000"/>
          <w:szCs w:val="22"/>
        </w:rPr>
        <w:t>17.</w:t>
      </w:r>
      <w:r w:rsidRPr="00BE6E83">
        <w:rPr>
          <w:b/>
          <w:color w:val="000000"/>
          <w:szCs w:val="22"/>
        </w:rPr>
        <w:tab/>
        <w:t>UNIK IDENTITETSBETECKNING – TVÅDIMENSIONELL STRECKKOD</w:t>
      </w:r>
    </w:p>
    <w:p w14:paraId="0BD0549F" w14:textId="77777777" w:rsidR="005A7B7F" w:rsidRPr="00BE6E83" w:rsidRDefault="005A7B7F">
      <w:pPr>
        <w:rPr>
          <w:rFonts w:eastAsia="Times New Roman"/>
        </w:rPr>
      </w:pPr>
    </w:p>
    <w:p w14:paraId="524B12E1" w14:textId="77777777" w:rsidR="005A7B7F" w:rsidRPr="00BE6E83" w:rsidRDefault="005A7B7F">
      <w:pPr>
        <w:rPr>
          <w:rFonts w:eastAsia="Times New Roman"/>
          <w:b/>
          <w:szCs w:val="22"/>
          <w:u w:val="single"/>
        </w:rPr>
      </w:pPr>
      <w:r w:rsidRPr="00BE6E83">
        <w:rPr>
          <w:rFonts w:eastAsia="Times New Roman"/>
          <w:highlight w:val="lightGray"/>
        </w:rPr>
        <w:t>Tvådimensionell streckkod som innehåller den unika identitetsbeteckningen.</w:t>
      </w:r>
    </w:p>
    <w:p w14:paraId="252027A5" w14:textId="77777777" w:rsidR="005A7B7F" w:rsidRPr="00BE6E83" w:rsidRDefault="005A7B7F">
      <w:pPr>
        <w:rPr>
          <w:rFonts w:eastAsia="Times New Roman"/>
        </w:rPr>
      </w:pPr>
    </w:p>
    <w:p w14:paraId="5D9D999D" w14:textId="77777777" w:rsidR="005A7B7F" w:rsidRPr="00BE6E83" w:rsidRDefault="005A7B7F">
      <w:pPr>
        <w:rPr>
          <w:rFonts w:eastAsia="Times New Roman"/>
        </w:rPr>
      </w:pPr>
    </w:p>
    <w:p w14:paraId="021B107A" w14:textId="77777777" w:rsidR="005A7B7F" w:rsidRPr="00BE6E83" w:rsidRDefault="005A7B7F">
      <w:pPr>
        <w:keepNext/>
        <w:pBdr>
          <w:top w:val="single" w:sz="4" w:space="1" w:color="auto"/>
          <w:left w:val="single" w:sz="4" w:space="4" w:color="auto"/>
          <w:bottom w:val="single" w:sz="4" w:space="1" w:color="auto"/>
          <w:right w:val="single" w:sz="4" w:space="4" w:color="auto"/>
        </w:pBdr>
        <w:ind w:left="567" w:hanging="567"/>
        <w:rPr>
          <w:b/>
          <w:color w:val="000000"/>
          <w:szCs w:val="22"/>
        </w:rPr>
      </w:pPr>
      <w:r w:rsidRPr="00BE6E83">
        <w:rPr>
          <w:b/>
          <w:color w:val="000000"/>
          <w:szCs w:val="22"/>
        </w:rPr>
        <w:t>18.</w:t>
      </w:r>
      <w:r w:rsidRPr="00BE6E83">
        <w:rPr>
          <w:b/>
          <w:color w:val="000000"/>
          <w:szCs w:val="22"/>
        </w:rPr>
        <w:tab/>
        <w:t>UNIK IDENTITETSBETECKNING – I ETT FORMAT LÄSBART FÖR MÄNSKLIGT ÖGA</w:t>
      </w:r>
    </w:p>
    <w:p w14:paraId="6353D622" w14:textId="77777777" w:rsidR="005A7B7F" w:rsidRPr="00BE6E83" w:rsidRDefault="005A7B7F">
      <w:pPr>
        <w:keepNext/>
        <w:rPr>
          <w:rFonts w:eastAsia="Times New Roman"/>
          <w:szCs w:val="22"/>
        </w:rPr>
      </w:pPr>
    </w:p>
    <w:p w14:paraId="224AD0F0" w14:textId="77777777" w:rsidR="005A7B7F" w:rsidRPr="00BE6E83" w:rsidRDefault="005A7B7F">
      <w:pPr>
        <w:keepNext/>
        <w:spacing w:line="260" w:lineRule="exact"/>
        <w:rPr>
          <w:rFonts w:eastAsia="Times New Roman"/>
        </w:rPr>
      </w:pPr>
      <w:r w:rsidRPr="00BE6E83">
        <w:rPr>
          <w:rFonts w:eastAsia="Times New Roman"/>
        </w:rPr>
        <w:t>PC</w:t>
      </w:r>
    </w:p>
    <w:p w14:paraId="2B3E57F6" w14:textId="77777777" w:rsidR="005A7B7F" w:rsidRPr="00BE6E83" w:rsidRDefault="005A7B7F">
      <w:pPr>
        <w:keepNext/>
        <w:rPr>
          <w:rFonts w:eastAsia="Times New Roman"/>
        </w:rPr>
      </w:pPr>
      <w:r w:rsidRPr="00BE6E83">
        <w:rPr>
          <w:rFonts w:eastAsia="Times New Roman"/>
        </w:rPr>
        <w:t>SN</w:t>
      </w:r>
    </w:p>
    <w:p w14:paraId="11C14ADE" w14:textId="77777777" w:rsidR="005A7B7F" w:rsidRPr="00BE6E83" w:rsidRDefault="005A7B7F">
      <w:pPr>
        <w:keepNext/>
        <w:rPr>
          <w:rFonts w:eastAsia="Times New Roman"/>
          <w:szCs w:val="22"/>
        </w:rPr>
      </w:pPr>
      <w:r w:rsidRPr="00BE6E83">
        <w:rPr>
          <w:rFonts w:eastAsia="Times New Roman"/>
        </w:rPr>
        <w:t>NN</w:t>
      </w:r>
    </w:p>
    <w:p w14:paraId="3F61D99A" w14:textId="77777777" w:rsidR="005A7B7F" w:rsidRPr="00BE6E83" w:rsidRDefault="005A7B7F">
      <w:pPr>
        <w:pBdr>
          <w:top w:val="single" w:sz="4" w:space="1" w:color="auto"/>
          <w:left w:val="single" w:sz="4" w:space="1" w:color="auto"/>
          <w:bottom w:val="single" w:sz="4" w:space="1" w:color="auto"/>
          <w:right w:val="single" w:sz="4" w:space="1" w:color="auto"/>
        </w:pBdr>
        <w:autoSpaceDE w:val="0"/>
        <w:autoSpaceDN w:val="0"/>
        <w:adjustRightInd w:val="0"/>
        <w:rPr>
          <w:color w:val="000000"/>
          <w:szCs w:val="22"/>
        </w:rPr>
      </w:pPr>
      <w:r w:rsidRPr="00BE6E83">
        <w:rPr>
          <w:color w:val="000000"/>
          <w:szCs w:val="22"/>
          <w:highlight w:val="lightGray"/>
        </w:rPr>
        <w:br w:type="page"/>
      </w:r>
      <w:r w:rsidRPr="00BE6E83">
        <w:rPr>
          <w:b/>
          <w:color w:val="000000"/>
          <w:szCs w:val="22"/>
        </w:rPr>
        <w:lastRenderedPageBreak/>
        <w:t>UPPGIFTER SOM SKA FINNAS PÅ YTTRE FÖRPACKNINGEN</w:t>
      </w:r>
    </w:p>
    <w:p w14:paraId="27E5B034" w14:textId="77777777" w:rsidR="005A7B7F" w:rsidRPr="00BE6E83" w:rsidRDefault="005A7B7F">
      <w:pPr>
        <w:pBdr>
          <w:top w:val="single" w:sz="4" w:space="1" w:color="auto"/>
          <w:left w:val="single" w:sz="4" w:space="1" w:color="auto"/>
          <w:bottom w:val="single" w:sz="4" w:space="1" w:color="auto"/>
          <w:right w:val="single" w:sz="4" w:space="1" w:color="auto"/>
        </w:pBdr>
        <w:rPr>
          <w:color w:val="000000"/>
          <w:szCs w:val="22"/>
        </w:rPr>
      </w:pPr>
    </w:p>
    <w:p w14:paraId="31A58AC4" w14:textId="77777777" w:rsidR="005A7B7F" w:rsidRPr="00BE6E83" w:rsidRDefault="005A7B7F">
      <w:pPr>
        <w:pBdr>
          <w:top w:val="single" w:sz="4" w:space="1" w:color="auto"/>
          <w:left w:val="single" w:sz="4" w:space="1" w:color="auto"/>
          <w:bottom w:val="single" w:sz="4" w:space="1" w:color="auto"/>
          <w:right w:val="single" w:sz="4" w:space="1" w:color="auto"/>
        </w:pBdr>
        <w:rPr>
          <w:b/>
          <w:bCs/>
          <w:color w:val="000000"/>
          <w:szCs w:val="22"/>
        </w:rPr>
      </w:pPr>
      <w:r w:rsidRPr="00BE6E83">
        <w:rPr>
          <w:b/>
          <w:color w:val="000000"/>
          <w:szCs w:val="22"/>
        </w:rPr>
        <w:t>Yttre etikett (med blue box) – flerdosförpackning 300 mg</w:t>
      </w:r>
    </w:p>
    <w:p w14:paraId="36C94CCF" w14:textId="77777777" w:rsidR="005A7B7F" w:rsidRPr="00BE6E83" w:rsidRDefault="005A7B7F">
      <w:pPr>
        <w:rPr>
          <w:color w:val="000000"/>
          <w:szCs w:val="22"/>
        </w:rPr>
      </w:pPr>
    </w:p>
    <w:p w14:paraId="63945F3D" w14:textId="77777777" w:rsidR="005A7B7F" w:rsidRPr="00BE6E83" w:rsidRDefault="005A7B7F">
      <w:pPr>
        <w:rPr>
          <w:color w:val="000000"/>
          <w:szCs w:val="22"/>
        </w:rPr>
      </w:pPr>
    </w:p>
    <w:p w14:paraId="4E169049"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w:t>
      </w:r>
      <w:r w:rsidRPr="00BE6E83">
        <w:rPr>
          <w:b/>
          <w:color w:val="000000"/>
          <w:szCs w:val="22"/>
        </w:rPr>
        <w:tab/>
        <w:t>LÄKEMEDLETS NAMN</w:t>
      </w:r>
    </w:p>
    <w:p w14:paraId="52AA144A" w14:textId="77777777" w:rsidR="005A7B7F" w:rsidRPr="00BE6E83" w:rsidRDefault="005A7B7F">
      <w:pPr>
        <w:rPr>
          <w:color w:val="000000"/>
          <w:szCs w:val="22"/>
        </w:rPr>
      </w:pPr>
    </w:p>
    <w:p w14:paraId="61D93791" w14:textId="77777777" w:rsidR="005A7B7F" w:rsidRPr="00BE6E83" w:rsidRDefault="005A7B7F">
      <w:pPr>
        <w:rPr>
          <w:color w:val="000000"/>
          <w:szCs w:val="22"/>
        </w:rPr>
      </w:pPr>
      <w:r w:rsidRPr="00BE6E83">
        <w:rPr>
          <w:color w:val="000000"/>
          <w:szCs w:val="22"/>
        </w:rPr>
        <w:t>Abilify Maintena 300 mg pulver och vätska till injektionsvätska, depotsuspension</w:t>
      </w:r>
    </w:p>
    <w:p w14:paraId="6535A9F6" w14:textId="77777777" w:rsidR="005A7B7F" w:rsidRPr="00BE6E83" w:rsidRDefault="005A7B7F">
      <w:pPr>
        <w:rPr>
          <w:b/>
          <w:color w:val="000000"/>
          <w:szCs w:val="22"/>
        </w:rPr>
      </w:pPr>
      <w:r w:rsidRPr="00BE6E83">
        <w:rPr>
          <w:color w:val="000000"/>
          <w:szCs w:val="22"/>
        </w:rPr>
        <w:t>aripiprazol</w:t>
      </w:r>
    </w:p>
    <w:p w14:paraId="56C63EF9" w14:textId="77777777" w:rsidR="005A7B7F" w:rsidRPr="00BE6E83" w:rsidRDefault="005A7B7F">
      <w:pPr>
        <w:rPr>
          <w:color w:val="000000"/>
          <w:szCs w:val="22"/>
        </w:rPr>
      </w:pPr>
    </w:p>
    <w:p w14:paraId="0E6AB2EC" w14:textId="77777777" w:rsidR="005A7B7F" w:rsidRPr="00BE6E83" w:rsidRDefault="005A7B7F">
      <w:pPr>
        <w:rPr>
          <w:color w:val="000000"/>
          <w:szCs w:val="22"/>
        </w:rPr>
      </w:pPr>
    </w:p>
    <w:p w14:paraId="2E5EC0C2"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2.</w:t>
      </w:r>
      <w:r w:rsidRPr="00BE6E83">
        <w:rPr>
          <w:b/>
          <w:color w:val="000000"/>
          <w:szCs w:val="22"/>
        </w:rPr>
        <w:tab/>
        <w:t>DEKLARATION AV AKTIV(A) SUBSTANS(ER)</w:t>
      </w:r>
    </w:p>
    <w:p w14:paraId="04158EB9" w14:textId="77777777" w:rsidR="005A7B7F" w:rsidRPr="00BE6E83" w:rsidRDefault="005A7B7F">
      <w:pPr>
        <w:rPr>
          <w:i/>
          <w:color w:val="000000"/>
          <w:szCs w:val="22"/>
        </w:rPr>
      </w:pPr>
    </w:p>
    <w:p w14:paraId="4A11042E" w14:textId="77777777" w:rsidR="005A7B7F" w:rsidRPr="00BE6E83" w:rsidRDefault="005A7B7F">
      <w:pPr>
        <w:rPr>
          <w:color w:val="000000"/>
          <w:szCs w:val="22"/>
        </w:rPr>
      </w:pPr>
      <w:r w:rsidRPr="00BE6E83">
        <w:rPr>
          <w:color w:val="000000"/>
          <w:szCs w:val="22"/>
        </w:rPr>
        <w:t>Varje injektionsflaska innehåller 300 mg aripiprazol.</w:t>
      </w:r>
    </w:p>
    <w:p w14:paraId="09DA42AA" w14:textId="77777777" w:rsidR="005A7B7F" w:rsidRPr="00BE6E83" w:rsidRDefault="005A7B7F">
      <w:pPr>
        <w:rPr>
          <w:color w:val="000000"/>
          <w:szCs w:val="22"/>
        </w:rPr>
      </w:pPr>
      <w:r w:rsidRPr="00BE6E83">
        <w:rPr>
          <w:color w:val="000000"/>
          <w:szCs w:val="22"/>
        </w:rPr>
        <w:t>Efter beredning innehåller varje ml av suspensionen 200 mg aripiprazol.</w:t>
      </w:r>
    </w:p>
    <w:p w14:paraId="153C2118" w14:textId="77777777" w:rsidR="005A7B7F" w:rsidRPr="00BE6E83" w:rsidRDefault="005A7B7F">
      <w:pPr>
        <w:rPr>
          <w:color w:val="000000"/>
          <w:szCs w:val="22"/>
        </w:rPr>
      </w:pPr>
    </w:p>
    <w:p w14:paraId="3ECE4513" w14:textId="77777777" w:rsidR="005A7B7F" w:rsidRPr="00BE6E83" w:rsidRDefault="005A7B7F">
      <w:pPr>
        <w:rPr>
          <w:color w:val="000000"/>
          <w:szCs w:val="22"/>
        </w:rPr>
      </w:pPr>
    </w:p>
    <w:p w14:paraId="0A3CBBF4"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3.</w:t>
      </w:r>
      <w:r w:rsidRPr="00BE6E83">
        <w:rPr>
          <w:b/>
          <w:color w:val="000000"/>
          <w:szCs w:val="22"/>
        </w:rPr>
        <w:tab/>
        <w:t>FÖRTECKNING ÖVER HJÄLPÄMNEN</w:t>
      </w:r>
    </w:p>
    <w:p w14:paraId="57032F25" w14:textId="77777777" w:rsidR="005A7B7F" w:rsidRPr="00BE6E83" w:rsidRDefault="005A7B7F">
      <w:pPr>
        <w:rPr>
          <w:color w:val="000000"/>
          <w:szCs w:val="22"/>
        </w:rPr>
      </w:pPr>
    </w:p>
    <w:p w14:paraId="30347E6D" w14:textId="77777777" w:rsidR="005A7B7F" w:rsidRPr="00BE6E83" w:rsidRDefault="005A7B7F">
      <w:pPr>
        <w:widowControl w:val="0"/>
        <w:rPr>
          <w:color w:val="000000"/>
          <w:szCs w:val="22"/>
        </w:rPr>
      </w:pPr>
      <w:r w:rsidRPr="00BE6E83">
        <w:rPr>
          <w:color w:val="000000"/>
          <w:szCs w:val="22"/>
          <w:u w:val="single"/>
        </w:rPr>
        <w:t>Pulver</w:t>
      </w:r>
    </w:p>
    <w:p w14:paraId="68E2E939" w14:textId="77777777" w:rsidR="005A7B7F" w:rsidRPr="00BE6E83" w:rsidRDefault="005A7B7F">
      <w:pPr>
        <w:widowControl w:val="0"/>
        <w:rPr>
          <w:color w:val="000000"/>
          <w:szCs w:val="22"/>
        </w:rPr>
      </w:pPr>
      <w:r w:rsidRPr="00BE6E83">
        <w:rPr>
          <w:color w:val="000000"/>
          <w:szCs w:val="22"/>
        </w:rPr>
        <w:t>Karmellosnatrium, mannitol, natriumdivätefosfatmonohydrat, natriumhydroxid</w:t>
      </w:r>
    </w:p>
    <w:p w14:paraId="641A1070" w14:textId="77777777" w:rsidR="005A7B7F" w:rsidRPr="00BE6E83" w:rsidRDefault="005A7B7F">
      <w:pPr>
        <w:widowControl w:val="0"/>
        <w:rPr>
          <w:color w:val="000000"/>
          <w:szCs w:val="22"/>
        </w:rPr>
      </w:pPr>
    </w:p>
    <w:p w14:paraId="56F585A2" w14:textId="77777777" w:rsidR="005A7B7F" w:rsidRPr="00BE6E83" w:rsidRDefault="005A7B7F">
      <w:pPr>
        <w:widowControl w:val="0"/>
        <w:rPr>
          <w:color w:val="000000"/>
          <w:szCs w:val="22"/>
        </w:rPr>
      </w:pPr>
      <w:r w:rsidRPr="00BE6E83">
        <w:rPr>
          <w:color w:val="000000"/>
          <w:szCs w:val="22"/>
          <w:u w:val="single"/>
        </w:rPr>
        <w:t>Vätska</w:t>
      </w:r>
    </w:p>
    <w:p w14:paraId="241475BD" w14:textId="77777777" w:rsidR="005A7B7F" w:rsidRPr="00BE6E83" w:rsidRDefault="005A7B7F">
      <w:pPr>
        <w:widowControl w:val="0"/>
        <w:rPr>
          <w:color w:val="000000"/>
          <w:szCs w:val="22"/>
        </w:rPr>
      </w:pPr>
      <w:r w:rsidRPr="00BE6E83">
        <w:rPr>
          <w:color w:val="000000"/>
          <w:szCs w:val="22"/>
        </w:rPr>
        <w:t>Vatten för injektionsvätskor</w:t>
      </w:r>
    </w:p>
    <w:p w14:paraId="3FF59DFD" w14:textId="77777777" w:rsidR="005A7B7F" w:rsidRPr="00BE6E83" w:rsidRDefault="005A7B7F">
      <w:pPr>
        <w:widowControl w:val="0"/>
        <w:rPr>
          <w:color w:val="000000"/>
          <w:szCs w:val="22"/>
        </w:rPr>
      </w:pPr>
    </w:p>
    <w:p w14:paraId="4CBAD3F1" w14:textId="77777777" w:rsidR="005A7B7F" w:rsidRPr="00BE6E83" w:rsidRDefault="005A7B7F">
      <w:pPr>
        <w:widowControl w:val="0"/>
        <w:rPr>
          <w:color w:val="000000"/>
          <w:szCs w:val="22"/>
        </w:rPr>
      </w:pPr>
    </w:p>
    <w:p w14:paraId="3661A702"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4.</w:t>
      </w:r>
      <w:r w:rsidRPr="00BE6E83">
        <w:rPr>
          <w:b/>
          <w:color w:val="000000"/>
          <w:szCs w:val="22"/>
        </w:rPr>
        <w:tab/>
        <w:t>LÄKEMEDELSFORM OCH FÖRPACKNINGSSTORLEK</w:t>
      </w:r>
    </w:p>
    <w:p w14:paraId="5B50C520" w14:textId="77777777" w:rsidR="005A7B7F" w:rsidRPr="00BE6E83" w:rsidRDefault="005A7B7F">
      <w:pPr>
        <w:widowControl w:val="0"/>
        <w:autoSpaceDE w:val="0"/>
        <w:autoSpaceDN w:val="0"/>
        <w:adjustRightInd w:val="0"/>
        <w:rPr>
          <w:rFonts w:eastAsia="SimSun"/>
          <w:color w:val="000000"/>
          <w:szCs w:val="22"/>
        </w:rPr>
      </w:pPr>
    </w:p>
    <w:p w14:paraId="44A74ED1"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highlight w:val="lightGray"/>
        </w:rPr>
        <w:t>Pulver och vätska till injektionsvätska, depotsuspension</w:t>
      </w:r>
    </w:p>
    <w:p w14:paraId="61877ADF" w14:textId="77777777" w:rsidR="005A7B7F" w:rsidRPr="00BE6E83" w:rsidRDefault="005A7B7F">
      <w:pPr>
        <w:autoSpaceDE w:val="0"/>
        <w:autoSpaceDN w:val="0"/>
        <w:adjustRightInd w:val="0"/>
        <w:rPr>
          <w:rFonts w:eastAsia="SimSun"/>
          <w:color w:val="000000"/>
          <w:szCs w:val="22"/>
        </w:rPr>
      </w:pPr>
    </w:p>
    <w:p w14:paraId="258199C6" w14:textId="77777777" w:rsidR="005A7B7F" w:rsidRPr="00BE6E83" w:rsidRDefault="005A7B7F">
      <w:pPr>
        <w:widowControl w:val="0"/>
        <w:autoSpaceDE w:val="0"/>
        <w:autoSpaceDN w:val="0"/>
        <w:adjustRightInd w:val="0"/>
        <w:rPr>
          <w:rFonts w:eastAsia="SimSun"/>
          <w:color w:val="000000"/>
          <w:szCs w:val="22"/>
        </w:rPr>
      </w:pPr>
      <w:r w:rsidRPr="00BE6E83">
        <w:rPr>
          <w:rFonts w:eastAsia="SimSun"/>
          <w:color w:val="000000"/>
          <w:szCs w:val="22"/>
        </w:rPr>
        <w:t>Flerdosförpackning: Tre endosförpackningar, vardera innehållande:</w:t>
      </w:r>
    </w:p>
    <w:p w14:paraId="77F515D2" w14:textId="77777777" w:rsidR="005A7B7F" w:rsidRPr="00BE6E83" w:rsidRDefault="005A7B7F">
      <w:pPr>
        <w:widowControl w:val="0"/>
        <w:autoSpaceDE w:val="0"/>
        <w:autoSpaceDN w:val="0"/>
        <w:adjustRightInd w:val="0"/>
        <w:rPr>
          <w:rFonts w:eastAsia="SimSun"/>
          <w:color w:val="000000"/>
          <w:szCs w:val="22"/>
        </w:rPr>
      </w:pPr>
    </w:p>
    <w:p w14:paraId="105311C7" w14:textId="77777777" w:rsidR="005A7B7F" w:rsidRPr="00BE6E83" w:rsidRDefault="005A7B7F">
      <w:pPr>
        <w:widowControl w:val="0"/>
        <w:autoSpaceDE w:val="0"/>
        <w:autoSpaceDN w:val="0"/>
        <w:adjustRightInd w:val="0"/>
        <w:rPr>
          <w:rFonts w:eastAsia="SimSun"/>
          <w:color w:val="000000"/>
          <w:szCs w:val="22"/>
        </w:rPr>
      </w:pPr>
      <w:r w:rsidRPr="00BE6E83">
        <w:rPr>
          <w:rFonts w:eastAsia="SimSun"/>
          <w:color w:val="000000"/>
          <w:szCs w:val="22"/>
        </w:rPr>
        <w:t>En injektionsflaska med pulver</w:t>
      </w:r>
    </w:p>
    <w:p w14:paraId="5DDDB5C4" w14:textId="77777777" w:rsidR="005A7B7F" w:rsidRPr="00BE6E83" w:rsidRDefault="005A7B7F">
      <w:pPr>
        <w:widowControl w:val="0"/>
        <w:autoSpaceDE w:val="0"/>
        <w:autoSpaceDN w:val="0"/>
        <w:adjustRightInd w:val="0"/>
        <w:rPr>
          <w:rFonts w:eastAsia="SimSun"/>
          <w:color w:val="000000"/>
          <w:szCs w:val="22"/>
        </w:rPr>
      </w:pPr>
      <w:r w:rsidRPr="00BE6E83">
        <w:rPr>
          <w:rFonts w:eastAsia="SimSun"/>
          <w:color w:val="000000"/>
          <w:szCs w:val="22"/>
        </w:rPr>
        <w:t>En injektionsflaska med 2 ml vätska</w:t>
      </w:r>
    </w:p>
    <w:p w14:paraId="1D92FC11" w14:textId="77777777" w:rsidR="005A7B7F" w:rsidRPr="00BE6E83" w:rsidRDefault="005A7B7F">
      <w:pPr>
        <w:widowControl w:val="0"/>
        <w:autoSpaceDE w:val="0"/>
        <w:autoSpaceDN w:val="0"/>
        <w:adjustRightInd w:val="0"/>
        <w:rPr>
          <w:rFonts w:eastAsia="SimSun"/>
          <w:color w:val="000000"/>
          <w:szCs w:val="22"/>
        </w:rPr>
      </w:pPr>
      <w:r w:rsidRPr="00BE6E83">
        <w:rPr>
          <w:rFonts w:eastAsia="SimSun"/>
          <w:color w:val="000000"/>
          <w:szCs w:val="22"/>
        </w:rPr>
        <w:t>Två sterila sprutor, en med nål för beredning</w:t>
      </w:r>
    </w:p>
    <w:p w14:paraId="2ADCE62E" w14:textId="77777777" w:rsidR="005A7B7F" w:rsidRPr="00BE6E83" w:rsidRDefault="005A7B7F">
      <w:pPr>
        <w:widowControl w:val="0"/>
        <w:autoSpaceDE w:val="0"/>
        <w:autoSpaceDN w:val="0"/>
        <w:adjustRightInd w:val="0"/>
        <w:rPr>
          <w:rFonts w:eastAsia="SimSun"/>
          <w:color w:val="000000"/>
          <w:szCs w:val="22"/>
        </w:rPr>
      </w:pPr>
      <w:r w:rsidRPr="00BE6E83">
        <w:rPr>
          <w:rFonts w:eastAsia="SimSun"/>
          <w:color w:val="000000"/>
          <w:szCs w:val="22"/>
        </w:rPr>
        <w:t>Tre injektionsnålar</w:t>
      </w:r>
    </w:p>
    <w:p w14:paraId="7777298E" w14:textId="77777777" w:rsidR="005A7B7F" w:rsidRPr="00BE6E83" w:rsidRDefault="005A7B7F">
      <w:pPr>
        <w:widowControl w:val="0"/>
        <w:rPr>
          <w:rFonts w:eastAsia="SimSun"/>
          <w:color w:val="000000"/>
          <w:szCs w:val="22"/>
        </w:rPr>
      </w:pPr>
      <w:r w:rsidRPr="00BE6E83">
        <w:rPr>
          <w:rFonts w:eastAsia="SimSun"/>
          <w:color w:val="000000"/>
          <w:szCs w:val="22"/>
        </w:rPr>
        <w:t>En adapter till injektionsflaska</w:t>
      </w:r>
    </w:p>
    <w:p w14:paraId="31822B4A" w14:textId="77777777" w:rsidR="005A7B7F" w:rsidRPr="00BE6E83" w:rsidRDefault="005A7B7F">
      <w:pPr>
        <w:pStyle w:val="CommentText"/>
        <w:widowControl w:val="0"/>
        <w:rPr>
          <w:sz w:val="22"/>
          <w:szCs w:val="22"/>
        </w:rPr>
      </w:pPr>
    </w:p>
    <w:p w14:paraId="69C395B7" w14:textId="77777777" w:rsidR="005A7B7F" w:rsidRPr="00BE6E83" w:rsidRDefault="005A7B7F">
      <w:pPr>
        <w:pStyle w:val="CommentText"/>
        <w:widowControl w:val="0"/>
        <w:rPr>
          <w:sz w:val="22"/>
          <w:szCs w:val="22"/>
        </w:rPr>
      </w:pPr>
    </w:p>
    <w:p w14:paraId="0F537389"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5.</w:t>
      </w:r>
      <w:r w:rsidRPr="00BE6E83">
        <w:rPr>
          <w:b/>
          <w:color w:val="000000"/>
          <w:szCs w:val="22"/>
        </w:rPr>
        <w:tab/>
        <w:t>ADMINISTRERINGSSÄTT OCH ADMINISTRERINGSVÄG</w:t>
      </w:r>
    </w:p>
    <w:p w14:paraId="0F841162" w14:textId="77777777" w:rsidR="005A7B7F" w:rsidRPr="00BE6E83" w:rsidRDefault="005A7B7F">
      <w:pPr>
        <w:widowControl w:val="0"/>
        <w:rPr>
          <w:color w:val="000000"/>
          <w:szCs w:val="22"/>
        </w:rPr>
      </w:pPr>
    </w:p>
    <w:p w14:paraId="589BA26F" w14:textId="77777777" w:rsidR="005A7B7F" w:rsidRPr="00BE6E83" w:rsidRDefault="005A7B7F">
      <w:pPr>
        <w:widowControl w:val="0"/>
        <w:rPr>
          <w:color w:val="000000"/>
          <w:szCs w:val="22"/>
        </w:rPr>
      </w:pPr>
      <w:r w:rsidRPr="00BE6E83">
        <w:rPr>
          <w:color w:val="000000"/>
          <w:szCs w:val="22"/>
        </w:rPr>
        <w:t>Läs bipacksedeln före användning.</w:t>
      </w:r>
    </w:p>
    <w:p w14:paraId="65B36140" w14:textId="77777777" w:rsidR="005A7B7F" w:rsidRPr="00BE6E83" w:rsidRDefault="005A7B7F">
      <w:pPr>
        <w:widowControl w:val="0"/>
        <w:rPr>
          <w:color w:val="000000"/>
          <w:szCs w:val="22"/>
        </w:rPr>
      </w:pPr>
      <w:r w:rsidRPr="00BE6E83">
        <w:rPr>
          <w:color w:val="000000"/>
          <w:szCs w:val="22"/>
        </w:rPr>
        <w:t>Endast för intramuskulär användning</w:t>
      </w:r>
    </w:p>
    <w:p w14:paraId="2DA6C7CA" w14:textId="77777777" w:rsidR="005A7B7F" w:rsidRPr="00BE6E83" w:rsidRDefault="005A7B7F" w:rsidP="009950BD"/>
    <w:p w14:paraId="724B6DAA" w14:textId="5B4C9764" w:rsidR="005A7B7F" w:rsidRPr="00BE6E83" w:rsidRDefault="006C46F3" w:rsidP="009950BD">
      <w:r w:rsidRPr="00BE6E83">
        <w:rPr>
          <w:noProof/>
        </w:rPr>
        <w:drawing>
          <wp:inline distT="0" distB="0" distL="0" distR="0" wp14:anchorId="6781F12F" wp14:editId="1B27A75F">
            <wp:extent cx="634365" cy="62801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4365" cy="628015"/>
                    </a:xfrm>
                    <a:prstGeom prst="rect">
                      <a:avLst/>
                    </a:prstGeom>
                    <a:noFill/>
                    <a:ln>
                      <a:noFill/>
                    </a:ln>
                  </pic:spPr>
                </pic:pic>
              </a:graphicData>
            </a:graphic>
          </wp:inline>
        </w:drawing>
      </w:r>
    </w:p>
    <w:p w14:paraId="52BB186E" w14:textId="77777777" w:rsidR="005A7B7F" w:rsidRPr="00BE6E83" w:rsidRDefault="005A7B7F" w:rsidP="009950BD"/>
    <w:p w14:paraId="6EA50F99" w14:textId="77777777" w:rsidR="005A7B7F" w:rsidRPr="00BE6E83" w:rsidRDefault="005A7B7F" w:rsidP="009950BD">
      <w:r w:rsidRPr="00BE6E83">
        <w:t>Administreras 1 gång/månad</w:t>
      </w:r>
    </w:p>
    <w:p w14:paraId="4D54400A" w14:textId="77777777" w:rsidR="005A7B7F" w:rsidRPr="00BE6E83" w:rsidRDefault="005A7B7F">
      <w:pPr>
        <w:widowControl w:val="0"/>
        <w:rPr>
          <w:color w:val="000000"/>
          <w:szCs w:val="22"/>
        </w:rPr>
      </w:pPr>
    </w:p>
    <w:p w14:paraId="3429A95C" w14:textId="77777777" w:rsidR="005A7B7F" w:rsidRPr="00BE6E83" w:rsidRDefault="005A7B7F">
      <w:pPr>
        <w:widowControl w:val="0"/>
        <w:rPr>
          <w:rStyle w:val="Emphasis"/>
          <w:rFonts w:cs="Arial"/>
          <w:i w:val="0"/>
          <w:iCs/>
          <w:color w:val="000000"/>
          <w:szCs w:val="22"/>
        </w:rPr>
      </w:pPr>
      <w:r w:rsidRPr="00BE6E83">
        <w:rPr>
          <w:rStyle w:val="Emphasis"/>
          <w:rFonts w:cs="Arial"/>
          <w:i w:val="0"/>
          <w:iCs/>
          <w:color w:val="000000"/>
          <w:szCs w:val="22"/>
        </w:rPr>
        <w:t>Skaka injektionsflaskan kraftigt i minst 30 sekunder tills suspensionen ser homogen ut.</w:t>
      </w:r>
    </w:p>
    <w:p w14:paraId="3D52ED36" w14:textId="77777777" w:rsidR="005A7B7F" w:rsidRPr="00BE6E83" w:rsidRDefault="005A7B7F">
      <w:pPr>
        <w:widowControl w:val="0"/>
        <w:rPr>
          <w:rStyle w:val="Emphasis"/>
          <w:rFonts w:cs="Arial"/>
          <w:i w:val="0"/>
          <w:iCs/>
          <w:color w:val="000000"/>
          <w:szCs w:val="22"/>
        </w:rPr>
      </w:pPr>
      <w:r w:rsidRPr="00BE6E83">
        <w:rPr>
          <w:rStyle w:val="Emphasis"/>
          <w:rFonts w:cs="Arial"/>
          <w:i w:val="0"/>
          <w:iCs/>
          <w:color w:val="000000"/>
          <w:szCs w:val="22"/>
        </w:rPr>
        <w:t>Om injektionen inte ges omedelbart efter beredning, ska injektionsflaskan skakas kraftigt i minst 60 sekunder för återsuspendering före injektion.</w:t>
      </w:r>
    </w:p>
    <w:p w14:paraId="316312B3" w14:textId="77777777" w:rsidR="005A7B7F" w:rsidRPr="00BE6E83" w:rsidRDefault="005A7B7F">
      <w:pPr>
        <w:widowControl w:val="0"/>
        <w:rPr>
          <w:color w:val="000000"/>
          <w:szCs w:val="22"/>
        </w:rPr>
      </w:pPr>
    </w:p>
    <w:p w14:paraId="33DCA3B6" w14:textId="77777777" w:rsidR="005A7B7F" w:rsidRPr="00BE6E83" w:rsidRDefault="005A7B7F">
      <w:pPr>
        <w:widowControl w:val="0"/>
        <w:autoSpaceDE w:val="0"/>
        <w:autoSpaceDN w:val="0"/>
        <w:adjustRightInd w:val="0"/>
        <w:rPr>
          <w:color w:val="000000"/>
          <w:szCs w:val="22"/>
        </w:rPr>
      </w:pPr>
    </w:p>
    <w:p w14:paraId="32814E31" w14:textId="77777777" w:rsidR="005A7B7F" w:rsidRPr="00BE6E83" w:rsidRDefault="005A7B7F" w:rsidP="00EA23C3">
      <w:pPr>
        <w:keepNext/>
        <w:keepLines/>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lastRenderedPageBreak/>
        <w:t>6.</w:t>
      </w:r>
      <w:r w:rsidRPr="00BE6E83">
        <w:rPr>
          <w:b/>
          <w:color w:val="000000"/>
          <w:szCs w:val="22"/>
        </w:rPr>
        <w:tab/>
        <w:t>SÄRSKILD VARNING OM ATT LÄKEMEDLET MÅSTE FÖRVARAS UTOM SYN- OCH RÄCKHÅLL FÖR BARN</w:t>
      </w:r>
    </w:p>
    <w:p w14:paraId="25A175CF" w14:textId="77777777" w:rsidR="005A7B7F" w:rsidRPr="00BE6E83" w:rsidRDefault="005A7B7F" w:rsidP="00EA23C3">
      <w:pPr>
        <w:keepNext/>
        <w:keepLines/>
        <w:widowControl w:val="0"/>
        <w:rPr>
          <w:color w:val="000000"/>
          <w:szCs w:val="22"/>
        </w:rPr>
      </w:pPr>
    </w:p>
    <w:p w14:paraId="3E314F08" w14:textId="77777777" w:rsidR="005A7B7F" w:rsidRPr="00BE6E83" w:rsidRDefault="005A7B7F">
      <w:pPr>
        <w:widowControl w:val="0"/>
        <w:rPr>
          <w:color w:val="000000"/>
          <w:szCs w:val="22"/>
        </w:rPr>
      </w:pPr>
      <w:r w:rsidRPr="00BE6E83">
        <w:rPr>
          <w:color w:val="000000"/>
          <w:szCs w:val="22"/>
        </w:rPr>
        <w:t>Förvaras utom syn- och räckhåll för barn.</w:t>
      </w:r>
    </w:p>
    <w:p w14:paraId="04B1AEAA" w14:textId="77777777" w:rsidR="005A7B7F" w:rsidRPr="00BE6E83" w:rsidRDefault="005A7B7F">
      <w:pPr>
        <w:widowControl w:val="0"/>
        <w:rPr>
          <w:color w:val="000000"/>
          <w:szCs w:val="22"/>
        </w:rPr>
      </w:pPr>
    </w:p>
    <w:p w14:paraId="2F86718C" w14:textId="77777777" w:rsidR="005A7B7F" w:rsidRPr="00BE6E83" w:rsidRDefault="005A7B7F">
      <w:pPr>
        <w:widowControl w:val="0"/>
        <w:rPr>
          <w:color w:val="000000"/>
          <w:szCs w:val="22"/>
        </w:rPr>
      </w:pPr>
    </w:p>
    <w:p w14:paraId="53BECDC4"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7.</w:t>
      </w:r>
      <w:r w:rsidRPr="00BE6E83">
        <w:rPr>
          <w:b/>
          <w:color w:val="000000"/>
          <w:szCs w:val="22"/>
        </w:rPr>
        <w:tab/>
        <w:t>ÖVRIGA SÄRSKILDA VARNINGAR OM SÅ ÄR NÖDVÄNDIGT</w:t>
      </w:r>
    </w:p>
    <w:p w14:paraId="59E8C419" w14:textId="77777777" w:rsidR="005A7B7F" w:rsidRPr="00BE6E83" w:rsidRDefault="005A7B7F">
      <w:pPr>
        <w:widowControl w:val="0"/>
        <w:rPr>
          <w:color w:val="000000"/>
          <w:szCs w:val="22"/>
        </w:rPr>
      </w:pPr>
    </w:p>
    <w:p w14:paraId="51B7E280" w14:textId="77777777" w:rsidR="005A7B7F" w:rsidRPr="00BE6E83" w:rsidRDefault="005A7B7F">
      <w:pPr>
        <w:widowControl w:val="0"/>
        <w:rPr>
          <w:color w:val="000000"/>
          <w:szCs w:val="22"/>
        </w:rPr>
      </w:pPr>
    </w:p>
    <w:p w14:paraId="1679262A"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8.</w:t>
      </w:r>
      <w:r w:rsidRPr="00BE6E83">
        <w:rPr>
          <w:b/>
          <w:color w:val="000000"/>
          <w:szCs w:val="22"/>
        </w:rPr>
        <w:tab/>
        <w:t>UTGÅNGSDATUM</w:t>
      </w:r>
    </w:p>
    <w:p w14:paraId="40B9CEAF" w14:textId="77777777" w:rsidR="005A7B7F" w:rsidRPr="00BE6E83" w:rsidRDefault="005A7B7F">
      <w:pPr>
        <w:widowControl w:val="0"/>
        <w:rPr>
          <w:color w:val="000000"/>
          <w:szCs w:val="22"/>
        </w:rPr>
      </w:pPr>
    </w:p>
    <w:p w14:paraId="333AD69B" w14:textId="77777777" w:rsidR="005A7B7F" w:rsidRPr="00BE6E83" w:rsidRDefault="005A7B7F">
      <w:pPr>
        <w:widowControl w:val="0"/>
        <w:rPr>
          <w:color w:val="000000"/>
          <w:szCs w:val="22"/>
        </w:rPr>
      </w:pPr>
      <w:r w:rsidRPr="00BE6E83">
        <w:rPr>
          <w:color w:val="000000"/>
          <w:szCs w:val="22"/>
        </w:rPr>
        <w:t>EXP</w:t>
      </w:r>
    </w:p>
    <w:p w14:paraId="7347D9A3" w14:textId="77777777" w:rsidR="005A7B7F" w:rsidRPr="00BE6E83" w:rsidRDefault="005A7B7F">
      <w:pPr>
        <w:widowControl w:val="0"/>
        <w:rPr>
          <w:color w:val="000000"/>
          <w:szCs w:val="22"/>
        </w:rPr>
      </w:pPr>
    </w:p>
    <w:p w14:paraId="2675408C" w14:textId="77777777" w:rsidR="005A7B7F" w:rsidRPr="00BE6E83" w:rsidRDefault="005A7B7F">
      <w:pPr>
        <w:widowControl w:val="0"/>
        <w:rPr>
          <w:iCs/>
          <w:color w:val="000000"/>
          <w:szCs w:val="22"/>
        </w:rPr>
      </w:pPr>
      <w:r w:rsidRPr="00BE6E83">
        <w:rPr>
          <w:iCs/>
          <w:color w:val="000000"/>
          <w:szCs w:val="22"/>
        </w:rPr>
        <w:t>Hållbarhet efter beredning: 4 timmar &lt; 25 °C</w:t>
      </w:r>
    </w:p>
    <w:p w14:paraId="7B39F7EC" w14:textId="77777777" w:rsidR="005A7B7F" w:rsidRPr="00BE6E83" w:rsidRDefault="005A7B7F">
      <w:pPr>
        <w:widowControl w:val="0"/>
        <w:rPr>
          <w:iCs/>
          <w:szCs w:val="22"/>
        </w:rPr>
      </w:pPr>
      <w:r w:rsidRPr="00BE6E83">
        <w:rPr>
          <w:iCs/>
          <w:szCs w:val="22"/>
        </w:rPr>
        <w:t>Förvara inte den beredda suspensionen i sprutan.</w:t>
      </w:r>
    </w:p>
    <w:p w14:paraId="79E91A5B" w14:textId="77777777" w:rsidR="005A7B7F" w:rsidRPr="00BE6E83" w:rsidRDefault="005A7B7F">
      <w:pPr>
        <w:widowControl w:val="0"/>
        <w:rPr>
          <w:color w:val="000000"/>
          <w:szCs w:val="22"/>
        </w:rPr>
      </w:pPr>
    </w:p>
    <w:p w14:paraId="7EA51E8C" w14:textId="77777777" w:rsidR="005A7B7F" w:rsidRPr="00BE6E83" w:rsidRDefault="005A7B7F">
      <w:pPr>
        <w:widowControl w:val="0"/>
        <w:rPr>
          <w:color w:val="000000"/>
          <w:szCs w:val="22"/>
        </w:rPr>
      </w:pPr>
    </w:p>
    <w:p w14:paraId="1F91ED0D"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9.</w:t>
      </w:r>
      <w:r w:rsidRPr="00BE6E83">
        <w:rPr>
          <w:b/>
          <w:color w:val="000000"/>
          <w:szCs w:val="22"/>
        </w:rPr>
        <w:tab/>
        <w:t>SÄRSKILDA FÖRVARINGSANVISNINGAR</w:t>
      </w:r>
    </w:p>
    <w:p w14:paraId="3C3FDFDE" w14:textId="77777777" w:rsidR="005A7B7F" w:rsidRPr="00BE6E83" w:rsidRDefault="005A7B7F">
      <w:pPr>
        <w:widowControl w:val="0"/>
        <w:rPr>
          <w:color w:val="000000"/>
          <w:szCs w:val="22"/>
        </w:rPr>
      </w:pPr>
    </w:p>
    <w:p w14:paraId="797C20CF" w14:textId="77777777" w:rsidR="005A7B7F" w:rsidRPr="00BE6E83" w:rsidRDefault="005A7B7F">
      <w:pPr>
        <w:widowControl w:val="0"/>
        <w:rPr>
          <w:szCs w:val="22"/>
        </w:rPr>
      </w:pPr>
      <w:r w:rsidRPr="00BE6E83">
        <w:rPr>
          <w:szCs w:val="22"/>
        </w:rPr>
        <w:t>Får ej frysas.</w:t>
      </w:r>
    </w:p>
    <w:p w14:paraId="2A03AB3F" w14:textId="77777777" w:rsidR="005A7B7F" w:rsidRPr="00BE6E83" w:rsidRDefault="005A7B7F">
      <w:pPr>
        <w:widowControl w:val="0"/>
        <w:rPr>
          <w:szCs w:val="22"/>
        </w:rPr>
      </w:pPr>
    </w:p>
    <w:p w14:paraId="69CD6813" w14:textId="77777777" w:rsidR="005A7B7F" w:rsidRPr="00BE6E83" w:rsidRDefault="005A7B7F">
      <w:pPr>
        <w:widowControl w:val="0"/>
        <w:rPr>
          <w:color w:val="000000"/>
          <w:szCs w:val="22"/>
        </w:rPr>
      </w:pPr>
    </w:p>
    <w:p w14:paraId="081E9917"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10.</w:t>
      </w:r>
      <w:r w:rsidRPr="00BE6E83">
        <w:rPr>
          <w:b/>
          <w:color w:val="000000"/>
          <w:szCs w:val="22"/>
        </w:rPr>
        <w:tab/>
        <w:t>SÄRSKILDA FÖRSIKTIGHETSÅTGÄRDER FÖR DESTRUKTION AV EJ ANVÄNT LÄKEMEDEL OCH AVFALL I FÖREKOMMANDE FALL</w:t>
      </w:r>
    </w:p>
    <w:p w14:paraId="18E3C852" w14:textId="77777777" w:rsidR="005A7B7F" w:rsidRPr="00BE6E83" w:rsidRDefault="005A7B7F">
      <w:pPr>
        <w:widowControl w:val="0"/>
        <w:rPr>
          <w:color w:val="000000"/>
          <w:szCs w:val="22"/>
        </w:rPr>
      </w:pPr>
    </w:p>
    <w:p w14:paraId="7588B7C5" w14:textId="77777777" w:rsidR="005A7B7F" w:rsidRPr="00BE6E83" w:rsidRDefault="005A7B7F">
      <w:pPr>
        <w:widowControl w:val="0"/>
        <w:rPr>
          <w:color w:val="000000"/>
          <w:szCs w:val="22"/>
        </w:rPr>
      </w:pPr>
      <w:r w:rsidRPr="00BE6E83">
        <w:rPr>
          <w:color w:val="000000"/>
          <w:szCs w:val="22"/>
        </w:rPr>
        <w:t>Kassera injektionsflaska, adapter, spruta, nålar, oanvänd suspension och vatten för injektionsvätskor på lämpligt sätt.</w:t>
      </w:r>
    </w:p>
    <w:p w14:paraId="18FEF36F" w14:textId="77777777" w:rsidR="005A7B7F" w:rsidRPr="00BE6E83" w:rsidRDefault="005A7B7F">
      <w:pPr>
        <w:widowControl w:val="0"/>
        <w:rPr>
          <w:color w:val="000000"/>
          <w:szCs w:val="22"/>
        </w:rPr>
      </w:pPr>
    </w:p>
    <w:p w14:paraId="07CDAE56" w14:textId="77777777" w:rsidR="005A7B7F" w:rsidRPr="00BE6E83" w:rsidRDefault="005A7B7F">
      <w:pPr>
        <w:widowControl w:val="0"/>
        <w:rPr>
          <w:color w:val="000000"/>
          <w:szCs w:val="22"/>
        </w:rPr>
      </w:pPr>
    </w:p>
    <w:p w14:paraId="78A5D7E1"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11.</w:t>
      </w:r>
      <w:r w:rsidRPr="00BE6E83">
        <w:rPr>
          <w:b/>
          <w:color w:val="000000"/>
          <w:szCs w:val="22"/>
        </w:rPr>
        <w:tab/>
        <w:t>INNEHAVARE AV GODKÄNNANDE FÖR FÖRSÄLJNING (NAMN OCH ADRESS)</w:t>
      </w:r>
    </w:p>
    <w:p w14:paraId="0D57CD40" w14:textId="77777777" w:rsidR="005A7B7F" w:rsidRPr="00BE6E83" w:rsidRDefault="005A7B7F">
      <w:pPr>
        <w:widowControl w:val="0"/>
        <w:rPr>
          <w:szCs w:val="22"/>
        </w:rPr>
      </w:pPr>
    </w:p>
    <w:p w14:paraId="7C69C31F" w14:textId="77777777" w:rsidR="005A7B7F" w:rsidRPr="00BE6E83" w:rsidRDefault="005A7B7F">
      <w:pPr>
        <w:tabs>
          <w:tab w:val="left" w:pos="-720"/>
          <w:tab w:val="left" w:pos="567"/>
        </w:tabs>
        <w:suppressAutoHyphens/>
        <w:rPr>
          <w:rFonts w:eastAsia="Times New Roman"/>
          <w:color w:val="000000"/>
        </w:rPr>
      </w:pPr>
      <w:r w:rsidRPr="00BE6E83">
        <w:rPr>
          <w:rFonts w:eastAsia="Times New Roman"/>
          <w:color w:val="000000"/>
        </w:rPr>
        <w:t>Otsuka Pharmaceutical Netherlands B.V.</w:t>
      </w:r>
    </w:p>
    <w:p w14:paraId="006F8948" w14:textId="77777777" w:rsidR="005A7B7F" w:rsidRPr="00BE6E83" w:rsidRDefault="005A7B7F">
      <w:pPr>
        <w:tabs>
          <w:tab w:val="left" w:pos="-720"/>
          <w:tab w:val="left" w:pos="567"/>
        </w:tabs>
        <w:suppressAutoHyphens/>
        <w:rPr>
          <w:rFonts w:eastAsia="Times New Roman"/>
          <w:color w:val="000000"/>
        </w:rPr>
      </w:pPr>
      <w:r w:rsidRPr="00BE6E83">
        <w:rPr>
          <w:rFonts w:eastAsia="Times New Roman"/>
          <w:color w:val="000000"/>
        </w:rPr>
        <w:t>Herikerbergweg 292</w:t>
      </w:r>
    </w:p>
    <w:p w14:paraId="51F23CF0" w14:textId="77777777" w:rsidR="005A7B7F" w:rsidRPr="00BE6E83" w:rsidRDefault="005A7B7F">
      <w:pPr>
        <w:tabs>
          <w:tab w:val="left" w:pos="-720"/>
          <w:tab w:val="left" w:pos="567"/>
        </w:tabs>
        <w:suppressAutoHyphens/>
        <w:rPr>
          <w:rFonts w:eastAsia="Times New Roman"/>
          <w:color w:val="000000"/>
        </w:rPr>
      </w:pPr>
      <w:r w:rsidRPr="00BE6E83">
        <w:rPr>
          <w:rFonts w:eastAsia="Times New Roman"/>
          <w:color w:val="000000"/>
        </w:rPr>
        <w:t>1101 CT, Amsterdam</w:t>
      </w:r>
    </w:p>
    <w:p w14:paraId="55189C5A" w14:textId="77777777" w:rsidR="005A7B7F" w:rsidRPr="00BE6E83" w:rsidRDefault="005A7B7F">
      <w:pPr>
        <w:widowControl w:val="0"/>
      </w:pPr>
      <w:r w:rsidRPr="00BE6E83">
        <w:t>Nederländerna</w:t>
      </w:r>
    </w:p>
    <w:p w14:paraId="2C3313D8" w14:textId="77777777" w:rsidR="005A7B7F" w:rsidRPr="00BE6E83" w:rsidRDefault="005A7B7F">
      <w:pPr>
        <w:widowControl w:val="0"/>
        <w:rPr>
          <w:color w:val="000000"/>
          <w:szCs w:val="22"/>
        </w:rPr>
      </w:pPr>
    </w:p>
    <w:p w14:paraId="3E8D1591" w14:textId="77777777" w:rsidR="005A7B7F" w:rsidRPr="00BE6E83" w:rsidRDefault="005A7B7F">
      <w:pPr>
        <w:widowControl w:val="0"/>
        <w:rPr>
          <w:color w:val="000000"/>
          <w:szCs w:val="22"/>
        </w:rPr>
      </w:pPr>
    </w:p>
    <w:p w14:paraId="45813C2F"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12.</w:t>
      </w:r>
      <w:r w:rsidRPr="00BE6E83">
        <w:rPr>
          <w:b/>
          <w:color w:val="000000"/>
          <w:szCs w:val="22"/>
        </w:rPr>
        <w:tab/>
        <w:t>NUMMER PÅ GODKÄNNANDE FÖR FÖRSÄLJNING</w:t>
      </w:r>
    </w:p>
    <w:p w14:paraId="09EEAF1E" w14:textId="77777777" w:rsidR="005A7B7F" w:rsidRPr="00BE6E83" w:rsidRDefault="005A7B7F">
      <w:pPr>
        <w:widowControl w:val="0"/>
        <w:rPr>
          <w:color w:val="000000"/>
          <w:szCs w:val="22"/>
        </w:rPr>
      </w:pPr>
    </w:p>
    <w:p w14:paraId="24C0D5C9" w14:textId="77777777" w:rsidR="005A7B7F" w:rsidRPr="00BE6E83" w:rsidRDefault="005A7B7F">
      <w:pPr>
        <w:rPr>
          <w:szCs w:val="22"/>
        </w:rPr>
      </w:pPr>
      <w:r w:rsidRPr="00BE6E83">
        <w:rPr>
          <w:szCs w:val="22"/>
        </w:rPr>
        <w:t>EU/1/13/882/003</w:t>
      </w:r>
    </w:p>
    <w:p w14:paraId="14D6493A" w14:textId="77777777" w:rsidR="005A7B7F" w:rsidRPr="00BE6E83" w:rsidRDefault="005A7B7F">
      <w:pPr>
        <w:widowControl w:val="0"/>
        <w:rPr>
          <w:color w:val="000000"/>
          <w:szCs w:val="22"/>
        </w:rPr>
      </w:pPr>
    </w:p>
    <w:p w14:paraId="7BC3FB4D" w14:textId="77777777" w:rsidR="005A7B7F" w:rsidRPr="00BE6E83" w:rsidRDefault="005A7B7F">
      <w:pPr>
        <w:widowControl w:val="0"/>
        <w:rPr>
          <w:color w:val="000000"/>
          <w:szCs w:val="22"/>
        </w:rPr>
      </w:pPr>
    </w:p>
    <w:p w14:paraId="288CB2E2"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13.</w:t>
      </w:r>
      <w:r w:rsidRPr="00BE6E83">
        <w:rPr>
          <w:b/>
          <w:color w:val="000000"/>
          <w:szCs w:val="22"/>
        </w:rPr>
        <w:tab/>
        <w:t>TILLVERKNINGSSATSNUMMER</w:t>
      </w:r>
    </w:p>
    <w:p w14:paraId="38B74FF5" w14:textId="77777777" w:rsidR="005A7B7F" w:rsidRPr="00BE6E83" w:rsidRDefault="005A7B7F">
      <w:pPr>
        <w:widowControl w:val="0"/>
        <w:rPr>
          <w:i/>
          <w:color w:val="000000"/>
          <w:szCs w:val="22"/>
        </w:rPr>
      </w:pPr>
    </w:p>
    <w:p w14:paraId="6B834B42" w14:textId="77777777" w:rsidR="005A7B7F" w:rsidRPr="00BE6E83" w:rsidRDefault="005A7B7F">
      <w:pPr>
        <w:widowControl w:val="0"/>
        <w:rPr>
          <w:color w:val="000000"/>
          <w:szCs w:val="22"/>
        </w:rPr>
      </w:pPr>
      <w:r w:rsidRPr="00BE6E83">
        <w:rPr>
          <w:color w:val="000000"/>
          <w:szCs w:val="22"/>
        </w:rPr>
        <w:t>Lot</w:t>
      </w:r>
    </w:p>
    <w:p w14:paraId="26EB1A57" w14:textId="77777777" w:rsidR="005A7B7F" w:rsidRPr="00BE6E83" w:rsidRDefault="005A7B7F">
      <w:pPr>
        <w:widowControl w:val="0"/>
        <w:rPr>
          <w:color w:val="000000"/>
          <w:szCs w:val="22"/>
        </w:rPr>
      </w:pPr>
    </w:p>
    <w:p w14:paraId="245E3CB8" w14:textId="77777777" w:rsidR="005A7B7F" w:rsidRPr="00BE6E83" w:rsidRDefault="005A7B7F">
      <w:pPr>
        <w:widowControl w:val="0"/>
        <w:rPr>
          <w:color w:val="000000"/>
          <w:szCs w:val="22"/>
        </w:rPr>
      </w:pPr>
    </w:p>
    <w:p w14:paraId="4E4C32C3"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14.</w:t>
      </w:r>
      <w:r w:rsidRPr="00BE6E83">
        <w:rPr>
          <w:b/>
          <w:color w:val="000000"/>
          <w:szCs w:val="22"/>
        </w:rPr>
        <w:tab/>
        <w:t>ALLMÄN KLASSIFICERING FÖR FÖRSKRIVNING</w:t>
      </w:r>
    </w:p>
    <w:p w14:paraId="5C444D76" w14:textId="77777777" w:rsidR="005A7B7F" w:rsidRPr="00BE6E83" w:rsidRDefault="005A7B7F">
      <w:pPr>
        <w:widowControl w:val="0"/>
        <w:rPr>
          <w:i/>
          <w:color w:val="000000"/>
          <w:szCs w:val="22"/>
        </w:rPr>
      </w:pPr>
    </w:p>
    <w:p w14:paraId="435C93EA" w14:textId="77777777" w:rsidR="005A7B7F" w:rsidRPr="00BE6E83" w:rsidRDefault="005A7B7F">
      <w:pPr>
        <w:widowControl w:val="0"/>
        <w:rPr>
          <w:color w:val="000000"/>
          <w:szCs w:val="22"/>
        </w:rPr>
      </w:pPr>
    </w:p>
    <w:p w14:paraId="51A34F00"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15.</w:t>
      </w:r>
      <w:r w:rsidRPr="00BE6E83">
        <w:rPr>
          <w:b/>
          <w:color w:val="000000"/>
          <w:szCs w:val="22"/>
        </w:rPr>
        <w:tab/>
        <w:t>BRUKSANVISNING</w:t>
      </w:r>
    </w:p>
    <w:p w14:paraId="011A886C" w14:textId="77777777" w:rsidR="005A7B7F" w:rsidRPr="00BE6E83" w:rsidRDefault="005A7B7F">
      <w:pPr>
        <w:widowControl w:val="0"/>
        <w:rPr>
          <w:color w:val="000000"/>
          <w:szCs w:val="22"/>
        </w:rPr>
      </w:pPr>
    </w:p>
    <w:p w14:paraId="2AD67523" w14:textId="77777777" w:rsidR="005A7B7F" w:rsidRPr="00BE6E83" w:rsidRDefault="005A7B7F">
      <w:pPr>
        <w:widowControl w:val="0"/>
        <w:rPr>
          <w:color w:val="000000"/>
          <w:szCs w:val="22"/>
        </w:rPr>
      </w:pPr>
    </w:p>
    <w:p w14:paraId="00588361" w14:textId="77777777" w:rsidR="005A7B7F" w:rsidRPr="00BE6E83" w:rsidRDefault="005A7B7F" w:rsidP="00EA23C3">
      <w:pPr>
        <w:keepNext/>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lastRenderedPageBreak/>
        <w:t>16.</w:t>
      </w:r>
      <w:r w:rsidRPr="00BE6E83">
        <w:rPr>
          <w:b/>
          <w:color w:val="000000"/>
          <w:szCs w:val="22"/>
        </w:rPr>
        <w:tab/>
        <w:t>INFORMATION I PUNKTSKRIFT</w:t>
      </w:r>
    </w:p>
    <w:p w14:paraId="5EB4D489" w14:textId="77777777" w:rsidR="005A7B7F" w:rsidRPr="00BE6E83" w:rsidRDefault="005A7B7F" w:rsidP="00EA23C3">
      <w:pPr>
        <w:keepNext/>
        <w:autoSpaceDE w:val="0"/>
        <w:autoSpaceDN w:val="0"/>
        <w:adjustRightInd w:val="0"/>
        <w:rPr>
          <w:color w:val="000000"/>
          <w:szCs w:val="22"/>
          <w:highlight w:val="lightGray"/>
        </w:rPr>
      </w:pPr>
    </w:p>
    <w:p w14:paraId="5A4A83BB" w14:textId="77777777" w:rsidR="005A7B7F" w:rsidRPr="00BE6E83" w:rsidRDefault="005A7B7F">
      <w:pPr>
        <w:autoSpaceDE w:val="0"/>
        <w:autoSpaceDN w:val="0"/>
        <w:adjustRightInd w:val="0"/>
        <w:rPr>
          <w:color w:val="000000"/>
          <w:szCs w:val="22"/>
        </w:rPr>
      </w:pPr>
      <w:r w:rsidRPr="00BE6E83">
        <w:rPr>
          <w:color w:val="000000"/>
          <w:szCs w:val="22"/>
          <w:highlight w:val="lightGray"/>
        </w:rPr>
        <w:t>Braille krävs ej.</w:t>
      </w:r>
    </w:p>
    <w:p w14:paraId="77AC7DBD" w14:textId="77777777" w:rsidR="005A7B7F" w:rsidRPr="00BE6E83" w:rsidRDefault="005A7B7F">
      <w:pPr>
        <w:rPr>
          <w:rFonts w:eastAsia="Times New Roman"/>
          <w:szCs w:val="22"/>
          <w:shd w:val="clear" w:color="auto" w:fill="CCCCCC"/>
        </w:rPr>
      </w:pPr>
    </w:p>
    <w:p w14:paraId="2F60AF93" w14:textId="77777777" w:rsidR="005A7B7F" w:rsidRPr="00BE6E83" w:rsidRDefault="005A7B7F">
      <w:pPr>
        <w:rPr>
          <w:rFonts w:eastAsia="Times New Roman"/>
          <w:szCs w:val="22"/>
          <w:shd w:val="clear" w:color="auto" w:fill="CCCCCC"/>
        </w:rPr>
      </w:pPr>
    </w:p>
    <w:p w14:paraId="2B3C743E" w14:textId="77777777" w:rsidR="005A7B7F" w:rsidRPr="00BE6E83" w:rsidRDefault="005A7B7F">
      <w:pPr>
        <w:keepNext/>
        <w:pBdr>
          <w:top w:val="single" w:sz="4" w:space="1" w:color="auto"/>
          <w:left w:val="single" w:sz="4" w:space="4" w:color="auto"/>
          <w:bottom w:val="single" w:sz="4" w:space="1" w:color="auto"/>
          <w:right w:val="single" w:sz="4" w:space="4" w:color="auto"/>
        </w:pBdr>
        <w:ind w:left="567" w:hanging="567"/>
        <w:rPr>
          <w:b/>
          <w:color w:val="000000"/>
          <w:szCs w:val="22"/>
        </w:rPr>
      </w:pPr>
      <w:r w:rsidRPr="00BE6E83">
        <w:rPr>
          <w:b/>
          <w:color w:val="000000"/>
          <w:szCs w:val="22"/>
        </w:rPr>
        <w:t>17.</w:t>
      </w:r>
      <w:r w:rsidRPr="00BE6E83">
        <w:rPr>
          <w:b/>
          <w:color w:val="000000"/>
          <w:szCs w:val="22"/>
        </w:rPr>
        <w:tab/>
        <w:t>UNIK IDENTITETSBETECKNING – TVÅDIMENSIONELL STRECKKOD</w:t>
      </w:r>
    </w:p>
    <w:p w14:paraId="49444032" w14:textId="77777777" w:rsidR="005A7B7F" w:rsidRPr="00BE6E83" w:rsidRDefault="005A7B7F">
      <w:pPr>
        <w:keepNext/>
        <w:rPr>
          <w:rFonts w:eastAsia="Times New Roman"/>
        </w:rPr>
      </w:pPr>
    </w:p>
    <w:p w14:paraId="5A5F978D" w14:textId="77777777" w:rsidR="005A7B7F" w:rsidRPr="00BE6E83" w:rsidRDefault="005A7B7F">
      <w:pPr>
        <w:rPr>
          <w:rFonts w:eastAsia="Times New Roman"/>
          <w:b/>
          <w:szCs w:val="22"/>
          <w:u w:val="single"/>
        </w:rPr>
      </w:pPr>
      <w:r w:rsidRPr="00BE6E83">
        <w:rPr>
          <w:rFonts w:eastAsia="Times New Roman"/>
          <w:highlight w:val="lightGray"/>
        </w:rPr>
        <w:t>Tvådimensionell streckkod som innehåller den unika identitetsbeteckningen.</w:t>
      </w:r>
    </w:p>
    <w:p w14:paraId="2045F0D0" w14:textId="77777777" w:rsidR="005A7B7F" w:rsidRPr="00BE6E83" w:rsidRDefault="005A7B7F">
      <w:pPr>
        <w:rPr>
          <w:rFonts w:eastAsia="Times New Roman"/>
        </w:rPr>
      </w:pPr>
    </w:p>
    <w:p w14:paraId="36342751" w14:textId="77777777" w:rsidR="005A7B7F" w:rsidRPr="00BE6E83" w:rsidRDefault="005A7B7F">
      <w:pPr>
        <w:rPr>
          <w:rFonts w:eastAsia="Times New Roman"/>
        </w:rPr>
      </w:pPr>
    </w:p>
    <w:p w14:paraId="09D51A68" w14:textId="77777777" w:rsidR="005A7B7F" w:rsidRPr="00BE6E83" w:rsidRDefault="005A7B7F">
      <w:pPr>
        <w:keepNext/>
        <w:pBdr>
          <w:top w:val="single" w:sz="4" w:space="1" w:color="auto"/>
          <w:left w:val="single" w:sz="4" w:space="4" w:color="auto"/>
          <w:bottom w:val="single" w:sz="4" w:space="1" w:color="auto"/>
          <w:right w:val="single" w:sz="4" w:space="4" w:color="auto"/>
        </w:pBdr>
        <w:ind w:left="567" w:hanging="567"/>
        <w:rPr>
          <w:b/>
          <w:color w:val="000000"/>
          <w:szCs w:val="22"/>
        </w:rPr>
      </w:pPr>
      <w:r w:rsidRPr="00BE6E83">
        <w:rPr>
          <w:b/>
          <w:color w:val="000000"/>
          <w:szCs w:val="22"/>
        </w:rPr>
        <w:t>18.</w:t>
      </w:r>
      <w:r w:rsidRPr="00BE6E83">
        <w:rPr>
          <w:b/>
          <w:color w:val="000000"/>
          <w:szCs w:val="22"/>
        </w:rPr>
        <w:tab/>
        <w:t>UNIK IDENTITETSBETECKNING – I ETT FORMAT LÄSBART FÖR MÄNSKLIGT ÖGA</w:t>
      </w:r>
    </w:p>
    <w:p w14:paraId="4F62C24D" w14:textId="77777777" w:rsidR="005A7B7F" w:rsidRPr="00BE6E83" w:rsidRDefault="005A7B7F">
      <w:pPr>
        <w:keepNext/>
        <w:rPr>
          <w:rFonts w:eastAsia="Times New Roman"/>
          <w:szCs w:val="22"/>
        </w:rPr>
      </w:pPr>
    </w:p>
    <w:p w14:paraId="1AC4D87F" w14:textId="77777777" w:rsidR="005A7B7F" w:rsidRPr="00BE6E83" w:rsidRDefault="005A7B7F">
      <w:pPr>
        <w:keepNext/>
        <w:spacing w:line="260" w:lineRule="exact"/>
        <w:rPr>
          <w:rFonts w:eastAsia="Times New Roman"/>
        </w:rPr>
      </w:pPr>
      <w:r w:rsidRPr="00BE6E83">
        <w:rPr>
          <w:rFonts w:eastAsia="Times New Roman"/>
        </w:rPr>
        <w:t>PC</w:t>
      </w:r>
    </w:p>
    <w:p w14:paraId="0CB22F6C" w14:textId="77777777" w:rsidR="005A7B7F" w:rsidRPr="00BE6E83" w:rsidRDefault="005A7B7F">
      <w:pPr>
        <w:keepNext/>
        <w:rPr>
          <w:rFonts w:eastAsia="Times New Roman"/>
        </w:rPr>
      </w:pPr>
      <w:r w:rsidRPr="00BE6E83">
        <w:rPr>
          <w:rFonts w:eastAsia="Times New Roman"/>
        </w:rPr>
        <w:t>SN</w:t>
      </w:r>
    </w:p>
    <w:p w14:paraId="2AD1E6F3" w14:textId="77777777" w:rsidR="005A7B7F" w:rsidRPr="00BE6E83" w:rsidRDefault="005A7B7F">
      <w:pPr>
        <w:keepNext/>
        <w:rPr>
          <w:rFonts w:eastAsia="Times New Roman"/>
          <w:szCs w:val="22"/>
        </w:rPr>
      </w:pPr>
      <w:r w:rsidRPr="00BE6E83">
        <w:rPr>
          <w:rFonts w:eastAsia="Times New Roman"/>
        </w:rPr>
        <w:t>NN</w:t>
      </w:r>
    </w:p>
    <w:p w14:paraId="5195D244" w14:textId="77777777" w:rsidR="005A7B7F" w:rsidRPr="00BE6E83" w:rsidRDefault="005A7B7F">
      <w:pPr>
        <w:pBdr>
          <w:top w:val="single" w:sz="4" w:space="1" w:color="auto"/>
          <w:left w:val="single" w:sz="4" w:space="4" w:color="auto"/>
          <w:bottom w:val="single" w:sz="4" w:space="1" w:color="auto"/>
          <w:right w:val="single" w:sz="4" w:space="4" w:color="auto"/>
        </w:pBdr>
        <w:shd w:val="clear" w:color="auto" w:fill="FFFFFF"/>
        <w:rPr>
          <w:color w:val="000000"/>
          <w:szCs w:val="22"/>
        </w:rPr>
      </w:pPr>
      <w:r w:rsidRPr="00BE6E83">
        <w:rPr>
          <w:color w:val="000000"/>
          <w:szCs w:val="22"/>
        </w:rPr>
        <w:br w:type="page"/>
      </w:r>
      <w:r w:rsidRPr="00BE6E83">
        <w:rPr>
          <w:b/>
          <w:color w:val="000000"/>
          <w:szCs w:val="22"/>
        </w:rPr>
        <w:lastRenderedPageBreak/>
        <w:t>UPPGIFTER SOM SKA FINNAS PÅ YTTRE FÖRPACKNINGEN</w:t>
      </w:r>
    </w:p>
    <w:p w14:paraId="7BB05A4F" w14:textId="77777777" w:rsidR="005A7B7F" w:rsidRPr="00BE6E83" w:rsidRDefault="005A7B7F">
      <w:pPr>
        <w:pBdr>
          <w:top w:val="single" w:sz="4" w:space="1" w:color="auto"/>
          <w:left w:val="single" w:sz="4" w:space="4" w:color="auto"/>
          <w:bottom w:val="single" w:sz="4" w:space="1" w:color="auto"/>
          <w:right w:val="single" w:sz="4" w:space="4" w:color="auto"/>
        </w:pBdr>
        <w:rPr>
          <w:color w:val="000000"/>
          <w:szCs w:val="22"/>
        </w:rPr>
      </w:pPr>
    </w:p>
    <w:p w14:paraId="37858036" w14:textId="77777777" w:rsidR="005A7B7F" w:rsidRPr="00BE6E83" w:rsidRDefault="005A7B7F">
      <w:pPr>
        <w:pBdr>
          <w:top w:val="single" w:sz="4" w:space="1" w:color="auto"/>
          <w:left w:val="single" w:sz="4" w:space="4" w:color="auto"/>
          <w:bottom w:val="single" w:sz="4" w:space="1" w:color="auto"/>
          <w:right w:val="single" w:sz="4" w:space="4" w:color="auto"/>
        </w:pBdr>
        <w:rPr>
          <w:bCs/>
          <w:color w:val="000000"/>
          <w:szCs w:val="22"/>
        </w:rPr>
      </w:pPr>
      <w:r w:rsidRPr="00BE6E83">
        <w:rPr>
          <w:b/>
          <w:color w:val="000000"/>
          <w:szCs w:val="22"/>
        </w:rPr>
        <w:t>Kartong (utan blue box) – del av flerdosförpackning 300 mg</w:t>
      </w:r>
    </w:p>
    <w:p w14:paraId="179466AB" w14:textId="77777777" w:rsidR="005A7B7F" w:rsidRPr="00BE6E83" w:rsidRDefault="005A7B7F">
      <w:pPr>
        <w:rPr>
          <w:color w:val="000000"/>
          <w:szCs w:val="22"/>
        </w:rPr>
      </w:pPr>
    </w:p>
    <w:p w14:paraId="333379CD" w14:textId="77777777" w:rsidR="005A7B7F" w:rsidRPr="00BE6E83" w:rsidRDefault="005A7B7F">
      <w:pPr>
        <w:rPr>
          <w:color w:val="000000"/>
          <w:szCs w:val="22"/>
        </w:rPr>
      </w:pPr>
    </w:p>
    <w:p w14:paraId="58D4727B"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w:t>
      </w:r>
      <w:r w:rsidRPr="00BE6E83">
        <w:rPr>
          <w:b/>
          <w:color w:val="000000"/>
          <w:szCs w:val="22"/>
        </w:rPr>
        <w:tab/>
        <w:t>LÄKEMEDLETS NAMN</w:t>
      </w:r>
    </w:p>
    <w:p w14:paraId="6938BDAF" w14:textId="77777777" w:rsidR="005A7B7F" w:rsidRPr="00BE6E83" w:rsidRDefault="005A7B7F">
      <w:pPr>
        <w:rPr>
          <w:color w:val="000000"/>
          <w:szCs w:val="22"/>
        </w:rPr>
      </w:pPr>
    </w:p>
    <w:p w14:paraId="40D1DD15" w14:textId="77777777" w:rsidR="005A7B7F" w:rsidRPr="00BE6E83" w:rsidRDefault="005A7B7F">
      <w:pPr>
        <w:rPr>
          <w:color w:val="000000"/>
          <w:szCs w:val="22"/>
        </w:rPr>
      </w:pPr>
      <w:r w:rsidRPr="00BE6E83">
        <w:rPr>
          <w:color w:val="000000"/>
          <w:szCs w:val="22"/>
        </w:rPr>
        <w:t>Abilify Maintena 300 mg pulver och vätska till injektionsvätska, depotsuspension</w:t>
      </w:r>
    </w:p>
    <w:p w14:paraId="4E1B47CB" w14:textId="77777777" w:rsidR="005A7B7F" w:rsidRPr="00BE6E83" w:rsidRDefault="005A7B7F">
      <w:pPr>
        <w:rPr>
          <w:b/>
          <w:color w:val="000000"/>
          <w:szCs w:val="22"/>
        </w:rPr>
      </w:pPr>
      <w:r w:rsidRPr="00BE6E83">
        <w:rPr>
          <w:color w:val="000000"/>
          <w:szCs w:val="22"/>
        </w:rPr>
        <w:t>aripiprazol</w:t>
      </w:r>
    </w:p>
    <w:p w14:paraId="079E166F" w14:textId="77777777" w:rsidR="005A7B7F" w:rsidRPr="00BE6E83" w:rsidRDefault="005A7B7F">
      <w:pPr>
        <w:rPr>
          <w:color w:val="000000"/>
          <w:szCs w:val="22"/>
        </w:rPr>
      </w:pPr>
    </w:p>
    <w:p w14:paraId="56CF5213" w14:textId="77777777" w:rsidR="005A7B7F" w:rsidRPr="00BE6E83" w:rsidRDefault="005A7B7F">
      <w:pPr>
        <w:rPr>
          <w:color w:val="000000"/>
          <w:szCs w:val="22"/>
        </w:rPr>
      </w:pPr>
    </w:p>
    <w:p w14:paraId="6A8C941E"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2.</w:t>
      </w:r>
      <w:r w:rsidRPr="00BE6E83">
        <w:rPr>
          <w:b/>
          <w:color w:val="000000"/>
          <w:szCs w:val="22"/>
        </w:rPr>
        <w:tab/>
        <w:t>DEKLARATION AV AKTIV(A) SUBSTANS(ER)</w:t>
      </w:r>
    </w:p>
    <w:p w14:paraId="2E1B2E59" w14:textId="77777777" w:rsidR="005A7B7F" w:rsidRPr="00BE6E83" w:rsidRDefault="005A7B7F">
      <w:pPr>
        <w:rPr>
          <w:i/>
          <w:color w:val="000000"/>
          <w:szCs w:val="22"/>
        </w:rPr>
      </w:pPr>
    </w:p>
    <w:p w14:paraId="63CDD1F0" w14:textId="77777777" w:rsidR="005A7B7F" w:rsidRPr="00BE6E83" w:rsidRDefault="005A7B7F">
      <w:pPr>
        <w:rPr>
          <w:color w:val="000000"/>
          <w:szCs w:val="22"/>
        </w:rPr>
      </w:pPr>
      <w:r w:rsidRPr="00BE6E83">
        <w:rPr>
          <w:color w:val="000000"/>
          <w:szCs w:val="22"/>
        </w:rPr>
        <w:t>Varje injektionsflaska innehåller 300 mg aripiprazol.</w:t>
      </w:r>
    </w:p>
    <w:p w14:paraId="69FBDA92" w14:textId="77777777" w:rsidR="005A7B7F" w:rsidRPr="00BE6E83" w:rsidRDefault="005A7B7F">
      <w:pPr>
        <w:rPr>
          <w:color w:val="000000"/>
          <w:szCs w:val="22"/>
        </w:rPr>
      </w:pPr>
      <w:r w:rsidRPr="00BE6E83">
        <w:rPr>
          <w:color w:val="000000"/>
          <w:szCs w:val="22"/>
        </w:rPr>
        <w:t>Efter beredning innehåller varje ml av suspensionen 200 mg aripiprazol.</w:t>
      </w:r>
    </w:p>
    <w:p w14:paraId="7DFD12F0" w14:textId="77777777" w:rsidR="005A7B7F" w:rsidRPr="00BE6E83" w:rsidRDefault="005A7B7F">
      <w:pPr>
        <w:rPr>
          <w:color w:val="000000"/>
          <w:szCs w:val="22"/>
        </w:rPr>
      </w:pPr>
    </w:p>
    <w:p w14:paraId="70CC83B6" w14:textId="77777777" w:rsidR="005A7B7F" w:rsidRPr="00BE6E83" w:rsidRDefault="005A7B7F">
      <w:pPr>
        <w:rPr>
          <w:color w:val="000000"/>
          <w:szCs w:val="22"/>
        </w:rPr>
      </w:pPr>
    </w:p>
    <w:p w14:paraId="70E5C723"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3.</w:t>
      </w:r>
      <w:r w:rsidRPr="00BE6E83">
        <w:rPr>
          <w:b/>
          <w:color w:val="000000"/>
          <w:szCs w:val="22"/>
        </w:rPr>
        <w:tab/>
        <w:t>FÖRTECKNING ÖVER HJÄLPÄMNEN</w:t>
      </w:r>
    </w:p>
    <w:p w14:paraId="3A158AD1" w14:textId="77777777" w:rsidR="005A7B7F" w:rsidRPr="00BE6E83" w:rsidRDefault="005A7B7F">
      <w:pPr>
        <w:rPr>
          <w:color w:val="000000"/>
          <w:szCs w:val="22"/>
        </w:rPr>
      </w:pPr>
    </w:p>
    <w:p w14:paraId="677B4C90" w14:textId="77777777" w:rsidR="005A7B7F" w:rsidRPr="00BE6E83" w:rsidRDefault="005A7B7F">
      <w:pPr>
        <w:widowControl w:val="0"/>
        <w:rPr>
          <w:color w:val="000000"/>
          <w:szCs w:val="22"/>
        </w:rPr>
      </w:pPr>
      <w:r w:rsidRPr="00BE6E83">
        <w:rPr>
          <w:color w:val="000000"/>
          <w:szCs w:val="22"/>
          <w:u w:val="single"/>
        </w:rPr>
        <w:t>Pulver</w:t>
      </w:r>
    </w:p>
    <w:p w14:paraId="00352BF3" w14:textId="77777777" w:rsidR="005A7B7F" w:rsidRPr="00BE6E83" w:rsidRDefault="005A7B7F">
      <w:pPr>
        <w:widowControl w:val="0"/>
        <w:rPr>
          <w:color w:val="000000"/>
          <w:szCs w:val="22"/>
        </w:rPr>
      </w:pPr>
      <w:r w:rsidRPr="00BE6E83">
        <w:rPr>
          <w:color w:val="000000"/>
          <w:szCs w:val="22"/>
        </w:rPr>
        <w:t>Karmellosnatrium, mannitol, natriumdivätefosfatmonohydrat, natriumhydroxid</w:t>
      </w:r>
    </w:p>
    <w:p w14:paraId="12E3B184" w14:textId="77777777" w:rsidR="005A7B7F" w:rsidRPr="00BE6E83" w:rsidRDefault="005A7B7F">
      <w:pPr>
        <w:widowControl w:val="0"/>
        <w:rPr>
          <w:color w:val="000000"/>
          <w:szCs w:val="22"/>
        </w:rPr>
      </w:pPr>
    </w:p>
    <w:p w14:paraId="441DDD2F" w14:textId="77777777" w:rsidR="005A7B7F" w:rsidRPr="00BE6E83" w:rsidRDefault="005A7B7F">
      <w:pPr>
        <w:widowControl w:val="0"/>
        <w:rPr>
          <w:color w:val="000000"/>
          <w:szCs w:val="22"/>
        </w:rPr>
      </w:pPr>
      <w:r w:rsidRPr="00BE6E83">
        <w:rPr>
          <w:color w:val="000000"/>
          <w:szCs w:val="22"/>
          <w:u w:val="single"/>
        </w:rPr>
        <w:t>Vätska</w:t>
      </w:r>
    </w:p>
    <w:p w14:paraId="48BB402D" w14:textId="77777777" w:rsidR="005A7B7F" w:rsidRPr="00BE6E83" w:rsidRDefault="005A7B7F">
      <w:pPr>
        <w:widowControl w:val="0"/>
        <w:rPr>
          <w:color w:val="000000"/>
          <w:szCs w:val="22"/>
        </w:rPr>
      </w:pPr>
      <w:r w:rsidRPr="00BE6E83">
        <w:rPr>
          <w:color w:val="000000"/>
          <w:szCs w:val="22"/>
        </w:rPr>
        <w:t>Vatten för injektionsvätskor</w:t>
      </w:r>
    </w:p>
    <w:p w14:paraId="5299E42D" w14:textId="77777777" w:rsidR="005A7B7F" w:rsidRPr="00BE6E83" w:rsidRDefault="005A7B7F">
      <w:pPr>
        <w:widowControl w:val="0"/>
        <w:rPr>
          <w:color w:val="000000"/>
          <w:szCs w:val="22"/>
        </w:rPr>
      </w:pPr>
    </w:p>
    <w:p w14:paraId="74D3666A" w14:textId="77777777" w:rsidR="005A7B7F" w:rsidRPr="00BE6E83" w:rsidRDefault="005A7B7F">
      <w:pPr>
        <w:widowControl w:val="0"/>
        <w:rPr>
          <w:color w:val="000000"/>
          <w:szCs w:val="22"/>
        </w:rPr>
      </w:pPr>
    </w:p>
    <w:p w14:paraId="6D0CE911"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4.</w:t>
      </w:r>
      <w:r w:rsidRPr="00BE6E83">
        <w:rPr>
          <w:b/>
          <w:color w:val="000000"/>
          <w:szCs w:val="22"/>
        </w:rPr>
        <w:tab/>
        <w:t>LÄKEMEDELSFORM OCH FÖRPACKNINGSSTORLEK</w:t>
      </w:r>
    </w:p>
    <w:p w14:paraId="2356150F" w14:textId="77777777" w:rsidR="005A7B7F" w:rsidRPr="00BE6E83" w:rsidRDefault="005A7B7F">
      <w:pPr>
        <w:widowControl w:val="0"/>
        <w:autoSpaceDE w:val="0"/>
        <w:autoSpaceDN w:val="0"/>
        <w:adjustRightInd w:val="0"/>
        <w:rPr>
          <w:rFonts w:eastAsia="SimSun"/>
          <w:color w:val="000000"/>
          <w:szCs w:val="22"/>
        </w:rPr>
      </w:pPr>
    </w:p>
    <w:p w14:paraId="387298DF"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highlight w:val="lightGray"/>
        </w:rPr>
        <w:t>Pulver och vätska till injektionsvätska, depotsuspension</w:t>
      </w:r>
    </w:p>
    <w:p w14:paraId="1F5F743C" w14:textId="77777777" w:rsidR="005A7B7F" w:rsidRPr="00BE6E83" w:rsidRDefault="005A7B7F">
      <w:pPr>
        <w:autoSpaceDE w:val="0"/>
        <w:autoSpaceDN w:val="0"/>
        <w:adjustRightInd w:val="0"/>
        <w:rPr>
          <w:rFonts w:eastAsia="SimSun"/>
          <w:color w:val="000000"/>
          <w:szCs w:val="22"/>
        </w:rPr>
      </w:pPr>
    </w:p>
    <w:p w14:paraId="2BFAF7BE" w14:textId="77777777" w:rsidR="005A7B7F" w:rsidRPr="00BE6E83" w:rsidRDefault="005A7B7F">
      <w:pPr>
        <w:widowControl w:val="0"/>
        <w:autoSpaceDE w:val="0"/>
        <w:autoSpaceDN w:val="0"/>
        <w:adjustRightInd w:val="0"/>
        <w:rPr>
          <w:rFonts w:eastAsia="SimSun"/>
          <w:color w:val="000000"/>
          <w:szCs w:val="22"/>
        </w:rPr>
      </w:pPr>
      <w:r w:rsidRPr="00BE6E83">
        <w:rPr>
          <w:rFonts w:eastAsia="SimSun"/>
          <w:color w:val="000000"/>
          <w:szCs w:val="22"/>
        </w:rPr>
        <w:t>Endosförpackning, innehållande:</w:t>
      </w:r>
    </w:p>
    <w:p w14:paraId="55FEF49C" w14:textId="77777777" w:rsidR="005A7B7F" w:rsidRPr="00BE6E83" w:rsidRDefault="005A7B7F">
      <w:pPr>
        <w:widowControl w:val="0"/>
        <w:autoSpaceDE w:val="0"/>
        <w:autoSpaceDN w:val="0"/>
        <w:adjustRightInd w:val="0"/>
        <w:rPr>
          <w:rFonts w:eastAsia="SimSun"/>
          <w:color w:val="000000"/>
          <w:szCs w:val="22"/>
        </w:rPr>
      </w:pPr>
    </w:p>
    <w:p w14:paraId="30FAF48B" w14:textId="77777777" w:rsidR="005A7B7F" w:rsidRPr="00BE6E83" w:rsidRDefault="005A7B7F">
      <w:pPr>
        <w:widowControl w:val="0"/>
        <w:autoSpaceDE w:val="0"/>
        <w:autoSpaceDN w:val="0"/>
        <w:adjustRightInd w:val="0"/>
        <w:rPr>
          <w:rFonts w:eastAsia="SimSun"/>
          <w:color w:val="000000"/>
          <w:szCs w:val="22"/>
        </w:rPr>
      </w:pPr>
      <w:r w:rsidRPr="00BE6E83">
        <w:rPr>
          <w:rFonts w:eastAsia="SimSun"/>
          <w:color w:val="000000"/>
          <w:szCs w:val="22"/>
        </w:rPr>
        <w:t>En injektionsflaska med pulver</w:t>
      </w:r>
    </w:p>
    <w:p w14:paraId="2684333E" w14:textId="77777777" w:rsidR="005A7B7F" w:rsidRPr="00BE6E83" w:rsidRDefault="005A7B7F">
      <w:pPr>
        <w:widowControl w:val="0"/>
        <w:autoSpaceDE w:val="0"/>
        <w:autoSpaceDN w:val="0"/>
        <w:adjustRightInd w:val="0"/>
        <w:rPr>
          <w:rFonts w:eastAsia="SimSun"/>
          <w:color w:val="000000"/>
          <w:szCs w:val="22"/>
        </w:rPr>
      </w:pPr>
      <w:r w:rsidRPr="00BE6E83">
        <w:rPr>
          <w:rFonts w:eastAsia="SimSun"/>
          <w:color w:val="000000"/>
          <w:szCs w:val="22"/>
        </w:rPr>
        <w:t>En injektionsflaska med 2 ml vätska</w:t>
      </w:r>
    </w:p>
    <w:p w14:paraId="38AE9496" w14:textId="77777777" w:rsidR="005A7B7F" w:rsidRPr="00BE6E83" w:rsidRDefault="005A7B7F">
      <w:pPr>
        <w:widowControl w:val="0"/>
        <w:autoSpaceDE w:val="0"/>
        <w:autoSpaceDN w:val="0"/>
        <w:adjustRightInd w:val="0"/>
        <w:rPr>
          <w:rFonts w:eastAsia="SimSun"/>
          <w:color w:val="000000"/>
          <w:szCs w:val="22"/>
        </w:rPr>
      </w:pPr>
      <w:r w:rsidRPr="00BE6E83">
        <w:rPr>
          <w:rFonts w:eastAsia="SimSun"/>
          <w:color w:val="000000"/>
          <w:szCs w:val="22"/>
        </w:rPr>
        <w:t>Två sterila sprutor, en med nål för beredning</w:t>
      </w:r>
    </w:p>
    <w:p w14:paraId="1C8707C6" w14:textId="77777777" w:rsidR="005A7B7F" w:rsidRPr="00BE6E83" w:rsidRDefault="005A7B7F">
      <w:pPr>
        <w:widowControl w:val="0"/>
        <w:autoSpaceDE w:val="0"/>
        <w:autoSpaceDN w:val="0"/>
        <w:adjustRightInd w:val="0"/>
        <w:rPr>
          <w:rFonts w:eastAsia="SimSun"/>
          <w:color w:val="000000"/>
          <w:szCs w:val="22"/>
        </w:rPr>
      </w:pPr>
      <w:r w:rsidRPr="00BE6E83">
        <w:rPr>
          <w:rFonts w:eastAsia="SimSun"/>
          <w:color w:val="000000"/>
          <w:szCs w:val="22"/>
        </w:rPr>
        <w:t>Tre injektionsnålar</w:t>
      </w:r>
    </w:p>
    <w:p w14:paraId="03420323" w14:textId="77777777" w:rsidR="005A7B7F" w:rsidRPr="00BE6E83" w:rsidRDefault="005A7B7F">
      <w:pPr>
        <w:widowControl w:val="0"/>
        <w:rPr>
          <w:rFonts w:eastAsia="SimSun"/>
          <w:color w:val="000000"/>
          <w:szCs w:val="22"/>
        </w:rPr>
      </w:pPr>
      <w:r w:rsidRPr="00BE6E83">
        <w:rPr>
          <w:rFonts w:eastAsia="SimSun"/>
          <w:color w:val="000000"/>
          <w:szCs w:val="22"/>
        </w:rPr>
        <w:t>En adapter till injektionsflaska</w:t>
      </w:r>
    </w:p>
    <w:p w14:paraId="167EFEC7" w14:textId="77777777" w:rsidR="005A7B7F" w:rsidRPr="00BE6E83" w:rsidRDefault="005A7B7F">
      <w:pPr>
        <w:widowControl w:val="0"/>
        <w:rPr>
          <w:color w:val="000000"/>
          <w:szCs w:val="22"/>
        </w:rPr>
      </w:pPr>
    </w:p>
    <w:p w14:paraId="2100E074" w14:textId="77777777" w:rsidR="005A7B7F" w:rsidRPr="00BE6E83" w:rsidRDefault="005A7B7F">
      <w:pPr>
        <w:pStyle w:val="CommentText"/>
        <w:widowControl w:val="0"/>
        <w:rPr>
          <w:color w:val="000000"/>
          <w:sz w:val="22"/>
          <w:szCs w:val="22"/>
        </w:rPr>
      </w:pPr>
      <w:r w:rsidRPr="00BE6E83">
        <w:rPr>
          <w:color w:val="000000"/>
          <w:sz w:val="22"/>
          <w:szCs w:val="22"/>
        </w:rPr>
        <w:t>Del av multiförpackning, får inte säljas separat.</w:t>
      </w:r>
    </w:p>
    <w:p w14:paraId="39AF898C" w14:textId="77777777" w:rsidR="005A7B7F" w:rsidRPr="00BE6E83" w:rsidRDefault="005A7B7F">
      <w:pPr>
        <w:pStyle w:val="CommentText"/>
        <w:widowControl w:val="0"/>
        <w:rPr>
          <w:sz w:val="22"/>
          <w:szCs w:val="22"/>
        </w:rPr>
      </w:pPr>
    </w:p>
    <w:p w14:paraId="1E3C9DAC" w14:textId="77777777" w:rsidR="005A7B7F" w:rsidRPr="00BE6E83" w:rsidRDefault="005A7B7F">
      <w:pPr>
        <w:pStyle w:val="CommentText"/>
        <w:widowControl w:val="0"/>
        <w:rPr>
          <w:sz w:val="22"/>
          <w:szCs w:val="22"/>
        </w:rPr>
      </w:pPr>
    </w:p>
    <w:p w14:paraId="167992D9"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5.</w:t>
      </w:r>
      <w:r w:rsidRPr="00BE6E83">
        <w:rPr>
          <w:b/>
          <w:color w:val="000000"/>
          <w:szCs w:val="22"/>
        </w:rPr>
        <w:tab/>
        <w:t>ADMINISTRERINGSSÄTT OCH ADMINISTRERINGSVÄG</w:t>
      </w:r>
    </w:p>
    <w:p w14:paraId="51034D9F" w14:textId="77777777" w:rsidR="005A7B7F" w:rsidRPr="00BE6E83" w:rsidRDefault="005A7B7F">
      <w:pPr>
        <w:widowControl w:val="0"/>
        <w:rPr>
          <w:color w:val="000000"/>
          <w:szCs w:val="22"/>
        </w:rPr>
      </w:pPr>
    </w:p>
    <w:p w14:paraId="06C5AED9" w14:textId="77777777" w:rsidR="005A7B7F" w:rsidRPr="00BE6E83" w:rsidRDefault="005A7B7F">
      <w:pPr>
        <w:widowControl w:val="0"/>
        <w:rPr>
          <w:color w:val="000000"/>
          <w:szCs w:val="22"/>
        </w:rPr>
      </w:pPr>
      <w:r w:rsidRPr="00BE6E83">
        <w:rPr>
          <w:color w:val="000000"/>
          <w:szCs w:val="22"/>
        </w:rPr>
        <w:t>Läs bipacksedeln före användning.</w:t>
      </w:r>
    </w:p>
    <w:p w14:paraId="68D16564" w14:textId="77777777" w:rsidR="005A7B7F" w:rsidRPr="00BE6E83" w:rsidRDefault="005A7B7F">
      <w:pPr>
        <w:widowControl w:val="0"/>
        <w:rPr>
          <w:color w:val="000000"/>
          <w:szCs w:val="22"/>
        </w:rPr>
      </w:pPr>
      <w:r w:rsidRPr="00BE6E83">
        <w:rPr>
          <w:color w:val="000000"/>
          <w:szCs w:val="22"/>
        </w:rPr>
        <w:t>Endast för intramuskulär användning</w:t>
      </w:r>
    </w:p>
    <w:p w14:paraId="442B8DC3" w14:textId="77777777" w:rsidR="005A7B7F" w:rsidRPr="00BE6E83" w:rsidRDefault="005A7B7F" w:rsidP="009950BD"/>
    <w:p w14:paraId="55EA42E9" w14:textId="6BBAF88F" w:rsidR="005A7B7F" w:rsidRPr="00BE6E83" w:rsidRDefault="006C46F3" w:rsidP="009950BD">
      <w:r w:rsidRPr="00BE6E83">
        <w:rPr>
          <w:noProof/>
        </w:rPr>
        <w:drawing>
          <wp:inline distT="0" distB="0" distL="0" distR="0" wp14:anchorId="7F0E7C06" wp14:editId="6DF85AA9">
            <wp:extent cx="634365" cy="628015"/>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4365" cy="628015"/>
                    </a:xfrm>
                    <a:prstGeom prst="rect">
                      <a:avLst/>
                    </a:prstGeom>
                    <a:noFill/>
                    <a:ln>
                      <a:noFill/>
                    </a:ln>
                  </pic:spPr>
                </pic:pic>
              </a:graphicData>
            </a:graphic>
          </wp:inline>
        </w:drawing>
      </w:r>
    </w:p>
    <w:p w14:paraId="1715D304" w14:textId="77777777" w:rsidR="005A7B7F" w:rsidRPr="00BE6E83" w:rsidRDefault="005A7B7F" w:rsidP="009950BD"/>
    <w:p w14:paraId="3B4D0949" w14:textId="77777777" w:rsidR="005A7B7F" w:rsidRPr="00BE6E83" w:rsidRDefault="005A7B7F" w:rsidP="009950BD">
      <w:r w:rsidRPr="00BE6E83">
        <w:t>Administreras 1 gång/månad</w:t>
      </w:r>
    </w:p>
    <w:p w14:paraId="1569FE47" w14:textId="77777777" w:rsidR="005A7B7F" w:rsidRPr="00BE6E83" w:rsidRDefault="005A7B7F">
      <w:pPr>
        <w:widowControl w:val="0"/>
        <w:rPr>
          <w:color w:val="000000"/>
          <w:szCs w:val="22"/>
        </w:rPr>
      </w:pPr>
    </w:p>
    <w:p w14:paraId="1E4CAB95" w14:textId="77777777" w:rsidR="005A7B7F" w:rsidRPr="00BE6E83" w:rsidRDefault="005A7B7F">
      <w:pPr>
        <w:widowControl w:val="0"/>
        <w:rPr>
          <w:rStyle w:val="Emphasis"/>
          <w:rFonts w:cs="Arial"/>
          <w:i w:val="0"/>
          <w:iCs/>
          <w:color w:val="000000"/>
          <w:szCs w:val="22"/>
        </w:rPr>
      </w:pPr>
      <w:r w:rsidRPr="00BE6E83">
        <w:rPr>
          <w:rStyle w:val="Emphasis"/>
          <w:rFonts w:cs="Arial"/>
          <w:i w:val="0"/>
          <w:iCs/>
          <w:color w:val="000000"/>
          <w:szCs w:val="22"/>
        </w:rPr>
        <w:t>Skaka injektionsflaskan kraftigt i minst 30 sekunder tills suspensionen ser homogen ut.</w:t>
      </w:r>
    </w:p>
    <w:p w14:paraId="7E5F3909" w14:textId="77777777" w:rsidR="005A7B7F" w:rsidRPr="00BE6E83" w:rsidRDefault="005A7B7F">
      <w:pPr>
        <w:widowControl w:val="0"/>
        <w:rPr>
          <w:rStyle w:val="Emphasis"/>
          <w:rFonts w:cs="Arial"/>
          <w:i w:val="0"/>
          <w:iCs/>
          <w:color w:val="000000"/>
          <w:szCs w:val="22"/>
        </w:rPr>
      </w:pPr>
      <w:r w:rsidRPr="00BE6E83">
        <w:rPr>
          <w:rStyle w:val="Emphasis"/>
          <w:rFonts w:cs="Arial"/>
          <w:i w:val="0"/>
          <w:iCs/>
          <w:color w:val="000000"/>
          <w:szCs w:val="22"/>
        </w:rPr>
        <w:t>Om injektionen inte ges omedelbart efter beredning, ska injektionsflaskan skakas kraftigt i minst 60 sekunder för återsuspendering före injektion.</w:t>
      </w:r>
    </w:p>
    <w:p w14:paraId="261BFA2B" w14:textId="77777777" w:rsidR="005A7B7F" w:rsidRPr="00BE6E83" w:rsidRDefault="005A7B7F">
      <w:pPr>
        <w:widowControl w:val="0"/>
        <w:rPr>
          <w:color w:val="000000"/>
          <w:szCs w:val="22"/>
        </w:rPr>
      </w:pPr>
    </w:p>
    <w:p w14:paraId="1A590CAE" w14:textId="77777777" w:rsidR="005A7B7F" w:rsidRPr="00BE6E83" w:rsidRDefault="005A7B7F">
      <w:pPr>
        <w:widowControl w:val="0"/>
        <w:autoSpaceDE w:val="0"/>
        <w:autoSpaceDN w:val="0"/>
        <w:adjustRightInd w:val="0"/>
        <w:rPr>
          <w:color w:val="000000"/>
          <w:szCs w:val="22"/>
        </w:rPr>
      </w:pPr>
    </w:p>
    <w:p w14:paraId="65482682" w14:textId="77777777" w:rsidR="005A7B7F" w:rsidRPr="00BE6E83" w:rsidRDefault="005A7B7F" w:rsidP="00EA23C3">
      <w:pPr>
        <w:keepNext/>
        <w:keepLines/>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6.</w:t>
      </w:r>
      <w:r w:rsidRPr="00BE6E83">
        <w:rPr>
          <w:b/>
          <w:color w:val="000000"/>
          <w:szCs w:val="22"/>
        </w:rPr>
        <w:tab/>
        <w:t>SÄRSKILD VARNING OM ATT LÄKEMEDLET MÅSTE FÖRVARAS UTOM SYN- OCH RÄCKHÅLL FÖR BARN</w:t>
      </w:r>
    </w:p>
    <w:p w14:paraId="1BFA2504" w14:textId="77777777" w:rsidR="005A7B7F" w:rsidRPr="00BE6E83" w:rsidRDefault="005A7B7F" w:rsidP="00EA23C3">
      <w:pPr>
        <w:keepNext/>
        <w:keepLines/>
        <w:widowControl w:val="0"/>
        <w:rPr>
          <w:color w:val="000000"/>
          <w:szCs w:val="22"/>
        </w:rPr>
      </w:pPr>
    </w:p>
    <w:p w14:paraId="666AD17C" w14:textId="77777777" w:rsidR="005A7B7F" w:rsidRPr="00BE6E83" w:rsidRDefault="005A7B7F">
      <w:pPr>
        <w:widowControl w:val="0"/>
        <w:rPr>
          <w:color w:val="000000"/>
          <w:szCs w:val="22"/>
        </w:rPr>
      </w:pPr>
      <w:r w:rsidRPr="00BE6E83">
        <w:rPr>
          <w:color w:val="000000"/>
          <w:szCs w:val="22"/>
        </w:rPr>
        <w:t>Förvaras utom syn- och räckhåll för barn.</w:t>
      </w:r>
    </w:p>
    <w:p w14:paraId="2AF36361" w14:textId="77777777" w:rsidR="005A7B7F" w:rsidRPr="00BE6E83" w:rsidRDefault="005A7B7F">
      <w:pPr>
        <w:widowControl w:val="0"/>
        <w:rPr>
          <w:color w:val="000000"/>
          <w:szCs w:val="22"/>
        </w:rPr>
      </w:pPr>
    </w:p>
    <w:p w14:paraId="56385834" w14:textId="77777777" w:rsidR="005A7B7F" w:rsidRPr="00BE6E83" w:rsidRDefault="005A7B7F">
      <w:pPr>
        <w:widowControl w:val="0"/>
        <w:rPr>
          <w:color w:val="000000"/>
          <w:szCs w:val="22"/>
        </w:rPr>
      </w:pPr>
    </w:p>
    <w:p w14:paraId="4A9CA62C"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7.</w:t>
      </w:r>
      <w:r w:rsidRPr="00BE6E83">
        <w:rPr>
          <w:b/>
          <w:color w:val="000000"/>
          <w:szCs w:val="22"/>
        </w:rPr>
        <w:tab/>
        <w:t>ÖVRIGA SÄRSKILDA VARNINGAR OM SÅ ÄR NÖDVÄNDIGT</w:t>
      </w:r>
    </w:p>
    <w:p w14:paraId="769FB34F" w14:textId="77777777" w:rsidR="005A7B7F" w:rsidRPr="00BE6E83" w:rsidRDefault="005A7B7F">
      <w:pPr>
        <w:widowControl w:val="0"/>
        <w:rPr>
          <w:color w:val="000000"/>
          <w:szCs w:val="22"/>
        </w:rPr>
      </w:pPr>
    </w:p>
    <w:p w14:paraId="67AEC8EB" w14:textId="77777777" w:rsidR="005A7B7F" w:rsidRPr="00BE6E83" w:rsidRDefault="005A7B7F">
      <w:pPr>
        <w:widowControl w:val="0"/>
        <w:rPr>
          <w:color w:val="000000"/>
          <w:szCs w:val="22"/>
        </w:rPr>
      </w:pPr>
    </w:p>
    <w:p w14:paraId="375EDCE0"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8.</w:t>
      </w:r>
      <w:r w:rsidRPr="00BE6E83">
        <w:rPr>
          <w:b/>
          <w:color w:val="000000"/>
          <w:szCs w:val="22"/>
        </w:rPr>
        <w:tab/>
        <w:t>UTGÅNGSDATUM</w:t>
      </w:r>
    </w:p>
    <w:p w14:paraId="4D4C60BB" w14:textId="77777777" w:rsidR="005A7B7F" w:rsidRPr="00BE6E83" w:rsidRDefault="005A7B7F">
      <w:pPr>
        <w:widowControl w:val="0"/>
        <w:rPr>
          <w:color w:val="000000"/>
          <w:szCs w:val="22"/>
        </w:rPr>
      </w:pPr>
    </w:p>
    <w:p w14:paraId="0627BA3B" w14:textId="77777777" w:rsidR="005A7B7F" w:rsidRPr="00BE6E83" w:rsidRDefault="005A7B7F">
      <w:pPr>
        <w:widowControl w:val="0"/>
        <w:rPr>
          <w:color w:val="000000"/>
          <w:szCs w:val="22"/>
        </w:rPr>
      </w:pPr>
      <w:r w:rsidRPr="00BE6E83">
        <w:rPr>
          <w:color w:val="000000"/>
          <w:szCs w:val="22"/>
        </w:rPr>
        <w:t>EXP</w:t>
      </w:r>
    </w:p>
    <w:p w14:paraId="3D202A2C" w14:textId="77777777" w:rsidR="005A7B7F" w:rsidRPr="00BE6E83" w:rsidRDefault="005A7B7F">
      <w:pPr>
        <w:widowControl w:val="0"/>
        <w:rPr>
          <w:color w:val="000000"/>
          <w:szCs w:val="22"/>
        </w:rPr>
      </w:pPr>
    </w:p>
    <w:p w14:paraId="15FEB16E" w14:textId="77777777" w:rsidR="005A7B7F" w:rsidRPr="00BE6E83" w:rsidRDefault="005A7B7F">
      <w:pPr>
        <w:widowControl w:val="0"/>
        <w:rPr>
          <w:iCs/>
          <w:color w:val="000000"/>
          <w:szCs w:val="22"/>
        </w:rPr>
      </w:pPr>
      <w:r w:rsidRPr="00BE6E83">
        <w:rPr>
          <w:iCs/>
          <w:color w:val="000000"/>
          <w:szCs w:val="22"/>
        </w:rPr>
        <w:t>Hållbarhet efter beredning: 4 timmar &lt; 25 °C</w:t>
      </w:r>
    </w:p>
    <w:p w14:paraId="66E97B76" w14:textId="77777777" w:rsidR="005A7B7F" w:rsidRPr="00BE6E83" w:rsidRDefault="005A7B7F">
      <w:pPr>
        <w:widowControl w:val="0"/>
        <w:rPr>
          <w:iCs/>
          <w:szCs w:val="22"/>
        </w:rPr>
      </w:pPr>
      <w:r w:rsidRPr="00BE6E83">
        <w:rPr>
          <w:iCs/>
          <w:szCs w:val="22"/>
        </w:rPr>
        <w:t>Förvara inte den beredda suspensionen i sprutan.</w:t>
      </w:r>
    </w:p>
    <w:p w14:paraId="2632480B" w14:textId="77777777" w:rsidR="005A7B7F" w:rsidRPr="00BE6E83" w:rsidRDefault="005A7B7F">
      <w:pPr>
        <w:widowControl w:val="0"/>
        <w:rPr>
          <w:color w:val="000000"/>
          <w:szCs w:val="22"/>
        </w:rPr>
      </w:pPr>
    </w:p>
    <w:p w14:paraId="7202903B" w14:textId="77777777" w:rsidR="005A7B7F" w:rsidRPr="00BE6E83" w:rsidRDefault="005A7B7F">
      <w:pPr>
        <w:widowControl w:val="0"/>
        <w:rPr>
          <w:color w:val="000000"/>
          <w:szCs w:val="22"/>
        </w:rPr>
      </w:pPr>
    </w:p>
    <w:p w14:paraId="67641726"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9.</w:t>
      </w:r>
      <w:r w:rsidRPr="00BE6E83">
        <w:rPr>
          <w:b/>
          <w:color w:val="000000"/>
          <w:szCs w:val="22"/>
        </w:rPr>
        <w:tab/>
        <w:t>SÄRSKILDA FÖRVARINGSANVISNINGAR</w:t>
      </w:r>
    </w:p>
    <w:p w14:paraId="05D9066B" w14:textId="77777777" w:rsidR="005A7B7F" w:rsidRPr="00BE6E83" w:rsidRDefault="005A7B7F">
      <w:pPr>
        <w:widowControl w:val="0"/>
        <w:rPr>
          <w:color w:val="000000"/>
          <w:szCs w:val="22"/>
        </w:rPr>
      </w:pPr>
    </w:p>
    <w:p w14:paraId="71D7E2C7" w14:textId="77777777" w:rsidR="005A7B7F" w:rsidRPr="00BE6E83" w:rsidRDefault="005A7B7F">
      <w:pPr>
        <w:widowControl w:val="0"/>
        <w:rPr>
          <w:szCs w:val="22"/>
        </w:rPr>
      </w:pPr>
      <w:r w:rsidRPr="00BE6E83">
        <w:rPr>
          <w:szCs w:val="22"/>
        </w:rPr>
        <w:t>Får ej frysas.</w:t>
      </w:r>
    </w:p>
    <w:p w14:paraId="0223D712" w14:textId="77777777" w:rsidR="005A7B7F" w:rsidRPr="00BE6E83" w:rsidRDefault="005A7B7F">
      <w:pPr>
        <w:widowControl w:val="0"/>
        <w:rPr>
          <w:szCs w:val="22"/>
        </w:rPr>
      </w:pPr>
    </w:p>
    <w:p w14:paraId="33FE7ADF" w14:textId="77777777" w:rsidR="005A7B7F" w:rsidRPr="00BE6E83" w:rsidRDefault="005A7B7F">
      <w:pPr>
        <w:widowControl w:val="0"/>
        <w:rPr>
          <w:color w:val="000000"/>
          <w:szCs w:val="22"/>
        </w:rPr>
      </w:pPr>
    </w:p>
    <w:p w14:paraId="44BC92BB"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10.</w:t>
      </w:r>
      <w:r w:rsidRPr="00BE6E83">
        <w:rPr>
          <w:b/>
          <w:color w:val="000000"/>
          <w:szCs w:val="22"/>
        </w:rPr>
        <w:tab/>
        <w:t>SÄRSKILDA FÖRSIKTIGHETSÅTGÄRDER FÖR DESTRUKTION AV EJ ANVÄNT LÄKEMEDEL OCH AVFALL I FÖREKOMMANDE FALL</w:t>
      </w:r>
    </w:p>
    <w:p w14:paraId="1155F8FC" w14:textId="77777777" w:rsidR="005A7B7F" w:rsidRPr="00BE6E83" w:rsidRDefault="005A7B7F">
      <w:pPr>
        <w:widowControl w:val="0"/>
        <w:rPr>
          <w:color w:val="000000"/>
          <w:szCs w:val="22"/>
        </w:rPr>
      </w:pPr>
    </w:p>
    <w:p w14:paraId="2A3DA85A" w14:textId="77777777" w:rsidR="005A7B7F" w:rsidRPr="00BE6E83" w:rsidRDefault="005A7B7F">
      <w:pPr>
        <w:widowControl w:val="0"/>
        <w:rPr>
          <w:color w:val="000000"/>
          <w:szCs w:val="22"/>
        </w:rPr>
      </w:pPr>
      <w:r w:rsidRPr="00BE6E83">
        <w:rPr>
          <w:color w:val="000000"/>
          <w:szCs w:val="22"/>
        </w:rPr>
        <w:t>Kassera injektionsflaska, adapter, spruta, nålar, oanvänd suspension och vatten för injektionsvätskor på lämpligt sätt.</w:t>
      </w:r>
    </w:p>
    <w:p w14:paraId="1A703F24" w14:textId="77777777" w:rsidR="005A7B7F" w:rsidRPr="00BE6E83" w:rsidRDefault="005A7B7F">
      <w:pPr>
        <w:widowControl w:val="0"/>
        <w:rPr>
          <w:color w:val="000000"/>
          <w:szCs w:val="22"/>
        </w:rPr>
      </w:pPr>
    </w:p>
    <w:p w14:paraId="5F3315A1" w14:textId="77777777" w:rsidR="005A7B7F" w:rsidRPr="00BE6E83" w:rsidRDefault="005A7B7F">
      <w:pPr>
        <w:widowControl w:val="0"/>
        <w:rPr>
          <w:color w:val="000000"/>
          <w:szCs w:val="22"/>
        </w:rPr>
      </w:pPr>
    </w:p>
    <w:p w14:paraId="45D19B41"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11.</w:t>
      </w:r>
      <w:r w:rsidRPr="00BE6E83">
        <w:rPr>
          <w:b/>
          <w:color w:val="000000"/>
          <w:szCs w:val="22"/>
        </w:rPr>
        <w:tab/>
        <w:t>INNEHAVARE AV GODKÄNNANDE FÖR FÖRSÄLJNING (NAMN OCH ADRESS)</w:t>
      </w:r>
    </w:p>
    <w:p w14:paraId="153DD752" w14:textId="77777777" w:rsidR="005A7B7F" w:rsidRPr="00BE6E83" w:rsidRDefault="005A7B7F">
      <w:pPr>
        <w:widowControl w:val="0"/>
        <w:rPr>
          <w:szCs w:val="22"/>
        </w:rPr>
      </w:pPr>
    </w:p>
    <w:p w14:paraId="007A1BF1" w14:textId="77777777" w:rsidR="005A7B7F" w:rsidRPr="00BE6E83" w:rsidRDefault="005A7B7F">
      <w:pPr>
        <w:tabs>
          <w:tab w:val="left" w:pos="-720"/>
          <w:tab w:val="left" w:pos="567"/>
        </w:tabs>
        <w:suppressAutoHyphens/>
        <w:rPr>
          <w:rFonts w:eastAsia="Times New Roman"/>
          <w:color w:val="000000"/>
        </w:rPr>
      </w:pPr>
      <w:r w:rsidRPr="00BE6E83">
        <w:rPr>
          <w:rFonts w:eastAsia="Times New Roman"/>
          <w:color w:val="000000"/>
        </w:rPr>
        <w:t>Otsuka Pharmaceutical Netherlands B.V.</w:t>
      </w:r>
    </w:p>
    <w:p w14:paraId="678E9409" w14:textId="77777777" w:rsidR="005A7B7F" w:rsidRPr="00BE6E83" w:rsidRDefault="005A7B7F">
      <w:pPr>
        <w:tabs>
          <w:tab w:val="left" w:pos="-720"/>
          <w:tab w:val="left" w:pos="567"/>
        </w:tabs>
        <w:suppressAutoHyphens/>
        <w:rPr>
          <w:rFonts w:eastAsia="Times New Roman"/>
          <w:color w:val="000000"/>
        </w:rPr>
      </w:pPr>
      <w:r w:rsidRPr="00BE6E83">
        <w:rPr>
          <w:rFonts w:eastAsia="Times New Roman"/>
          <w:color w:val="000000"/>
        </w:rPr>
        <w:t>Herikerbergweg 292</w:t>
      </w:r>
    </w:p>
    <w:p w14:paraId="63D212E8" w14:textId="77777777" w:rsidR="005A7B7F" w:rsidRPr="00BE6E83" w:rsidRDefault="005A7B7F">
      <w:pPr>
        <w:tabs>
          <w:tab w:val="left" w:pos="-720"/>
          <w:tab w:val="left" w:pos="567"/>
        </w:tabs>
        <w:suppressAutoHyphens/>
        <w:rPr>
          <w:rFonts w:eastAsia="Times New Roman"/>
          <w:color w:val="000000"/>
        </w:rPr>
      </w:pPr>
      <w:r w:rsidRPr="00BE6E83">
        <w:rPr>
          <w:rFonts w:eastAsia="Times New Roman"/>
          <w:color w:val="000000"/>
        </w:rPr>
        <w:t>1101 CT, Amsterdam</w:t>
      </w:r>
    </w:p>
    <w:p w14:paraId="0D2C3A55" w14:textId="77777777" w:rsidR="005A7B7F" w:rsidRPr="00BE6E83" w:rsidRDefault="005A7B7F">
      <w:pPr>
        <w:widowControl w:val="0"/>
      </w:pPr>
      <w:r w:rsidRPr="00BE6E83">
        <w:t xml:space="preserve">Nederländerna </w:t>
      </w:r>
    </w:p>
    <w:p w14:paraId="74C67F81" w14:textId="77777777" w:rsidR="005A7B7F" w:rsidRPr="00BE6E83" w:rsidRDefault="005A7B7F">
      <w:pPr>
        <w:widowControl w:val="0"/>
        <w:rPr>
          <w:color w:val="000000"/>
          <w:szCs w:val="22"/>
        </w:rPr>
      </w:pPr>
    </w:p>
    <w:p w14:paraId="7E1673A4" w14:textId="77777777" w:rsidR="005A7B7F" w:rsidRPr="00BE6E83" w:rsidRDefault="005A7B7F">
      <w:pPr>
        <w:widowControl w:val="0"/>
        <w:rPr>
          <w:color w:val="000000"/>
          <w:szCs w:val="22"/>
        </w:rPr>
      </w:pPr>
    </w:p>
    <w:p w14:paraId="3E5F5D7A"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12.</w:t>
      </w:r>
      <w:r w:rsidRPr="00BE6E83">
        <w:rPr>
          <w:b/>
          <w:color w:val="000000"/>
          <w:szCs w:val="22"/>
        </w:rPr>
        <w:tab/>
        <w:t>NUMMER PÅ GODKÄNNANDE FÖR FÖRSÄLJNING</w:t>
      </w:r>
    </w:p>
    <w:p w14:paraId="6B91F7BF" w14:textId="77777777" w:rsidR="005A7B7F" w:rsidRPr="00BE6E83" w:rsidRDefault="005A7B7F">
      <w:pPr>
        <w:widowControl w:val="0"/>
        <w:rPr>
          <w:color w:val="000000"/>
          <w:szCs w:val="22"/>
        </w:rPr>
      </w:pPr>
    </w:p>
    <w:p w14:paraId="59DA3FD7" w14:textId="77777777" w:rsidR="005A7B7F" w:rsidRPr="00BE6E83" w:rsidRDefault="005A7B7F">
      <w:pPr>
        <w:rPr>
          <w:szCs w:val="22"/>
        </w:rPr>
      </w:pPr>
      <w:r w:rsidRPr="00BE6E83">
        <w:rPr>
          <w:szCs w:val="22"/>
        </w:rPr>
        <w:t>EU/1/13/882/003</w:t>
      </w:r>
    </w:p>
    <w:p w14:paraId="24CFF2D9" w14:textId="77777777" w:rsidR="005A7B7F" w:rsidRPr="00BE6E83" w:rsidRDefault="005A7B7F">
      <w:pPr>
        <w:widowControl w:val="0"/>
        <w:rPr>
          <w:color w:val="000000"/>
          <w:szCs w:val="22"/>
        </w:rPr>
      </w:pPr>
    </w:p>
    <w:p w14:paraId="58A43D35" w14:textId="77777777" w:rsidR="005A7B7F" w:rsidRPr="00BE6E83" w:rsidRDefault="005A7B7F">
      <w:pPr>
        <w:widowControl w:val="0"/>
        <w:rPr>
          <w:color w:val="000000"/>
          <w:szCs w:val="22"/>
        </w:rPr>
      </w:pPr>
    </w:p>
    <w:p w14:paraId="2FCCF3F2"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13.</w:t>
      </w:r>
      <w:r w:rsidRPr="00BE6E83">
        <w:rPr>
          <w:b/>
          <w:color w:val="000000"/>
          <w:szCs w:val="22"/>
        </w:rPr>
        <w:tab/>
        <w:t>TILLVERKNINGSSATSNUMMER</w:t>
      </w:r>
    </w:p>
    <w:p w14:paraId="64B74EA6" w14:textId="77777777" w:rsidR="005A7B7F" w:rsidRPr="00BE6E83" w:rsidRDefault="005A7B7F">
      <w:pPr>
        <w:widowControl w:val="0"/>
        <w:rPr>
          <w:i/>
          <w:color w:val="000000"/>
          <w:szCs w:val="22"/>
        </w:rPr>
      </w:pPr>
    </w:p>
    <w:p w14:paraId="675117EF" w14:textId="77777777" w:rsidR="005A7B7F" w:rsidRPr="00BE6E83" w:rsidRDefault="005A7B7F">
      <w:pPr>
        <w:widowControl w:val="0"/>
        <w:rPr>
          <w:color w:val="000000"/>
          <w:szCs w:val="22"/>
        </w:rPr>
      </w:pPr>
      <w:r w:rsidRPr="00BE6E83">
        <w:rPr>
          <w:color w:val="000000"/>
          <w:szCs w:val="22"/>
        </w:rPr>
        <w:t>Lot</w:t>
      </w:r>
    </w:p>
    <w:p w14:paraId="2D101FAA" w14:textId="77777777" w:rsidR="005A7B7F" w:rsidRPr="00BE6E83" w:rsidRDefault="005A7B7F">
      <w:pPr>
        <w:widowControl w:val="0"/>
        <w:rPr>
          <w:color w:val="000000"/>
          <w:szCs w:val="22"/>
        </w:rPr>
      </w:pPr>
    </w:p>
    <w:p w14:paraId="5E9B8F8D" w14:textId="77777777" w:rsidR="005A7B7F" w:rsidRPr="00BE6E83" w:rsidRDefault="005A7B7F">
      <w:pPr>
        <w:widowControl w:val="0"/>
        <w:rPr>
          <w:color w:val="000000"/>
          <w:szCs w:val="22"/>
        </w:rPr>
      </w:pPr>
    </w:p>
    <w:p w14:paraId="10DF096A"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14.</w:t>
      </w:r>
      <w:r w:rsidRPr="00BE6E83">
        <w:rPr>
          <w:b/>
          <w:color w:val="000000"/>
          <w:szCs w:val="22"/>
        </w:rPr>
        <w:tab/>
        <w:t>ALLMÄN KLASSIFICERING FÖR FÖRSKRIVNING</w:t>
      </w:r>
    </w:p>
    <w:p w14:paraId="5778DE47" w14:textId="77777777" w:rsidR="005A7B7F" w:rsidRPr="00BE6E83" w:rsidRDefault="005A7B7F">
      <w:pPr>
        <w:widowControl w:val="0"/>
        <w:rPr>
          <w:i/>
          <w:color w:val="000000"/>
          <w:szCs w:val="22"/>
        </w:rPr>
      </w:pPr>
    </w:p>
    <w:p w14:paraId="52F44187" w14:textId="77777777" w:rsidR="005A7B7F" w:rsidRPr="00BE6E83" w:rsidRDefault="005A7B7F">
      <w:pPr>
        <w:widowControl w:val="0"/>
        <w:rPr>
          <w:color w:val="000000"/>
          <w:szCs w:val="22"/>
        </w:rPr>
      </w:pPr>
    </w:p>
    <w:p w14:paraId="7F82BBEB"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15.</w:t>
      </w:r>
      <w:r w:rsidRPr="00BE6E83">
        <w:rPr>
          <w:b/>
          <w:color w:val="000000"/>
          <w:szCs w:val="22"/>
        </w:rPr>
        <w:tab/>
        <w:t>BRUKSANVISNING</w:t>
      </w:r>
    </w:p>
    <w:p w14:paraId="55702B71" w14:textId="77777777" w:rsidR="005A7B7F" w:rsidRPr="00BE6E83" w:rsidRDefault="005A7B7F">
      <w:pPr>
        <w:widowControl w:val="0"/>
        <w:rPr>
          <w:color w:val="000000"/>
          <w:szCs w:val="22"/>
        </w:rPr>
      </w:pPr>
    </w:p>
    <w:p w14:paraId="5DEB402F" w14:textId="77777777" w:rsidR="005A7B7F" w:rsidRPr="00BE6E83" w:rsidRDefault="005A7B7F">
      <w:pPr>
        <w:widowControl w:val="0"/>
        <w:rPr>
          <w:color w:val="000000"/>
          <w:szCs w:val="22"/>
        </w:rPr>
      </w:pPr>
    </w:p>
    <w:p w14:paraId="250A31A7" w14:textId="77777777" w:rsidR="005A7B7F" w:rsidRPr="00BE6E83" w:rsidRDefault="005A7B7F" w:rsidP="00EA23C3">
      <w:pPr>
        <w:keepNext/>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lastRenderedPageBreak/>
        <w:t>16.</w:t>
      </w:r>
      <w:r w:rsidRPr="00BE6E83">
        <w:rPr>
          <w:b/>
          <w:color w:val="000000"/>
          <w:szCs w:val="22"/>
        </w:rPr>
        <w:tab/>
        <w:t>INFORMATION I PUNKTSKRIFT</w:t>
      </w:r>
    </w:p>
    <w:p w14:paraId="131FA0B3" w14:textId="77777777" w:rsidR="005A7B7F" w:rsidRPr="00BE6E83" w:rsidRDefault="005A7B7F" w:rsidP="00EA23C3">
      <w:pPr>
        <w:keepNext/>
        <w:autoSpaceDE w:val="0"/>
        <w:autoSpaceDN w:val="0"/>
        <w:adjustRightInd w:val="0"/>
        <w:rPr>
          <w:color w:val="000000"/>
          <w:szCs w:val="22"/>
          <w:highlight w:val="lightGray"/>
        </w:rPr>
      </w:pPr>
    </w:p>
    <w:p w14:paraId="3F649C03" w14:textId="77777777" w:rsidR="005A7B7F" w:rsidRPr="00BE6E83" w:rsidRDefault="005A7B7F">
      <w:pPr>
        <w:autoSpaceDE w:val="0"/>
        <w:autoSpaceDN w:val="0"/>
        <w:adjustRightInd w:val="0"/>
        <w:rPr>
          <w:color w:val="000000"/>
          <w:szCs w:val="22"/>
        </w:rPr>
      </w:pPr>
      <w:r w:rsidRPr="00BE6E83">
        <w:rPr>
          <w:color w:val="000000"/>
          <w:szCs w:val="22"/>
          <w:highlight w:val="lightGray"/>
        </w:rPr>
        <w:t>Braille krävs ej.</w:t>
      </w:r>
    </w:p>
    <w:p w14:paraId="11C206A5" w14:textId="77777777" w:rsidR="005A7B7F" w:rsidRPr="00BE6E83" w:rsidRDefault="005A7B7F">
      <w:pPr>
        <w:rPr>
          <w:rFonts w:eastAsia="Times New Roman"/>
          <w:szCs w:val="22"/>
          <w:shd w:val="clear" w:color="auto" w:fill="CCCCCC"/>
        </w:rPr>
      </w:pPr>
    </w:p>
    <w:p w14:paraId="5B859C77" w14:textId="77777777" w:rsidR="005A7B7F" w:rsidRPr="00BE6E83" w:rsidRDefault="005A7B7F">
      <w:pPr>
        <w:rPr>
          <w:rFonts w:eastAsia="Times New Roman"/>
          <w:szCs w:val="22"/>
          <w:shd w:val="clear" w:color="auto" w:fill="CCCCCC"/>
        </w:rPr>
      </w:pPr>
    </w:p>
    <w:p w14:paraId="2FD067BC" w14:textId="77777777" w:rsidR="005A7B7F" w:rsidRPr="00BE6E83" w:rsidRDefault="005A7B7F">
      <w:pPr>
        <w:keepNext/>
        <w:keepLines/>
        <w:pBdr>
          <w:top w:val="single" w:sz="4" w:space="1" w:color="auto"/>
          <w:left w:val="single" w:sz="4" w:space="4" w:color="auto"/>
          <w:bottom w:val="single" w:sz="4" w:space="1" w:color="auto"/>
          <w:right w:val="single" w:sz="4" w:space="4" w:color="auto"/>
        </w:pBdr>
        <w:ind w:left="567" w:hanging="567"/>
        <w:rPr>
          <w:b/>
          <w:color w:val="000000"/>
          <w:szCs w:val="22"/>
        </w:rPr>
      </w:pPr>
      <w:r w:rsidRPr="00BE6E83">
        <w:rPr>
          <w:b/>
          <w:color w:val="000000"/>
          <w:szCs w:val="22"/>
        </w:rPr>
        <w:t>17.</w:t>
      </w:r>
      <w:r w:rsidRPr="00BE6E83">
        <w:rPr>
          <w:b/>
          <w:color w:val="000000"/>
          <w:szCs w:val="22"/>
        </w:rPr>
        <w:tab/>
        <w:t>UNIK IDENTITETSBETECKNING – TVÅDIMENSIONELL STRECKKOD</w:t>
      </w:r>
    </w:p>
    <w:p w14:paraId="69285D5A" w14:textId="77777777" w:rsidR="005A7B7F" w:rsidRPr="00BE6E83" w:rsidRDefault="005A7B7F">
      <w:pPr>
        <w:keepNext/>
        <w:keepLines/>
        <w:rPr>
          <w:rFonts w:eastAsia="Times New Roman"/>
        </w:rPr>
      </w:pPr>
    </w:p>
    <w:p w14:paraId="4C923F87" w14:textId="77777777" w:rsidR="005A7B7F" w:rsidRPr="00BE6E83" w:rsidRDefault="005A7B7F">
      <w:pPr>
        <w:keepNext/>
        <w:keepLines/>
        <w:rPr>
          <w:rFonts w:eastAsia="Times New Roman"/>
        </w:rPr>
      </w:pPr>
    </w:p>
    <w:p w14:paraId="219C0539" w14:textId="77777777" w:rsidR="005A7B7F" w:rsidRPr="00BE6E83" w:rsidRDefault="005A7B7F">
      <w:pPr>
        <w:keepNext/>
        <w:keepLines/>
        <w:pBdr>
          <w:top w:val="single" w:sz="4" w:space="1" w:color="auto"/>
          <w:left w:val="single" w:sz="4" w:space="4" w:color="auto"/>
          <w:bottom w:val="single" w:sz="4" w:space="1" w:color="auto"/>
          <w:right w:val="single" w:sz="4" w:space="4" w:color="auto"/>
        </w:pBdr>
        <w:ind w:left="567" w:hanging="567"/>
        <w:rPr>
          <w:b/>
          <w:color w:val="000000"/>
          <w:szCs w:val="22"/>
        </w:rPr>
      </w:pPr>
      <w:r w:rsidRPr="00BE6E83">
        <w:rPr>
          <w:b/>
          <w:color w:val="000000"/>
          <w:szCs w:val="22"/>
        </w:rPr>
        <w:t>18.</w:t>
      </w:r>
      <w:r w:rsidRPr="00BE6E83">
        <w:rPr>
          <w:b/>
          <w:color w:val="000000"/>
          <w:szCs w:val="22"/>
        </w:rPr>
        <w:tab/>
        <w:t>UNIK IDENTITETSBETECKNING – I ETT FORMAT LÄSBART FÖR MÄNSKLIGT ÖGA</w:t>
      </w:r>
    </w:p>
    <w:p w14:paraId="798113C0" w14:textId="77777777" w:rsidR="005A7B7F" w:rsidRPr="00BE6E83" w:rsidRDefault="005A7B7F">
      <w:pPr>
        <w:keepNext/>
        <w:keepLines/>
        <w:shd w:val="clear" w:color="auto" w:fill="FFFFFF"/>
        <w:rPr>
          <w:color w:val="000000"/>
          <w:szCs w:val="22"/>
        </w:rPr>
      </w:pPr>
    </w:p>
    <w:p w14:paraId="67DFA7DB" w14:textId="77777777" w:rsidR="005A7B7F" w:rsidRPr="00BE6E83" w:rsidRDefault="005A7B7F">
      <w:pPr>
        <w:keepNext/>
        <w:shd w:val="clear" w:color="auto" w:fill="FFFFFF"/>
        <w:rPr>
          <w:color w:val="000000"/>
          <w:szCs w:val="22"/>
        </w:rPr>
      </w:pPr>
    </w:p>
    <w:p w14:paraId="0A37672F" w14:textId="77777777" w:rsidR="005A7B7F" w:rsidRPr="00BE6E83" w:rsidRDefault="005A7B7F">
      <w:pPr>
        <w:pBdr>
          <w:top w:val="single" w:sz="4" w:space="1" w:color="auto"/>
          <w:left w:val="single" w:sz="4" w:space="4" w:color="auto"/>
          <w:bottom w:val="single" w:sz="4" w:space="1" w:color="auto"/>
          <w:right w:val="single" w:sz="4" w:space="4" w:color="auto"/>
        </w:pBdr>
        <w:shd w:val="clear" w:color="auto" w:fill="FFFFFF"/>
        <w:rPr>
          <w:color w:val="000000"/>
          <w:szCs w:val="22"/>
        </w:rPr>
      </w:pPr>
      <w:r w:rsidRPr="00BE6E83">
        <w:rPr>
          <w:color w:val="000000"/>
          <w:szCs w:val="22"/>
          <w:highlight w:val="lightGray"/>
        </w:rPr>
        <w:br w:type="page"/>
      </w:r>
      <w:r w:rsidRPr="00BE6E83">
        <w:rPr>
          <w:b/>
          <w:color w:val="000000"/>
          <w:szCs w:val="22"/>
        </w:rPr>
        <w:lastRenderedPageBreak/>
        <w:t>UPPGIFTER SOM SKA FINNAS PÅ SMÅ INRE LÄKEMEDELSFÖRPACKNINGAR</w:t>
      </w:r>
    </w:p>
    <w:p w14:paraId="0A7E3BC3" w14:textId="77777777" w:rsidR="005A7B7F" w:rsidRPr="00BE6E83" w:rsidRDefault="005A7B7F">
      <w:pPr>
        <w:pBdr>
          <w:top w:val="single" w:sz="4" w:space="1" w:color="auto"/>
          <w:left w:val="single" w:sz="4" w:space="4" w:color="auto"/>
          <w:bottom w:val="single" w:sz="4" w:space="1" w:color="auto"/>
          <w:right w:val="single" w:sz="4" w:space="4" w:color="auto"/>
        </w:pBdr>
        <w:rPr>
          <w:color w:val="000000"/>
          <w:szCs w:val="22"/>
        </w:rPr>
      </w:pPr>
    </w:p>
    <w:p w14:paraId="27C75878" w14:textId="77777777" w:rsidR="005A7B7F" w:rsidRPr="00BE6E83" w:rsidRDefault="005A7B7F">
      <w:pPr>
        <w:pBdr>
          <w:top w:val="single" w:sz="4" w:space="1" w:color="auto"/>
          <w:left w:val="single" w:sz="4" w:space="4" w:color="auto"/>
          <w:bottom w:val="single" w:sz="4" w:space="1" w:color="auto"/>
          <w:right w:val="single" w:sz="4" w:space="4" w:color="auto"/>
        </w:pBdr>
        <w:rPr>
          <w:color w:val="000000"/>
          <w:szCs w:val="22"/>
        </w:rPr>
      </w:pPr>
      <w:r w:rsidRPr="00BE6E83">
        <w:rPr>
          <w:b/>
          <w:color w:val="000000"/>
          <w:szCs w:val="22"/>
        </w:rPr>
        <w:t>Pulver i injektionsflaska 300 mg</w:t>
      </w:r>
    </w:p>
    <w:p w14:paraId="2599C904" w14:textId="77777777" w:rsidR="005A7B7F" w:rsidRPr="00BE6E83" w:rsidRDefault="005A7B7F">
      <w:pPr>
        <w:rPr>
          <w:color w:val="000000"/>
          <w:szCs w:val="22"/>
        </w:rPr>
      </w:pPr>
    </w:p>
    <w:p w14:paraId="17C154A1" w14:textId="77777777" w:rsidR="005A7B7F" w:rsidRPr="00BE6E83" w:rsidRDefault="005A7B7F">
      <w:pPr>
        <w:rPr>
          <w:color w:val="000000"/>
          <w:szCs w:val="22"/>
        </w:rPr>
      </w:pPr>
    </w:p>
    <w:p w14:paraId="6ED86479"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w:t>
      </w:r>
      <w:r w:rsidRPr="00BE6E83">
        <w:rPr>
          <w:b/>
          <w:color w:val="000000"/>
          <w:szCs w:val="22"/>
        </w:rPr>
        <w:tab/>
        <w:t>LÄKEMEDLETS NAMN OCH ADMINISTRERINGSVÄG</w:t>
      </w:r>
    </w:p>
    <w:p w14:paraId="7E937ACD" w14:textId="77777777" w:rsidR="005A7B7F" w:rsidRPr="00BE6E83" w:rsidRDefault="005A7B7F">
      <w:pPr>
        <w:rPr>
          <w:color w:val="000000"/>
          <w:szCs w:val="22"/>
        </w:rPr>
      </w:pPr>
    </w:p>
    <w:p w14:paraId="7ADB0C9F" w14:textId="77777777" w:rsidR="005A7B7F" w:rsidRPr="00BE6E83" w:rsidRDefault="005A7B7F">
      <w:pPr>
        <w:rPr>
          <w:color w:val="000000"/>
          <w:szCs w:val="22"/>
        </w:rPr>
      </w:pPr>
      <w:r w:rsidRPr="00BE6E83">
        <w:rPr>
          <w:color w:val="000000"/>
          <w:szCs w:val="22"/>
        </w:rPr>
        <w:t>Abilify Maintena 300 mg pulver till depotinjektionsvätska</w:t>
      </w:r>
    </w:p>
    <w:p w14:paraId="40801D3B" w14:textId="77777777" w:rsidR="005A7B7F" w:rsidRPr="00BE6E83" w:rsidRDefault="005A7B7F">
      <w:pPr>
        <w:widowControl w:val="0"/>
        <w:rPr>
          <w:color w:val="000000"/>
          <w:szCs w:val="22"/>
        </w:rPr>
      </w:pPr>
      <w:r w:rsidRPr="00BE6E83">
        <w:rPr>
          <w:color w:val="000000"/>
          <w:szCs w:val="22"/>
        </w:rPr>
        <w:t>aripiprazolum</w:t>
      </w:r>
    </w:p>
    <w:p w14:paraId="0DEE48D0" w14:textId="77777777" w:rsidR="005A7B7F" w:rsidRPr="00BE6E83" w:rsidRDefault="005A7B7F">
      <w:pPr>
        <w:rPr>
          <w:color w:val="000000"/>
          <w:szCs w:val="22"/>
        </w:rPr>
      </w:pPr>
      <w:r w:rsidRPr="00BE6E83">
        <w:rPr>
          <w:color w:val="000000"/>
          <w:szCs w:val="22"/>
        </w:rPr>
        <w:t>i.m.</w:t>
      </w:r>
    </w:p>
    <w:p w14:paraId="096C0804" w14:textId="77777777" w:rsidR="005A7B7F" w:rsidRPr="00BE6E83" w:rsidRDefault="005A7B7F">
      <w:pPr>
        <w:rPr>
          <w:color w:val="000000"/>
          <w:szCs w:val="22"/>
        </w:rPr>
      </w:pPr>
    </w:p>
    <w:p w14:paraId="107C3AA0" w14:textId="77777777" w:rsidR="005A7B7F" w:rsidRPr="00BE6E83" w:rsidRDefault="005A7B7F">
      <w:pPr>
        <w:rPr>
          <w:color w:val="000000"/>
          <w:szCs w:val="22"/>
        </w:rPr>
      </w:pPr>
    </w:p>
    <w:p w14:paraId="08E1D64F"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2.</w:t>
      </w:r>
      <w:r w:rsidRPr="00BE6E83">
        <w:rPr>
          <w:b/>
          <w:color w:val="000000"/>
          <w:szCs w:val="22"/>
        </w:rPr>
        <w:tab/>
        <w:t>ADMINISTRERINGSSÄTT</w:t>
      </w:r>
    </w:p>
    <w:p w14:paraId="5AE7416E" w14:textId="77777777" w:rsidR="005A7B7F" w:rsidRPr="00BE6E83" w:rsidRDefault="005A7B7F">
      <w:pPr>
        <w:rPr>
          <w:color w:val="000000"/>
          <w:szCs w:val="22"/>
        </w:rPr>
      </w:pPr>
    </w:p>
    <w:p w14:paraId="74C603A8" w14:textId="77777777" w:rsidR="005A7B7F" w:rsidRPr="00BE6E83" w:rsidRDefault="005A7B7F">
      <w:pPr>
        <w:rPr>
          <w:color w:val="000000"/>
          <w:szCs w:val="22"/>
        </w:rPr>
      </w:pPr>
    </w:p>
    <w:p w14:paraId="6B87370B"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3.</w:t>
      </w:r>
      <w:r w:rsidRPr="00BE6E83">
        <w:rPr>
          <w:b/>
          <w:color w:val="000000"/>
          <w:szCs w:val="22"/>
        </w:rPr>
        <w:tab/>
        <w:t>UTGÅNGSDATUM</w:t>
      </w:r>
    </w:p>
    <w:p w14:paraId="3D579A4E" w14:textId="77777777" w:rsidR="005A7B7F" w:rsidRPr="00BE6E83" w:rsidRDefault="005A7B7F">
      <w:pPr>
        <w:rPr>
          <w:color w:val="000000"/>
          <w:szCs w:val="22"/>
        </w:rPr>
      </w:pPr>
    </w:p>
    <w:p w14:paraId="64C77F2C" w14:textId="77777777" w:rsidR="005A7B7F" w:rsidRPr="00BE6E83" w:rsidRDefault="005A7B7F">
      <w:pPr>
        <w:rPr>
          <w:color w:val="000000"/>
          <w:szCs w:val="22"/>
        </w:rPr>
      </w:pPr>
      <w:r w:rsidRPr="00BE6E83">
        <w:rPr>
          <w:color w:val="000000"/>
          <w:szCs w:val="22"/>
        </w:rPr>
        <w:t>EXP</w:t>
      </w:r>
    </w:p>
    <w:p w14:paraId="546696D8" w14:textId="77777777" w:rsidR="005A7B7F" w:rsidRPr="00BE6E83" w:rsidRDefault="005A7B7F">
      <w:pPr>
        <w:rPr>
          <w:color w:val="000000"/>
          <w:szCs w:val="22"/>
        </w:rPr>
      </w:pPr>
    </w:p>
    <w:p w14:paraId="7EB5D0D4" w14:textId="77777777" w:rsidR="005A7B7F" w:rsidRPr="00BE6E83" w:rsidRDefault="005A7B7F">
      <w:pPr>
        <w:rPr>
          <w:color w:val="000000"/>
          <w:szCs w:val="22"/>
        </w:rPr>
      </w:pPr>
    </w:p>
    <w:p w14:paraId="20195898"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4.</w:t>
      </w:r>
      <w:r w:rsidRPr="00BE6E83">
        <w:rPr>
          <w:b/>
          <w:color w:val="000000"/>
          <w:szCs w:val="22"/>
        </w:rPr>
        <w:tab/>
        <w:t>TILLVERKNINGSSATSNUMMER</w:t>
      </w:r>
    </w:p>
    <w:p w14:paraId="07687133" w14:textId="77777777" w:rsidR="005A7B7F" w:rsidRPr="00BE6E83" w:rsidRDefault="005A7B7F">
      <w:pPr>
        <w:rPr>
          <w:color w:val="000000"/>
          <w:szCs w:val="22"/>
        </w:rPr>
      </w:pPr>
    </w:p>
    <w:p w14:paraId="4CCB6AEC" w14:textId="77777777" w:rsidR="005A7B7F" w:rsidRPr="00BE6E83" w:rsidRDefault="005A7B7F">
      <w:pPr>
        <w:rPr>
          <w:color w:val="000000"/>
          <w:szCs w:val="22"/>
        </w:rPr>
      </w:pPr>
      <w:r w:rsidRPr="00BE6E83">
        <w:rPr>
          <w:color w:val="000000"/>
          <w:szCs w:val="22"/>
        </w:rPr>
        <w:t>Lot</w:t>
      </w:r>
    </w:p>
    <w:p w14:paraId="32D1BED2" w14:textId="77777777" w:rsidR="005A7B7F" w:rsidRPr="00BE6E83" w:rsidRDefault="005A7B7F">
      <w:pPr>
        <w:rPr>
          <w:color w:val="000000"/>
          <w:szCs w:val="22"/>
        </w:rPr>
      </w:pPr>
    </w:p>
    <w:p w14:paraId="33924506" w14:textId="77777777" w:rsidR="005A7B7F" w:rsidRPr="00BE6E83" w:rsidRDefault="005A7B7F">
      <w:pPr>
        <w:rPr>
          <w:color w:val="000000"/>
          <w:szCs w:val="22"/>
        </w:rPr>
      </w:pPr>
    </w:p>
    <w:p w14:paraId="0D6EBCA4"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5.</w:t>
      </w:r>
      <w:r w:rsidRPr="00BE6E83">
        <w:rPr>
          <w:b/>
          <w:color w:val="000000"/>
          <w:szCs w:val="22"/>
        </w:rPr>
        <w:tab/>
        <w:t>MÄNGD UTTRYCKT I VIKT, VOLYM ELLER PER ENHET</w:t>
      </w:r>
    </w:p>
    <w:p w14:paraId="6C47A1AA" w14:textId="77777777" w:rsidR="005A7B7F" w:rsidRPr="00BE6E83" w:rsidRDefault="005A7B7F">
      <w:pPr>
        <w:rPr>
          <w:color w:val="000000"/>
          <w:szCs w:val="22"/>
        </w:rPr>
      </w:pPr>
    </w:p>
    <w:p w14:paraId="1311D88B" w14:textId="77777777" w:rsidR="005A7B7F" w:rsidRPr="00BE6E83" w:rsidRDefault="005A7B7F">
      <w:pPr>
        <w:rPr>
          <w:color w:val="000000"/>
          <w:szCs w:val="22"/>
          <w:highlight w:val="lightGray"/>
        </w:rPr>
      </w:pPr>
      <w:r w:rsidRPr="00BE6E83">
        <w:rPr>
          <w:color w:val="000000"/>
          <w:szCs w:val="22"/>
        </w:rPr>
        <w:t>300 mg</w:t>
      </w:r>
    </w:p>
    <w:p w14:paraId="2EAD019F" w14:textId="77777777" w:rsidR="005A7B7F" w:rsidRPr="00BE6E83" w:rsidRDefault="005A7B7F">
      <w:pPr>
        <w:rPr>
          <w:color w:val="000000"/>
          <w:szCs w:val="22"/>
        </w:rPr>
      </w:pPr>
    </w:p>
    <w:p w14:paraId="3E240249" w14:textId="77777777" w:rsidR="005A7B7F" w:rsidRPr="00BE6E83" w:rsidRDefault="005A7B7F">
      <w:pPr>
        <w:rPr>
          <w:color w:val="000000"/>
          <w:szCs w:val="22"/>
        </w:rPr>
      </w:pPr>
    </w:p>
    <w:p w14:paraId="067875FA"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6.</w:t>
      </w:r>
      <w:r w:rsidRPr="00BE6E83">
        <w:rPr>
          <w:b/>
          <w:color w:val="000000"/>
          <w:szCs w:val="22"/>
        </w:rPr>
        <w:tab/>
        <w:t>ÖVRIGT</w:t>
      </w:r>
    </w:p>
    <w:p w14:paraId="5652A7EC" w14:textId="77777777" w:rsidR="005A7B7F" w:rsidRPr="00BE6E83" w:rsidRDefault="005A7B7F">
      <w:pPr>
        <w:rPr>
          <w:color w:val="000000"/>
          <w:szCs w:val="22"/>
        </w:rPr>
      </w:pPr>
    </w:p>
    <w:p w14:paraId="3C00FA1A" w14:textId="77777777" w:rsidR="005A7B7F" w:rsidRPr="00BE6E83" w:rsidRDefault="005A7B7F">
      <w:pPr>
        <w:rPr>
          <w:color w:val="000000"/>
          <w:szCs w:val="22"/>
        </w:rPr>
      </w:pPr>
    </w:p>
    <w:p w14:paraId="0C878A78" w14:textId="77777777" w:rsidR="005A7B7F" w:rsidRPr="00BE6E83" w:rsidRDefault="005A7B7F">
      <w:pPr>
        <w:pBdr>
          <w:top w:val="single" w:sz="4" w:space="1" w:color="auto"/>
          <w:left w:val="single" w:sz="4" w:space="1" w:color="auto"/>
          <w:bottom w:val="single" w:sz="4" w:space="1" w:color="auto"/>
          <w:right w:val="single" w:sz="4" w:space="1" w:color="auto"/>
        </w:pBdr>
        <w:autoSpaceDE w:val="0"/>
        <w:autoSpaceDN w:val="0"/>
        <w:adjustRightInd w:val="0"/>
        <w:rPr>
          <w:color w:val="000000"/>
          <w:szCs w:val="22"/>
        </w:rPr>
      </w:pPr>
      <w:r w:rsidRPr="00BE6E83">
        <w:rPr>
          <w:color w:val="000000"/>
          <w:szCs w:val="22"/>
        </w:rPr>
        <w:br w:type="page"/>
      </w:r>
      <w:r w:rsidRPr="00BE6E83">
        <w:rPr>
          <w:b/>
          <w:color w:val="000000"/>
          <w:szCs w:val="22"/>
        </w:rPr>
        <w:lastRenderedPageBreak/>
        <w:t>UPPGIFTER SOM SKA FINNAS PÅ YTTRE FÖRPACKNINGEN</w:t>
      </w:r>
    </w:p>
    <w:p w14:paraId="46D7DAF6" w14:textId="77777777" w:rsidR="005A7B7F" w:rsidRPr="00BE6E83" w:rsidRDefault="005A7B7F">
      <w:pPr>
        <w:pBdr>
          <w:top w:val="single" w:sz="4" w:space="1" w:color="auto"/>
          <w:left w:val="single" w:sz="4" w:space="1" w:color="auto"/>
          <w:bottom w:val="single" w:sz="4" w:space="1" w:color="auto"/>
          <w:right w:val="single" w:sz="4" w:space="1" w:color="auto"/>
        </w:pBdr>
        <w:rPr>
          <w:color w:val="000000"/>
          <w:szCs w:val="22"/>
        </w:rPr>
      </w:pPr>
    </w:p>
    <w:p w14:paraId="61F7E023" w14:textId="77777777" w:rsidR="005A7B7F" w:rsidRPr="00BE6E83" w:rsidRDefault="005A7B7F">
      <w:pPr>
        <w:pBdr>
          <w:top w:val="single" w:sz="4" w:space="1" w:color="auto"/>
          <w:left w:val="single" w:sz="4" w:space="1" w:color="auto"/>
          <w:bottom w:val="single" w:sz="4" w:space="1" w:color="auto"/>
          <w:right w:val="single" w:sz="4" w:space="1" w:color="auto"/>
        </w:pBdr>
        <w:rPr>
          <w:bCs/>
          <w:color w:val="000000"/>
          <w:szCs w:val="22"/>
        </w:rPr>
      </w:pPr>
      <w:r w:rsidRPr="00BE6E83">
        <w:rPr>
          <w:b/>
          <w:color w:val="000000"/>
          <w:szCs w:val="22"/>
        </w:rPr>
        <w:t>Ytterkartong – endosförpackning 400 mg</w:t>
      </w:r>
    </w:p>
    <w:p w14:paraId="7D5E9792" w14:textId="77777777" w:rsidR="005A7B7F" w:rsidRPr="00BE6E83" w:rsidRDefault="005A7B7F">
      <w:pPr>
        <w:rPr>
          <w:color w:val="000000"/>
          <w:szCs w:val="22"/>
        </w:rPr>
      </w:pPr>
    </w:p>
    <w:p w14:paraId="30E9BBB8" w14:textId="77777777" w:rsidR="005A7B7F" w:rsidRPr="00BE6E83" w:rsidRDefault="005A7B7F">
      <w:pPr>
        <w:rPr>
          <w:color w:val="000000"/>
          <w:szCs w:val="22"/>
        </w:rPr>
      </w:pPr>
    </w:p>
    <w:p w14:paraId="11D3491B"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w:t>
      </w:r>
      <w:r w:rsidRPr="00BE6E83">
        <w:rPr>
          <w:b/>
          <w:color w:val="000000"/>
          <w:szCs w:val="22"/>
        </w:rPr>
        <w:tab/>
        <w:t>LÄKEMEDLETS NAMN</w:t>
      </w:r>
    </w:p>
    <w:p w14:paraId="71A83A51" w14:textId="77777777" w:rsidR="005A7B7F" w:rsidRPr="00BE6E83" w:rsidRDefault="005A7B7F">
      <w:pPr>
        <w:rPr>
          <w:color w:val="000000"/>
          <w:szCs w:val="22"/>
        </w:rPr>
      </w:pPr>
    </w:p>
    <w:p w14:paraId="5DD22764" w14:textId="77777777" w:rsidR="005A7B7F" w:rsidRPr="00BE6E83" w:rsidRDefault="005A7B7F">
      <w:pPr>
        <w:rPr>
          <w:color w:val="000000"/>
          <w:szCs w:val="22"/>
        </w:rPr>
      </w:pPr>
      <w:r w:rsidRPr="00BE6E83">
        <w:rPr>
          <w:color w:val="000000"/>
          <w:szCs w:val="22"/>
        </w:rPr>
        <w:t>Abilify Maintena 400 mg pulver och vätska till injektionsvätska, depotsuspension</w:t>
      </w:r>
    </w:p>
    <w:p w14:paraId="623E0BCE" w14:textId="77777777" w:rsidR="005A7B7F" w:rsidRPr="00BE6E83" w:rsidRDefault="005A7B7F">
      <w:pPr>
        <w:rPr>
          <w:b/>
          <w:color w:val="000000"/>
          <w:szCs w:val="22"/>
        </w:rPr>
      </w:pPr>
      <w:r w:rsidRPr="00BE6E83">
        <w:rPr>
          <w:color w:val="000000"/>
          <w:szCs w:val="22"/>
        </w:rPr>
        <w:t>aripiprazol</w:t>
      </w:r>
    </w:p>
    <w:p w14:paraId="0157CDEF" w14:textId="77777777" w:rsidR="005A7B7F" w:rsidRPr="00BE6E83" w:rsidRDefault="005A7B7F">
      <w:pPr>
        <w:rPr>
          <w:color w:val="000000"/>
          <w:szCs w:val="22"/>
        </w:rPr>
      </w:pPr>
    </w:p>
    <w:p w14:paraId="2083F31D" w14:textId="77777777" w:rsidR="005A7B7F" w:rsidRPr="00BE6E83" w:rsidRDefault="005A7B7F">
      <w:pPr>
        <w:rPr>
          <w:color w:val="000000"/>
          <w:szCs w:val="22"/>
        </w:rPr>
      </w:pPr>
    </w:p>
    <w:p w14:paraId="0112563D"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2.</w:t>
      </w:r>
      <w:r w:rsidRPr="00BE6E83">
        <w:rPr>
          <w:b/>
          <w:color w:val="000000"/>
          <w:szCs w:val="22"/>
        </w:rPr>
        <w:tab/>
        <w:t>DEKLARATION AV AKTIV(A) SUBSTANS(ER)</w:t>
      </w:r>
    </w:p>
    <w:p w14:paraId="378311B4" w14:textId="77777777" w:rsidR="005A7B7F" w:rsidRPr="00BE6E83" w:rsidRDefault="005A7B7F">
      <w:pPr>
        <w:rPr>
          <w:i/>
          <w:color w:val="000000"/>
          <w:szCs w:val="22"/>
        </w:rPr>
      </w:pPr>
    </w:p>
    <w:p w14:paraId="3A4AF6AE" w14:textId="77777777" w:rsidR="005A7B7F" w:rsidRPr="00BE6E83" w:rsidRDefault="005A7B7F">
      <w:pPr>
        <w:rPr>
          <w:color w:val="000000"/>
          <w:szCs w:val="22"/>
        </w:rPr>
      </w:pPr>
      <w:r w:rsidRPr="00BE6E83">
        <w:rPr>
          <w:color w:val="000000"/>
          <w:szCs w:val="22"/>
        </w:rPr>
        <w:t>Varje injektionsflaska innehåller 400 mg aripiprazol.</w:t>
      </w:r>
    </w:p>
    <w:p w14:paraId="68E63518" w14:textId="77777777" w:rsidR="005A7B7F" w:rsidRPr="00BE6E83" w:rsidRDefault="005A7B7F">
      <w:pPr>
        <w:rPr>
          <w:color w:val="000000"/>
          <w:szCs w:val="22"/>
        </w:rPr>
      </w:pPr>
      <w:r w:rsidRPr="00BE6E83">
        <w:rPr>
          <w:color w:val="000000"/>
          <w:szCs w:val="22"/>
        </w:rPr>
        <w:t>Efter beredning innehåller varje ml av suspensionen 200 mg aripiprazol.</w:t>
      </w:r>
    </w:p>
    <w:p w14:paraId="628FC949" w14:textId="77777777" w:rsidR="005A7B7F" w:rsidRPr="00BE6E83" w:rsidRDefault="005A7B7F">
      <w:pPr>
        <w:rPr>
          <w:color w:val="000000"/>
          <w:szCs w:val="22"/>
        </w:rPr>
      </w:pPr>
    </w:p>
    <w:p w14:paraId="4129E11E" w14:textId="77777777" w:rsidR="005A7B7F" w:rsidRPr="00BE6E83" w:rsidRDefault="005A7B7F">
      <w:pPr>
        <w:rPr>
          <w:color w:val="000000"/>
          <w:szCs w:val="22"/>
        </w:rPr>
      </w:pPr>
    </w:p>
    <w:p w14:paraId="7EAE0F71"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3.</w:t>
      </w:r>
      <w:r w:rsidRPr="00BE6E83">
        <w:rPr>
          <w:b/>
          <w:color w:val="000000"/>
          <w:szCs w:val="22"/>
        </w:rPr>
        <w:tab/>
        <w:t>FÖRTECKNING ÖVER HJÄLPÄMNEN</w:t>
      </w:r>
    </w:p>
    <w:p w14:paraId="76935031" w14:textId="77777777" w:rsidR="005A7B7F" w:rsidRPr="00BE6E83" w:rsidRDefault="005A7B7F">
      <w:pPr>
        <w:rPr>
          <w:color w:val="000000"/>
          <w:szCs w:val="22"/>
        </w:rPr>
      </w:pPr>
    </w:p>
    <w:p w14:paraId="0C78689B" w14:textId="77777777" w:rsidR="005A7B7F" w:rsidRPr="00BE6E83" w:rsidRDefault="005A7B7F">
      <w:pPr>
        <w:rPr>
          <w:color w:val="000000"/>
          <w:szCs w:val="22"/>
        </w:rPr>
      </w:pPr>
      <w:r w:rsidRPr="00BE6E83">
        <w:rPr>
          <w:color w:val="000000"/>
          <w:szCs w:val="22"/>
          <w:u w:val="single"/>
        </w:rPr>
        <w:t>Pulver</w:t>
      </w:r>
    </w:p>
    <w:p w14:paraId="0251BF14" w14:textId="77777777" w:rsidR="005A7B7F" w:rsidRPr="00BE6E83" w:rsidRDefault="005A7B7F">
      <w:pPr>
        <w:rPr>
          <w:color w:val="000000"/>
          <w:szCs w:val="22"/>
        </w:rPr>
      </w:pPr>
      <w:r w:rsidRPr="00BE6E83">
        <w:rPr>
          <w:color w:val="000000"/>
          <w:szCs w:val="22"/>
        </w:rPr>
        <w:t>Karmellosnatrium, mannitol, natriumdivätefosfatmonohydrat, natriumhydroxid</w:t>
      </w:r>
    </w:p>
    <w:p w14:paraId="151C21A8" w14:textId="77777777" w:rsidR="005A7B7F" w:rsidRPr="00BE6E83" w:rsidRDefault="005A7B7F">
      <w:pPr>
        <w:rPr>
          <w:color w:val="000000"/>
          <w:szCs w:val="22"/>
          <w:u w:val="single"/>
        </w:rPr>
      </w:pPr>
    </w:p>
    <w:p w14:paraId="7343F722" w14:textId="77777777" w:rsidR="005A7B7F" w:rsidRPr="00BE6E83" w:rsidRDefault="005A7B7F">
      <w:pPr>
        <w:widowControl w:val="0"/>
        <w:rPr>
          <w:color w:val="000000"/>
          <w:szCs w:val="22"/>
          <w:u w:val="single"/>
        </w:rPr>
      </w:pPr>
      <w:r w:rsidRPr="00BE6E83">
        <w:rPr>
          <w:color w:val="000000"/>
          <w:szCs w:val="22"/>
          <w:u w:val="single"/>
        </w:rPr>
        <w:t>Vätska</w:t>
      </w:r>
    </w:p>
    <w:p w14:paraId="116CC0AD" w14:textId="77777777" w:rsidR="005A7B7F" w:rsidRPr="00BE6E83" w:rsidRDefault="005A7B7F">
      <w:pPr>
        <w:widowControl w:val="0"/>
        <w:rPr>
          <w:color w:val="000000"/>
          <w:szCs w:val="22"/>
        </w:rPr>
      </w:pPr>
      <w:r w:rsidRPr="00BE6E83">
        <w:rPr>
          <w:color w:val="000000"/>
          <w:szCs w:val="22"/>
        </w:rPr>
        <w:t>Vatten för injektionsvätskor</w:t>
      </w:r>
    </w:p>
    <w:p w14:paraId="142860ED" w14:textId="77777777" w:rsidR="005A7B7F" w:rsidRPr="00BE6E83" w:rsidRDefault="005A7B7F">
      <w:pPr>
        <w:rPr>
          <w:color w:val="000000"/>
          <w:szCs w:val="22"/>
        </w:rPr>
      </w:pPr>
    </w:p>
    <w:p w14:paraId="6C1B20CA" w14:textId="77777777" w:rsidR="005A7B7F" w:rsidRPr="00BE6E83" w:rsidRDefault="005A7B7F">
      <w:pPr>
        <w:rPr>
          <w:color w:val="000000"/>
          <w:szCs w:val="22"/>
        </w:rPr>
      </w:pPr>
    </w:p>
    <w:p w14:paraId="67C5C42A"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4.</w:t>
      </w:r>
      <w:r w:rsidRPr="00BE6E83">
        <w:rPr>
          <w:b/>
          <w:color w:val="000000"/>
          <w:szCs w:val="22"/>
        </w:rPr>
        <w:tab/>
        <w:t>LÄKEMEDELSFORM OCH FÖRPACKNINGSSTORLEK</w:t>
      </w:r>
    </w:p>
    <w:p w14:paraId="290376EC" w14:textId="77777777" w:rsidR="005A7B7F" w:rsidRPr="00BE6E83" w:rsidRDefault="005A7B7F">
      <w:pPr>
        <w:rPr>
          <w:color w:val="000000"/>
          <w:szCs w:val="22"/>
        </w:rPr>
      </w:pPr>
    </w:p>
    <w:p w14:paraId="04F5F249"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highlight w:val="lightGray"/>
        </w:rPr>
        <w:t>Pulver och vätska till injektionsvätska, depotsuspension</w:t>
      </w:r>
    </w:p>
    <w:p w14:paraId="6A5C96FC" w14:textId="77777777" w:rsidR="005A7B7F" w:rsidRPr="00BE6E83" w:rsidRDefault="005A7B7F">
      <w:pPr>
        <w:autoSpaceDE w:val="0"/>
        <w:autoSpaceDN w:val="0"/>
        <w:adjustRightInd w:val="0"/>
        <w:rPr>
          <w:rFonts w:eastAsia="SimSun"/>
          <w:color w:val="000000"/>
          <w:szCs w:val="22"/>
        </w:rPr>
      </w:pPr>
    </w:p>
    <w:p w14:paraId="7D1931C9" w14:textId="77777777" w:rsidR="005A7B7F" w:rsidRPr="00BE6E83" w:rsidRDefault="005A7B7F">
      <w:pPr>
        <w:autoSpaceDE w:val="0"/>
        <w:autoSpaceDN w:val="0"/>
        <w:adjustRightInd w:val="0"/>
        <w:rPr>
          <w:rFonts w:eastAsia="SimSun"/>
          <w:color w:val="000000"/>
          <w:szCs w:val="22"/>
        </w:rPr>
      </w:pPr>
      <w:r w:rsidRPr="00BE6E83">
        <w:rPr>
          <w:rFonts w:eastAsia="SimSun"/>
          <w:color w:val="000000"/>
          <w:szCs w:val="22"/>
        </w:rPr>
        <w:t>En injektionsflaska med pulver</w:t>
      </w:r>
    </w:p>
    <w:p w14:paraId="4A97EFF8" w14:textId="77777777" w:rsidR="005A7B7F" w:rsidRPr="00BE6E83" w:rsidRDefault="005A7B7F">
      <w:pPr>
        <w:autoSpaceDE w:val="0"/>
        <w:autoSpaceDN w:val="0"/>
        <w:adjustRightInd w:val="0"/>
        <w:rPr>
          <w:rFonts w:eastAsia="SimSun"/>
          <w:color w:val="000000"/>
          <w:szCs w:val="22"/>
        </w:rPr>
      </w:pPr>
      <w:r w:rsidRPr="00BE6E83">
        <w:rPr>
          <w:rFonts w:eastAsia="SimSun"/>
          <w:color w:val="000000"/>
          <w:szCs w:val="22"/>
        </w:rPr>
        <w:t>En injektionsflaska med 2 ml vätska</w:t>
      </w:r>
    </w:p>
    <w:p w14:paraId="41DDD1FD" w14:textId="77777777" w:rsidR="005A7B7F" w:rsidRPr="00BE6E83" w:rsidRDefault="005A7B7F">
      <w:pPr>
        <w:autoSpaceDE w:val="0"/>
        <w:autoSpaceDN w:val="0"/>
        <w:adjustRightInd w:val="0"/>
        <w:rPr>
          <w:rFonts w:eastAsia="SimSun"/>
          <w:color w:val="000000"/>
          <w:szCs w:val="22"/>
        </w:rPr>
      </w:pPr>
      <w:r w:rsidRPr="00BE6E83">
        <w:rPr>
          <w:rFonts w:eastAsia="SimSun"/>
          <w:color w:val="000000"/>
          <w:szCs w:val="22"/>
        </w:rPr>
        <w:t>Två sterila sprutor, en med nål för beredning</w:t>
      </w:r>
    </w:p>
    <w:p w14:paraId="75CDA907" w14:textId="77777777" w:rsidR="005A7B7F" w:rsidRPr="00BE6E83" w:rsidRDefault="005A7B7F">
      <w:pPr>
        <w:autoSpaceDE w:val="0"/>
        <w:autoSpaceDN w:val="0"/>
        <w:adjustRightInd w:val="0"/>
        <w:rPr>
          <w:rFonts w:eastAsia="SimSun"/>
          <w:color w:val="000000"/>
          <w:szCs w:val="22"/>
        </w:rPr>
      </w:pPr>
      <w:r w:rsidRPr="00BE6E83">
        <w:rPr>
          <w:rFonts w:eastAsia="SimSun"/>
          <w:color w:val="000000"/>
          <w:szCs w:val="22"/>
        </w:rPr>
        <w:t>Tre injektionsnålar</w:t>
      </w:r>
    </w:p>
    <w:p w14:paraId="6DDA74BD" w14:textId="77777777" w:rsidR="005A7B7F" w:rsidRPr="00BE6E83" w:rsidRDefault="005A7B7F">
      <w:pPr>
        <w:rPr>
          <w:rFonts w:eastAsia="SimSun"/>
          <w:color w:val="000000"/>
          <w:szCs w:val="22"/>
        </w:rPr>
      </w:pPr>
      <w:r w:rsidRPr="00BE6E83">
        <w:rPr>
          <w:rFonts w:eastAsia="SimSun"/>
          <w:color w:val="000000"/>
          <w:szCs w:val="22"/>
        </w:rPr>
        <w:t>En adapter till injektionsflaska</w:t>
      </w:r>
    </w:p>
    <w:p w14:paraId="70BD78F5" w14:textId="77777777" w:rsidR="005A7B7F" w:rsidRPr="00BE6E83" w:rsidRDefault="005A7B7F">
      <w:pPr>
        <w:rPr>
          <w:color w:val="000000"/>
          <w:szCs w:val="22"/>
        </w:rPr>
      </w:pPr>
    </w:p>
    <w:p w14:paraId="2FD64A6A" w14:textId="77777777" w:rsidR="005A7B7F" w:rsidRPr="00BE6E83" w:rsidRDefault="005A7B7F">
      <w:pPr>
        <w:rPr>
          <w:color w:val="000000"/>
          <w:szCs w:val="22"/>
        </w:rPr>
      </w:pPr>
    </w:p>
    <w:p w14:paraId="4AF17E47"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5.</w:t>
      </w:r>
      <w:r w:rsidRPr="00BE6E83">
        <w:rPr>
          <w:b/>
          <w:color w:val="000000"/>
          <w:szCs w:val="22"/>
        </w:rPr>
        <w:tab/>
        <w:t>ADMINISTRERINGSSÄTT OCH ADMINISTRERINGSVÄG</w:t>
      </w:r>
    </w:p>
    <w:p w14:paraId="2D86455B" w14:textId="77777777" w:rsidR="005A7B7F" w:rsidRPr="00BE6E83" w:rsidRDefault="005A7B7F">
      <w:pPr>
        <w:rPr>
          <w:color w:val="000000"/>
          <w:szCs w:val="22"/>
        </w:rPr>
      </w:pPr>
    </w:p>
    <w:p w14:paraId="131F8C8D" w14:textId="77777777" w:rsidR="005A7B7F" w:rsidRPr="00BE6E83" w:rsidRDefault="005A7B7F">
      <w:pPr>
        <w:widowControl w:val="0"/>
        <w:rPr>
          <w:color w:val="000000"/>
          <w:szCs w:val="22"/>
        </w:rPr>
      </w:pPr>
      <w:r w:rsidRPr="00BE6E83">
        <w:rPr>
          <w:color w:val="000000"/>
          <w:szCs w:val="22"/>
        </w:rPr>
        <w:t>Läs bipacksedeln före användning.</w:t>
      </w:r>
    </w:p>
    <w:p w14:paraId="3C5FC48E" w14:textId="77777777" w:rsidR="005A7B7F" w:rsidRPr="00BE6E83" w:rsidRDefault="005A7B7F">
      <w:pPr>
        <w:widowControl w:val="0"/>
        <w:rPr>
          <w:color w:val="000000"/>
          <w:szCs w:val="22"/>
        </w:rPr>
      </w:pPr>
      <w:r w:rsidRPr="00BE6E83">
        <w:rPr>
          <w:color w:val="000000"/>
          <w:szCs w:val="22"/>
        </w:rPr>
        <w:t>Endast för intramuskulär användning</w:t>
      </w:r>
    </w:p>
    <w:p w14:paraId="4104526E" w14:textId="77777777" w:rsidR="005A7B7F" w:rsidRPr="00BE6E83" w:rsidRDefault="005A7B7F" w:rsidP="009950BD"/>
    <w:p w14:paraId="5DDB0D71" w14:textId="7036760E" w:rsidR="005A7B7F" w:rsidRPr="00BE6E83" w:rsidRDefault="006C46F3" w:rsidP="009950BD">
      <w:r w:rsidRPr="00BE6E83">
        <w:rPr>
          <w:noProof/>
        </w:rPr>
        <w:drawing>
          <wp:inline distT="0" distB="0" distL="0" distR="0" wp14:anchorId="69B8FE38" wp14:editId="227150D3">
            <wp:extent cx="634365" cy="62801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4365" cy="628015"/>
                    </a:xfrm>
                    <a:prstGeom prst="rect">
                      <a:avLst/>
                    </a:prstGeom>
                    <a:noFill/>
                    <a:ln>
                      <a:noFill/>
                    </a:ln>
                  </pic:spPr>
                </pic:pic>
              </a:graphicData>
            </a:graphic>
          </wp:inline>
        </w:drawing>
      </w:r>
    </w:p>
    <w:p w14:paraId="379F8CD5" w14:textId="77777777" w:rsidR="005A7B7F" w:rsidRPr="00BE6E83" w:rsidRDefault="005A7B7F" w:rsidP="009950BD"/>
    <w:p w14:paraId="7EEA869D" w14:textId="77777777" w:rsidR="005A7B7F" w:rsidRPr="00BE6E83" w:rsidRDefault="005A7B7F" w:rsidP="009950BD">
      <w:r w:rsidRPr="00BE6E83">
        <w:t>Administreras 1 gång/månad</w:t>
      </w:r>
    </w:p>
    <w:p w14:paraId="063B40EE" w14:textId="77777777" w:rsidR="005A7B7F" w:rsidRPr="00BE6E83" w:rsidRDefault="005A7B7F">
      <w:pPr>
        <w:widowControl w:val="0"/>
        <w:rPr>
          <w:color w:val="000000"/>
          <w:szCs w:val="22"/>
        </w:rPr>
      </w:pPr>
    </w:p>
    <w:p w14:paraId="2A36A2BC" w14:textId="77777777" w:rsidR="005A7B7F" w:rsidRPr="00BE6E83" w:rsidRDefault="005A7B7F">
      <w:pPr>
        <w:widowControl w:val="0"/>
        <w:rPr>
          <w:rStyle w:val="Emphasis"/>
          <w:rFonts w:cs="Arial"/>
          <w:i w:val="0"/>
          <w:iCs/>
          <w:color w:val="000000"/>
          <w:szCs w:val="22"/>
        </w:rPr>
      </w:pPr>
      <w:r w:rsidRPr="00BE6E83">
        <w:rPr>
          <w:rStyle w:val="Emphasis"/>
          <w:rFonts w:cs="Arial"/>
          <w:i w:val="0"/>
          <w:iCs/>
          <w:color w:val="000000"/>
          <w:szCs w:val="22"/>
        </w:rPr>
        <w:t>Skaka injektionsflaskan kraftigt i minst 30 sekunder tills suspensionen ser homogen ut.</w:t>
      </w:r>
    </w:p>
    <w:p w14:paraId="0D0DC996" w14:textId="77777777" w:rsidR="005A7B7F" w:rsidRPr="00BE6E83" w:rsidRDefault="005A7B7F">
      <w:pPr>
        <w:widowControl w:val="0"/>
        <w:rPr>
          <w:rStyle w:val="Emphasis"/>
          <w:rFonts w:cs="Arial"/>
          <w:i w:val="0"/>
          <w:iCs/>
          <w:color w:val="000000"/>
          <w:szCs w:val="22"/>
        </w:rPr>
      </w:pPr>
      <w:r w:rsidRPr="00BE6E83">
        <w:rPr>
          <w:rStyle w:val="Emphasis"/>
          <w:rFonts w:cs="Arial"/>
          <w:i w:val="0"/>
          <w:iCs/>
          <w:color w:val="000000"/>
          <w:szCs w:val="22"/>
        </w:rPr>
        <w:t>Om injektionen inte ges omedelbart efter beredning, ska injektionsflaskan skakas kraftigt i minst 60 sekunder för återsuspendering före injektion.</w:t>
      </w:r>
    </w:p>
    <w:p w14:paraId="64FB3750" w14:textId="77777777" w:rsidR="005A7B7F" w:rsidRPr="00BE6E83" w:rsidRDefault="005A7B7F">
      <w:pPr>
        <w:widowControl w:val="0"/>
        <w:rPr>
          <w:color w:val="000000"/>
          <w:szCs w:val="22"/>
        </w:rPr>
      </w:pPr>
    </w:p>
    <w:p w14:paraId="6EACA740" w14:textId="77777777" w:rsidR="005A7B7F" w:rsidRPr="00BE6E83" w:rsidRDefault="005A7B7F">
      <w:pPr>
        <w:autoSpaceDE w:val="0"/>
        <w:autoSpaceDN w:val="0"/>
        <w:adjustRightInd w:val="0"/>
        <w:rPr>
          <w:color w:val="000000"/>
          <w:szCs w:val="22"/>
        </w:rPr>
      </w:pPr>
    </w:p>
    <w:p w14:paraId="70992634" w14:textId="77777777" w:rsidR="005A7B7F" w:rsidRPr="00BE6E83" w:rsidRDefault="005A7B7F" w:rsidP="00EA23C3">
      <w:pPr>
        <w:keepNext/>
        <w:keepLines/>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lastRenderedPageBreak/>
        <w:t>6.</w:t>
      </w:r>
      <w:r w:rsidRPr="00BE6E83">
        <w:rPr>
          <w:b/>
          <w:color w:val="000000"/>
          <w:szCs w:val="22"/>
        </w:rPr>
        <w:tab/>
        <w:t>SÄRSKILD VARNING OM ATT LÄKEMEDLET MÅSTE FÖRVARAS UTOM SYN- OCH RÄCKHÅLL FÖR BARN</w:t>
      </w:r>
    </w:p>
    <w:p w14:paraId="3E5B7EB8" w14:textId="77777777" w:rsidR="005A7B7F" w:rsidRPr="00BE6E83" w:rsidRDefault="005A7B7F" w:rsidP="00EA23C3">
      <w:pPr>
        <w:keepNext/>
        <w:rPr>
          <w:color w:val="000000"/>
          <w:szCs w:val="22"/>
        </w:rPr>
      </w:pPr>
    </w:p>
    <w:p w14:paraId="57192CFD" w14:textId="77777777" w:rsidR="005A7B7F" w:rsidRPr="00BE6E83" w:rsidRDefault="005A7B7F">
      <w:pPr>
        <w:rPr>
          <w:color w:val="000000"/>
          <w:szCs w:val="22"/>
        </w:rPr>
      </w:pPr>
      <w:r w:rsidRPr="00BE6E83">
        <w:rPr>
          <w:color w:val="000000"/>
          <w:szCs w:val="22"/>
        </w:rPr>
        <w:t>Förvaras utom syn- och räckhåll för barn.</w:t>
      </w:r>
    </w:p>
    <w:p w14:paraId="7BDFBF12" w14:textId="77777777" w:rsidR="005A7B7F" w:rsidRPr="00BE6E83" w:rsidRDefault="005A7B7F">
      <w:pPr>
        <w:rPr>
          <w:color w:val="000000"/>
          <w:szCs w:val="22"/>
        </w:rPr>
      </w:pPr>
    </w:p>
    <w:p w14:paraId="51B21B96" w14:textId="77777777" w:rsidR="005A7B7F" w:rsidRPr="00BE6E83" w:rsidRDefault="005A7B7F">
      <w:pPr>
        <w:rPr>
          <w:color w:val="000000"/>
          <w:szCs w:val="22"/>
        </w:rPr>
      </w:pPr>
    </w:p>
    <w:p w14:paraId="38D921AF"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7.</w:t>
      </w:r>
      <w:r w:rsidRPr="00BE6E83">
        <w:rPr>
          <w:b/>
          <w:color w:val="000000"/>
          <w:szCs w:val="22"/>
        </w:rPr>
        <w:tab/>
        <w:t>ÖVRIGA SÄRSKILDA VARNINGAR OM SÅ ÄR NÖDVÄNDIGT</w:t>
      </w:r>
    </w:p>
    <w:p w14:paraId="7CEE0864" w14:textId="77777777" w:rsidR="005A7B7F" w:rsidRPr="00BE6E83" w:rsidRDefault="005A7B7F">
      <w:pPr>
        <w:rPr>
          <w:color w:val="000000"/>
          <w:szCs w:val="22"/>
        </w:rPr>
      </w:pPr>
    </w:p>
    <w:p w14:paraId="52C4F204" w14:textId="77777777" w:rsidR="005A7B7F" w:rsidRPr="00BE6E83" w:rsidRDefault="005A7B7F">
      <w:pPr>
        <w:rPr>
          <w:color w:val="000000"/>
          <w:szCs w:val="22"/>
        </w:rPr>
      </w:pPr>
    </w:p>
    <w:p w14:paraId="68856FDF"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8.</w:t>
      </w:r>
      <w:r w:rsidRPr="00BE6E83">
        <w:rPr>
          <w:b/>
          <w:color w:val="000000"/>
          <w:szCs w:val="22"/>
        </w:rPr>
        <w:tab/>
        <w:t>UTGÅNGSDATUM</w:t>
      </w:r>
    </w:p>
    <w:p w14:paraId="6221B7D8" w14:textId="77777777" w:rsidR="005A7B7F" w:rsidRPr="00BE6E83" w:rsidRDefault="005A7B7F">
      <w:pPr>
        <w:rPr>
          <w:color w:val="000000"/>
          <w:szCs w:val="22"/>
        </w:rPr>
      </w:pPr>
    </w:p>
    <w:p w14:paraId="4296C0A5" w14:textId="77777777" w:rsidR="005A7B7F" w:rsidRPr="00BE6E83" w:rsidRDefault="005A7B7F">
      <w:pPr>
        <w:rPr>
          <w:color w:val="000000"/>
          <w:szCs w:val="22"/>
        </w:rPr>
      </w:pPr>
      <w:r w:rsidRPr="00BE6E83">
        <w:rPr>
          <w:color w:val="000000"/>
          <w:szCs w:val="22"/>
        </w:rPr>
        <w:t>EXP</w:t>
      </w:r>
    </w:p>
    <w:p w14:paraId="2C69585A" w14:textId="77777777" w:rsidR="005A7B7F" w:rsidRPr="00BE6E83" w:rsidRDefault="005A7B7F">
      <w:pPr>
        <w:rPr>
          <w:color w:val="000000"/>
          <w:szCs w:val="22"/>
        </w:rPr>
      </w:pPr>
    </w:p>
    <w:p w14:paraId="606F4970" w14:textId="77777777" w:rsidR="005A7B7F" w:rsidRPr="00BE6E83" w:rsidRDefault="005A7B7F">
      <w:pPr>
        <w:rPr>
          <w:iCs/>
          <w:color w:val="000000"/>
          <w:szCs w:val="22"/>
        </w:rPr>
      </w:pPr>
      <w:r w:rsidRPr="00BE6E83">
        <w:rPr>
          <w:iCs/>
          <w:color w:val="000000"/>
          <w:szCs w:val="22"/>
        </w:rPr>
        <w:t>Hållbarhet efter beredning: 4 timmar &lt; 25 °C</w:t>
      </w:r>
    </w:p>
    <w:p w14:paraId="2861383D" w14:textId="77777777" w:rsidR="005A7B7F" w:rsidRPr="00BE6E83" w:rsidRDefault="005A7B7F">
      <w:pPr>
        <w:widowControl w:val="0"/>
        <w:rPr>
          <w:iCs/>
          <w:szCs w:val="22"/>
        </w:rPr>
      </w:pPr>
      <w:r w:rsidRPr="00BE6E83">
        <w:rPr>
          <w:iCs/>
          <w:szCs w:val="22"/>
        </w:rPr>
        <w:t>Förvara inte den beredda suspensionen i sprutan.</w:t>
      </w:r>
    </w:p>
    <w:p w14:paraId="34B73AE0" w14:textId="77777777" w:rsidR="005A7B7F" w:rsidRPr="00BE6E83" w:rsidRDefault="005A7B7F">
      <w:pPr>
        <w:rPr>
          <w:color w:val="000000"/>
          <w:szCs w:val="22"/>
        </w:rPr>
      </w:pPr>
    </w:p>
    <w:p w14:paraId="745A7E7C" w14:textId="77777777" w:rsidR="005A7B7F" w:rsidRPr="00BE6E83" w:rsidRDefault="005A7B7F">
      <w:pPr>
        <w:rPr>
          <w:color w:val="000000"/>
          <w:szCs w:val="22"/>
        </w:rPr>
      </w:pPr>
    </w:p>
    <w:p w14:paraId="4EB35674"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9.</w:t>
      </w:r>
      <w:r w:rsidRPr="00BE6E83">
        <w:rPr>
          <w:b/>
          <w:color w:val="000000"/>
          <w:szCs w:val="22"/>
        </w:rPr>
        <w:tab/>
        <w:t>SÄRSKILDA FÖRVARINGSANVISNINGAR</w:t>
      </w:r>
    </w:p>
    <w:p w14:paraId="51088046" w14:textId="77777777" w:rsidR="005A7B7F" w:rsidRPr="00BE6E83" w:rsidRDefault="005A7B7F">
      <w:pPr>
        <w:rPr>
          <w:color w:val="000000"/>
          <w:szCs w:val="22"/>
        </w:rPr>
      </w:pPr>
    </w:p>
    <w:p w14:paraId="4E2DD8FE" w14:textId="77777777" w:rsidR="005A7B7F" w:rsidRPr="00BE6E83" w:rsidRDefault="005A7B7F">
      <w:pPr>
        <w:rPr>
          <w:szCs w:val="22"/>
        </w:rPr>
      </w:pPr>
      <w:r w:rsidRPr="00BE6E83">
        <w:rPr>
          <w:szCs w:val="22"/>
        </w:rPr>
        <w:t>Får ej frysas.</w:t>
      </w:r>
    </w:p>
    <w:p w14:paraId="4FEA60C3" w14:textId="77777777" w:rsidR="005A7B7F" w:rsidRPr="00BE6E83" w:rsidRDefault="005A7B7F">
      <w:pPr>
        <w:rPr>
          <w:szCs w:val="22"/>
        </w:rPr>
      </w:pPr>
    </w:p>
    <w:p w14:paraId="6D8F0688" w14:textId="77777777" w:rsidR="005A7B7F" w:rsidRPr="00BE6E83" w:rsidRDefault="005A7B7F">
      <w:pPr>
        <w:rPr>
          <w:color w:val="000000"/>
          <w:szCs w:val="22"/>
        </w:rPr>
      </w:pPr>
    </w:p>
    <w:p w14:paraId="22FA8C9D"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10.</w:t>
      </w:r>
      <w:r w:rsidRPr="00BE6E83">
        <w:rPr>
          <w:b/>
          <w:color w:val="000000"/>
          <w:szCs w:val="22"/>
        </w:rPr>
        <w:tab/>
        <w:t>SÄRSKILDA FÖRSIKTIGHETSÅTGÄRDER FÖR DESTRUKTION AV EJ ANVÄNT LÄKEMEDEL OCH AVFALL I FÖREKOMMANDE FALL</w:t>
      </w:r>
    </w:p>
    <w:p w14:paraId="00F12A99" w14:textId="77777777" w:rsidR="005A7B7F" w:rsidRPr="00BE6E83" w:rsidRDefault="005A7B7F">
      <w:pPr>
        <w:rPr>
          <w:color w:val="000000"/>
          <w:szCs w:val="22"/>
        </w:rPr>
      </w:pPr>
    </w:p>
    <w:p w14:paraId="3EFBCE9A" w14:textId="77777777" w:rsidR="005A7B7F" w:rsidRPr="00BE6E83" w:rsidRDefault="005A7B7F">
      <w:pPr>
        <w:rPr>
          <w:color w:val="000000"/>
          <w:szCs w:val="22"/>
        </w:rPr>
      </w:pPr>
      <w:r w:rsidRPr="00BE6E83">
        <w:rPr>
          <w:color w:val="000000"/>
          <w:szCs w:val="22"/>
        </w:rPr>
        <w:t>Kassera injektionsflaska, adapter, spruta, nålar, oanvänd suspension och vatten för injektionsvätskor på lämpligt sätt.</w:t>
      </w:r>
    </w:p>
    <w:p w14:paraId="5D31CB6D" w14:textId="77777777" w:rsidR="005A7B7F" w:rsidRPr="00BE6E83" w:rsidRDefault="005A7B7F">
      <w:pPr>
        <w:rPr>
          <w:color w:val="000000"/>
          <w:szCs w:val="22"/>
        </w:rPr>
      </w:pPr>
    </w:p>
    <w:p w14:paraId="5A5605F6" w14:textId="77777777" w:rsidR="005A7B7F" w:rsidRPr="00BE6E83" w:rsidRDefault="005A7B7F">
      <w:pPr>
        <w:rPr>
          <w:color w:val="000000"/>
          <w:szCs w:val="22"/>
        </w:rPr>
      </w:pPr>
    </w:p>
    <w:p w14:paraId="312FA7C1"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11.</w:t>
      </w:r>
      <w:r w:rsidRPr="00BE6E83">
        <w:rPr>
          <w:b/>
          <w:color w:val="000000"/>
          <w:szCs w:val="22"/>
        </w:rPr>
        <w:tab/>
        <w:t>INNEHAVARE AV GODKÄNNANDE FÖR FÖRSÄLJNING (NAMN OCH ADRESS)</w:t>
      </w:r>
    </w:p>
    <w:p w14:paraId="0C43547C" w14:textId="77777777" w:rsidR="005A7B7F" w:rsidRPr="00BE6E83" w:rsidRDefault="005A7B7F">
      <w:pPr>
        <w:rPr>
          <w:szCs w:val="22"/>
        </w:rPr>
      </w:pPr>
    </w:p>
    <w:p w14:paraId="0E0CC376" w14:textId="77777777" w:rsidR="005A7B7F" w:rsidRPr="00BE6E83" w:rsidRDefault="005A7B7F">
      <w:pPr>
        <w:tabs>
          <w:tab w:val="left" w:pos="-720"/>
          <w:tab w:val="left" w:pos="567"/>
        </w:tabs>
        <w:suppressAutoHyphens/>
        <w:rPr>
          <w:rFonts w:eastAsia="Times New Roman"/>
          <w:color w:val="000000"/>
        </w:rPr>
      </w:pPr>
      <w:r w:rsidRPr="00BE6E83">
        <w:rPr>
          <w:rFonts w:eastAsia="Times New Roman"/>
          <w:color w:val="000000"/>
        </w:rPr>
        <w:t>Otsuka Pharmaceutical Netherlands B.V.</w:t>
      </w:r>
    </w:p>
    <w:p w14:paraId="1AB33201" w14:textId="77777777" w:rsidR="005A7B7F" w:rsidRPr="00BE6E83" w:rsidRDefault="005A7B7F">
      <w:pPr>
        <w:tabs>
          <w:tab w:val="left" w:pos="-720"/>
          <w:tab w:val="left" w:pos="567"/>
        </w:tabs>
        <w:suppressAutoHyphens/>
        <w:rPr>
          <w:rFonts w:eastAsia="Times New Roman"/>
          <w:color w:val="000000"/>
        </w:rPr>
      </w:pPr>
      <w:r w:rsidRPr="00BE6E83">
        <w:rPr>
          <w:rFonts w:eastAsia="Times New Roman"/>
          <w:color w:val="000000"/>
        </w:rPr>
        <w:t>Herikerbergweg 292</w:t>
      </w:r>
    </w:p>
    <w:p w14:paraId="67920350" w14:textId="77777777" w:rsidR="005A7B7F" w:rsidRPr="00BE6E83" w:rsidRDefault="005A7B7F">
      <w:pPr>
        <w:tabs>
          <w:tab w:val="left" w:pos="-720"/>
          <w:tab w:val="left" w:pos="567"/>
        </w:tabs>
        <w:suppressAutoHyphens/>
        <w:rPr>
          <w:rFonts w:eastAsia="Times New Roman"/>
          <w:color w:val="000000"/>
        </w:rPr>
      </w:pPr>
      <w:r w:rsidRPr="00BE6E83">
        <w:rPr>
          <w:rFonts w:eastAsia="Times New Roman"/>
          <w:color w:val="000000"/>
        </w:rPr>
        <w:t>1101 CT, Amsterdam</w:t>
      </w:r>
    </w:p>
    <w:p w14:paraId="679601AE" w14:textId="77777777" w:rsidR="005A7B7F" w:rsidRPr="00BE6E83" w:rsidRDefault="005A7B7F">
      <w:r w:rsidRPr="00BE6E83">
        <w:t xml:space="preserve">Nederländerna </w:t>
      </w:r>
    </w:p>
    <w:p w14:paraId="00CB6674" w14:textId="77777777" w:rsidR="005A7B7F" w:rsidRPr="00BE6E83" w:rsidRDefault="005A7B7F">
      <w:pPr>
        <w:rPr>
          <w:color w:val="000000"/>
          <w:szCs w:val="22"/>
        </w:rPr>
      </w:pPr>
    </w:p>
    <w:p w14:paraId="16261562" w14:textId="77777777" w:rsidR="005A7B7F" w:rsidRPr="00BE6E83" w:rsidRDefault="005A7B7F">
      <w:pPr>
        <w:rPr>
          <w:color w:val="000000"/>
          <w:szCs w:val="22"/>
        </w:rPr>
      </w:pPr>
    </w:p>
    <w:p w14:paraId="4E0F0EA5"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12.</w:t>
      </w:r>
      <w:r w:rsidRPr="00BE6E83">
        <w:rPr>
          <w:b/>
          <w:color w:val="000000"/>
          <w:szCs w:val="22"/>
        </w:rPr>
        <w:tab/>
        <w:t>NUMMER PÅ GODKÄNNANDE FÖR FÖRSÄLJNING</w:t>
      </w:r>
    </w:p>
    <w:p w14:paraId="32B19E35" w14:textId="77777777" w:rsidR="005A7B7F" w:rsidRPr="00BE6E83" w:rsidRDefault="005A7B7F">
      <w:pPr>
        <w:rPr>
          <w:color w:val="000000"/>
          <w:szCs w:val="22"/>
        </w:rPr>
      </w:pPr>
    </w:p>
    <w:p w14:paraId="630F1358" w14:textId="77777777" w:rsidR="005A7B7F" w:rsidRPr="00BE6E83" w:rsidRDefault="005A7B7F">
      <w:pPr>
        <w:rPr>
          <w:color w:val="000000"/>
          <w:szCs w:val="22"/>
        </w:rPr>
      </w:pPr>
      <w:r w:rsidRPr="00BE6E83">
        <w:rPr>
          <w:color w:val="000000"/>
          <w:szCs w:val="22"/>
        </w:rPr>
        <w:t>EU/1/13/882/002</w:t>
      </w:r>
    </w:p>
    <w:p w14:paraId="54660ABB" w14:textId="77777777" w:rsidR="005A7B7F" w:rsidRPr="00BE6E83" w:rsidRDefault="005A7B7F">
      <w:pPr>
        <w:rPr>
          <w:color w:val="000000"/>
          <w:szCs w:val="22"/>
        </w:rPr>
      </w:pPr>
    </w:p>
    <w:p w14:paraId="69B69A1F" w14:textId="77777777" w:rsidR="005A7B7F" w:rsidRPr="00BE6E83" w:rsidRDefault="005A7B7F">
      <w:pPr>
        <w:rPr>
          <w:color w:val="000000"/>
          <w:szCs w:val="22"/>
        </w:rPr>
      </w:pPr>
    </w:p>
    <w:p w14:paraId="1D439093"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13.</w:t>
      </w:r>
      <w:r w:rsidRPr="00BE6E83">
        <w:rPr>
          <w:b/>
          <w:color w:val="000000"/>
          <w:szCs w:val="22"/>
        </w:rPr>
        <w:tab/>
        <w:t>TILLVERKNINGSSATSNUMMER</w:t>
      </w:r>
    </w:p>
    <w:p w14:paraId="440E0DCD" w14:textId="77777777" w:rsidR="005A7B7F" w:rsidRPr="00BE6E83" w:rsidRDefault="005A7B7F">
      <w:pPr>
        <w:rPr>
          <w:i/>
          <w:color w:val="000000"/>
          <w:szCs w:val="22"/>
        </w:rPr>
      </w:pPr>
    </w:p>
    <w:p w14:paraId="6A34465D" w14:textId="77777777" w:rsidR="005A7B7F" w:rsidRPr="00BE6E83" w:rsidRDefault="005A7B7F">
      <w:pPr>
        <w:rPr>
          <w:color w:val="000000"/>
          <w:szCs w:val="22"/>
        </w:rPr>
      </w:pPr>
      <w:r w:rsidRPr="00BE6E83">
        <w:rPr>
          <w:color w:val="000000"/>
          <w:szCs w:val="22"/>
        </w:rPr>
        <w:t>Lot</w:t>
      </w:r>
    </w:p>
    <w:p w14:paraId="727C5644" w14:textId="77777777" w:rsidR="005A7B7F" w:rsidRPr="00BE6E83" w:rsidRDefault="005A7B7F">
      <w:pPr>
        <w:rPr>
          <w:color w:val="000000"/>
          <w:szCs w:val="22"/>
        </w:rPr>
      </w:pPr>
    </w:p>
    <w:p w14:paraId="270671E8" w14:textId="77777777" w:rsidR="005A7B7F" w:rsidRPr="00BE6E83" w:rsidRDefault="005A7B7F">
      <w:pPr>
        <w:rPr>
          <w:color w:val="000000"/>
          <w:szCs w:val="22"/>
        </w:rPr>
      </w:pPr>
    </w:p>
    <w:p w14:paraId="3D4C86DB"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14.</w:t>
      </w:r>
      <w:r w:rsidRPr="00BE6E83">
        <w:rPr>
          <w:b/>
          <w:color w:val="000000"/>
          <w:szCs w:val="22"/>
        </w:rPr>
        <w:tab/>
        <w:t>ALLMÄN KLASSIFICERING FÖR FÖRSKRIVNING</w:t>
      </w:r>
    </w:p>
    <w:p w14:paraId="3BDE5487" w14:textId="77777777" w:rsidR="005A7B7F" w:rsidRPr="00BE6E83" w:rsidRDefault="005A7B7F">
      <w:pPr>
        <w:rPr>
          <w:i/>
          <w:color w:val="000000"/>
          <w:szCs w:val="22"/>
        </w:rPr>
      </w:pPr>
    </w:p>
    <w:p w14:paraId="5B5D9822" w14:textId="77777777" w:rsidR="005A7B7F" w:rsidRPr="00BE6E83" w:rsidRDefault="005A7B7F">
      <w:pPr>
        <w:rPr>
          <w:color w:val="000000"/>
          <w:szCs w:val="22"/>
        </w:rPr>
      </w:pPr>
    </w:p>
    <w:p w14:paraId="30A22911"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15.</w:t>
      </w:r>
      <w:r w:rsidRPr="00BE6E83">
        <w:rPr>
          <w:b/>
          <w:color w:val="000000"/>
          <w:szCs w:val="22"/>
        </w:rPr>
        <w:tab/>
        <w:t>BRUKSANVISNING</w:t>
      </w:r>
    </w:p>
    <w:p w14:paraId="580E4D69" w14:textId="77777777" w:rsidR="005A7B7F" w:rsidRPr="00BE6E83" w:rsidRDefault="005A7B7F">
      <w:pPr>
        <w:rPr>
          <w:color w:val="000000"/>
          <w:szCs w:val="22"/>
        </w:rPr>
      </w:pPr>
    </w:p>
    <w:p w14:paraId="37BCA5FD" w14:textId="77777777" w:rsidR="005A7B7F" w:rsidRPr="00BE6E83" w:rsidRDefault="005A7B7F">
      <w:pPr>
        <w:rPr>
          <w:color w:val="000000"/>
          <w:szCs w:val="22"/>
        </w:rPr>
      </w:pPr>
      <w:r w:rsidRPr="00BE6E83">
        <w:rPr>
          <w:color w:val="000000"/>
          <w:szCs w:val="22"/>
        </w:rPr>
        <w:br w:type="page"/>
      </w:r>
    </w:p>
    <w:p w14:paraId="5B38A384" w14:textId="77777777" w:rsidR="005A7B7F" w:rsidRPr="00BE6E83" w:rsidRDefault="005A7B7F">
      <w:pPr>
        <w:rPr>
          <w:color w:val="000000"/>
          <w:szCs w:val="22"/>
        </w:rPr>
      </w:pPr>
    </w:p>
    <w:p w14:paraId="26E5D92B" w14:textId="77777777" w:rsidR="005A7B7F" w:rsidRPr="00BE6E83" w:rsidRDefault="005A7B7F" w:rsidP="00EA23C3">
      <w:pPr>
        <w:keepNext/>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 xml:space="preserve">16. </w:t>
      </w:r>
      <w:r w:rsidRPr="00BE6E83">
        <w:rPr>
          <w:b/>
          <w:color w:val="000000"/>
          <w:szCs w:val="22"/>
        </w:rPr>
        <w:tab/>
        <w:t>INFORMATION I PUNKTSKRIFT</w:t>
      </w:r>
    </w:p>
    <w:p w14:paraId="5AC914C5" w14:textId="77777777" w:rsidR="005A7B7F" w:rsidRPr="00BE6E83" w:rsidRDefault="005A7B7F" w:rsidP="00EA23C3">
      <w:pPr>
        <w:keepNext/>
        <w:autoSpaceDE w:val="0"/>
        <w:autoSpaceDN w:val="0"/>
        <w:adjustRightInd w:val="0"/>
        <w:rPr>
          <w:color w:val="000000"/>
          <w:szCs w:val="22"/>
          <w:highlight w:val="lightGray"/>
        </w:rPr>
      </w:pPr>
    </w:p>
    <w:p w14:paraId="6F2EB4B6" w14:textId="77777777" w:rsidR="005A7B7F" w:rsidRPr="00BE6E83" w:rsidRDefault="005A7B7F">
      <w:pPr>
        <w:autoSpaceDE w:val="0"/>
        <w:autoSpaceDN w:val="0"/>
        <w:adjustRightInd w:val="0"/>
        <w:rPr>
          <w:color w:val="000000"/>
          <w:szCs w:val="22"/>
        </w:rPr>
      </w:pPr>
      <w:r w:rsidRPr="00BE6E83">
        <w:rPr>
          <w:color w:val="000000"/>
          <w:szCs w:val="22"/>
          <w:highlight w:val="lightGray"/>
        </w:rPr>
        <w:t>Braille krävs ej.</w:t>
      </w:r>
    </w:p>
    <w:p w14:paraId="6DD7A094" w14:textId="77777777" w:rsidR="005A7B7F" w:rsidRPr="00BE6E83" w:rsidRDefault="005A7B7F">
      <w:pPr>
        <w:rPr>
          <w:rFonts w:eastAsia="Times New Roman"/>
          <w:szCs w:val="22"/>
          <w:shd w:val="clear" w:color="auto" w:fill="CCCCCC"/>
        </w:rPr>
      </w:pPr>
    </w:p>
    <w:p w14:paraId="04382E5A" w14:textId="77777777" w:rsidR="005A7B7F" w:rsidRPr="00BE6E83" w:rsidRDefault="005A7B7F">
      <w:pPr>
        <w:rPr>
          <w:rFonts w:eastAsia="Times New Roman"/>
          <w:szCs w:val="22"/>
          <w:shd w:val="clear" w:color="auto" w:fill="CCCCCC"/>
        </w:rPr>
      </w:pPr>
    </w:p>
    <w:p w14:paraId="7A56EB6A"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b/>
          <w:color w:val="000000"/>
          <w:szCs w:val="22"/>
        </w:rPr>
      </w:pPr>
      <w:r w:rsidRPr="00BE6E83">
        <w:rPr>
          <w:b/>
          <w:color w:val="000000"/>
          <w:szCs w:val="22"/>
        </w:rPr>
        <w:t>17.</w:t>
      </w:r>
      <w:r w:rsidRPr="00BE6E83">
        <w:rPr>
          <w:b/>
          <w:color w:val="000000"/>
          <w:szCs w:val="22"/>
        </w:rPr>
        <w:tab/>
        <w:t>UNIK IDENTITETSBETECKNING – TVÅDIMENSIONELL STRECKKOD</w:t>
      </w:r>
    </w:p>
    <w:p w14:paraId="73922E9A" w14:textId="77777777" w:rsidR="005A7B7F" w:rsidRPr="00BE6E83" w:rsidRDefault="005A7B7F">
      <w:pPr>
        <w:rPr>
          <w:rFonts w:eastAsia="Times New Roman"/>
        </w:rPr>
      </w:pPr>
    </w:p>
    <w:p w14:paraId="4A12B5C4" w14:textId="77777777" w:rsidR="005A7B7F" w:rsidRPr="00BE6E83" w:rsidRDefault="005A7B7F">
      <w:pPr>
        <w:rPr>
          <w:rFonts w:eastAsia="Times New Roman"/>
          <w:b/>
          <w:szCs w:val="22"/>
          <w:u w:val="single"/>
        </w:rPr>
      </w:pPr>
      <w:r w:rsidRPr="00BE6E83">
        <w:rPr>
          <w:rFonts w:eastAsia="Times New Roman"/>
          <w:highlight w:val="lightGray"/>
        </w:rPr>
        <w:t>Tvådimensionell streckkod som innehåller den unika identitetsbeteckningen.</w:t>
      </w:r>
    </w:p>
    <w:p w14:paraId="4AD408BA" w14:textId="77777777" w:rsidR="005A7B7F" w:rsidRPr="00BE6E83" w:rsidRDefault="005A7B7F">
      <w:pPr>
        <w:rPr>
          <w:rFonts w:eastAsia="Times New Roman"/>
        </w:rPr>
      </w:pPr>
    </w:p>
    <w:p w14:paraId="435FB052" w14:textId="77777777" w:rsidR="005A7B7F" w:rsidRPr="00BE6E83" w:rsidRDefault="005A7B7F">
      <w:pPr>
        <w:rPr>
          <w:rFonts w:eastAsia="Times New Roman"/>
        </w:rPr>
      </w:pPr>
    </w:p>
    <w:p w14:paraId="48FC1115" w14:textId="77777777" w:rsidR="005A7B7F" w:rsidRPr="00BE6E83" w:rsidRDefault="005A7B7F">
      <w:pPr>
        <w:keepNext/>
        <w:pBdr>
          <w:top w:val="single" w:sz="4" w:space="1" w:color="auto"/>
          <w:left w:val="single" w:sz="4" w:space="4" w:color="auto"/>
          <w:bottom w:val="single" w:sz="4" w:space="1" w:color="auto"/>
          <w:right w:val="single" w:sz="4" w:space="4" w:color="auto"/>
        </w:pBdr>
        <w:ind w:left="567" w:hanging="567"/>
        <w:rPr>
          <w:b/>
          <w:color w:val="000000"/>
          <w:szCs w:val="22"/>
        </w:rPr>
      </w:pPr>
      <w:r w:rsidRPr="00BE6E83">
        <w:rPr>
          <w:b/>
          <w:color w:val="000000"/>
          <w:szCs w:val="22"/>
        </w:rPr>
        <w:t>18.</w:t>
      </w:r>
      <w:r w:rsidRPr="00BE6E83">
        <w:rPr>
          <w:b/>
          <w:color w:val="000000"/>
          <w:szCs w:val="22"/>
        </w:rPr>
        <w:tab/>
        <w:t>UNIK IDENTITETSBETECKNING – I ETT FORMAT LÄSBART FÖR MÄNSKLIGT ÖGA</w:t>
      </w:r>
    </w:p>
    <w:p w14:paraId="09281D90" w14:textId="77777777" w:rsidR="005A7B7F" w:rsidRPr="00BE6E83" w:rsidRDefault="005A7B7F">
      <w:pPr>
        <w:keepNext/>
        <w:rPr>
          <w:rFonts w:eastAsia="Times New Roman"/>
          <w:szCs w:val="22"/>
        </w:rPr>
      </w:pPr>
    </w:p>
    <w:p w14:paraId="6302C300" w14:textId="77777777" w:rsidR="005A7B7F" w:rsidRPr="00BE6E83" w:rsidRDefault="005A7B7F">
      <w:pPr>
        <w:keepNext/>
        <w:spacing w:line="260" w:lineRule="exact"/>
        <w:rPr>
          <w:rFonts w:eastAsia="Times New Roman"/>
        </w:rPr>
      </w:pPr>
      <w:r w:rsidRPr="00BE6E83">
        <w:rPr>
          <w:rFonts w:eastAsia="Times New Roman"/>
        </w:rPr>
        <w:t>PC</w:t>
      </w:r>
    </w:p>
    <w:p w14:paraId="7BFFBED9" w14:textId="77777777" w:rsidR="005A7B7F" w:rsidRPr="00BE6E83" w:rsidRDefault="005A7B7F">
      <w:pPr>
        <w:keepNext/>
        <w:rPr>
          <w:rFonts w:eastAsia="Times New Roman"/>
        </w:rPr>
      </w:pPr>
      <w:r w:rsidRPr="00BE6E83">
        <w:rPr>
          <w:rFonts w:eastAsia="Times New Roman"/>
        </w:rPr>
        <w:t>SN</w:t>
      </w:r>
    </w:p>
    <w:p w14:paraId="1D498199" w14:textId="77777777" w:rsidR="005A7B7F" w:rsidRPr="00BE6E83" w:rsidRDefault="005A7B7F">
      <w:pPr>
        <w:keepNext/>
        <w:rPr>
          <w:rFonts w:eastAsia="Times New Roman"/>
          <w:szCs w:val="22"/>
        </w:rPr>
      </w:pPr>
      <w:r w:rsidRPr="00BE6E83">
        <w:rPr>
          <w:rFonts w:eastAsia="Times New Roman"/>
        </w:rPr>
        <w:t>NN</w:t>
      </w:r>
    </w:p>
    <w:p w14:paraId="27FD7A50" w14:textId="77777777" w:rsidR="005A7B7F" w:rsidRPr="00BE6E83" w:rsidRDefault="005A7B7F">
      <w:pPr>
        <w:pBdr>
          <w:top w:val="single" w:sz="4" w:space="1" w:color="auto"/>
          <w:left w:val="single" w:sz="4" w:space="1" w:color="auto"/>
          <w:bottom w:val="single" w:sz="4" w:space="1" w:color="auto"/>
          <w:right w:val="single" w:sz="4" w:space="1" w:color="auto"/>
        </w:pBdr>
        <w:shd w:val="clear" w:color="auto" w:fill="FFFFFF"/>
        <w:rPr>
          <w:color w:val="000000"/>
          <w:szCs w:val="22"/>
        </w:rPr>
      </w:pPr>
      <w:r w:rsidRPr="00BE6E83">
        <w:rPr>
          <w:color w:val="000000"/>
          <w:szCs w:val="22"/>
        </w:rPr>
        <w:br w:type="page"/>
      </w:r>
      <w:r w:rsidRPr="00BE6E83">
        <w:rPr>
          <w:b/>
          <w:color w:val="000000"/>
          <w:szCs w:val="22"/>
        </w:rPr>
        <w:lastRenderedPageBreak/>
        <w:t>UPPGIFTER SOM SKA FINNAS PÅ YTTRE FÖRPACKNINGEN</w:t>
      </w:r>
    </w:p>
    <w:p w14:paraId="424A1D96" w14:textId="77777777" w:rsidR="005A7B7F" w:rsidRPr="00BE6E83" w:rsidRDefault="005A7B7F">
      <w:pPr>
        <w:pBdr>
          <w:top w:val="single" w:sz="4" w:space="1" w:color="auto"/>
          <w:left w:val="single" w:sz="4" w:space="1" w:color="auto"/>
          <w:bottom w:val="single" w:sz="4" w:space="1" w:color="auto"/>
          <w:right w:val="single" w:sz="4" w:space="1" w:color="auto"/>
        </w:pBdr>
        <w:rPr>
          <w:color w:val="000000"/>
          <w:szCs w:val="22"/>
        </w:rPr>
      </w:pPr>
    </w:p>
    <w:p w14:paraId="305DEB1F" w14:textId="77777777" w:rsidR="005A7B7F" w:rsidRPr="00BE6E83" w:rsidRDefault="005A7B7F">
      <w:pPr>
        <w:pBdr>
          <w:top w:val="single" w:sz="4" w:space="1" w:color="auto"/>
          <w:left w:val="single" w:sz="4" w:space="1" w:color="auto"/>
          <w:bottom w:val="single" w:sz="4" w:space="1" w:color="auto"/>
          <w:right w:val="single" w:sz="4" w:space="1" w:color="auto"/>
        </w:pBdr>
        <w:rPr>
          <w:b/>
          <w:bCs/>
          <w:color w:val="000000"/>
          <w:szCs w:val="22"/>
        </w:rPr>
      </w:pPr>
      <w:r w:rsidRPr="00BE6E83">
        <w:rPr>
          <w:b/>
          <w:color w:val="000000"/>
          <w:szCs w:val="22"/>
        </w:rPr>
        <w:t>Yttre etikett (med blue box) – flerdosförpackning 400 mg</w:t>
      </w:r>
    </w:p>
    <w:p w14:paraId="1E11BFC2" w14:textId="77777777" w:rsidR="005A7B7F" w:rsidRPr="00BE6E83" w:rsidRDefault="005A7B7F">
      <w:pPr>
        <w:rPr>
          <w:color w:val="000000"/>
          <w:szCs w:val="22"/>
        </w:rPr>
      </w:pPr>
    </w:p>
    <w:p w14:paraId="29F6317F" w14:textId="77777777" w:rsidR="005A7B7F" w:rsidRPr="00BE6E83" w:rsidRDefault="005A7B7F">
      <w:pPr>
        <w:rPr>
          <w:color w:val="000000"/>
          <w:szCs w:val="22"/>
        </w:rPr>
      </w:pPr>
    </w:p>
    <w:p w14:paraId="64D59B91"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w:t>
      </w:r>
      <w:r w:rsidRPr="00BE6E83">
        <w:rPr>
          <w:b/>
          <w:color w:val="000000"/>
          <w:szCs w:val="22"/>
        </w:rPr>
        <w:tab/>
        <w:t>LÄKEMEDLETS NAMN</w:t>
      </w:r>
    </w:p>
    <w:p w14:paraId="71BDFFFC" w14:textId="77777777" w:rsidR="005A7B7F" w:rsidRPr="00BE6E83" w:rsidRDefault="005A7B7F">
      <w:pPr>
        <w:rPr>
          <w:color w:val="000000"/>
          <w:szCs w:val="22"/>
        </w:rPr>
      </w:pPr>
    </w:p>
    <w:p w14:paraId="21125F7C" w14:textId="77777777" w:rsidR="005A7B7F" w:rsidRPr="00BE6E83" w:rsidRDefault="005A7B7F">
      <w:pPr>
        <w:rPr>
          <w:color w:val="000000"/>
          <w:szCs w:val="22"/>
        </w:rPr>
      </w:pPr>
      <w:r w:rsidRPr="00BE6E83">
        <w:rPr>
          <w:color w:val="000000"/>
          <w:szCs w:val="22"/>
        </w:rPr>
        <w:t>Abilify Maintena 400 mg pulver och vätska till injektionsvätska, depotsuspension</w:t>
      </w:r>
    </w:p>
    <w:p w14:paraId="58E5D21D" w14:textId="77777777" w:rsidR="005A7B7F" w:rsidRPr="00BE6E83" w:rsidRDefault="005A7B7F">
      <w:pPr>
        <w:rPr>
          <w:b/>
          <w:color w:val="000000"/>
          <w:szCs w:val="22"/>
        </w:rPr>
      </w:pPr>
      <w:r w:rsidRPr="00BE6E83">
        <w:rPr>
          <w:color w:val="000000"/>
          <w:szCs w:val="22"/>
        </w:rPr>
        <w:t>aripiprazol</w:t>
      </w:r>
    </w:p>
    <w:p w14:paraId="03BA99FA" w14:textId="77777777" w:rsidR="005A7B7F" w:rsidRPr="00BE6E83" w:rsidRDefault="005A7B7F">
      <w:pPr>
        <w:rPr>
          <w:color w:val="000000"/>
          <w:szCs w:val="22"/>
        </w:rPr>
      </w:pPr>
    </w:p>
    <w:p w14:paraId="28B1AD77" w14:textId="77777777" w:rsidR="005A7B7F" w:rsidRPr="00BE6E83" w:rsidRDefault="005A7B7F">
      <w:pPr>
        <w:rPr>
          <w:color w:val="000000"/>
          <w:szCs w:val="22"/>
        </w:rPr>
      </w:pPr>
    </w:p>
    <w:p w14:paraId="43587710"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2.</w:t>
      </w:r>
      <w:r w:rsidRPr="00BE6E83">
        <w:rPr>
          <w:b/>
          <w:color w:val="000000"/>
          <w:szCs w:val="22"/>
        </w:rPr>
        <w:tab/>
        <w:t>DEKLARATION AV AKTIV(A) SUBSTANS(ER)</w:t>
      </w:r>
    </w:p>
    <w:p w14:paraId="33DC6992" w14:textId="77777777" w:rsidR="005A7B7F" w:rsidRPr="00BE6E83" w:rsidRDefault="005A7B7F">
      <w:pPr>
        <w:rPr>
          <w:i/>
          <w:color w:val="000000"/>
          <w:szCs w:val="22"/>
        </w:rPr>
      </w:pPr>
    </w:p>
    <w:p w14:paraId="29CAC7D4" w14:textId="77777777" w:rsidR="005A7B7F" w:rsidRPr="00BE6E83" w:rsidRDefault="005A7B7F">
      <w:pPr>
        <w:rPr>
          <w:color w:val="000000"/>
          <w:szCs w:val="22"/>
        </w:rPr>
      </w:pPr>
      <w:r w:rsidRPr="00BE6E83">
        <w:rPr>
          <w:color w:val="000000"/>
          <w:szCs w:val="22"/>
        </w:rPr>
        <w:t>Varje injektionsflaska innehåller 400 mg aripiprazol.</w:t>
      </w:r>
    </w:p>
    <w:p w14:paraId="6360D5EC" w14:textId="77777777" w:rsidR="005A7B7F" w:rsidRPr="00BE6E83" w:rsidRDefault="005A7B7F">
      <w:pPr>
        <w:rPr>
          <w:color w:val="000000"/>
          <w:szCs w:val="22"/>
        </w:rPr>
      </w:pPr>
      <w:r w:rsidRPr="00BE6E83">
        <w:rPr>
          <w:color w:val="000000"/>
          <w:szCs w:val="22"/>
        </w:rPr>
        <w:t>Efter beredning innehåller varje ml av suspensionen 200 mg aripiprazol.</w:t>
      </w:r>
    </w:p>
    <w:p w14:paraId="14FBAAA2" w14:textId="77777777" w:rsidR="005A7B7F" w:rsidRPr="00BE6E83" w:rsidRDefault="005A7B7F">
      <w:pPr>
        <w:rPr>
          <w:color w:val="000000"/>
          <w:szCs w:val="22"/>
        </w:rPr>
      </w:pPr>
    </w:p>
    <w:p w14:paraId="15CDD1E9" w14:textId="77777777" w:rsidR="005A7B7F" w:rsidRPr="00BE6E83" w:rsidRDefault="005A7B7F">
      <w:pPr>
        <w:rPr>
          <w:color w:val="000000"/>
          <w:szCs w:val="22"/>
        </w:rPr>
      </w:pPr>
    </w:p>
    <w:p w14:paraId="13FA8EF2"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3.</w:t>
      </w:r>
      <w:r w:rsidRPr="00BE6E83">
        <w:rPr>
          <w:b/>
          <w:color w:val="000000"/>
          <w:szCs w:val="22"/>
        </w:rPr>
        <w:tab/>
        <w:t>FÖRTECKNING ÖVER HJÄLPÄMNEN</w:t>
      </w:r>
    </w:p>
    <w:p w14:paraId="0E4A8F57" w14:textId="77777777" w:rsidR="005A7B7F" w:rsidRPr="00BE6E83" w:rsidRDefault="005A7B7F">
      <w:pPr>
        <w:rPr>
          <w:color w:val="000000"/>
          <w:szCs w:val="22"/>
        </w:rPr>
      </w:pPr>
    </w:p>
    <w:p w14:paraId="5D69C3A3" w14:textId="77777777" w:rsidR="005A7B7F" w:rsidRPr="00BE6E83" w:rsidRDefault="005A7B7F">
      <w:pPr>
        <w:widowControl w:val="0"/>
        <w:rPr>
          <w:color w:val="000000"/>
          <w:szCs w:val="22"/>
        </w:rPr>
      </w:pPr>
      <w:r w:rsidRPr="00BE6E83">
        <w:rPr>
          <w:color w:val="000000"/>
          <w:szCs w:val="22"/>
          <w:u w:val="single"/>
        </w:rPr>
        <w:t>Pulver</w:t>
      </w:r>
    </w:p>
    <w:p w14:paraId="3D83258C" w14:textId="77777777" w:rsidR="005A7B7F" w:rsidRPr="00BE6E83" w:rsidRDefault="005A7B7F">
      <w:pPr>
        <w:widowControl w:val="0"/>
        <w:rPr>
          <w:color w:val="000000"/>
          <w:szCs w:val="22"/>
        </w:rPr>
      </w:pPr>
      <w:r w:rsidRPr="00BE6E83">
        <w:rPr>
          <w:color w:val="000000"/>
          <w:szCs w:val="22"/>
        </w:rPr>
        <w:t>Karmellosnatrium, mannitol, natriumdivätefosfatmonohydrat, natriumhydroxid</w:t>
      </w:r>
    </w:p>
    <w:p w14:paraId="6B4443D3" w14:textId="77777777" w:rsidR="005A7B7F" w:rsidRPr="00BE6E83" w:rsidRDefault="005A7B7F">
      <w:pPr>
        <w:widowControl w:val="0"/>
        <w:rPr>
          <w:color w:val="000000"/>
          <w:szCs w:val="22"/>
        </w:rPr>
      </w:pPr>
    </w:p>
    <w:p w14:paraId="34EAD8EF" w14:textId="77777777" w:rsidR="005A7B7F" w:rsidRPr="00BE6E83" w:rsidRDefault="005A7B7F">
      <w:pPr>
        <w:widowControl w:val="0"/>
        <w:rPr>
          <w:color w:val="000000"/>
          <w:szCs w:val="22"/>
        </w:rPr>
      </w:pPr>
      <w:r w:rsidRPr="00BE6E83">
        <w:rPr>
          <w:color w:val="000000"/>
          <w:szCs w:val="22"/>
          <w:u w:val="single"/>
        </w:rPr>
        <w:t>Vätska</w:t>
      </w:r>
    </w:p>
    <w:p w14:paraId="3091163A" w14:textId="77777777" w:rsidR="005A7B7F" w:rsidRPr="00BE6E83" w:rsidRDefault="005A7B7F">
      <w:pPr>
        <w:widowControl w:val="0"/>
        <w:rPr>
          <w:color w:val="000000"/>
          <w:szCs w:val="22"/>
        </w:rPr>
      </w:pPr>
      <w:r w:rsidRPr="00BE6E83">
        <w:rPr>
          <w:color w:val="000000"/>
          <w:szCs w:val="22"/>
        </w:rPr>
        <w:t>Vatten för injektionsvätskor</w:t>
      </w:r>
    </w:p>
    <w:p w14:paraId="490E7AE6" w14:textId="77777777" w:rsidR="005A7B7F" w:rsidRPr="00BE6E83" w:rsidRDefault="005A7B7F">
      <w:pPr>
        <w:widowControl w:val="0"/>
        <w:rPr>
          <w:color w:val="000000"/>
          <w:szCs w:val="22"/>
        </w:rPr>
      </w:pPr>
    </w:p>
    <w:p w14:paraId="4B8D9C80" w14:textId="77777777" w:rsidR="005A7B7F" w:rsidRPr="00BE6E83" w:rsidRDefault="005A7B7F">
      <w:pPr>
        <w:widowControl w:val="0"/>
        <w:rPr>
          <w:color w:val="000000"/>
          <w:szCs w:val="22"/>
        </w:rPr>
      </w:pPr>
    </w:p>
    <w:p w14:paraId="12B9B744"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4.</w:t>
      </w:r>
      <w:r w:rsidRPr="00BE6E83">
        <w:rPr>
          <w:b/>
          <w:color w:val="000000"/>
          <w:szCs w:val="22"/>
        </w:rPr>
        <w:tab/>
        <w:t>LÄKEMEDELSFORM OCH FÖRPACKNINGSSTORLEK</w:t>
      </w:r>
    </w:p>
    <w:p w14:paraId="79B85A3B" w14:textId="77777777" w:rsidR="005A7B7F" w:rsidRPr="00BE6E83" w:rsidRDefault="005A7B7F">
      <w:pPr>
        <w:widowControl w:val="0"/>
        <w:autoSpaceDE w:val="0"/>
        <w:autoSpaceDN w:val="0"/>
        <w:adjustRightInd w:val="0"/>
        <w:rPr>
          <w:rFonts w:eastAsia="SimSun"/>
          <w:color w:val="000000"/>
          <w:szCs w:val="22"/>
        </w:rPr>
      </w:pPr>
    </w:p>
    <w:p w14:paraId="306A81EB"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highlight w:val="lightGray"/>
        </w:rPr>
        <w:t>Pulver och vätska till injektionsvätska, depotsuspension</w:t>
      </w:r>
    </w:p>
    <w:p w14:paraId="0106F136" w14:textId="77777777" w:rsidR="005A7B7F" w:rsidRPr="00BE6E83" w:rsidRDefault="005A7B7F">
      <w:pPr>
        <w:autoSpaceDE w:val="0"/>
        <w:autoSpaceDN w:val="0"/>
        <w:adjustRightInd w:val="0"/>
        <w:rPr>
          <w:rFonts w:eastAsia="SimSun"/>
          <w:color w:val="000000"/>
          <w:szCs w:val="22"/>
        </w:rPr>
      </w:pPr>
    </w:p>
    <w:p w14:paraId="02605A1F" w14:textId="77777777" w:rsidR="005A7B7F" w:rsidRPr="00BE6E83" w:rsidRDefault="005A7B7F">
      <w:pPr>
        <w:widowControl w:val="0"/>
        <w:autoSpaceDE w:val="0"/>
        <w:autoSpaceDN w:val="0"/>
        <w:adjustRightInd w:val="0"/>
        <w:rPr>
          <w:rFonts w:eastAsia="SimSun"/>
          <w:color w:val="000000"/>
          <w:szCs w:val="22"/>
        </w:rPr>
      </w:pPr>
      <w:r w:rsidRPr="00BE6E83">
        <w:rPr>
          <w:rFonts w:eastAsia="SimSun"/>
          <w:color w:val="000000"/>
          <w:szCs w:val="22"/>
        </w:rPr>
        <w:t>Flerdosförpackning: Tre endosförpackningar, vardera innehållande:</w:t>
      </w:r>
    </w:p>
    <w:p w14:paraId="456DFEE6" w14:textId="77777777" w:rsidR="005A7B7F" w:rsidRPr="00BE6E83" w:rsidRDefault="005A7B7F">
      <w:pPr>
        <w:widowControl w:val="0"/>
        <w:autoSpaceDE w:val="0"/>
        <w:autoSpaceDN w:val="0"/>
        <w:adjustRightInd w:val="0"/>
        <w:rPr>
          <w:rFonts w:eastAsia="SimSun"/>
          <w:color w:val="000000"/>
          <w:szCs w:val="22"/>
        </w:rPr>
      </w:pPr>
    </w:p>
    <w:p w14:paraId="27D8A644" w14:textId="77777777" w:rsidR="005A7B7F" w:rsidRPr="00BE6E83" w:rsidRDefault="005A7B7F">
      <w:pPr>
        <w:widowControl w:val="0"/>
        <w:autoSpaceDE w:val="0"/>
        <w:autoSpaceDN w:val="0"/>
        <w:adjustRightInd w:val="0"/>
        <w:rPr>
          <w:rFonts w:eastAsia="SimSun"/>
          <w:color w:val="000000"/>
          <w:szCs w:val="22"/>
        </w:rPr>
      </w:pPr>
      <w:r w:rsidRPr="00BE6E83">
        <w:rPr>
          <w:rFonts w:eastAsia="SimSun"/>
          <w:color w:val="000000"/>
          <w:szCs w:val="22"/>
        </w:rPr>
        <w:t>En injektionsflaska med pulver</w:t>
      </w:r>
    </w:p>
    <w:p w14:paraId="3D6F4EBA" w14:textId="77777777" w:rsidR="005A7B7F" w:rsidRPr="00BE6E83" w:rsidRDefault="005A7B7F">
      <w:pPr>
        <w:widowControl w:val="0"/>
        <w:autoSpaceDE w:val="0"/>
        <w:autoSpaceDN w:val="0"/>
        <w:adjustRightInd w:val="0"/>
        <w:rPr>
          <w:rFonts w:eastAsia="SimSun"/>
          <w:color w:val="000000"/>
          <w:szCs w:val="22"/>
        </w:rPr>
      </w:pPr>
      <w:r w:rsidRPr="00BE6E83">
        <w:rPr>
          <w:rFonts w:eastAsia="SimSun"/>
          <w:color w:val="000000"/>
          <w:szCs w:val="22"/>
        </w:rPr>
        <w:t>En injektionsflaska med 2 ml vätska</w:t>
      </w:r>
    </w:p>
    <w:p w14:paraId="722C0F1B" w14:textId="77777777" w:rsidR="005A7B7F" w:rsidRPr="00BE6E83" w:rsidRDefault="005A7B7F">
      <w:pPr>
        <w:widowControl w:val="0"/>
        <w:autoSpaceDE w:val="0"/>
        <w:autoSpaceDN w:val="0"/>
        <w:adjustRightInd w:val="0"/>
        <w:rPr>
          <w:rFonts w:eastAsia="SimSun"/>
          <w:color w:val="000000"/>
          <w:szCs w:val="22"/>
        </w:rPr>
      </w:pPr>
      <w:r w:rsidRPr="00BE6E83">
        <w:rPr>
          <w:rFonts w:eastAsia="SimSun"/>
          <w:color w:val="000000"/>
          <w:szCs w:val="22"/>
        </w:rPr>
        <w:t>Två sterila sprutor, en med nål för beredning</w:t>
      </w:r>
    </w:p>
    <w:p w14:paraId="1F4C8156" w14:textId="77777777" w:rsidR="005A7B7F" w:rsidRPr="00BE6E83" w:rsidRDefault="005A7B7F">
      <w:pPr>
        <w:widowControl w:val="0"/>
        <w:autoSpaceDE w:val="0"/>
        <w:autoSpaceDN w:val="0"/>
        <w:adjustRightInd w:val="0"/>
        <w:rPr>
          <w:rFonts w:eastAsia="SimSun"/>
          <w:color w:val="000000"/>
          <w:szCs w:val="22"/>
        </w:rPr>
      </w:pPr>
      <w:r w:rsidRPr="00BE6E83">
        <w:rPr>
          <w:rFonts w:eastAsia="SimSun"/>
          <w:color w:val="000000"/>
          <w:szCs w:val="22"/>
        </w:rPr>
        <w:t>Tre injektionsnålar</w:t>
      </w:r>
    </w:p>
    <w:p w14:paraId="550A83E7" w14:textId="77777777" w:rsidR="005A7B7F" w:rsidRPr="00BE6E83" w:rsidRDefault="005A7B7F">
      <w:pPr>
        <w:widowControl w:val="0"/>
        <w:rPr>
          <w:rFonts w:eastAsia="SimSun"/>
          <w:color w:val="000000"/>
          <w:szCs w:val="22"/>
        </w:rPr>
      </w:pPr>
      <w:r w:rsidRPr="00BE6E83">
        <w:rPr>
          <w:rFonts w:eastAsia="SimSun"/>
          <w:color w:val="000000"/>
          <w:szCs w:val="22"/>
        </w:rPr>
        <w:t>En adapter till injektionsflaska</w:t>
      </w:r>
    </w:p>
    <w:p w14:paraId="0F730F96" w14:textId="77777777" w:rsidR="005A7B7F" w:rsidRPr="00BE6E83" w:rsidRDefault="005A7B7F">
      <w:pPr>
        <w:pStyle w:val="CommentText"/>
        <w:widowControl w:val="0"/>
        <w:rPr>
          <w:sz w:val="22"/>
          <w:szCs w:val="22"/>
        </w:rPr>
      </w:pPr>
    </w:p>
    <w:p w14:paraId="4C2998BA" w14:textId="77777777" w:rsidR="005A7B7F" w:rsidRPr="00BE6E83" w:rsidRDefault="005A7B7F">
      <w:pPr>
        <w:pStyle w:val="CommentText"/>
        <w:widowControl w:val="0"/>
        <w:rPr>
          <w:sz w:val="22"/>
          <w:szCs w:val="22"/>
        </w:rPr>
      </w:pPr>
    </w:p>
    <w:p w14:paraId="72D4E9FD"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5.</w:t>
      </w:r>
      <w:r w:rsidRPr="00BE6E83">
        <w:rPr>
          <w:b/>
          <w:color w:val="000000"/>
          <w:szCs w:val="22"/>
        </w:rPr>
        <w:tab/>
        <w:t>ADMINISTRERINGSSÄTT OCH ADMINISTRERINGSVÄG</w:t>
      </w:r>
    </w:p>
    <w:p w14:paraId="6D21879E" w14:textId="77777777" w:rsidR="005A7B7F" w:rsidRPr="00BE6E83" w:rsidRDefault="005A7B7F">
      <w:pPr>
        <w:widowControl w:val="0"/>
        <w:rPr>
          <w:color w:val="000000"/>
          <w:szCs w:val="22"/>
        </w:rPr>
      </w:pPr>
    </w:p>
    <w:p w14:paraId="3A5CAA37" w14:textId="77777777" w:rsidR="005A7B7F" w:rsidRPr="00BE6E83" w:rsidRDefault="005A7B7F">
      <w:pPr>
        <w:widowControl w:val="0"/>
        <w:rPr>
          <w:color w:val="000000"/>
          <w:szCs w:val="22"/>
        </w:rPr>
      </w:pPr>
      <w:r w:rsidRPr="00BE6E83">
        <w:rPr>
          <w:color w:val="000000"/>
          <w:szCs w:val="22"/>
        </w:rPr>
        <w:t>Läs bipacksedeln före användning.</w:t>
      </w:r>
    </w:p>
    <w:p w14:paraId="0FFAD687" w14:textId="77777777" w:rsidR="005A7B7F" w:rsidRPr="00BE6E83" w:rsidRDefault="005A7B7F">
      <w:pPr>
        <w:widowControl w:val="0"/>
        <w:rPr>
          <w:color w:val="000000"/>
          <w:szCs w:val="22"/>
        </w:rPr>
      </w:pPr>
      <w:r w:rsidRPr="00BE6E83">
        <w:rPr>
          <w:color w:val="000000"/>
          <w:szCs w:val="22"/>
        </w:rPr>
        <w:t>Endast för intramuskulär användning</w:t>
      </w:r>
    </w:p>
    <w:p w14:paraId="2504A4A7" w14:textId="77777777" w:rsidR="005A7B7F" w:rsidRPr="00BE6E83" w:rsidRDefault="005A7B7F" w:rsidP="009950BD"/>
    <w:p w14:paraId="3E2D6991" w14:textId="60FAA2F3" w:rsidR="005A7B7F" w:rsidRPr="00BE6E83" w:rsidRDefault="006C46F3" w:rsidP="009950BD">
      <w:r w:rsidRPr="00BE6E83">
        <w:rPr>
          <w:noProof/>
        </w:rPr>
        <w:drawing>
          <wp:inline distT="0" distB="0" distL="0" distR="0" wp14:anchorId="78FD96E9" wp14:editId="1954B042">
            <wp:extent cx="634365" cy="62801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4365" cy="628015"/>
                    </a:xfrm>
                    <a:prstGeom prst="rect">
                      <a:avLst/>
                    </a:prstGeom>
                    <a:noFill/>
                    <a:ln>
                      <a:noFill/>
                    </a:ln>
                  </pic:spPr>
                </pic:pic>
              </a:graphicData>
            </a:graphic>
          </wp:inline>
        </w:drawing>
      </w:r>
    </w:p>
    <w:p w14:paraId="6F37C3C7" w14:textId="77777777" w:rsidR="005A7B7F" w:rsidRPr="00BE6E83" w:rsidRDefault="005A7B7F" w:rsidP="009950BD"/>
    <w:p w14:paraId="495E9CE8" w14:textId="77777777" w:rsidR="005A7B7F" w:rsidRPr="00BE6E83" w:rsidRDefault="005A7B7F" w:rsidP="009950BD">
      <w:r w:rsidRPr="00BE6E83">
        <w:t>Administreras 1 gång/månad</w:t>
      </w:r>
    </w:p>
    <w:p w14:paraId="4DB6549C" w14:textId="77777777" w:rsidR="005A7B7F" w:rsidRPr="00BE6E83" w:rsidRDefault="005A7B7F">
      <w:pPr>
        <w:widowControl w:val="0"/>
        <w:rPr>
          <w:color w:val="000000"/>
          <w:szCs w:val="22"/>
        </w:rPr>
      </w:pPr>
    </w:p>
    <w:p w14:paraId="66D8C6D3" w14:textId="77777777" w:rsidR="005A7B7F" w:rsidRPr="00BE6E83" w:rsidRDefault="005A7B7F">
      <w:pPr>
        <w:widowControl w:val="0"/>
        <w:rPr>
          <w:rStyle w:val="Emphasis"/>
          <w:rFonts w:cs="Arial"/>
          <w:i w:val="0"/>
          <w:iCs/>
          <w:color w:val="000000"/>
          <w:szCs w:val="22"/>
        </w:rPr>
      </w:pPr>
      <w:r w:rsidRPr="00BE6E83">
        <w:rPr>
          <w:rStyle w:val="Emphasis"/>
          <w:rFonts w:cs="Arial"/>
          <w:i w:val="0"/>
          <w:iCs/>
          <w:color w:val="000000"/>
          <w:szCs w:val="22"/>
        </w:rPr>
        <w:t>Skaka injektionsflaskan kraftigt i minst 30 sekunder tills suspensionen ser homogen ut.</w:t>
      </w:r>
    </w:p>
    <w:p w14:paraId="25508AE9" w14:textId="77777777" w:rsidR="005A7B7F" w:rsidRPr="00BE6E83" w:rsidRDefault="005A7B7F">
      <w:pPr>
        <w:widowControl w:val="0"/>
        <w:rPr>
          <w:rStyle w:val="Emphasis"/>
          <w:rFonts w:cs="Arial"/>
          <w:i w:val="0"/>
          <w:iCs/>
          <w:color w:val="000000"/>
          <w:szCs w:val="22"/>
        </w:rPr>
      </w:pPr>
      <w:r w:rsidRPr="00BE6E83">
        <w:rPr>
          <w:rStyle w:val="Emphasis"/>
          <w:rFonts w:cs="Arial"/>
          <w:i w:val="0"/>
          <w:iCs/>
          <w:color w:val="000000"/>
          <w:szCs w:val="22"/>
        </w:rPr>
        <w:t>Om injektionen inte ges omedelbart efter beredning, ska injektionsflaskan skakas kraftigt i minst 60 sekunder för återsuspendering före injektion.</w:t>
      </w:r>
    </w:p>
    <w:p w14:paraId="1DEDC298" w14:textId="77777777" w:rsidR="005A7B7F" w:rsidRPr="00BE6E83" w:rsidRDefault="005A7B7F">
      <w:pPr>
        <w:widowControl w:val="0"/>
        <w:rPr>
          <w:color w:val="000000"/>
          <w:szCs w:val="22"/>
        </w:rPr>
      </w:pPr>
    </w:p>
    <w:p w14:paraId="058BEE9C" w14:textId="77777777" w:rsidR="005A7B7F" w:rsidRPr="00BE6E83" w:rsidRDefault="005A7B7F">
      <w:pPr>
        <w:widowControl w:val="0"/>
        <w:autoSpaceDE w:val="0"/>
        <w:autoSpaceDN w:val="0"/>
        <w:adjustRightInd w:val="0"/>
        <w:rPr>
          <w:color w:val="000000"/>
          <w:szCs w:val="22"/>
        </w:rPr>
      </w:pPr>
    </w:p>
    <w:p w14:paraId="644D8AE5" w14:textId="77777777" w:rsidR="005A7B7F" w:rsidRPr="00BE6E83" w:rsidRDefault="005A7B7F" w:rsidP="00EA23C3">
      <w:pPr>
        <w:keepNext/>
        <w:keepLines/>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lastRenderedPageBreak/>
        <w:t>6.</w:t>
      </w:r>
      <w:r w:rsidRPr="00BE6E83">
        <w:rPr>
          <w:b/>
          <w:color w:val="000000"/>
          <w:szCs w:val="22"/>
        </w:rPr>
        <w:tab/>
        <w:t>SÄRSKILD VARNING OM ATT LÄKEMEDLET MÅSTE FÖRVARAS UTOM SYN- OCH RÄCKHÅLL FÖR BARN</w:t>
      </w:r>
    </w:p>
    <w:p w14:paraId="0DD66430" w14:textId="77777777" w:rsidR="005A7B7F" w:rsidRPr="00BE6E83" w:rsidRDefault="005A7B7F" w:rsidP="00EA23C3">
      <w:pPr>
        <w:keepNext/>
        <w:keepLines/>
        <w:widowControl w:val="0"/>
        <w:rPr>
          <w:color w:val="000000"/>
          <w:szCs w:val="22"/>
        </w:rPr>
      </w:pPr>
    </w:p>
    <w:p w14:paraId="74CE359D" w14:textId="77777777" w:rsidR="005A7B7F" w:rsidRPr="00BE6E83" w:rsidRDefault="005A7B7F">
      <w:pPr>
        <w:widowControl w:val="0"/>
        <w:rPr>
          <w:color w:val="000000"/>
          <w:szCs w:val="22"/>
        </w:rPr>
      </w:pPr>
      <w:r w:rsidRPr="00BE6E83">
        <w:rPr>
          <w:color w:val="000000"/>
          <w:szCs w:val="22"/>
        </w:rPr>
        <w:t>Förvaras utom syn- och räckhåll för barn.</w:t>
      </w:r>
    </w:p>
    <w:p w14:paraId="25EBC05F" w14:textId="77777777" w:rsidR="005A7B7F" w:rsidRPr="00BE6E83" w:rsidRDefault="005A7B7F">
      <w:pPr>
        <w:widowControl w:val="0"/>
        <w:rPr>
          <w:color w:val="000000"/>
          <w:szCs w:val="22"/>
        </w:rPr>
      </w:pPr>
    </w:p>
    <w:p w14:paraId="603FCB8F" w14:textId="77777777" w:rsidR="005A7B7F" w:rsidRPr="00BE6E83" w:rsidRDefault="005A7B7F">
      <w:pPr>
        <w:widowControl w:val="0"/>
        <w:rPr>
          <w:color w:val="000000"/>
          <w:szCs w:val="22"/>
        </w:rPr>
      </w:pPr>
    </w:p>
    <w:p w14:paraId="0A711EFE"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7.</w:t>
      </w:r>
      <w:r w:rsidRPr="00BE6E83">
        <w:rPr>
          <w:b/>
          <w:color w:val="000000"/>
          <w:szCs w:val="22"/>
        </w:rPr>
        <w:tab/>
        <w:t>ÖVRIGA SÄRSKILDA VARNINGAR OM SÅ ÄR NÖDVÄNDIGT</w:t>
      </w:r>
    </w:p>
    <w:p w14:paraId="30BEBB49" w14:textId="77777777" w:rsidR="005A7B7F" w:rsidRPr="00BE6E83" w:rsidRDefault="005A7B7F">
      <w:pPr>
        <w:widowControl w:val="0"/>
        <w:rPr>
          <w:color w:val="000000"/>
          <w:szCs w:val="22"/>
        </w:rPr>
      </w:pPr>
    </w:p>
    <w:p w14:paraId="20239E29" w14:textId="77777777" w:rsidR="005A7B7F" w:rsidRPr="00BE6E83" w:rsidRDefault="005A7B7F">
      <w:pPr>
        <w:widowControl w:val="0"/>
        <w:rPr>
          <w:color w:val="000000"/>
          <w:szCs w:val="22"/>
        </w:rPr>
      </w:pPr>
    </w:p>
    <w:p w14:paraId="11775F0B"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8.</w:t>
      </w:r>
      <w:r w:rsidRPr="00BE6E83">
        <w:rPr>
          <w:b/>
          <w:color w:val="000000"/>
          <w:szCs w:val="22"/>
        </w:rPr>
        <w:tab/>
        <w:t>UTGÅNGSDATUM</w:t>
      </w:r>
    </w:p>
    <w:p w14:paraId="2B85DBCD" w14:textId="77777777" w:rsidR="005A7B7F" w:rsidRPr="00BE6E83" w:rsidRDefault="005A7B7F">
      <w:pPr>
        <w:widowControl w:val="0"/>
        <w:rPr>
          <w:color w:val="000000"/>
          <w:szCs w:val="22"/>
        </w:rPr>
      </w:pPr>
    </w:p>
    <w:p w14:paraId="494E00CB" w14:textId="77777777" w:rsidR="005A7B7F" w:rsidRPr="00BE6E83" w:rsidRDefault="005A7B7F">
      <w:pPr>
        <w:widowControl w:val="0"/>
        <w:rPr>
          <w:color w:val="000000"/>
          <w:szCs w:val="22"/>
        </w:rPr>
      </w:pPr>
      <w:r w:rsidRPr="00BE6E83">
        <w:rPr>
          <w:color w:val="000000"/>
          <w:szCs w:val="22"/>
        </w:rPr>
        <w:t>EXP</w:t>
      </w:r>
    </w:p>
    <w:p w14:paraId="508143DC" w14:textId="77777777" w:rsidR="005A7B7F" w:rsidRPr="00BE6E83" w:rsidRDefault="005A7B7F">
      <w:pPr>
        <w:widowControl w:val="0"/>
        <w:rPr>
          <w:color w:val="000000"/>
          <w:szCs w:val="22"/>
        </w:rPr>
      </w:pPr>
    </w:p>
    <w:p w14:paraId="0A154024" w14:textId="77777777" w:rsidR="005A7B7F" w:rsidRPr="00BE6E83" w:rsidRDefault="005A7B7F">
      <w:pPr>
        <w:widowControl w:val="0"/>
        <w:rPr>
          <w:iCs/>
          <w:color w:val="000000"/>
          <w:szCs w:val="22"/>
        </w:rPr>
      </w:pPr>
      <w:r w:rsidRPr="00BE6E83">
        <w:rPr>
          <w:iCs/>
          <w:color w:val="000000"/>
          <w:szCs w:val="22"/>
        </w:rPr>
        <w:t>Hållbarhet efter beredning: 4 timmar &lt; 25 °C</w:t>
      </w:r>
    </w:p>
    <w:p w14:paraId="6C4A6A29" w14:textId="77777777" w:rsidR="005A7B7F" w:rsidRPr="00BE6E83" w:rsidRDefault="005A7B7F">
      <w:pPr>
        <w:widowControl w:val="0"/>
        <w:rPr>
          <w:iCs/>
          <w:szCs w:val="22"/>
        </w:rPr>
      </w:pPr>
      <w:r w:rsidRPr="00BE6E83">
        <w:rPr>
          <w:iCs/>
          <w:szCs w:val="22"/>
        </w:rPr>
        <w:t>Förvara inte den beredda suspensionen i sprutan.</w:t>
      </w:r>
    </w:p>
    <w:p w14:paraId="7DD792DD" w14:textId="77777777" w:rsidR="005A7B7F" w:rsidRPr="00BE6E83" w:rsidRDefault="005A7B7F">
      <w:pPr>
        <w:widowControl w:val="0"/>
        <w:rPr>
          <w:color w:val="000000"/>
          <w:szCs w:val="22"/>
        </w:rPr>
      </w:pPr>
    </w:p>
    <w:p w14:paraId="522A1EBF" w14:textId="77777777" w:rsidR="005A7B7F" w:rsidRPr="00BE6E83" w:rsidRDefault="005A7B7F">
      <w:pPr>
        <w:widowControl w:val="0"/>
        <w:rPr>
          <w:color w:val="000000"/>
          <w:szCs w:val="22"/>
        </w:rPr>
      </w:pPr>
    </w:p>
    <w:p w14:paraId="34EA65F8"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9.</w:t>
      </w:r>
      <w:r w:rsidRPr="00BE6E83">
        <w:rPr>
          <w:b/>
          <w:color w:val="000000"/>
          <w:szCs w:val="22"/>
        </w:rPr>
        <w:tab/>
        <w:t>SÄRSKILDA FÖRVARINGSANVISNINGAR</w:t>
      </w:r>
    </w:p>
    <w:p w14:paraId="1F56BA1B" w14:textId="77777777" w:rsidR="005A7B7F" w:rsidRPr="00BE6E83" w:rsidRDefault="005A7B7F">
      <w:pPr>
        <w:widowControl w:val="0"/>
        <w:rPr>
          <w:color w:val="000000"/>
          <w:szCs w:val="22"/>
        </w:rPr>
      </w:pPr>
    </w:p>
    <w:p w14:paraId="5D2E5D92" w14:textId="77777777" w:rsidR="005A7B7F" w:rsidRPr="00BE6E83" w:rsidRDefault="005A7B7F">
      <w:pPr>
        <w:widowControl w:val="0"/>
        <w:rPr>
          <w:szCs w:val="22"/>
        </w:rPr>
      </w:pPr>
      <w:r w:rsidRPr="00BE6E83">
        <w:rPr>
          <w:szCs w:val="22"/>
        </w:rPr>
        <w:t>Får ej frysas.</w:t>
      </w:r>
    </w:p>
    <w:p w14:paraId="56C899FB" w14:textId="77777777" w:rsidR="005A7B7F" w:rsidRPr="00BE6E83" w:rsidRDefault="005A7B7F">
      <w:pPr>
        <w:widowControl w:val="0"/>
        <w:rPr>
          <w:szCs w:val="22"/>
        </w:rPr>
      </w:pPr>
    </w:p>
    <w:p w14:paraId="68C81A42" w14:textId="77777777" w:rsidR="005A7B7F" w:rsidRPr="00BE6E83" w:rsidRDefault="005A7B7F">
      <w:pPr>
        <w:widowControl w:val="0"/>
        <w:rPr>
          <w:color w:val="000000"/>
          <w:szCs w:val="22"/>
        </w:rPr>
      </w:pPr>
    </w:p>
    <w:p w14:paraId="5FA43B47"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10.</w:t>
      </w:r>
      <w:r w:rsidRPr="00BE6E83">
        <w:rPr>
          <w:b/>
          <w:color w:val="000000"/>
          <w:szCs w:val="22"/>
        </w:rPr>
        <w:tab/>
        <w:t>SÄRSKILDA FÖRSIKTIGHETSÅTGÄRDER FÖR DESTRUKTION AV EJ ANVÄNT LÄKEMEDEL OCH AVFALL I FÖREKOMMANDE FALL</w:t>
      </w:r>
    </w:p>
    <w:p w14:paraId="3A8302D0" w14:textId="77777777" w:rsidR="005A7B7F" w:rsidRPr="00BE6E83" w:rsidRDefault="005A7B7F">
      <w:pPr>
        <w:widowControl w:val="0"/>
        <w:rPr>
          <w:color w:val="000000"/>
          <w:szCs w:val="22"/>
        </w:rPr>
      </w:pPr>
    </w:p>
    <w:p w14:paraId="4F0FAE3E" w14:textId="77777777" w:rsidR="005A7B7F" w:rsidRPr="00BE6E83" w:rsidRDefault="005A7B7F">
      <w:pPr>
        <w:widowControl w:val="0"/>
        <w:rPr>
          <w:color w:val="000000"/>
          <w:szCs w:val="22"/>
        </w:rPr>
      </w:pPr>
      <w:r w:rsidRPr="00BE6E83">
        <w:rPr>
          <w:color w:val="000000"/>
          <w:szCs w:val="22"/>
        </w:rPr>
        <w:t>Kassera injektionsflaska, adapter, spruta, nålar, oanvänd suspension och vatten för injektionsvätskor på lämpligt sätt.</w:t>
      </w:r>
    </w:p>
    <w:p w14:paraId="279C61B5" w14:textId="77777777" w:rsidR="005A7B7F" w:rsidRPr="00BE6E83" w:rsidRDefault="005A7B7F">
      <w:pPr>
        <w:widowControl w:val="0"/>
        <w:rPr>
          <w:color w:val="000000"/>
          <w:szCs w:val="22"/>
        </w:rPr>
      </w:pPr>
    </w:p>
    <w:p w14:paraId="355D26C9" w14:textId="77777777" w:rsidR="005A7B7F" w:rsidRPr="00BE6E83" w:rsidRDefault="005A7B7F">
      <w:pPr>
        <w:widowControl w:val="0"/>
        <w:rPr>
          <w:color w:val="000000"/>
          <w:szCs w:val="22"/>
        </w:rPr>
      </w:pPr>
    </w:p>
    <w:p w14:paraId="51A5B22D"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11.</w:t>
      </w:r>
      <w:r w:rsidRPr="00BE6E83">
        <w:rPr>
          <w:b/>
          <w:color w:val="000000"/>
          <w:szCs w:val="22"/>
        </w:rPr>
        <w:tab/>
        <w:t>INNEHAVARE AV GODKÄNNANDE FÖR FÖRSÄLJNING (NAMN OCH ADRESS)</w:t>
      </w:r>
    </w:p>
    <w:p w14:paraId="5CB15B49" w14:textId="77777777" w:rsidR="005A7B7F" w:rsidRPr="00BE6E83" w:rsidRDefault="005A7B7F">
      <w:pPr>
        <w:widowControl w:val="0"/>
        <w:rPr>
          <w:szCs w:val="22"/>
        </w:rPr>
      </w:pPr>
    </w:p>
    <w:p w14:paraId="1B07F1CA" w14:textId="77777777" w:rsidR="005A7B7F" w:rsidRPr="00BE6E83" w:rsidRDefault="005A7B7F">
      <w:pPr>
        <w:tabs>
          <w:tab w:val="left" w:pos="-720"/>
          <w:tab w:val="left" w:pos="567"/>
        </w:tabs>
        <w:suppressAutoHyphens/>
        <w:rPr>
          <w:rFonts w:eastAsia="Times New Roman"/>
          <w:color w:val="000000"/>
        </w:rPr>
      </w:pPr>
      <w:r w:rsidRPr="00BE6E83">
        <w:rPr>
          <w:rFonts w:eastAsia="Times New Roman"/>
          <w:color w:val="000000"/>
        </w:rPr>
        <w:t>Otsuka Pharmaceutical Netherlands B.V.</w:t>
      </w:r>
    </w:p>
    <w:p w14:paraId="1AD385F0" w14:textId="77777777" w:rsidR="005A7B7F" w:rsidRPr="00BE6E83" w:rsidRDefault="005A7B7F">
      <w:pPr>
        <w:tabs>
          <w:tab w:val="left" w:pos="-720"/>
          <w:tab w:val="left" w:pos="567"/>
        </w:tabs>
        <w:suppressAutoHyphens/>
        <w:rPr>
          <w:rFonts w:eastAsia="Times New Roman"/>
          <w:color w:val="000000"/>
        </w:rPr>
      </w:pPr>
      <w:r w:rsidRPr="00BE6E83">
        <w:rPr>
          <w:rFonts w:eastAsia="Times New Roman"/>
          <w:color w:val="000000"/>
        </w:rPr>
        <w:t>Herikerbergweg 292</w:t>
      </w:r>
    </w:p>
    <w:p w14:paraId="3FC5FA77" w14:textId="77777777" w:rsidR="005A7B7F" w:rsidRPr="00BE6E83" w:rsidRDefault="005A7B7F">
      <w:pPr>
        <w:tabs>
          <w:tab w:val="left" w:pos="-720"/>
          <w:tab w:val="left" w:pos="567"/>
        </w:tabs>
        <w:suppressAutoHyphens/>
        <w:rPr>
          <w:rFonts w:eastAsia="Times New Roman"/>
          <w:color w:val="000000"/>
        </w:rPr>
      </w:pPr>
      <w:r w:rsidRPr="00BE6E83">
        <w:rPr>
          <w:rFonts w:eastAsia="Times New Roman"/>
          <w:color w:val="000000"/>
        </w:rPr>
        <w:t>1101 CT, Amsterdam</w:t>
      </w:r>
    </w:p>
    <w:p w14:paraId="29267C80" w14:textId="77777777" w:rsidR="005A7B7F" w:rsidRPr="00BE6E83" w:rsidRDefault="005A7B7F">
      <w:pPr>
        <w:widowControl w:val="0"/>
      </w:pPr>
      <w:r w:rsidRPr="00BE6E83">
        <w:t xml:space="preserve">Nederländerna </w:t>
      </w:r>
    </w:p>
    <w:p w14:paraId="4483091A" w14:textId="77777777" w:rsidR="005A7B7F" w:rsidRPr="00BE6E83" w:rsidRDefault="005A7B7F">
      <w:pPr>
        <w:widowControl w:val="0"/>
        <w:rPr>
          <w:color w:val="000000"/>
          <w:szCs w:val="22"/>
        </w:rPr>
      </w:pPr>
    </w:p>
    <w:p w14:paraId="7200F2AC" w14:textId="77777777" w:rsidR="005A7B7F" w:rsidRPr="00BE6E83" w:rsidRDefault="005A7B7F">
      <w:pPr>
        <w:widowControl w:val="0"/>
        <w:rPr>
          <w:color w:val="000000"/>
          <w:szCs w:val="22"/>
        </w:rPr>
      </w:pPr>
    </w:p>
    <w:p w14:paraId="296AB496"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12.</w:t>
      </w:r>
      <w:r w:rsidRPr="00BE6E83">
        <w:rPr>
          <w:b/>
          <w:color w:val="000000"/>
          <w:szCs w:val="22"/>
        </w:rPr>
        <w:tab/>
        <w:t>NUMMER PÅ GODKÄNNANDE FÖR FÖRSÄLJNING</w:t>
      </w:r>
    </w:p>
    <w:p w14:paraId="7D9E9AF5" w14:textId="77777777" w:rsidR="005A7B7F" w:rsidRPr="00BE6E83" w:rsidRDefault="005A7B7F">
      <w:pPr>
        <w:widowControl w:val="0"/>
        <w:rPr>
          <w:color w:val="000000"/>
          <w:szCs w:val="22"/>
        </w:rPr>
      </w:pPr>
    </w:p>
    <w:p w14:paraId="48AB993F" w14:textId="77777777" w:rsidR="005A7B7F" w:rsidRPr="00BE6E83" w:rsidRDefault="005A7B7F">
      <w:pPr>
        <w:rPr>
          <w:szCs w:val="22"/>
        </w:rPr>
      </w:pPr>
      <w:r w:rsidRPr="00BE6E83">
        <w:rPr>
          <w:szCs w:val="22"/>
        </w:rPr>
        <w:t>EU/1/13/882/004</w:t>
      </w:r>
    </w:p>
    <w:p w14:paraId="7A22E39E" w14:textId="77777777" w:rsidR="005A7B7F" w:rsidRPr="00BE6E83" w:rsidRDefault="005A7B7F">
      <w:pPr>
        <w:widowControl w:val="0"/>
        <w:rPr>
          <w:color w:val="000000"/>
          <w:szCs w:val="22"/>
        </w:rPr>
      </w:pPr>
    </w:p>
    <w:p w14:paraId="27832D85" w14:textId="77777777" w:rsidR="005A7B7F" w:rsidRPr="00BE6E83" w:rsidRDefault="005A7B7F">
      <w:pPr>
        <w:widowControl w:val="0"/>
        <w:rPr>
          <w:color w:val="000000"/>
          <w:szCs w:val="22"/>
        </w:rPr>
      </w:pPr>
    </w:p>
    <w:p w14:paraId="6E760A60"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13.</w:t>
      </w:r>
      <w:r w:rsidRPr="00BE6E83">
        <w:rPr>
          <w:b/>
          <w:color w:val="000000"/>
          <w:szCs w:val="22"/>
        </w:rPr>
        <w:tab/>
        <w:t>TILLVERKNINGSSATSNUMMER</w:t>
      </w:r>
    </w:p>
    <w:p w14:paraId="4178F485" w14:textId="77777777" w:rsidR="005A7B7F" w:rsidRPr="00BE6E83" w:rsidRDefault="005A7B7F">
      <w:pPr>
        <w:widowControl w:val="0"/>
        <w:rPr>
          <w:i/>
          <w:color w:val="000000"/>
          <w:szCs w:val="22"/>
        </w:rPr>
      </w:pPr>
    </w:p>
    <w:p w14:paraId="58495EAB" w14:textId="77777777" w:rsidR="005A7B7F" w:rsidRPr="00BE6E83" w:rsidRDefault="005A7B7F">
      <w:pPr>
        <w:widowControl w:val="0"/>
        <w:rPr>
          <w:color w:val="000000"/>
          <w:szCs w:val="22"/>
        </w:rPr>
      </w:pPr>
      <w:r w:rsidRPr="00BE6E83">
        <w:rPr>
          <w:color w:val="000000"/>
          <w:szCs w:val="22"/>
        </w:rPr>
        <w:t>Lot</w:t>
      </w:r>
    </w:p>
    <w:p w14:paraId="11C1A37C" w14:textId="77777777" w:rsidR="005A7B7F" w:rsidRPr="00BE6E83" w:rsidRDefault="005A7B7F">
      <w:pPr>
        <w:widowControl w:val="0"/>
        <w:rPr>
          <w:color w:val="000000"/>
          <w:szCs w:val="22"/>
        </w:rPr>
      </w:pPr>
    </w:p>
    <w:p w14:paraId="4CA98BF6" w14:textId="77777777" w:rsidR="005A7B7F" w:rsidRPr="00BE6E83" w:rsidRDefault="005A7B7F">
      <w:pPr>
        <w:widowControl w:val="0"/>
        <w:rPr>
          <w:color w:val="000000"/>
          <w:szCs w:val="22"/>
        </w:rPr>
      </w:pPr>
    </w:p>
    <w:p w14:paraId="1F6B33E3"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14.</w:t>
      </w:r>
      <w:r w:rsidRPr="00BE6E83">
        <w:rPr>
          <w:b/>
          <w:color w:val="000000"/>
          <w:szCs w:val="22"/>
        </w:rPr>
        <w:tab/>
        <w:t>ALLMÄN KLASSIFICERING FÖR FÖRSKRIVNING</w:t>
      </w:r>
    </w:p>
    <w:p w14:paraId="6EB244EF" w14:textId="77777777" w:rsidR="005A7B7F" w:rsidRPr="00BE6E83" w:rsidRDefault="005A7B7F">
      <w:pPr>
        <w:widowControl w:val="0"/>
        <w:rPr>
          <w:i/>
          <w:color w:val="000000"/>
          <w:szCs w:val="22"/>
        </w:rPr>
      </w:pPr>
    </w:p>
    <w:p w14:paraId="480B6AE0" w14:textId="77777777" w:rsidR="005A7B7F" w:rsidRPr="00BE6E83" w:rsidRDefault="005A7B7F">
      <w:pPr>
        <w:widowControl w:val="0"/>
        <w:rPr>
          <w:color w:val="000000"/>
          <w:szCs w:val="22"/>
        </w:rPr>
      </w:pPr>
    </w:p>
    <w:p w14:paraId="790FFC7F"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15.</w:t>
      </w:r>
      <w:r w:rsidRPr="00BE6E83">
        <w:rPr>
          <w:b/>
          <w:color w:val="000000"/>
          <w:szCs w:val="22"/>
        </w:rPr>
        <w:tab/>
        <w:t>BRUKSANVISNING</w:t>
      </w:r>
    </w:p>
    <w:p w14:paraId="75568E44" w14:textId="77777777" w:rsidR="005A7B7F" w:rsidRPr="00BE6E83" w:rsidRDefault="005A7B7F">
      <w:pPr>
        <w:widowControl w:val="0"/>
        <w:rPr>
          <w:color w:val="000000"/>
          <w:szCs w:val="22"/>
        </w:rPr>
      </w:pPr>
    </w:p>
    <w:p w14:paraId="5DFA7EDA" w14:textId="77777777" w:rsidR="005A7B7F" w:rsidRPr="00BE6E83" w:rsidRDefault="005A7B7F">
      <w:pPr>
        <w:widowControl w:val="0"/>
        <w:rPr>
          <w:color w:val="000000"/>
          <w:szCs w:val="22"/>
        </w:rPr>
      </w:pPr>
    </w:p>
    <w:p w14:paraId="6DE16C86" w14:textId="77777777" w:rsidR="005A7B7F" w:rsidRPr="00BE6E83" w:rsidRDefault="005A7B7F" w:rsidP="00EA23C3">
      <w:pPr>
        <w:keepNext/>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lastRenderedPageBreak/>
        <w:t>16.</w:t>
      </w:r>
      <w:r w:rsidRPr="00BE6E83">
        <w:rPr>
          <w:b/>
          <w:color w:val="000000"/>
          <w:szCs w:val="22"/>
        </w:rPr>
        <w:tab/>
        <w:t>INFORMATION I PUNKTSKRIFT</w:t>
      </w:r>
    </w:p>
    <w:p w14:paraId="7C0D5021" w14:textId="77777777" w:rsidR="005A7B7F" w:rsidRPr="00BE6E83" w:rsidRDefault="005A7B7F" w:rsidP="00EA23C3">
      <w:pPr>
        <w:keepNext/>
        <w:autoSpaceDE w:val="0"/>
        <w:autoSpaceDN w:val="0"/>
        <w:adjustRightInd w:val="0"/>
        <w:rPr>
          <w:color w:val="000000"/>
          <w:szCs w:val="22"/>
          <w:highlight w:val="lightGray"/>
        </w:rPr>
      </w:pPr>
    </w:p>
    <w:p w14:paraId="25C80125" w14:textId="77777777" w:rsidR="005A7B7F" w:rsidRPr="00BE6E83" w:rsidRDefault="005A7B7F">
      <w:pPr>
        <w:autoSpaceDE w:val="0"/>
        <w:autoSpaceDN w:val="0"/>
        <w:adjustRightInd w:val="0"/>
        <w:rPr>
          <w:color w:val="000000"/>
          <w:szCs w:val="22"/>
        </w:rPr>
      </w:pPr>
      <w:r w:rsidRPr="00BE6E83">
        <w:rPr>
          <w:color w:val="000000"/>
          <w:szCs w:val="22"/>
          <w:highlight w:val="lightGray"/>
        </w:rPr>
        <w:t>Braille krävs ej.</w:t>
      </w:r>
    </w:p>
    <w:p w14:paraId="04E0A55D" w14:textId="77777777" w:rsidR="005A7B7F" w:rsidRPr="00BE6E83" w:rsidRDefault="005A7B7F">
      <w:pPr>
        <w:rPr>
          <w:rFonts w:eastAsia="Times New Roman"/>
          <w:szCs w:val="22"/>
          <w:shd w:val="clear" w:color="auto" w:fill="CCCCCC"/>
        </w:rPr>
      </w:pPr>
    </w:p>
    <w:p w14:paraId="393487C0" w14:textId="77777777" w:rsidR="005A7B7F" w:rsidRPr="00BE6E83" w:rsidRDefault="005A7B7F">
      <w:pPr>
        <w:rPr>
          <w:rFonts w:eastAsia="Times New Roman"/>
          <w:szCs w:val="22"/>
          <w:shd w:val="clear" w:color="auto" w:fill="CCCCCC"/>
        </w:rPr>
      </w:pPr>
    </w:p>
    <w:p w14:paraId="2F48959C" w14:textId="77777777" w:rsidR="005A7B7F" w:rsidRPr="00BE6E83" w:rsidRDefault="005A7B7F">
      <w:pPr>
        <w:keepNext/>
        <w:pBdr>
          <w:top w:val="single" w:sz="4" w:space="1" w:color="auto"/>
          <w:left w:val="single" w:sz="4" w:space="4" w:color="auto"/>
          <w:bottom w:val="single" w:sz="4" w:space="1" w:color="auto"/>
          <w:right w:val="single" w:sz="4" w:space="4" w:color="auto"/>
        </w:pBdr>
        <w:ind w:left="567" w:hanging="567"/>
        <w:rPr>
          <w:b/>
          <w:color w:val="000000"/>
          <w:szCs w:val="22"/>
        </w:rPr>
      </w:pPr>
      <w:r w:rsidRPr="00BE6E83">
        <w:rPr>
          <w:b/>
          <w:color w:val="000000"/>
          <w:szCs w:val="22"/>
        </w:rPr>
        <w:t>17.</w:t>
      </w:r>
      <w:r w:rsidRPr="00BE6E83">
        <w:rPr>
          <w:b/>
          <w:color w:val="000000"/>
          <w:szCs w:val="22"/>
        </w:rPr>
        <w:tab/>
        <w:t>UNIK IDENTITETSBETECKNING – TVÅDIMENSIONELL STRECKKOD</w:t>
      </w:r>
    </w:p>
    <w:p w14:paraId="0EA058BE" w14:textId="77777777" w:rsidR="005A7B7F" w:rsidRPr="00BE6E83" w:rsidRDefault="005A7B7F">
      <w:pPr>
        <w:keepNext/>
        <w:rPr>
          <w:rFonts w:eastAsia="Times New Roman"/>
        </w:rPr>
      </w:pPr>
    </w:p>
    <w:p w14:paraId="3879270C" w14:textId="77777777" w:rsidR="005A7B7F" w:rsidRPr="00BE6E83" w:rsidRDefault="005A7B7F">
      <w:pPr>
        <w:rPr>
          <w:rFonts w:eastAsia="Times New Roman"/>
          <w:b/>
          <w:szCs w:val="22"/>
          <w:u w:val="single"/>
        </w:rPr>
      </w:pPr>
      <w:r w:rsidRPr="00BE6E83">
        <w:rPr>
          <w:rFonts w:eastAsia="Times New Roman"/>
          <w:highlight w:val="lightGray"/>
        </w:rPr>
        <w:t>Tvådimensionell streckkod som innehåller den unika identitetsbeteckningen.</w:t>
      </w:r>
    </w:p>
    <w:p w14:paraId="1ADBCFC7" w14:textId="77777777" w:rsidR="005A7B7F" w:rsidRPr="00BE6E83" w:rsidRDefault="005A7B7F">
      <w:pPr>
        <w:rPr>
          <w:rFonts w:eastAsia="Times New Roman"/>
        </w:rPr>
      </w:pPr>
    </w:p>
    <w:p w14:paraId="7DBEC5A7" w14:textId="77777777" w:rsidR="005A7B7F" w:rsidRPr="00BE6E83" w:rsidRDefault="005A7B7F">
      <w:pPr>
        <w:rPr>
          <w:rFonts w:eastAsia="Times New Roman"/>
        </w:rPr>
      </w:pPr>
    </w:p>
    <w:p w14:paraId="1AB198FF" w14:textId="77777777" w:rsidR="005A7B7F" w:rsidRPr="00BE6E83" w:rsidRDefault="005A7B7F">
      <w:pPr>
        <w:keepNext/>
        <w:pBdr>
          <w:top w:val="single" w:sz="4" w:space="1" w:color="auto"/>
          <w:left w:val="single" w:sz="4" w:space="4" w:color="auto"/>
          <w:bottom w:val="single" w:sz="4" w:space="1" w:color="auto"/>
          <w:right w:val="single" w:sz="4" w:space="4" w:color="auto"/>
        </w:pBdr>
        <w:ind w:left="567" w:hanging="567"/>
        <w:rPr>
          <w:b/>
          <w:color w:val="000000"/>
          <w:szCs w:val="22"/>
        </w:rPr>
      </w:pPr>
      <w:r w:rsidRPr="00BE6E83">
        <w:rPr>
          <w:b/>
          <w:color w:val="000000"/>
          <w:szCs w:val="22"/>
        </w:rPr>
        <w:t>18.</w:t>
      </w:r>
      <w:r w:rsidRPr="00BE6E83">
        <w:rPr>
          <w:b/>
          <w:color w:val="000000"/>
          <w:szCs w:val="22"/>
        </w:rPr>
        <w:tab/>
        <w:t>UNIK IDENTITETSBETECKNING – I ETT FORMAT LÄSBART FÖR MÄNSKLIGT ÖGA</w:t>
      </w:r>
    </w:p>
    <w:p w14:paraId="2A4735E5" w14:textId="77777777" w:rsidR="005A7B7F" w:rsidRPr="00BE6E83" w:rsidRDefault="005A7B7F">
      <w:pPr>
        <w:keepNext/>
        <w:rPr>
          <w:rFonts w:eastAsia="Times New Roman"/>
          <w:szCs w:val="22"/>
        </w:rPr>
      </w:pPr>
    </w:p>
    <w:p w14:paraId="08EB6212" w14:textId="77777777" w:rsidR="005A7B7F" w:rsidRPr="00BE6E83" w:rsidRDefault="005A7B7F">
      <w:pPr>
        <w:keepNext/>
        <w:spacing w:line="260" w:lineRule="exact"/>
        <w:rPr>
          <w:rFonts w:eastAsia="Times New Roman"/>
        </w:rPr>
      </w:pPr>
      <w:r w:rsidRPr="00BE6E83">
        <w:rPr>
          <w:rFonts w:eastAsia="Times New Roman"/>
        </w:rPr>
        <w:t>PC</w:t>
      </w:r>
    </w:p>
    <w:p w14:paraId="491DF1C7" w14:textId="77777777" w:rsidR="005A7B7F" w:rsidRPr="00BE6E83" w:rsidRDefault="005A7B7F">
      <w:pPr>
        <w:keepNext/>
        <w:rPr>
          <w:rFonts w:eastAsia="Times New Roman"/>
        </w:rPr>
      </w:pPr>
      <w:r w:rsidRPr="00BE6E83">
        <w:rPr>
          <w:rFonts w:eastAsia="Times New Roman"/>
        </w:rPr>
        <w:t>SN</w:t>
      </w:r>
    </w:p>
    <w:p w14:paraId="1CD143B3" w14:textId="77777777" w:rsidR="005A7B7F" w:rsidRPr="00BE6E83" w:rsidRDefault="005A7B7F">
      <w:pPr>
        <w:keepNext/>
        <w:rPr>
          <w:rFonts w:eastAsia="Times New Roman"/>
          <w:szCs w:val="22"/>
        </w:rPr>
      </w:pPr>
      <w:r w:rsidRPr="00BE6E83">
        <w:rPr>
          <w:rFonts w:eastAsia="Times New Roman"/>
        </w:rPr>
        <w:t>NN</w:t>
      </w:r>
    </w:p>
    <w:p w14:paraId="231EECCA" w14:textId="77777777" w:rsidR="005A7B7F" w:rsidRPr="00BE6E83" w:rsidRDefault="005A7B7F">
      <w:pPr>
        <w:pBdr>
          <w:top w:val="single" w:sz="4" w:space="1" w:color="auto"/>
          <w:left w:val="single" w:sz="4" w:space="4" w:color="auto"/>
          <w:bottom w:val="single" w:sz="4" w:space="1" w:color="auto"/>
          <w:right w:val="single" w:sz="4" w:space="4" w:color="auto"/>
        </w:pBdr>
        <w:shd w:val="clear" w:color="auto" w:fill="FFFFFF"/>
        <w:rPr>
          <w:color w:val="000000"/>
          <w:szCs w:val="22"/>
        </w:rPr>
      </w:pPr>
      <w:r w:rsidRPr="00BE6E83">
        <w:rPr>
          <w:color w:val="000000"/>
          <w:szCs w:val="22"/>
        </w:rPr>
        <w:br w:type="page"/>
      </w:r>
      <w:r w:rsidRPr="00BE6E83">
        <w:rPr>
          <w:b/>
          <w:color w:val="000000"/>
          <w:szCs w:val="22"/>
        </w:rPr>
        <w:lastRenderedPageBreak/>
        <w:t>UPPGIFTER SOM SKA FINNAS PÅ YTTRE FÖRPACKNINGEN</w:t>
      </w:r>
    </w:p>
    <w:p w14:paraId="746ED526" w14:textId="77777777" w:rsidR="005A7B7F" w:rsidRPr="00BE6E83" w:rsidRDefault="005A7B7F">
      <w:pPr>
        <w:pBdr>
          <w:top w:val="single" w:sz="4" w:space="1" w:color="auto"/>
          <w:left w:val="single" w:sz="4" w:space="4" w:color="auto"/>
          <w:bottom w:val="single" w:sz="4" w:space="1" w:color="auto"/>
          <w:right w:val="single" w:sz="4" w:space="4" w:color="auto"/>
        </w:pBdr>
        <w:rPr>
          <w:color w:val="000000"/>
          <w:szCs w:val="22"/>
        </w:rPr>
      </w:pPr>
    </w:p>
    <w:p w14:paraId="5AF415DA" w14:textId="77777777" w:rsidR="005A7B7F" w:rsidRPr="00BE6E83" w:rsidRDefault="005A7B7F">
      <w:pPr>
        <w:pBdr>
          <w:top w:val="single" w:sz="4" w:space="1" w:color="auto"/>
          <w:left w:val="single" w:sz="4" w:space="4" w:color="auto"/>
          <w:bottom w:val="single" w:sz="4" w:space="1" w:color="auto"/>
          <w:right w:val="single" w:sz="4" w:space="4" w:color="auto"/>
        </w:pBdr>
        <w:rPr>
          <w:bCs/>
          <w:color w:val="000000"/>
          <w:szCs w:val="22"/>
        </w:rPr>
      </w:pPr>
      <w:r w:rsidRPr="00BE6E83">
        <w:rPr>
          <w:b/>
          <w:color w:val="000000"/>
          <w:szCs w:val="22"/>
        </w:rPr>
        <w:t>Kartong (utan blue box) – del av flerdosförpackning 400 mg</w:t>
      </w:r>
    </w:p>
    <w:p w14:paraId="60F7408F" w14:textId="77777777" w:rsidR="005A7B7F" w:rsidRPr="00BE6E83" w:rsidRDefault="005A7B7F">
      <w:pPr>
        <w:rPr>
          <w:color w:val="000000"/>
          <w:szCs w:val="22"/>
        </w:rPr>
      </w:pPr>
    </w:p>
    <w:p w14:paraId="08748B2A" w14:textId="77777777" w:rsidR="005A7B7F" w:rsidRPr="00BE6E83" w:rsidRDefault="005A7B7F">
      <w:pPr>
        <w:rPr>
          <w:color w:val="000000"/>
          <w:szCs w:val="22"/>
        </w:rPr>
      </w:pPr>
    </w:p>
    <w:p w14:paraId="7A0B7C3B"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w:t>
      </w:r>
      <w:r w:rsidRPr="00BE6E83">
        <w:rPr>
          <w:b/>
          <w:color w:val="000000"/>
          <w:szCs w:val="22"/>
        </w:rPr>
        <w:tab/>
        <w:t>LÄKEMEDLETS NAMN</w:t>
      </w:r>
    </w:p>
    <w:p w14:paraId="25A9E98F" w14:textId="77777777" w:rsidR="005A7B7F" w:rsidRPr="00BE6E83" w:rsidRDefault="005A7B7F">
      <w:pPr>
        <w:rPr>
          <w:color w:val="000000"/>
          <w:szCs w:val="22"/>
        </w:rPr>
      </w:pPr>
    </w:p>
    <w:p w14:paraId="0271CBD3" w14:textId="77777777" w:rsidR="005A7B7F" w:rsidRPr="00BE6E83" w:rsidRDefault="005A7B7F">
      <w:pPr>
        <w:rPr>
          <w:color w:val="000000"/>
          <w:szCs w:val="22"/>
        </w:rPr>
      </w:pPr>
      <w:r w:rsidRPr="00BE6E83">
        <w:rPr>
          <w:color w:val="000000"/>
          <w:szCs w:val="22"/>
        </w:rPr>
        <w:t>Abilify Maintena 400 mg pulver och vätska till injektionsvätska, depotsuspension</w:t>
      </w:r>
    </w:p>
    <w:p w14:paraId="62A50BF5" w14:textId="77777777" w:rsidR="005A7B7F" w:rsidRPr="00BE6E83" w:rsidRDefault="005A7B7F">
      <w:pPr>
        <w:rPr>
          <w:b/>
          <w:color w:val="000000"/>
          <w:szCs w:val="22"/>
        </w:rPr>
      </w:pPr>
      <w:r w:rsidRPr="00BE6E83">
        <w:rPr>
          <w:color w:val="000000"/>
          <w:szCs w:val="22"/>
        </w:rPr>
        <w:t>aripiprazol</w:t>
      </w:r>
    </w:p>
    <w:p w14:paraId="70C89995" w14:textId="77777777" w:rsidR="005A7B7F" w:rsidRPr="00BE6E83" w:rsidRDefault="005A7B7F">
      <w:pPr>
        <w:rPr>
          <w:color w:val="000000"/>
          <w:szCs w:val="22"/>
        </w:rPr>
      </w:pPr>
    </w:p>
    <w:p w14:paraId="5AB8E954" w14:textId="77777777" w:rsidR="005A7B7F" w:rsidRPr="00BE6E83" w:rsidRDefault="005A7B7F">
      <w:pPr>
        <w:rPr>
          <w:color w:val="000000"/>
          <w:szCs w:val="22"/>
        </w:rPr>
      </w:pPr>
    </w:p>
    <w:p w14:paraId="02DC33A1"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2.</w:t>
      </w:r>
      <w:r w:rsidRPr="00BE6E83">
        <w:rPr>
          <w:b/>
          <w:color w:val="000000"/>
          <w:szCs w:val="22"/>
        </w:rPr>
        <w:tab/>
        <w:t>DEKLARATION AV AKTIV(A) SUBSTANS(ER)</w:t>
      </w:r>
    </w:p>
    <w:p w14:paraId="54B5617B" w14:textId="77777777" w:rsidR="005A7B7F" w:rsidRPr="00BE6E83" w:rsidRDefault="005A7B7F">
      <w:pPr>
        <w:rPr>
          <w:i/>
          <w:color w:val="000000"/>
          <w:szCs w:val="22"/>
        </w:rPr>
      </w:pPr>
    </w:p>
    <w:p w14:paraId="4D699C27" w14:textId="77777777" w:rsidR="005A7B7F" w:rsidRPr="00BE6E83" w:rsidRDefault="005A7B7F">
      <w:pPr>
        <w:rPr>
          <w:color w:val="000000"/>
          <w:szCs w:val="22"/>
        </w:rPr>
      </w:pPr>
      <w:r w:rsidRPr="00BE6E83">
        <w:rPr>
          <w:color w:val="000000"/>
          <w:szCs w:val="22"/>
        </w:rPr>
        <w:t>Varje injektionsflaska innehåller 400 mg aripiprazol.</w:t>
      </w:r>
    </w:p>
    <w:p w14:paraId="6798674C" w14:textId="77777777" w:rsidR="005A7B7F" w:rsidRPr="00BE6E83" w:rsidRDefault="005A7B7F">
      <w:pPr>
        <w:rPr>
          <w:color w:val="000000"/>
          <w:szCs w:val="22"/>
        </w:rPr>
      </w:pPr>
      <w:r w:rsidRPr="00BE6E83">
        <w:rPr>
          <w:color w:val="000000"/>
          <w:szCs w:val="22"/>
        </w:rPr>
        <w:t>Efter beredning innehåller varje ml av suspensionen 200 mg aripiprazol.</w:t>
      </w:r>
    </w:p>
    <w:p w14:paraId="5CBFB45C" w14:textId="77777777" w:rsidR="005A7B7F" w:rsidRPr="00BE6E83" w:rsidRDefault="005A7B7F">
      <w:pPr>
        <w:rPr>
          <w:color w:val="000000"/>
          <w:szCs w:val="22"/>
        </w:rPr>
      </w:pPr>
    </w:p>
    <w:p w14:paraId="417720E3" w14:textId="77777777" w:rsidR="005A7B7F" w:rsidRPr="00BE6E83" w:rsidRDefault="005A7B7F">
      <w:pPr>
        <w:rPr>
          <w:color w:val="000000"/>
          <w:szCs w:val="22"/>
        </w:rPr>
      </w:pPr>
    </w:p>
    <w:p w14:paraId="12357AC9"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3.</w:t>
      </w:r>
      <w:r w:rsidRPr="00BE6E83">
        <w:rPr>
          <w:b/>
          <w:color w:val="000000"/>
          <w:szCs w:val="22"/>
        </w:rPr>
        <w:tab/>
        <w:t>FÖRTECKNING ÖVER HJÄLPÄMNEN</w:t>
      </w:r>
    </w:p>
    <w:p w14:paraId="28B42E16" w14:textId="77777777" w:rsidR="005A7B7F" w:rsidRPr="00BE6E83" w:rsidRDefault="005A7B7F">
      <w:pPr>
        <w:rPr>
          <w:color w:val="000000"/>
          <w:szCs w:val="22"/>
        </w:rPr>
      </w:pPr>
    </w:p>
    <w:p w14:paraId="2358DD42" w14:textId="77777777" w:rsidR="005A7B7F" w:rsidRPr="00BE6E83" w:rsidRDefault="005A7B7F">
      <w:pPr>
        <w:widowControl w:val="0"/>
        <w:rPr>
          <w:color w:val="000000"/>
          <w:szCs w:val="22"/>
        </w:rPr>
      </w:pPr>
      <w:r w:rsidRPr="00BE6E83">
        <w:rPr>
          <w:color w:val="000000"/>
          <w:szCs w:val="22"/>
          <w:u w:val="single"/>
        </w:rPr>
        <w:t>Pulver</w:t>
      </w:r>
    </w:p>
    <w:p w14:paraId="232CE998" w14:textId="77777777" w:rsidR="005A7B7F" w:rsidRPr="00BE6E83" w:rsidRDefault="005A7B7F">
      <w:pPr>
        <w:widowControl w:val="0"/>
        <w:rPr>
          <w:color w:val="000000"/>
          <w:szCs w:val="22"/>
        </w:rPr>
      </w:pPr>
      <w:r w:rsidRPr="00BE6E83">
        <w:rPr>
          <w:color w:val="000000"/>
          <w:szCs w:val="22"/>
        </w:rPr>
        <w:t>Karmellosnatrium, mannitol, natriumdivätefosfatmonohydrat, natriumhydroxid</w:t>
      </w:r>
    </w:p>
    <w:p w14:paraId="0D0A440A" w14:textId="77777777" w:rsidR="005A7B7F" w:rsidRPr="00BE6E83" w:rsidRDefault="005A7B7F">
      <w:pPr>
        <w:widowControl w:val="0"/>
        <w:rPr>
          <w:color w:val="000000"/>
          <w:szCs w:val="22"/>
        </w:rPr>
      </w:pPr>
    </w:p>
    <w:p w14:paraId="5DE0E29D" w14:textId="77777777" w:rsidR="005A7B7F" w:rsidRPr="00BE6E83" w:rsidRDefault="005A7B7F">
      <w:pPr>
        <w:widowControl w:val="0"/>
        <w:rPr>
          <w:color w:val="000000"/>
          <w:szCs w:val="22"/>
        </w:rPr>
      </w:pPr>
      <w:r w:rsidRPr="00BE6E83">
        <w:rPr>
          <w:color w:val="000000"/>
          <w:szCs w:val="22"/>
          <w:u w:val="single"/>
        </w:rPr>
        <w:t>Vätska</w:t>
      </w:r>
    </w:p>
    <w:p w14:paraId="1762769B" w14:textId="77777777" w:rsidR="005A7B7F" w:rsidRPr="00BE6E83" w:rsidRDefault="005A7B7F">
      <w:pPr>
        <w:widowControl w:val="0"/>
        <w:rPr>
          <w:color w:val="000000"/>
          <w:szCs w:val="22"/>
        </w:rPr>
      </w:pPr>
      <w:r w:rsidRPr="00BE6E83">
        <w:rPr>
          <w:color w:val="000000"/>
          <w:szCs w:val="22"/>
        </w:rPr>
        <w:t>Vatten för injektionsvätskor</w:t>
      </w:r>
    </w:p>
    <w:p w14:paraId="376CDC6B" w14:textId="77777777" w:rsidR="005A7B7F" w:rsidRPr="00BE6E83" w:rsidRDefault="005A7B7F">
      <w:pPr>
        <w:widowControl w:val="0"/>
        <w:rPr>
          <w:color w:val="000000"/>
          <w:szCs w:val="22"/>
        </w:rPr>
      </w:pPr>
    </w:p>
    <w:p w14:paraId="6650D2FB" w14:textId="77777777" w:rsidR="005A7B7F" w:rsidRPr="00BE6E83" w:rsidRDefault="005A7B7F">
      <w:pPr>
        <w:widowControl w:val="0"/>
        <w:rPr>
          <w:color w:val="000000"/>
          <w:szCs w:val="22"/>
        </w:rPr>
      </w:pPr>
    </w:p>
    <w:p w14:paraId="45BAC66B"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4.</w:t>
      </w:r>
      <w:r w:rsidRPr="00BE6E83">
        <w:rPr>
          <w:b/>
          <w:color w:val="000000"/>
          <w:szCs w:val="22"/>
        </w:rPr>
        <w:tab/>
        <w:t>LÄKEMEDELSFORM OCH FÖRPACKNINGSSTORLEK</w:t>
      </w:r>
    </w:p>
    <w:p w14:paraId="295ACB8B" w14:textId="77777777" w:rsidR="005A7B7F" w:rsidRPr="00BE6E83" w:rsidRDefault="005A7B7F">
      <w:pPr>
        <w:widowControl w:val="0"/>
        <w:autoSpaceDE w:val="0"/>
        <w:autoSpaceDN w:val="0"/>
        <w:adjustRightInd w:val="0"/>
        <w:rPr>
          <w:rFonts w:eastAsia="SimSun"/>
          <w:color w:val="000000"/>
          <w:szCs w:val="22"/>
        </w:rPr>
      </w:pPr>
    </w:p>
    <w:p w14:paraId="1B3F50B7"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highlight w:val="lightGray"/>
        </w:rPr>
        <w:t>Pulver och vätska till injektionsvätska, depotsuspension</w:t>
      </w:r>
    </w:p>
    <w:p w14:paraId="67083F50" w14:textId="77777777" w:rsidR="005A7B7F" w:rsidRPr="00BE6E83" w:rsidRDefault="005A7B7F">
      <w:pPr>
        <w:autoSpaceDE w:val="0"/>
        <w:autoSpaceDN w:val="0"/>
        <w:adjustRightInd w:val="0"/>
        <w:rPr>
          <w:rFonts w:eastAsia="SimSun"/>
          <w:color w:val="000000"/>
          <w:szCs w:val="22"/>
        </w:rPr>
      </w:pPr>
    </w:p>
    <w:p w14:paraId="4271E12A" w14:textId="77777777" w:rsidR="005A7B7F" w:rsidRPr="00BE6E83" w:rsidRDefault="005A7B7F">
      <w:pPr>
        <w:widowControl w:val="0"/>
        <w:autoSpaceDE w:val="0"/>
        <w:autoSpaceDN w:val="0"/>
        <w:adjustRightInd w:val="0"/>
        <w:rPr>
          <w:rFonts w:eastAsia="SimSun"/>
          <w:color w:val="000000"/>
          <w:szCs w:val="22"/>
        </w:rPr>
      </w:pPr>
      <w:r w:rsidRPr="00BE6E83">
        <w:rPr>
          <w:rFonts w:eastAsia="SimSun"/>
          <w:color w:val="000000"/>
          <w:szCs w:val="22"/>
        </w:rPr>
        <w:t>Endosförpackning, innehållande:</w:t>
      </w:r>
    </w:p>
    <w:p w14:paraId="25D7E0D3" w14:textId="77777777" w:rsidR="005A7B7F" w:rsidRPr="00BE6E83" w:rsidRDefault="005A7B7F">
      <w:pPr>
        <w:widowControl w:val="0"/>
        <w:autoSpaceDE w:val="0"/>
        <w:autoSpaceDN w:val="0"/>
        <w:adjustRightInd w:val="0"/>
        <w:rPr>
          <w:rFonts w:eastAsia="SimSun"/>
          <w:color w:val="000000"/>
          <w:szCs w:val="22"/>
        </w:rPr>
      </w:pPr>
    </w:p>
    <w:p w14:paraId="65D8CCF3" w14:textId="77777777" w:rsidR="005A7B7F" w:rsidRPr="00BE6E83" w:rsidRDefault="005A7B7F">
      <w:pPr>
        <w:widowControl w:val="0"/>
        <w:autoSpaceDE w:val="0"/>
        <w:autoSpaceDN w:val="0"/>
        <w:adjustRightInd w:val="0"/>
        <w:rPr>
          <w:rFonts w:eastAsia="SimSun"/>
          <w:color w:val="000000"/>
          <w:szCs w:val="22"/>
        </w:rPr>
      </w:pPr>
      <w:r w:rsidRPr="00BE6E83">
        <w:rPr>
          <w:rFonts w:eastAsia="SimSun"/>
          <w:color w:val="000000"/>
          <w:szCs w:val="22"/>
        </w:rPr>
        <w:t>En injektionsflaska med pulver</w:t>
      </w:r>
    </w:p>
    <w:p w14:paraId="493B7F5C" w14:textId="77777777" w:rsidR="005A7B7F" w:rsidRPr="00BE6E83" w:rsidRDefault="005A7B7F">
      <w:pPr>
        <w:widowControl w:val="0"/>
        <w:autoSpaceDE w:val="0"/>
        <w:autoSpaceDN w:val="0"/>
        <w:adjustRightInd w:val="0"/>
        <w:rPr>
          <w:rFonts w:eastAsia="SimSun"/>
          <w:color w:val="000000"/>
          <w:szCs w:val="22"/>
        </w:rPr>
      </w:pPr>
      <w:r w:rsidRPr="00BE6E83">
        <w:rPr>
          <w:rFonts w:eastAsia="SimSun"/>
          <w:color w:val="000000"/>
          <w:szCs w:val="22"/>
        </w:rPr>
        <w:t>En injektionsflaska med 2 ml vätska</w:t>
      </w:r>
    </w:p>
    <w:p w14:paraId="0A91DAA5" w14:textId="77777777" w:rsidR="005A7B7F" w:rsidRPr="00BE6E83" w:rsidRDefault="005A7B7F">
      <w:pPr>
        <w:widowControl w:val="0"/>
        <w:autoSpaceDE w:val="0"/>
        <w:autoSpaceDN w:val="0"/>
        <w:adjustRightInd w:val="0"/>
        <w:rPr>
          <w:rFonts w:eastAsia="SimSun"/>
          <w:color w:val="000000"/>
          <w:szCs w:val="22"/>
        </w:rPr>
      </w:pPr>
      <w:r w:rsidRPr="00BE6E83">
        <w:rPr>
          <w:rFonts w:eastAsia="SimSun"/>
          <w:color w:val="000000"/>
          <w:szCs w:val="22"/>
        </w:rPr>
        <w:t>Två sterila sprutor, en med nål för beredning</w:t>
      </w:r>
    </w:p>
    <w:p w14:paraId="187DA6D6" w14:textId="77777777" w:rsidR="005A7B7F" w:rsidRPr="00BE6E83" w:rsidRDefault="005A7B7F">
      <w:pPr>
        <w:widowControl w:val="0"/>
        <w:autoSpaceDE w:val="0"/>
        <w:autoSpaceDN w:val="0"/>
        <w:adjustRightInd w:val="0"/>
        <w:rPr>
          <w:rFonts w:eastAsia="SimSun"/>
          <w:color w:val="000000"/>
          <w:szCs w:val="22"/>
        </w:rPr>
      </w:pPr>
      <w:r w:rsidRPr="00BE6E83">
        <w:rPr>
          <w:rFonts w:eastAsia="SimSun"/>
          <w:color w:val="000000"/>
          <w:szCs w:val="22"/>
        </w:rPr>
        <w:t>Tre injektionsnålar</w:t>
      </w:r>
    </w:p>
    <w:p w14:paraId="277630BE" w14:textId="77777777" w:rsidR="005A7B7F" w:rsidRPr="00BE6E83" w:rsidRDefault="005A7B7F">
      <w:pPr>
        <w:widowControl w:val="0"/>
        <w:rPr>
          <w:rFonts w:eastAsia="SimSun"/>
          <w:color w:val="000000"/>
          <w:szCs w:val="22"/>
        </w:rPr>
      </w:pPr>
      <w:r w:rsidRPr="00BE6E83">
        <w:rPr>
          <w:rFonts w:eastAsia="SimSun"/>
          <w:color w:val="000000"/>
          <w:szCs w:val="22"/>
        </w:rPr>
        <w:t>En adapter till injektionsflaska</w:t>
      </w:r>
    </w:p>
    <w:p w14:paraId="7C38AA0F" w14:textId="77777777" w:rsidR="005A7B7F" w:rsidRPr="00BE6E83" w:rsidRDefault="005A7B7F">
      <w:pPr>
        <w:widowControl w:val="0"/>
        <w:rPr>
          <w:color w:val="000000"/>
          <w:szCs w:val="22"/>
        </w:rPr>
      </w:pPr>
    </w:p>
    <w:p w14:paraId="24E0F4C4" w14:textId="77777777" w:rsidR="005A7B7F" w:rsidRPr="00BE6E83" w:rsidRDefault="005A7B7F">
      <w:pPr>
        <w:pStyle w:val="CommentText"/>
        <w:widowControl w:val="0"/>
        <w:rPr>
          <w:color w:val="000000"/>
          <w:sz w:val="22"/>
          <w:szCs w:val="22"/>
        </w:rPr>
      </w:pPr>
      <w:r w:rsidRPr="00BE6E83">
        <w:rPr>
          <w:color w:val="000000"/>
          <w:sz w:val="22"/>
          <w:szCs w:val="22"/>
        </w:rPr>
        <w:t>Del av multiförpackning, får inte säljas separat.</w:t>
      </w:r>
    </w:p>
    <w:p w14:paraId="651ACBA8" w14:textId="77777777" w:rsidR="005A7B7F" w:rsidRPr="00BE6E83" w:rsidRDefault="005A7B7F">
      <w:pPr>
        <w:pStyle w:val="CommentText"/>
        <w:widowControl w:val="0"/>
        <w:rPr>
          <w:sz w:val="22"/>
          <w:szCs w:val="22"/>
        </w:rPr>
      </w:pPr>
    </w:p>
    <w:p w14:paraId="5003DEAC" w14:textId="77777777" w:rsidR="005A7B7F" w:rsidRPr="00BE6E83" w:rsidRDefault="005A7B7F">
      <w:pPr>
        <w:pStyle w:val="CommentText"/>
        <w:widowControl w:val="0"/>
        <w:rPr>
          <w:sz w:val="22"/>
          <w:szCs w:val="22"/>
        </w:rPr>
      </w:pPr>
    </w:p>
    <w:p w14:paraId="3F8242E1"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5.</w:t>
      </w:r>
      <w:r w:rsidRPr="00BE6E83">
        <w:rPr>
          <w:b/>
          <w:color w:val="000000"/>
          <w:szCs w:val="22"/>
        </w:rPr>
        <w:tab/>
        <w:t>ADMINISTRERINGSSÄTT OCH ADMINISTRERINGSVÄG</w:t>
      </w:r>
    </w:p>
    <w:p w14:paraId="034C75C7" w14:textId="77777777" w:rsidR="005A7B7F" w:rsidRPr="00BE6E83" w:rsidRDefault="005A7B7F">
      <w:pPr>
        <w:widowControl w:val="0"/>
        <w:rPr>
          <w:color w:val="000000"/>
          <w:szCs w:val="22"/>
        </w:rPr>
      </w:pPr>
    </w:p>
    <w:p w14:paraId="274F0413" w14:textId="77777777" w:rsidR="005A7B7F" w:rsidRPr="00BE6E83" w:rsidRDefault="005A7B7F">
      <w:pPr>
        <w:widowControl w:val="0"/>
        <w:rPr>
          <w:color w:val="000000"/>
          <w:szCs w:val="22"/>
        </w:rPr>
      </w:pPr>
      <w:r w:rsidRPr="00BE6E83">
        <w:rPr>
          <w:color w:val="000000"/>
          <w:szCs w:val="22"/>
        </w:rPr>
        <w:t>Läs bipacksedeln före användning.</w:t>
      </w:r>
    </w:p>
    <w:p w14:paraId="1D5C09E6" w14:textId="77777777" w:rsidR="005A7B7F" w:rsidRPr="00BE6E83" w:rsidRDefault="005A7B7F">
      <w:pPr>
        <w:widowControl w:val="0"/>
        <w:rPr>
          <w:color w:val="000000"/>
          <w:szCs w:val="22"/>
        </w:rPr>
      </w:pPr>
      <w:r w:rsidRPr="00BE6E83">
        <w:rPr>
          <w:color w:val="000000"/>
          <w:szCs w:val="22"/>
        </w:rPr>
        <w:t>Endast för intramuskulär användning</w:t>
      </w:r>
    </w:p>
    <w:p w14:paraId="6EF4817C" w14:textId="77777777" w:rsidR="005A7B7F" w:rsidRPr="00BE6E83" w:rsidRDefault="005A7B7F" w:rsidP="009950BD"/>
    <w:p w14:paraId="35187672" w14:textId="5196B088" w:rsidR="005A7B7F" w:rsidRPr="00BE6E83" w:rsidRDefault="006C46F3" w:rsidP="009950BD">
      <w:r w:rsidRPr="00BE6E83">
        <w:rPr>
          <w:noProof/>
        </w:rPr>
        <w:drawing>
          <wp:inline distT="0" distB="0" distL="0" distR="0" wp14:anchorId="3393706A" wp14:editId="6C3BEA41">
            <wp:extent cx="634365" cy="628015"/>
            <wp:effectExtent l="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4365" cy="628015"/>
                    </a:xfrm>
                    <a:prstGeom prst="rect">
                      <a:avLst/>
                    </a:prstGeom>
                    <a:noFill/>
                    <a:ln>
                      <a:noFill/>
                    </a:ln>
                  </pic:spPr>
                </pic:pic>
              </a:graphicData>
            </a:graphic>
          </wp:inline>
        </w:drawing>
      </w:r>
    </w:p>
    <w:p w14:paraId="0684CBC2" w14:textId="77777777" w:rsidR="005A7B7F" w:rsidRPr="00BE6E83" w:rsidRDefault="005A7B7F" w:rsidP="009950BD"/>
    <w:p w14:paraId="2F898ADF" w14:textId="77777777" w:rsidR="005A7B7F" w:rsidRPr="00BE6E83" w:rsidRDefault="005A7B7F" w:rsidP="009950BD">
      <w:r w:rsidRPr="00BE6E83">
        <w:t>Administreras 1 gång/månad</w:t>
      </w:r>
    </w:p>
    <w:p w14:paraId="4AA16C18" w14:textId="77777777" w:rsidR="005A7B7F" w:rsidRPr="00BE6E83" w:rsidRDefault="005A7B7F">
      <w:pPr>
        <w:widowControl w:val="0"/>
        <w:rPr>
          <w:color w:val="000000"/>
          <w:szCs w:val="22"/>
        </w:rPr>
      </w:pPr>
    </w:p>
    <w:p w14:paraId="2DBCC1D1" w14:textId="77777777" w:rsidR="005A7B7F" w:rsidRPr="00BE6E83" w:rsidRDefault="005A7B7F">
      <w:pPr>
        <w:widowControl w:val="0"/>
        <w:rPr>
          <w:rStyle w:val="Emphasis"/>
          <w:rFonts w:cs="Arial"/>
          <w:i w:val="0"/>
          <w:iCs/>
          <w:color w:val="000000"/>
          <w:szCs w:val="22"/>
        </w:rPr>
      </w:pPr>
      <w:r w:rsidRPr="00BE6E83">
        <w:rPr>
          <w:rStyle w:val="Emphasis"/>
          <w:rFonts w:cs="Arial"/>
          <w:i w:val="0"/>
          <w:iCs/>
          <w:color w:val="000000"/>
          <w:szCs w:val="22"/>
        </w:rPr>
        <w:t>Skaka injektionsflaskan kraftigt i minst 30 sekunder tills suspensionen ser homogen ut.</w:t>
      </w:r>
    </w:p>
    <w:p w14:paraId="3D643463" w14:textId="77777777" w:rsidR="005A7B7F" w:rsidRPr="00BE6E83" w:rsidRDefault="005A7B7F">
      <w:pPr>
        <w:widowControl w:val="0"/>
        <w:rPr>
          <w:rStyle w:val="Emphasis"/>
          <w:rFonts w:cs="Arial"/>
          <w:i w:val="0"/>
          <w:iCs/>
          <w:color w:val="000000"/>
          <w:szCs w:val="22"/>
        </w:rPr>
      </w:pPr>
      <w:r w:rsidRPr="00BE6E83">
        <w:rPr>
          <w:rStyle w:val="Emphasis"/>
          <w:rFonts w:cs="Arial"/>
          <w:i w:val="0"/>
          <w:iCs/>
          <w:color w:val="000000"/>
          <w:szCs w:val="22"/>
        </w:rPr>
        <w:t>Om injektionen inte ges omedelbart efter beredning, ska injektionsflaskan skakas kraftigt i minst 60 sekunder för återsuspendering före injektion.</w:t>
      </w:r>
    </w:p>
    <w:p w14:paraId="483A7C0D" w14:textId="77777777" w:rsidR="005A7B7F" w:rsidRPr="00BE6E83" w:rsidRDefault="005A7B7F">
      <w:pPr>
        <w:widowControl w:val="0"/>
        <w:rPr>
          <w:color w:val="000000"/>
          <w:szCs w:val="22"/>
        </w:rPr>
      </w:pPr>
    </w:p>
    <w:p w14:paraId="06B5E082" w14:textId="77777777" w:rsidR="005A7B7F" w:rsidRPr="00BE6E83" w:rsidRDefault="005A7B7F">
      <w:pPr>
        <w:widowControl w:val="0"/>
        <w:autoSpaceDE w:val="0"/>
        <w:autoSpaceDN w:val="0"/>
        <w:adjustRightInd w:val="0"/>
        <w:rPr>
          <w:color w:val="000000"/>
          <w:szCs w:val="22"/>
        </w:rPr>
      </w:pPr>
    </w:p>
    <w:p w14:paraId="0A729048" w14:textId="77777777" w:rsidR="005A7B7F" w:rsidRPr="00BE6E83" w:rsidRDefault="005A7B7F" w:rsidP="00EA23C3">
      <w:pPr>
        <w:keepNext/>
        <w:keepLines/>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6.</w:t>
      </w:r>
      <w:r w:rsidRPr="00BE6E83">
        <w:rPr>
          <w:b/>
          <w:color w:val="000000"/>
          <w:szCs w:val="22"/>
        </w:rPr>
        <w:tab/>
        <w:t>SÄRSKILD VARNING OM ATT LÄKEMEDLET MÅSTE FÖRVARAS UTOM SYN- OCH RÄCKHÅLL FÖR BARN</w:t>
      </w:r>
    </w:p>
    <w:p w14:paraId="6815BE58" w14:textId="77777777" w:rsidR="005A7B7F" w:rsidRPr="00BE6E83" w:rsidRDefault="005A7B7F" w:rsidP="00EA23C3">
      <w:pPr>
        <w:keepNext/>
        <w:keepLines/>
        <w:widowControl w:val="0"/>
        <w:rPr>
          <w:color w:val="000000"/>
          <w:szCs w:val="22"/>
        </w:rPr>
      </w:pPr>
    </w:p>
    <w:p w14:paraId="25342BE8" w14:textId="77777777" w:rsidR="005A7B7F" w:rsidRPr="00BE6E83" w:rsidRDefault="005A7B7F">
      <w:pPr>
        <w:widowControl w:val="0"/>
        <w:rPr>
          <w:color w:val="000000"/>
          <w:szCs w:val="22"/>
        </w:rPr>
      </w:pPr>
      <w:r w:rsidRPr="00BE6E83">
        <w:rPr>
          <w:color w:val="000000"/>
          <w:szCs w:val="22"/>
        </w:rPr>
        <w:t>Förvaras utom syn- och räckhåll för barn.</w:t>
      </w:r>
    </w:p>
    <w:p w14:paraId="5D85395F" w14:textId="77777777" w:rsidR="005A7B7F" w:rsidRPr="00BE6E83" w:rsidRDefault="005A7B7F">
      <w:pPr>
        <w:widowControl w:val="0"/>
        <w:rPr>
          <w:color w:val="000000"/>
          <w:szCs w:val="22"/>
        </w:rPr>
      </w:pPr>
    </w:p>
    <w:p w14:paraId="5AF6E666" w14:textId="77777777" w:rsidR="005A7B7F" w:rsidRPr="00BE6E83" w:rsidRDefault="005A7B7F">
      <w:pPr>
        <w:widowControl w:val="0"/>
        <w:rPr>
          <w:color w:val="000000"/>
          <w:szCs w:val="22"/>
        </w:rPr>
      </w:pPr>
    </w:p>
    <w:p w14:paraId="4CF1BEAE"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7.</w:t>
      </w:r>
      <w:r w:rsidRPr="00BE6E83">
        <w:rPr>
          <w:b/>
          <w:color w:val="000000"/>
          <w:szCs w:val="22"/>
        </w:rPr>
        <w:tab/>
        <w:t>ÖVRIGA SÄRSKILDA VARNINGAR OM SÅ ÄR NÖDVÄNDIGT</w:t>
      </w:r>
    </w:p>
    <w:p w14:paraId="712CFB11" w14:textId="77777777" w:rsidR="005A7B7F" w:rsidRPr="00BE6E83" w:rsidRDefault="005A7B7F">
      <w:pPr>
        <w:widowControl w:val="0"/>
        <w:rPr>
          <w:color w:val="000000"/>
          <w:szCs w:val="22"/>
        </w:rPr>
      </w:pPr>
    </w:p>
    <w:p w14:paraId="65A89D8E" w14:textId="77777777" w:rsidR="005A7B7F" w:rsidRPr="00BE6E83" w:rsidRDefault="005A7B7F">
      <w:pPr>
        <w:widowControl w:val="0"/>
        <w:rPr>
          <w:color w:val="000000"/>
          <w:szCs w:val="22"/>
        </w:rPr>
      </w:pPr>
    </w:p>
    <w:p w14:paraId="10B13D76"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8.</w:t>
      </w:r>
      <w:r w:rsidRPr="00BE6E83">
        <w:rPr>
          <w:b/>
          <w:color w:val="000000"/>
          <w:szCs w:val="22"/>
        </w:rPr>
        <w:tab/>
        <w:t>UTGÅNGSDATUM</w:t>
      </w:r>
    </w:p>
    <w:p w14:paraId="7A8F886B" w14:textId="77777777" w:rsidR="005A7B7F" w:rsidRPr="00BE6E83" w:rsidRDefault="005A7B7F">
      <w:pPr>
        <w:widowControl w:val="0"/>
        <w:rPr>
          <w:color w:val="000000"/>
          <w:szCs w:val="22"/>
        </w:rPr>
      </w:pPr>
    </w:p>
    <w:p w14:paraId="6F7165AF" w14:textId="77777777" w:rsidR="005A7B7F" w:rsidRPr="00BE6E83" w:rsidRDefault="005A7B7F">
      <w:pPr>
        <w:widowControl w:val="0"/>
        <w:rPr>
          <w:color w:val="000000"/>
          <w:szCs w:val="22"/>
        </w:rPr>
      </w:pPr>
      <w:r w:rsidRPr="00BE6E83">
        <w:rPr>
          <w:color w:val="000000"/>
          <w:szCs w:val="22"/>
        </w:rPr>
        <w:t>EXP</w:t>
      </w:r>
    </w:p>
    <w:p w14:paraId="6C56CB4E" w14:textId="77777777" w:rsidR="005A7B7F" w:rsidRPr="00BE6E83" w:rsidRDefault="005A7B7F">
      <w:pPr>
        <w:widowControl w:val="0"/>
        <w:rPr>
          <w:color w:val="000000"/>
          <w:szCs w:val="22"/>
        </w:rPr>
      </w:pPr>
    </w:p>
    <w:p w14:paraId="58C25C5B" w14:textId="77777777" w:rsidR="005A7B7F" w:rsidRPr="00BE6E83" w:rsidRDefault="005A7B7F">
      <w:pPr>
        <w:widowControl w:val="0"/>
        <w:rPr>
          <w:iCs/>
          <w:color w:val="000000"/>
          <w:szCs w:val="22"/>
        </w:rPr>
      </w:pPr>
      <w:r w:rsidRPr="00BE6E83">
        <w:rPr>
          <w:iCs/>
          <w:color w:val="000000"/>
          <w:szCs w:val="22"/>
        </w:rPr>
        <w:t>Hållbarhet efter beredning: 4 timmar &lt; 25 °C</w:t>
      </w:r>
    </w:p>
    <w:p w14:paraId="335DF3FD" w14:textId="77777777" w:rsidR="005A7B7F" w:rsidRPr="00BE6E83" w:rsidRDefault="005A7B7F">
      <w:pPr>
        <w:widowControl w:val="0"/>
        <w:rPr>
          <w:iCs/>
          <w:szCs w:val="22"/>
        </w:rPr>
      </w:pPr>
      <w:r w:rsidRPr="00BE6E83">
        <w:rPr>
          <w:iCs/>
          <w:szCs w:val="22"/>
        </w:rPr>
        <w:t>Förvara inte den beredda suspensionen i sprutan.</w:t>
      </w:r>
    </w:p>
    <w:p w14:paraId="3665FE16" w14:textId="77777777" w:rsidR="005A7B7F" w:rsidRPr="00BE6E83" w:rsidRDefault="005A7B7F">
      <w:pPr>
        <w:widowControl w:val="0"/>
        <w:rPr>
          <w:color w:val="000000"/>
          <w:szCs w:val="22"/>
        </w:rPr>
      </w:pPr>
    </w:p>
    <w:p w14:paraId="01D16F48" w14:textId="77777777" w:rsidR="005A7B7F" w:rsidRPr="00BE6E83" w:rsidRDefault="005A7B7F">
      <w:pPr>
        <w:widowControl w:val="0"/>
        <w:rPr>
          <w:color w:val="000000"/>
          <w:szCs w:val="22"/>
        </w:rPr>
      </w:pPr>
    </w:p>
    <w:p w14:paraId="5AA6D61A"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9.</w:t>
      </w:r>
      <w:r w:rsidRPr="00BE6E83">
        <w:rPr>
          <w:b/>
          <w:color w:val="000000"/>
          <w:szCs w:val="22"/>
        </w:rPr>
        <w:tab/>
        <w:t>SÄRSKILDA FÖRVARINGSANVISNINGAR</w:t>
      </w:r>
    </w:p>
    <w:p w14:paraId="4D707F16" w14:textId="77777777" w:rsidR="005A7B7F" w:rsidRPr="00BE6E83" w:rsidRDefault="005A7B7F">
      <w:pPr>
        <w:widowControl w:val="0"/>
        <w:rPr>
          <w:color w:val="000000"/>
          <w:szCs w:val="22"/>
        </w:rPr>
      </w:pPr>
    </w:p>
    <w:p w14:paraId="6FC83F17" w14:textId="77777777" w:rsidR="005A7B7F" w:rsidRPr="00BE6E83" w:rsidRDefault="005A7B7F">
      <w:pPr>
        <w:widowControl w:val="0"/>
        <w:rPr>
          <w:szCs w:val="22"/>
        </w:rPr>
      </w:pPr>
      <w:r w:rsidRPr="00BE6E83">
        <w:rPr>
          <w:szCs w:val="22"/>
        </w:rPr>
        <w:t>Får ej frysas.</w:t>
      </w:r>
    </w:p>
    <w:p w14:paraId="702935DC" w14:textId="77777777" w:rsidR="005A7B7F" w:rsidRPr="00BE6E83" w:rsidRDefault="005A7B7F">
      <w:pPr>
        <w:widowControl w:val="0"/>
        <w:rPr>
          <w:szCs w:val="22"/>
        </w:rPr>
      </w:pPr>
    </w:p>
    <w:p w14:paraId="78043753" w14:textId="77777777" w:rsidR="005A7B7F" w:rsidRPr="00BE6E83" w:rsidRDefault="005A7B7F">
      <w:pPr>
        <w:widowControl w:val="0"/>
        <w:rPr>
          <w:color w:val="000000"/>
          <w:szCs w:val="22"/>
        </w:rPr>
      </w:pPr>
    </w:p>
    <w:p w14:paraId="54CB557A"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10.</w:t>
      </w:r>
      <w:r w:rsidRPr="00BE6E83">
        <w:rPr>
          <w:b/>
          <w:color w:val="000000"/>
          <w:szCs w:val="22"/>
        </w:rPr>
        <w:tab/>
        <w:t>SÄRSKILDA FÖRSIKTIGHETSÅTGÄRDER FÖR DESTRUKTION AV EJ ANVÄNT LÄKEMEDEL OCH AVFALL I FÖREKOMMANDE FALL</w:t>
      </w:r>
    </w:p>
    <w:p w14:paraId="179AF992" w14:textId="77777777" w:rsidR="005A7B7F" w:rsidRPr="00BE6E83" w:rsidRDefault="005A7B7F">
      <w:pPr>
        <w:widowControl w:val="0"/>
        <w:rPr>
          <w:color w:val="000000"/>
          <w:szCs w:val="22"/>
        </w:rPr>
      </w:pPr>
    </w:p>
    <w:p w14:paraId="2F651E1F" w14:textId="77777777" w:rsidR="005A7B7F" w:rsidRPr="00BE6E83" w:rsidRDefault="005A7B7F">
      <w:pPr>
        <w:widowControl w:val="0"/>
        <w:rPr>
          <w:color w:val="000000"/>
          <w:szCs w:val="22"/>
        </w:rPr>
      </w:pPr>
      <w:r w:rsidRPr="00BE6E83">
        <w:rPr>
          <w:color w:val="000000"/>
          <w:szCs w:val="22"/>
        </w:rPr>
        <w:t>Kassera injektionsflaska, adapter, spruta, nålar, oanvänd suspension och vatten för injektionsvätskor på lämpligt sätt.</w:t>
      </w:r>
    </w:p>
    <w:p w14:paraId="55415B0F" w14:textId="77777777" w:rsidR="005A7B7F" w:rsidRPr="00BE6E83" w:rsidRDefault="005A7B7F">
      <w:pPr>
        <w:widowControl w:val="0"/>
        <w:rPr>
          <w:color w:val="000000"/>
          <w:szCs w:val="22"/>
        </w:rPr>
      </w:pPr>
    </w:p>
    <w:p w14:paraId="474F3972" w14:textId="77777777" w:rsidR="005A7B7F" w:rsidRPr="00BE6E83" w:rsidRDefault="005A7B7F">
      <w:pPr>
        <w:widowControl w:val="0"/>
        <w:rPr>
          <w:color w:val="000000"/>
          <w:szCs w:val="22"/>
        </w:rPr>
      </w:pPr>
    </w:p>
    <w:p w14:paraId="455BB2F0"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11.</w:t>
      </w:r>
      <w:r w:rsidRPr="00BE6E83">
        <w:rPr>
          <w:b/>
          <w:color w:val="000000"/>
          <w:szCs w:val="22"/>
        </w:rPr>
        <w:tab/>
        <w:t>INNEHAVARE AV GODKÄNNANDE FÖR FÖRSÄLJNING (NAMN OCH ADRESS)</w:t>
      </w:r>
    </w:p>
    <w:p w14:paraId="69EC89EF" w14:textId="77777777" w:rsidR="005A7B7F" w:rsidRPr="00BE6E83" w:rsidRDefault="005A7B7F">
      <w:pPr>
        <w:widowControl w:val="0"/>
        <w:rPr>
          <w:szCs w:val="22"/>
        </w:rPr>
      </w:pPr>
    </w:p>
    <w:p w14:paraId="3274937B" w14:textId="77777777" w:rsidR="005A7B7F" w:rsidRPr="00BE6E83" w:rsidRDefault="005A7B7F">
      <w:pPr>
        <w:tabs>
          <w:tab w:val="left" w:pos="-720"/>
          <w:tab w:val="left" w:pos="567"/>
        </w:tabs>
        <w:suppressAutoHyphens/>
        <w:rPr>
          <w:rFonts w:eastAsia="Times New Roman"/>
          <w:color w:val="000000"/>
        </w:rPr>
      </w:pPr>
      <w:r w:rsidRPr="00BE6E83">
        <w:rPr>
          <w:rFonts w:eastAsia="Times New Roman"/>
          <w:color w:val="000000"/>
        </w:rPr>
        <w:t>Otsuka Pharmaceutical Netherlands B.V.</w:t>
      </w:r>
    </w:p>
    <w:p w14:paraId="3D4AA09D" w14:textId="77777777" w:rsidR="005A7B7F" w:rsidRPr="00BE6E83" w:rsidRDefault="005A7B7F">
      <w:pPr>
        <w:tabs>
          <w:tab w:val="left" w:pos="-720"/>
          <w:tab w:val="left" w:pos="567"/>
        </w:tabs>
        <w:suppressAutoHyphens/>
        <w:rPr>
          <w:rFonts w:eastAsia="Times New Roman"/>
          <w:color w:val="000000"/>
        </w:rPr>
      </w:pPr>
      <w:r w:rsidRPr="00BE6E83">
        <w:rPr>
          <w:rFonts w:eastAsia="Times New Roman"/>
          <w:color w:val="000000"/>
        </w:rPr>
        <w:t>Herikerbergweg 292</w:t>
      </w:r>
    </w:p>
    <w:p w14:paraId="73007316" w14:textId="77777777" w:rsidR="005A7B7F" w:rsidRPr="00BE6E83" w:rsidRDefault="005A7B7F">
      <w:pPr>
        <w:tabs>
          <w:tab w:val="left" w:pos="-720"/>
          <w:tab w:val="left" w:pos="567"/>
        </w:tabs>
        <w:suppressAutoHyphens/>
        <w:rPr>
          <w:rFonts w:eastAsia="Times New Roman"/>
          <w:color w:val="000000"/>
        </w:rPr>
      </w:pPr>
      <w:r w:rsidRPr="00BE6E83">
        <w:rPr>
          <w:rFonts w:eastAsia="Times New Roman"/>
          <w:color w:val="000000"/>
        </w:rPr>
        <w:t>1101 CT, Amsterdam</w:t>
      </w:r>
    </w:p>
    <w:p w14:paraId="734BFAD7" w14:textId="77777777" w:rsidR="005A7B7F" w:rsidRPr="00BE6E83" w:rsidRDefault="005A7B7F">
      <w:pPr>
        <w:widowControl w:val="0"/>
      </w:pPr>
      <w:r w:rsidRPr="00BE6E83">
        <w:t xml:space="preserve">Nederländerna </w:t>
      </w:r>
    </w:p>
    <w:p w14:paraId="44E30104" w14:textId="77777777" w:rsidR="005A7B7F" w:rsidRPr="00BE6E83" w:rsidRDefault="005A7B7F">
      <w:pPr>
        <w:widowControl w:val="0"/>
        <w:rPr>
          <w:color w:val="000000"/>
          <w:szCs w:val="22"/>
        </w:rPr>
      </w:pPr>
    </w:p>
    <w:p w14:paraId="53AADA7B" w14:textId="77777777" w:rsidR="005A7B7F" w:rsidRPr="00BE6E83" w:rsidRDefault="005A7B7F">
      <w:pPr>
        <w:widowControl w:val="0"/>
        <w:rPr>
          <w:color w:val="000000"/>
          <w:szCs w:val="22"/>
        </w:rPr>
      </w:pPr>
    </w:p>
    <w:p w14:paraId="5C8C8D54"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12.</w:t>
      </w:r>
      <w:r w:rsidRPr="00BE6E83">
        <w:rPr>
          <w:b/>
          <w:color w:val="000000"/>
          <w:szCs w:val="22"/>
        </w:rPr>
        <w:tab/>
        <w:t>NUMMER PÅ GODKÄNNANDE FÖR FÖRSÄLJNING</w:t>
      </w:r>
    </w:p>
    <w:p w14:paraId="1716B7E5" w14:textId="77777777" w:rsidR="005A7B7F" w:rsidRPr="00BE6E83" w:rsidRDefault="005A7B7F">
      <w:pPr>
        <w:widowControl w:val="0"/>
        <w:rPr>
          <w:color w:val="000000"/>
          <w:szCs w:val="22"/>
        </w:rPr>
      </w:pPr>
    </w:p>
    <w:p w14:paraId="5D9980A4" w14:textId="77777777" w:rsidR="005A7B7F" w:rsidRPr="00BE6E83" w:rsidRDefault="005A7B7F">
      <w:pPr>
        <w:rPr>
          <w:szCs w:val="22"/>
        </w:rPr>
      </w:pPr>
      <w:r w:rsidRPr="00BE6E83">
        <w:rPr>
          <w:szCs w:val="22"/>
        </w:rPr>
        <w:t>EU/1/13/882/004</w:t>
      </w:r>
    </w:p>
    <w:p w14:paraId="64E8F31C" w14:textId="77777777" w:rsidR="005A7B7F" w:rsidRPr="00BE6E83" w:rsidRDefault="005A7B7F">
      <w:pPr>
        <w:widowControl w:val="0"/>
        <w:rPr>
          <w:color w:val="000000"/>
          <w:szCs w:val="22"/>
        </w:rPr>
      </w:pPr>
    </w:p>
    <w:p w14:paraId="57C369B7" w14:textId="77777777" w:rsidR="005A7B7F" w:rsidRPr="00BE6E83" w:rsidRDefault="005A7B7F">
      <w:pPr>
        <w:widowControl w:val="0"/>
        <w:rPr>
          <w:color w:val="000000"/>
          <w:szCs w:val="22"/>
        </w:rPr>
      </w:pPr>
    </w:p>
    <w:p w14:paraId="7EBB6493"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13.</w:t>
      </w:r>
      <w:r w:rsidRPr="00BE6E83">
        <w:rPr>
          <w:b/>
          <w:color w:val="000000"/>
          <w:szCs w:val="22"/>
        </w:rPr>
        <w:tab/>
        <w:t>TILLVERKNINGSSATSNUMMER</w:t>
      </w:r>
    </w:p>
    <w:p w14:paraId="760E4619" w14:textId="77777777" w:rsidR="005A7B7F" w:rsidRPr="00BE6E83" w:rsidRDefault="005A7B7F">
      <w:pPr>
        <w:widowControl w:val="0"/>
        <w:rPr>
          <w:i/>
          <w:color w:val="000000"/>
          <w:szCs w:val="22"/>
        </w:rPr>
      </w:pPr>
    </w:p>
    <w:p w14:paraId="1CA42019" w14:textId="77777777" w:rsidR="005A7B7F" w:rsidRPr="00BE6E83" w:rsidRDefault="005A7B7F">
      <w:pPr>
        <w:widowControl w:val="0"/>
        <w:rPr>
          <w:color w:val="000000"/>
          <w:szCs w:val="22"/>
        </w:rPr>
      </w:pPr>
      <w:r w:rsidRPr="00BE6E83">
        <w:rPr>
          <w:color w:val="000000"/>
          <w:szCs w:val="22"/>
        </w:rPr>
        <w:t>Lot</w:t>
      </w:r>
    </w:p>
    <w:p w14:paraId="5F703207" w14:textId="77777777" w:rsidR="005A7B7F" w:rsidRPr="00BE6E83" w:rsidRDefault="005A7B7F">
      <w:pPr>
        <w:widowControl w:val="0"/>
        <w:rPr>
          <w:color w:val="000000"/>
          <w:szCs w:val="22"/>
        </w:rPr>
      </w:pPr>
    </w:p>
    <w:p w14:paraId="6E3C134D" w14:textId="77777777" w:rsidR="005A7B7F" w:rsidRPr="00BE6E83" w:rsidRDefault="005A7B7F">
      <w:pPr>
        <w:widowControl w:val="0"/>
        <w:rPr>
          <w:color w:val="000000"/>
          <w:szCs w:val="22"/>
        </w:rPr>
      </w:pPr>
    </w:p>
    <w:p w14:paraId="11BD6C3C"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14.</w:t>
      </w:r>
      <w:r w:rsidRPr="00BE6E83">
        <w:rPr>
          <w:b/>
          <w:color w:val="000000"/>
          <w:szCs w:val="22"/>
        </w:rPr>
        <w:tab/>
        <w:t>ALLMÄN KLASSIFICERING FÖR FÖRSKRIVNING</w:t>
      </w:r>
    </w:p>
    <w:p w14:paraId="2AEDE5A2" w14:textId="77777777" w:rsidR="005A7B7F" w:rsidRPr="00BE6E83" w:rsidRDefault="005A7B7F">
      <w:pPr>
        <w:widowControl w:val="0"/>
        <w:rPr>
          <w:i/>
          <w:color w:val="000000"/>
          <w:szCs w:val="22"/>
        </w:rPr>
      </w:pPr>
    </w:p>
    <w:p w14:paraId="038F354C" w14:textId="77777777" w:rsidR="005A7B7F" w:rsidRPr="00BE6E83" w:rsidRDefault="005A7B7F">
      <w:pPr>
        <w:widowControl w:val="0"/>
        <w:rPr>
          <w:color w:val="000000"/>
          <w:szCs w:val="22"/>
        </w:rPr>
      </w:pPr>
    </w:p>
    <w:p w14:paraId="27FC55FD"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15.</w:t>
      </w:r>
      <w:r w:rsidRPr="00BE6E83">
        <w:rPr>
          <w:b/>
          <w:color w:val="000000"/>
          <w:szCs w:val="22"/>
        </w:rPr>
        <w:tab/>
        <w:t>BRUKSANVISNING</w:t>
      </w:r>
    </w:p>
    <w:p w14:paraId="167B994A" w14:textId="77777777" w:rsidR="005A7B7F" w:rsidRPr="00BE6E83" w:rsidRDefault="005A7B7F">
      <w:pPr>
        <w:widowControl w:val="0"/>
        <w:rPr>
          <w:color w:val="000000"/>
          <w:szCs w:val="22"/>
        </w:rPr>
      </w:pPr>
    </w:p>
    <w:p w14:paraId="08B55E5B" w14:textId="77777777" w:rsidR="005A7B7F" w:rsidRPr="00BE6E83" w:rsidRDefault="005A7B7F">
      <w:pPr>
        <w:widowControl w:val="0"/>
        <w:rPr>
          <w:color w:val="000000"/>
          <w:szCs w:val="22"/>
        </w:rPr>
      </w:pPr>
    </w:p>
    <w:p w14:paraId="30F18454" w14:textId="77777777" w:rsidR="005A7B7F" w:rsidRPr="00BE6E83" w:rsidRDefault="005A7B7F" w:rsidP="00EA23C3">
      <w:pPr>
        <w:keepNext/>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lastRenderedPageBreak/>
        <w:t>16.</w:t>
      </w:r>
      <w:r w:rsidRPr="00BE6E83">
        <w:rPr>
          <w:b/>
          <w:color w:val="000000"/>
          <w:szCs w:val="22"/>
        </w:rPr>
        <w:tab/>
        <w:t>INFORMATION I PUNKTSKRIFT</w:t>
      </w:r>
    </w:p>
    <w:p w14:paraId="3C6E57FE" w14:textId="77777777" w:rsidR="005A7B7F" w:rsidRPr="00BE6E83" w:rsidRDefault="005A7B7F" w:rsidP="00EA23C3">
      <w:pPr>
        <w:keepNext/>
        <w:autoSpaceDE w:val="0"/>
        <w:autoSpaceDN w:val="0"/>
        <w:adjustRightInd w:val="0"/>
        <w:rPr>
          <w:color w:val="000000"/>
          <w:szCs w:val="22"/>
          <w:highlight w:val="lightGray"/>
        </w:rPr>
      </w:pPr>
    </w:p>
    <w:p w14:paraId="70327E11" w14:textId="77777777" w:rsidR="005A7B7F" w:rsidRPr="00BE6E83" w:rsidRDefault="005A7B7F">
      <w:pPr>
        <w:autoSpaceDE w:val="0"/>
        <w:autoSpaceDN w:val="0"/>
        <w:adjustRightInd w:val="0"/>
        <w:rPr>
          <w:color w:val="000000"/>
          <w:szCs w:val="22"/>
        </w:rPr>
      </w:pPr>
      <w:r w:rsidRPr="00BE6E83">
        <w:rPr>
          <w:color w:val="000000"/>
          <w:szCs w:val="22"/>
          <w:highlight w:val="lightGray"/>
        </w:rPr>
        <w:t>Braille krävs ej.</w:t>
      </w:r>
    </w:p>
    <w:p w14:paraId="5C1B475D" w14:textId="77777777" w:rsidR="005A7B7F" w:rsidRPr="00BE6E83" w:rsidRDefault="005A7B7F">
      <w:pPr>
        <w:rPr>
          <w:rFonts w:eastAsia="Times New Roman"/>
          <w:szCs w:val="22"/>
          <w:shd w:val="clear" w:color="auto" w:fill="CCCCCC"/>
        </w:rPr>
      </w:pPr>
    </w:p>
    <w:p w14:paraId="1D8D97EC" w14:textId="77777777" w:rsidR="005A7B7F" w:rsidRPr="00BE6E83" w:rsidRDefault="005A7B7F">
      <w:pPr>
        <w:rPr>
          <w:rFonts w:eastAsia="Times New Roman"/>
          <w:szCs w:val="22"/>
          <w:shd w:val="clear" w:color="auto" w:fill="CCCCCC"/>
        </w:rPr>
      </w:pPr>
    </w:p>
    <w:p w14:paraId="5C0A0A1B" w14:textId="77777777" w:rsidR="005A7B7F" w:rsidRPr="00BE6E83" w:rsidRDefault="005A7B7F">
      <w:pPr>
        <w:keepNext/>
        <w:keepLines/>
        <w:pBdr>
          <w:top w:val="single" w:sz="4" w:space="1" w:color="auto"/>
          <w:left w:val="single" w:sz="4" w:space="4" w:color="auto"/>
          <w:bottom w:val="single" w:sz="4" w:space="1" w:color="auto"/>
          <w:right w:val="single" w:sz="4" w:space="4" w:color="auto"/>
        </w:pBdr>
        <w:ind w:left="567" w:hanging="567"/>
        <w:rPr>
          <w:b/>
          <w:color w:val="000000"/>
          <w:szCs w:val="22"/>
        </w:rPr>
      </w:pPr>
      <w:r w:rsidRPr="00BE6E83">
        <w:rPr>
          <w:b/>
          <w:color w:val="000000"/>
          <w:szCs w:val="22"/>
        </w:rPr>
        <w:t>17.</w:t>
      </w:r>
      <w:r w:rsidRPr="00BE6E83">
        <w:rPr>
          <w:b/>
          <w:color w:val="000000"/>
          <w:szCs w:val="22"/>
        </w:rPr>
        <w:tab/>
        <w:t>UNIK IDENTITETSBETECKNING – TVÅDIMENSIONELL STRECKKOD</w:t>
      </w:r>
    </w:p>
    <w:p w14:paraId="083291B1" w14:textId="77777777" w:rsidR="005A7B7F" w:rsidRPr="00BE6E83" w:rsidRDefault="005A7B7F">
      <w:pPr>
        <w:keepNext/>
        <w:keepLines/>
        <w:rPr>
          <w:rFonts w:eastAsia="Times New Roman"/>
        </w:rPr>
      </w:pPr>
    </w:p>
    <w:p w14:paraId="170BEBA6" w14:textId="77777777" w:rsidR="005A7B7F" w:rsidRPr="00BE6E83" w:rsidRDefault="005A7B7F">
      <w:pPr>
        <w:keepNext/>
        <w:keepLines/>
        <w:rPr>
          <w:rFonts w:eastAsia="Times New Roman"/>
        </w:rPr>
      </w:pPr>
    </w:p>
    <w:p w14:paraId="3F5C098F" w14:textId="77777777" w:rsidR="005A7B7F" w:rsidRPr="00BE6E83" w:rsidRDefault="005A7B7F">
      <w:pPr>
        <w:keepNext/>
        <w:keepLines/>
        <w:pBdr>
          <w:top w:val="single" w:sz="4" w:space="1" w:color="auto"/>
          <w:left w:val="single" w:sz="4" w:space="4" w:color="auto"/>
          <w:bottom w:val="single" w:sz="4" w:space="1" w:color="auto"/>
          <w:right w:val="single" w:sz="4" w:space="4" w:color="auto"/>
        </w:pBdr>
        <w:ind w:left="567" w:hanging="567"/>
        <w:rPr>
          <w:b/>
          <w:color w:val="000000"/>
          <w:szCs w:val="22"/>
        </w:rPr>
      </w:pPr>
      <w:r w:rsidRPr="00BE6E83">
        <w:rPr>
          <w:b/>
          <w:color w:val="000000"/>
          <w:szCs w:val="22"/>
        </w:rPr>
        <w:t>18.</w:t>
      </w:r>
      <w:r w:rsidRPr="00BE6E83">
        <w:rPr>
          <w:b/>
          <w:color w:val="000000"/>
          <w:szCs w:val="22"/>
        </w:rPr>
        <w:tab/>
        <w:t>UNIK IDENTITETSBETECKNING – I ETT FORMAT LÄSBART FÖR MÄNSKLIGT ÖGA</w:t>
      </w:r>
    </w:p>
    <w:p w14:paraId="48E78D03" w14:textId="77777777" w:rsidR="005A7B7F" w:rsidRPr="00BE6E83" w:rsidRDefault="005A7B7F">
      <w:pPr>
        <w:keepNext/>
        <w:keepLines/>
        <w:shd w:val="clear" w:color="auto" w:fill="FFFFFF"/>
        <w:rPr>
          <w:color w:val="000000"/>
          <w:szCs w:val="22"/>
        </w:rPr>
      </w:pPr>
    </w:p>
    <w:p w14:paraId="761992AA" w14:textId="77777777" w:rsidR="005A7B7F" w:rsidRPr="00BE6E83" w:rsidRDefault="005A7B7F">
      <w:pPr>
        <w:keepNext/>
        <w:shd w:val="clear" w:color="auto" w:fill="FFFFFF"/>
        <w:rPr>
          <w:color w:val="000000"/>
          <w:szCs w:val="22"/>
        </w:rPr>
      </w:pPr>
    </w:p>
    <w:p w14:paraId="4E1C7726" w14:textId="77777777" w:rsidR="005A7B7F" w:rsidRPr="00BE6E83" w:rsidRDefault="005A7B7F">
      <w:pPr>
        <w:pBdr>
          <w:top w:val="single" w:sz="4" w:space="1" w:color="auto"/>
          <w:left w:val="single" w:sz="4" w:space="4" w:color="auto"/>
          <w:bottom w:val="single" w:sz="4" w:space="1" w:color="auto"/>
          <w:right w:val="single" w:sz="4" w:space="4" w:color="auto"/>
        </w:pBdr>
        <w:shd w:val="clear" w:color="auto" w:fill="FFFFFF"/>
        <w:rPr>
          <w:color w:val="000000"/>
          <w:szCs w:val="22"/>
        </w:rPr>
      </w:pPr>
      <w:r w:rsidRPr="00BE6E83">
        <w:rPr>
          <w:color w:val="000000"/>
          <w:szCs w:val="22"/>
          <w:highlight w:val="lightGray"/>
        </w:rPr>
        <w:br w:type="page"/>
      </w:r>
      <w:r w:rsidRPr="00BE6E83">
        <w:rPr>
          <w:b/>
          <w:color w:val="000000"/>
          <w:szCs w:val="22"/>
        </w:rPr>
        <w:lastRenderedPageBreak/>
        <w:t>UPPGIFTER SOM SKA FINNAS PÅ SMÅ INRE LÄKEMEDELSFÖRPACKNINGAR</w:t>
      </w:r>
    </w:p>
    <w:p w14:paraId="3513BC28" w14:textId="77777777" w:rsidR="005A7B7F" w:rsidRPr="00BE6E83" w:rsidRDefault="005A7B7F">
      <w:pPr>
        <w:pBdr>
          <w:top w:val="single" w:sz="4" w:space="1" w:color="auto"/>
          <w:left w:val="single" w:sz="4" w:space="4" w:color="auto"/>
          <w:bottom w:val="single" w:sz="4" w:space="1" w:color="auto"/>
          <w:right w:val="single" w:sz="4" w:space="4" w:color="auto"/>
        </w:pBdr>
        <w:rPr>
          <w:color w:val="000000"/>
          <w:szCs w:val="22"/>
        </w:rPr>
      </w:pPr>
    </w:p>
    <w:p w14:paraId="51260BB8" w14:textId="77777777" w:rsidR="005A7B7F" w:rsidRPr="00BE6E83" w:rsidRDefault="005A7B7F">
      <w:pPr>
        <w:pBdr>
          <w:top w:val="single" w:sz="4" w:space="1" w:color="auto"/>
          <w:left w:val="single" w:sz="4" w:space="4" w:color="auto"/>
          <w:bottom w:val="single" w:sz="4" w:space="1" w:color="auto"/>
          <w:right w:val="single" w:sz="4" w:space="4" w:color="auto"/>
        </w:pBdr>
        <w:rPr>
          <w:color w:val="000000"/>
          <w:szCs w:val="22"/>
        </w:rPr>
      </w:pPr>
      <w:r w:rsidRPr="00BE6E83">
        <w:rPr>
          <w:b/>
          <w:color w:val="000000"/>
          <w:szCs w:val="22"/>
        </w:rPr>
        <w:t>Pulver i injektionsflaska 400 mg</w:t>
      </w:r>
    </w:p>
    <w:p w14:paraId="3B9C6CBB" w14:textId="77777777" w:rsidR="005A7B7F" w:rsidRPr="00BE6E83" w:rsidRDefault="005A7B7F">
      <w:pPr>
        <w:rPr>
          <w:color w:val="000000"/>
          <w:szCs w:val="22"/>
        </w:rPr>
      </w:pPr>
    </w:p>
    <w:p w14:paraId="7B04286F" w14:textId="77777777" w:rsidR="005A7B7F" w:rsidRPr="00BE6E83" w:rsidRDefault="005A7B7F">
      <w:pPr>
        <w:rPr>
          <w:color w:val="000000"/>
          <w:szCs w:val="22"/>
        </w:rPr>
      </w:pPr>
    </w:p>
    <w:p w14:paraId="699016BE"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w:t>
      </w:r>
      <w:r w:rsidRPr="00BE6E83">
        <w:rPr>
          <w:b/>
          <w:color w:val="000000"/>
          <w:szCs w:val="22"/>
        </w:rPr>
        <w:tab/>
        <w:t>LÄKEMEDLETS NAMN OCH ADMINISTRERINGSVÄG</w:t>
      </w:r>
    </w:p>
    <w:p w14:paraId="57C570EE" w14:textId="77777777" w:rsidR="005A7B7F" w:rsidRPr="00BE6E83" w:rsidRDefault="005A7B7F">
      <w:pPr>
        <w:rPr>
          <w:color w:val="000000"/>
          <w:szCs w:val="22"/>
        </w:rPr>
      </w:pPr>
    </w:p>
    <w:p w14:paraId="4C8A489B" w14:textId="77777777" w:rsidR="005A7B7F" w:rsidRPr="00BE6E83" w:rsidRDefault="005A7B7F">
      <w:pPr>
        <w:rPr>
          <w:color w:val="000000"/>
          <w:szCs w:val="22"/>
        </w:rPr>
      </w:pPr>
      <w:r w:rsidRPr="00BE6E83">
        <w:rPr>
          <w:color w:val="000000"/>
          <w:szCs w:val="22"/>
        </w:rPr>
        <w:t>Abilify Maintena 400 mg pulver till depotinjektionsvätska</w:t>
      </w:r>
    </w:p>
    <w:p w14:paraId="70103C98" w14:textId="77777777" w:rsidR="005A7B7F" w:rsidRPr="00BE6E83" w:rsidRDefault="005A7B7F">
      <w:pPr>
        <w:widowControl w:val="0"/>
        <w:rPr>
          <w:color w:val="000000"/>
          <w:szCs w:val="22"/>
        </w:rPr>
      </w:pPr>
      <w:r w:rsidRPr="00BE6E83">
        <w:rPr>
          <w:color w:val="000000"/>
          <w:szCs w:val="22"/>
        </w:rPr>
        <w:t>aripiprazolum</w:t>
      </w:r>
    </w:p>
    <w:p w14:paraId="39F18EB4" w14:textId="77777777" w:rsidR="005A7B7F" w:rsidRPr="00BE6E83" w:rsidRDefault="005A7B7F">
      <w:pPr>
        <w:rPr>
          <w:color w:val="000000"/>
          <w:szCs w:val="22"/>
        </w:rPr>
      </w:pPr>
      <w:r w:rsidRPr="00BE6E83">
        <w:rPr>
          <w:color w:val="000000"/>
          <w:szCs w:val="22"/>
        </w:rPr>
        <w:t>i.m.</w:t>
      </w:r>
    </w:p>
    <w:p w14:paraId="02FC500F" w14:textId="77777777" w:rsidR="005A7B7F" w:rsidRPr="00BE6E83" w:rsidRDefault="005A7B7F">
      <w:pPr>
        <w:rPr>
          <w:color w:val="000000"/>
          <w:szCs w:val="22"/>
        </w:rPr>
      </w:pPr>
    </w:p>
    <w:p w14:paraId="2497F990" w14:textId="77777777" w:rsidR="005A7B7F" w:rsidRPr="00BE6E83" w:rsidRDefault="005A7B7F">
      <w:pPr>
        <w:rPr>
          <w:color w:val="000000"/>
          <w:szCs w:val="22"/>
        </w:rPr>
      </w:pPr>
    </w:p>
    <w:p w14:paraId="754DBFEF"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2.</w:t>
      </w:r>
      <w:r w:rsidRPr="00BE6E83">
        <w:rPr>
          <w:b/>
          <w:color w:val="000000"/>
          <w:szCs w:val="22"/>
        </w:rPr>
        <w:tab/>
        <w:t>ADMINISTRERINGSSÄTT</w:t>
      </w:r>
    </w:p>
    <w:p w14:paraId="42C934A0" w14:textId="77777777" w:rsidR="005A7B7F" w:rsidRPr="00BE6E83" w:rsidRDefault="005A7B7F">
      <w:pPr>
        <w:rPr>
          <w:color w:val="000000"/>
          <w:szCs w:val="22"/>
        </w:rPr>
      </w:pPr>
    </w:p>
    <w:p w14:paraId="3BF4C141" w14:textId="77777777" w:rsidR="005A7B7F" w:rsidRPr="00BE6E83" w:rsidRDefault="005A7B7F">
      <w:pPr>
        <w:rPr>
          <w:color w:val="000000"/>
          <w:szCs w:val="22"/>
        </w:rPr>
      </w:pPr>
    </w:p>
    <w:p w14:paraId="37A6C05E"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3.</w:t>
      </w:r>
      <w:r w:rsidRPr="00BE6E83">
        <w:rPr>
          <w:b/>
          <w:color w:val="000000"/>
          <w:szCs w:val="22"/>
        </w:rPr>
        <w:tab/>
        <w:t>UTGÅNGSDATUM</w:t>
      </w:r>
    </w:p>
    <w:p w14:paraId="132EA341" w14:textId="77777777" w:rsidR="005A7B7F" w:rsidRPr="00BE6E83" w:rsidRDefault="005A7B7F">
      <w:pPr>
        <w:rPr>
          <w:color w:val="000000"/>
          <w:szCs w:val="22"/>
        </w:rPr>
      </w:pPr>
    </w:p>
    <w:p w14:paraId="7F39A490" w14:textId="77777777" w:rsidR="005A7B7F" w:rsidRPr="00BE6E83" w:rsidRDefault="005A7B7F">
      <w:pPr>
        <w:rPr>
          <w:color w:val="000000"/>
          <w:szCs w:val="22"/>
        </w:rPr>
      </w:pPr>
      <w:r w:rsidRPr="00BE6E83">
        <w:rPr>
          <w:color w:val="000000"/>
          <w:szCs w:val="22"/>
        </w:rPr>
        <w:t>EXP</w:t>
      </w:r>
    </w:p>
    <w:p w14:paraId="616B321B" w14:textId="77777777" w:rsidR="005A7B7F" w:rsidRPr="00BE6E83" w:rsidRDefault="005A7B7F">
      <w:pPr>
        <w:rPr>
          <w:color w:val="000000"/>
          <w:szCs w:val="22"/>
        </w:rPr>
      </w:pPr>
    </w:p>
    <w:p w14:paraId="686E1125" w14:textId="77777777" w:rsidR="005A7B7F" w:rsidRPr="00BE6E83" w:rsidRDefault="005A7B7F">
      <w:pPr>
        <w:rPr>
          <w:color w:val="000000"/>
          <w:szCs w:val="22"/>
        </w:rPr>
      </w:pPr>
    </w:p>
    <w:p w14:paraId="6194A263"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4.</w:t>
      </w:r>
      <w:r w:rsidRPr="00BE6E83">
        <w:rPr>
          <w:b/>
          <w:color w:val="000000"/>
          <w:szCs w:val="22"/>
        </w:rPr>
        <w:tab/>
        <w:t>TILLVERKNINGSSATSNUMMER</w:t>
      </w:r>
    </w:p>
    <w:p w14:paraId="1E26AA07" w14:textId="77777777" w:rsidR="005A7B7F" w:rsidRPr="00BE6E83" w:rsidRDefault="005A7B7F">
      <w:pPr>
        <w:rPr>
          <w:color w:val="000000"/>
          <w:szCs w:val="22"/>
        </w:rPr>
      </w:pPr>
    </w:p>
    <w:p w14:paraId="4C557DE6" w14:textId="77777777" w:rsidR="005A7B7F" w:rsidRPr="00BE6E83" w:rsidRDefault="005A7B7F">
      <w:pPr>
        <w:rPr>
          <w:color w:val="000000"/>
          <w:szCs w:val="22"/>
        </w:rPr>
      </w:pPr>
      <w:r w:rsidRPr="00BE6E83">
        <w:rPr>
          <w:color w:val="000000"/>
          <w:szCs w:val="22"/>
        </w:rPr>
        <w:t>Lot</w:t>
      </w:r>
    </w:p>
    <w:p w14:paraId="06CBB29B" w14:textId="77777777" w:rsidR="005A7B7F" w:rsidRPr="00BE6E83" w:rsidRDefault="005A7B7F">
      <w:pPr>
        <w:rPr>
          <w:color w:val="000000"/>
          <w:szCs w:val="22"/>
        </w:rPr>
      </w:pPr>
    </w:p>
    <w:p w14:paraId="4F8F93D0" w14:textId="77777777" w:rsidR="005A7B7F" w:rsidRPr="00BE6E83" w:rsidRDefault="005A7B7F">
      <w:pPr>
        <w:rPr>
          <w:color w:val="000000"/>
          <w:szCs w:val="22"/>
        </w:rPr>
      </w:pPr>
    </w:p>
    <w:p w14:paraId="5226728B"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5.</w:t>
      </w:r>
      <w:r w:rsidRPr="00BE6E83">
        <w:rPr>
          <w:b/>
          <w:color w:val="000000"/>
          <w:szCs w:val="22"/>
        </w:rPr>
        <w:tab/>
        <w:t>MÄNGD UTTRYCKT I VIKT, VOLYM ELLER PER ENHET</w:t>
      </w:r>
    </w:p>
    <w:p w14:paraId="2805327D" w14:textId="77777777" w:rsidR="005A7B7F" w:rsidRPr="00BE6E83" w:rsidRDefault="005A7B7F">
      <w:pPr>
        <w:rPr>
          <w:color w:val="000000"/>
          <w:szCs w:val="22"/>
        </w:rPr>
      </w:pPr>
    </w:p>
    <w:p w14:paraId="6A6E9FC7" w14:textId="77777777" w:rsidR="005A7B7F" w:rsidRPr="00BE6E83" w:rsidRDefault="005A7B7F">
      <w:pPr>
        <w:rPr>
          <w:color w:val="000000"/>
          <w:szCs w:val="22"/>
          <w:highlight w:val="lightGray"/>
        </w:rPr>
      </w:pPr>
      <w:r w:rsidRPr="00BE6E83">
        <w:rPr>
          <w:color w:val="000000"/>
          <w:szCs w:val="22"/>
        </w:rPr>
        <w:t>400 mg</w:t>
      </w:r>
    </w:p>
    <w:p w14:paraId="30F4823D" w14:textId="77777777" w:rsidR="005A7B7F" w:rsidRPr="00BE6E83" w:rsidRDefault="005A7B7F">
      <w:pPr>
        <w:rPr>
          <w:color w:val="000000"/>
          <w:szCs w:val="22"/>
        </w:rPr>
      </w:pPr>
    </w:p>
    <w:p w14:paraId="2F353C0C" w14:textId="77777777" w:rsidR="005A7B7F" w:rsidRPr="00BE6E83" w:rsidRDefault="005A7B7F">
      <w:pPr>
        <w:rPr>
          <w:color w:val="000000"/>
          <w:szCs w:val="22"/>
        </w:rPr>
      </w:pPr>
    </w:p>
    <w:p w14:paraId="284D62B1"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6.</w:t>
      </w:r>
      <w:r w:rsidRPr="00BE6E83">
        <w:rPr>
          <w:b/>
          <w:color w:val="000000"/>
          <w:szCs w:val="22"/>
        </w:rPr>
        <w:tab/>
        <w:t>ÖVRIGT</w:t>
      </w:r>
    </w:p>
    <w:p w14:paraId="3BCFDAF8" w14:textId="77777777" w:rsidR="005A7B7F" w:rsidRPr="00BE6E83" w:rsidRDefault="005A7B7F">
      <w:pPr>
        <w:rPr>
          <w:color w:val="000000"/>
          <w:szCs w:val="22"/>
        </w:rPr>
      </w:pPr>
    </w:p>
    <w:p w14:paraId="30103E8D" w14:textId="77777777" w:rsidR="005A7B7F" w:rsidRPr="00BE6E83" w:rsidRDefault="005A7B7F">
      <w:pPr>
        <w:rPr>
          <w:color w:val="000000"/>
          <w:szCs w:val="22"/>
        </w:rPr>
      </w:pPr>
    </w:p>
    <w:p w14:paraId="7A3C749F" w14:textId="77777777" w:rsidR="005A7B7F" w:rsidRPr="00BE6E83" w:rsidRDefault="005A7B7F">
      <w:pPr>
        <w:pBdr>
          <w:top w:val="single" w:sz="4" w:space="1" w:color="auto"/>
          <w:left w:val="single" w:sz="4" w:space="4" w:color="auto"/>
          <w:bottom w:val="single" w:sz="4" w:space="1" w:color="auto"/>
          <w:right w:val="single" w:sz="4" w:space="4" w:color="auto"/>
        </w:pBdr>
        <w:rPr>
          <w:color w:val="000000"/>
          <w:szCs w:val="22"/>
        </w:rPr>
      </w:pPr>
      <w:r w:rsidRPr="00BE6E83">
        <w:rPr>
          <w:color w:val="000000"/>
          <w:szCs w:val="22"/>
        </w:rPr>
        <w:br w:type="page"/>
      </w:r>
      <w:r w:rsidRPr="00BE6E83">
        <w:rPr>
          <w:b/>
          <w:color w:val="000000"/>
          <w:szCs w:val="22"/>
        </w:rPr>
        <w:lastRenderedPageBreak/>
        <w:t>UPPGIFTER SOM SKA FINNAS PÅ SMÅ INRE LÄKEMEDELSFÖRPACKNINGAR</w:t>
      </w:r>
    </w:p>
    <w:p w14:paraId="7C52E9F3" w14:textId="77777777" w:rsidR="005A7B7F" w:rsidRPr="00BE6E83" w:rsidRDefault="005A7B7F">
      <w:pPr>
        <w:pBdr>
          <w:top w:val="single" w:sz="4" w:space="1" w:color="auto"/>
          <w:left w:val="single" w:sz="4" w:space="4" w:color="auto"/>
          <w:bottom w:val="single" w:sz="4" w:space="1" w:color="auto"/>
          <w:right w:val="single" w:sz="4" w:space="4" w:color="auto"/>
        </w:pBdr>
        <w:rPr>
          <w:color w:val="000000"/>
          <w:szCs w:val="22"/>
        </w:rPr>
      </w:pPr>
    </w:p>
    <w:p w14:paraId="13E60897" w14:textId="77777777" w:rsidR="005A7B7F" w:rsidRPr="00BE6E83" w:rsidRDefault="005A7B7F">
      <w:pPr>
        <w:pBdr>
          <w:top w:val="single" w:sz="4" w:space="1" w:color="auto"/>
          <w:left w:val="single" w:sz="4" w:space="4" w:color="auto"/>
          <w:bottom w:val="single" w:sz="4" w:space="1" w:color="auto"/>
          <w:right w:val="single" w:sz="4" w:space="4" w:color="auto"/>
        </w:pBdr>
        <w:rPr>
          <w:color w:val="000000"/>
          <w:szCs w:val="22"/>
        </w:rPr>
      </w:pPr>
      <w:r w:rsidRPr="00BE6E83">
        <w:rPr>
          <w:b/>
          <w:color w:val="000000"/>
          <w:szCs w:val="22"/>
        </w:rPr>
        <w:t>Vätska i injektionsflaska</w:t>
      </w:r>
    </w:p>
    <w:p w14:paraId="7AE43F53" w14:textId="77777777" w:rsidR="005A7B7F" w:rsidRPr="00BE6E83" w:rsidRDefault="005A7B7F">
      <w:pPr>
        <w:rPr>
          <w:color w:val="000000"/>
          <w:szCs w:val="22"/>
        </w:rPr>
      </w:pPr>
    </w:p>
    <w:p w14:paraId="215E5561" w14:textId="77777777" w:rsidR="005A7B7F" w:rsidRPr="00BE6E83" w:rsidRDefault="005A7B7F">
      <w:pPr>
        <w:rPr>
          <w:color w:val="000000"/>
          <w:szCs w:val="22"/>
        </w:rPr>
      </w:pPr>
    </w:p>
    <w:p w14:paraId="3AFE3864"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w:t>
      </w:r>
      <w:r w:rsidRPr="00BE6E83">
        <w:rPr>
          <w:b/>
          <w:color w:val="000000"/>
          <w:szCs w:val="22"/>
        </w:rPr>
        <w:tab/>
        <w:t>LÄKEMEDLETS NAMN OCH ADMINISTRERINGSVÄG</w:t>
      </w:r>
    </w:p>
    <w:p w14:paraId="45C6191D" w14:textId="77777777" w:rsidR="005A7B7F" w:rsidRPr="00BE6E83" w:rsidRDefault="005A7B7F">
      <w:pPr>
        <w:rPr>
          <w:color w:val="000000"/>
          <w:szCs w:val="22"/>
        </w:rPr>
      </w:pPr>
    </w:p>
    <w:p w14:paraId="5BBE3DA2" w14:textId="77777777" w:rsidR="005A7B7F" w:rsidRPr="00BE6E83" w:rsidRDefault="005A7B7F">
      <w:pPr>
        <w:rPr>
          <w:color w:val="000000"/>
          <w:szCs w:val="22"/>
        </w:rPr>
      </w:pPr>
      <w:r w:rsidRPr="00BE6E83">
        <w:rPr>
          <w:color w:val="000000"/>
          <w:szCs w:val="22"/>
        </w:rPr>
        <w:t>Vätska för Abilify Maintena</w:t>
      </w:r>
    </w:p>
    <w:p w14:paraId="2C4F505C" w14:textId="77777777" w:rsidR="005A7B7F" w:rsidRPr="00BE6E83" w:rsidRDefault="005A7B7F">
      <w:pPr>
        <w:rPr>
          <w:color w:val="000000"/>
          <w:szCs w:val="22"/>
        </w:rPr>
      </w:pPr>
      <w:r w:rsidRPr="00BE6E83">
        <w:rPr>
          <w:color w:val="000000"/>
          <w:szCs w:val="22"/>
        </w:rPr>
        <w:t>Vatten för injektionsvätskor</w:t>
      </w:r>
    </w:p>
    <w:p w14:paraId="79CAB176" w14:textId="77777777" w:rsidR="005A7B7F" w:rsidRPr="00BE6E83" w:rsidRDefault="005A7B7F">
      <w:pPr>
        <w:rPr>
          <w:color w:val="000000"/>
          <w:szCs w:val="22"/>
        </w:rPr>
      </w:pPr>
    </w:p>
    <w:p w14:paraId="7006E61D" w14:textId="77777777" w:rsidR="005A7B7F" w:rsidRPr="00BE6E83" w:rsidRDefault="005A7B7F">
      <w:pPr>
        <w:rPr>
          <w:color w:val="000000"/>
          <w:szCs w:val="22"/>
        </w:rPr>
      </w:pPr>
    </w:p>
    <w:p w14:paraId="53B6D641"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2.</w:t>
      </w:r>
      <w:r w:rsidRPr="00BE6E83">
        <w:rPr>
          <w:b/>
          <w:color w:val="000000"/>
          <w:szCs w:val="22"/>
        </w:rPr>
        <w:tab/>
        <w:t>ADMINISTRERINGSSÄTT</w:t>
      </w:r>
    </w:p>
    <w:p w14:paraId="28464EDC" w14:textId="77777777" w:rsidR="005A7B7F" w:rsidRPr="00BE6E83" w:rsidRDefault="005A7B7F">
      <w:pPr>
        <w:rPr>
          <w:color w:val="000000"/>
          <w:szCs w:val="22"/>
        </w:rPr>
      </w:pPr>
    </w:p>
    <w:p w14:paraId="2C4C2032" w14:textId="77777777" w:rsidR="005A7B7F" w:rsidRPr="00BE6E83" w:rsidRDefault="005A7B7F">
      <w:pPr>
        <w:rPr>
          <w:color w:val="000000"/>
          <w:szCs w:val="22"/>
        </w:rPr>
      </w:pPr>
    </w:p>
    <w:p w14:paraId="7F7BE292"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3.</w:t>
      </w:r>
      <w:r w:rsidRPr="00BE6E83">
        <w:rPr>
          <w:b/>
          <w:color w:val="000000"/>
          <w:szCs w:val="22"/>
        </w:rPr>
        <w:tab/>
        <w:t>UTGÅNGSDATUM</w:t>
      </w:r>
    </w:p>
    <w:p w14:paraId="4EAFF506" w14:textId="77777777" w:rsidR="005A7B7F" w:rsidRPr="00BE6E83" w:rsidRDefault="005A7B7F">
      <w:pPr>
        <w:rPr>
          <w:color w:val="000000"/>
          <w:szCs w:val="22"/>
        </w:rPr>
      </w:pPr>
    </w:p>
    <w:p w14:paraId="4F57B5EE" w14:textId="77777777" w:rsidR="005A7B7F" w:rsidRPr="00BE6E83" w:rsidRDefault="005A7B7F">
      <w:pPr>
        <w:rPr>
          <w:color w:val="000000"/>
          <w:szCs w:val="22"/>
        </w:rPr>
      </w:pPr>
      <w:r w:rsidRPr="00BE6E83">
        <w:rPr>
          <w:color w:val="000000"/>
          <w:szCs w:val="22"/>
        </w:rPr>
        <w:t>EXP</w:t>
      </w:r>
    </w:p>
    <w:p w14:paraId="72EB41A0" w14:textId="77777777" w:rsidR="005A7B7F" w:rsidRPr="00BE6E83" w:rsidRDefault="005A7B7F">
      <w:pPr>
        <w:rPr>
          <w:color w:val="000000"/>
          <w:szCs w:val="22"/>
        </w:rPr>
      </w:pPr>
    </w:p>
    <w:p w14:paraId="464192FB" w14:textId="77777777" w:rsidR="005A7B7F" w:rsidRPr="00BE6E83" w:rsidRDefault="005A7B7F">
      <w:pPr>
        <w:rPr>
          <w:color w:val="000000"/>
          <w:szCs w:val="22"/>
        </w:rPr>
      </w:pPr>
    </w:p>
    <w:p w14:paraId="5CB08AC3"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4.</w:t>
      </w:r>
      <w:r w:rsidRPr="00BE6E83">
        <w:rPr>
          <w:b/>
          <w:color w:val="000000"/>
          <w:szCs w:val="22"/>
        </w:rPr>
        <w:tab/>
        <w:t>TILLVERKNINGSSATSNUMMER</w:t>
      </w:r>
    </w:p>
    <w:p w14:paraId="7BC84409" w14:textId="77777777" w:rsidR="005A7B7F" w:rsidRPr="00BE6E83" w:rsidRDefault="005A7B7F">
      <w:pPr>
        <w:rPr>
          <w:color w:val="000000"/>
          <w:szCs w:val="22"/>
        </w:rPr>
      </w:pPr>
    </w:p>
    <w:p w14:paraId="4CE70E5F" w14:textId="77777777" w:rsidR="005A7B7F" w:rsidRPr="00BE6E83" w:rsidRDefault="005A7B7F">
      <w:pPr>
        <w:rPr>
          <w:color w:val="000000"/>
          <w:szCs w:val="22"/>
        </w:rPr>
      </w:pPr>
      <w:r w:rsidRPr="00BE6E83">
        <w:rPr>
          <w:color w:val="000000"/>
          <w:szCs w:val="22"/>
        </w:rPr>
        <w:t>Lot</w:t>
      </w:r>
    </w:p>
    <w:p w14:paraId="571F2B27" w14:textId="77777777" w:rsidR="005A7B7F" w:rsidRPr="00BE6E83" w:rsidRDefault="005A7B7F">
      <w:pPr>
        <w:rPr>
          <w:color w:val="000000"/>
          <w:szCs w:val="22"/>
        </w:rPr>
      </w:pPr>
    </w:p>
    <w:p w14:paraId="61C74C6F" w14:textId="77777777" w:rsidR="005A7B7F" w:rsidRPr="00BE6E83" w:rsidRDefault="005A7B7F">
      <w:pPr>
        <w:rPr>
          <w:color w:val="000000"/>
          <w:szCs w:val="22"/>
        </w:rPr>
      </w:pPr>
    </w:p>
    <w:p w14:paraId="35CC334A"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5.</w:t>
      </w:r>
      <w:r w:rsidRPr="00BE6E83">
        <w:rPr>
          <w:b/>
          <w:color w:val="000000"/>
          <w:szCs w:val="22"/>
        </w:rPr>
        <w:tab/>
        <w:t>MÄNGD UTTRYCKT I VIKT, VOLYM ELLER PER ENHET</w:t>
      </w:r>
    </w:p>
    <w:p w14:paraId="75D8661C" w14:textId="77777777" w:rsidR="005A7B7F" w:rsidRPr="00BE6E83" w:rsidRDefault="005A7B7F">
      <w:pPr>
        <w:rPr>
          <w:color w:val="000000"/>
          <w:szCs w:val="22"/>
        </w:rPr>
      </w:pPr>
    </w:p>
    <w:p w14:paraId="09D24446" w14:textId="77777777" w:rsidR="005A7B7F" w:rsidRPr="00BE6E83" w:rsidRDefault="005A7B7F">
      <w:pPr>
        <w:rPr>
          <w:color w:val="000000"/>
          <w:szCs w:val="22"/>
        </w:rPr>
      </w:pPr>
      <w:r w:rsidRPr="00BE6E83">
        <w:rPr>
          <w:color w:val="000000"/>
          <w:szCs w:val="22"/>
        </w:rPr>
        <w:t>2 ml</w:t>
      </w:r>
    </w:p>
    <w:p w14:paraId="6291EDE5" w14:textId="77777777" w:rsidR="005A7B7F" w:rsidRPr="00BE6E83" w:rsidRDefault="005A7B7F">
      <w:pPr>
        <w:rPr>
          <w:color w:val="000000"/>
          <w:szCs w:val="22"/>
        </w:rPr>
      </w:pPr>
    </w:p>
    <w:p w14:paraId="13605A70" w14:textId="77777777" w:rsidR="005A7B7F" w:rsidRPr="00BE6E83" w:rsidRDefault="005A7B7F">
      <w:pPr>
        <w:rPr>
          <w:color w:val="000000"/>
          <w:szCs w:val="22"/>
        </w:rPr>
      </w:pPr>
    </w:p>
    <w:p w14:paraId="727A31E8"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6.</w:t>
      </w:r>
      <w:r w:rsidRPr="00BE6E83">
        <w:rPr>
          <w:b/>
          <w:color w:val="000000"/>
          <w:szCs w:val="22"/>
        </w:rPr>
        <w:tab/>
        <w:t>ÖVRIGT</w:t>
      </w:r>
    </w:p>
    <w:p w14:paraId="54D98C76" w14:textId="77777777" w:rsidR="005A7B7F" w:rsidRPr="00BE6E83" w:rsidRDefault="005A7B7F">
      <w:pPr>
        <w:rPr>
          <w:b/>
          <w:color w:val="000000"/>
          <w:szCs w:val="22"/>
        </w:rPr>
      </w:pPr>
    </w:p>
    <w:p w14:paraId="38EE7C62" w14:textId="77777777" w:rsidR="005A7B7F" w:rsidRPr="00BE6E83" w:rsidRDefault="005A7B7F">
      <w:pPr>
        <w:rPr>
          <w:b/>
          <w:color w:val="000000"/>
          <w:szCs w:val="22"/>
        </w:rPr>
      </w:pPr>
    </w:p>
    <w:p w14:paraId="30269C8F" w14:textId="77777777" w:rsidR="005A7B7F" w:rsidRPr="00BE6E83" w:rsidRDefault="005A7B7F">
      <w:pPr>
        <w:keepNext/>
        <w:pBdr>
          <w:top w:val="single" w:sz="4" w:space="1" w:color="auto"/>
          <w:left w:val="single" w:sz="4" w:space="4" w:color="auto"/>
          <w:bottom w:val="single" w:sz="4" w:space="1" w:color="auto"/>
          <w:right w:val="single" w:sz="4" w:space="4" w:color="auto"/>
        </w:pBdr>
        <w:rPr>
          <w:color w:val="000000"/>
          <w:szCs w:val="22"/>
        </w:rPr>
      </w:pPr>
      <w:r w:rsidRPr="00BE6E83">
        <w:rPr>
          <w:b/>
          <w:color w:val="000000"/>
          <w:szCs w:val="22"/>
        </w:rPr>
        <w:br w:type="page"/>
      </w:r>
      <w:r w:rsidRPr="00BE6E83">
        <w:rPr>
          <w:b/>
          <w:color w:val="000000"/>
          <w:szCs w:val="22"/>
        </w:rPr>
        <w:lastRenderedPageBreak/>
        <w:t>UPPGIFTER SOM SKA FINNAS PÅ YTTRE FÖRPACKNINGEN</w:t>
      </w:r>
    </w:p>
    <w:p w14:paraId="5450F570" w14:textId="77777777" w:rsidR="005A7B7F" w:rsidRPr="00BE6E83" w:rsidRDefault="005A7B7F">
      <w:pPr>
        <w:pBdr>
          <w:top w:val="single" w:sz="4" w:space="1" w:color="auto"/>
          <w:left w:val="single" w:sz="4" w:space="4" w:color="auto"/>
          <w:bottom w:val="single" w:sz="4" w:space="1" w:color="auto"/>
          <w:right w:val="single" w:sz="4" w:space="4" w:color="auto"/>
        </w:pBdr>
        <w:rPr>
          <w:color w:val="000000"/>
          <w:szCs w:val="22"/>
        </w:rPr>
      </w:pPr>
    </w:p>
    <w:p w14:paraId="40E49B36" w14:textId="77777777" w:rsidR="005A7B7F" w:rsidRPr="00BE6E83" w:rsidRDefault="005A7B7F">
      <w:pPr>
        <w:pBdr>
          <w:top w:val="single" w:sz="4" w:space="1" w:color="auto"/>
          <w:left w:val="single" w:sz="4" w:space="4" w:color="auto"/>
          <w:bottom w:val="single" w:sz="4" w:space="1" w:color="auto"/>
          <w:right w:val="single" w:sz="4" w:space="4" w:color="auto"/>
        </w:pBdr>
        <w:rPr>
          <w:bCs/>
          <w:color w:val="000000"/>
          <w:szCs w:val="22"/>
        </w:rPr>
      </w:pPr>
      <w:r w:rsidRPr="00BE6E83">
        <w:rPr>
          <w:b/>
          <w:color w:val="000000"/>
          <w:szCs w:val="22"/>
        </w:rPr>
        <w:t>Ytterkartong – endosförpackning 300 mg</w:t>
      </w:r>
    </w:p>
    <w:p w14:paraId="1D233213" w14:textId="77777777" w:rsidR="005A7B7F" w:rsidRPr="00BE6E83" w:rsidRDefault="005A7B7F">
      <w:pPr>
        <w:rPr>
          <w:color w:val="000000"/>
          <w:szCs w:val="22"/>
        </w:rPr>
      </w:pPr>
    </w:p>
    <w:p w14:paraId="6A44B301" w14:textId="77777777" w:rsidR="005A7B7F" w:rsidRPr="00BE6E83" w:rsidRDefault="005A7B7F">
      <w:pPr>
        <w:rPr>
          <w:color w:val="000000"/>
          <w:szCs w:val="22"/>
        </w:rPr>
      </w:pPr>
    </w:p>
    <w:p w14:paraId="68941EBA"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w:t>
      </w:r>
      <w:r w:rsidRPr="00BE6E83">
        <w:rPr>
          <w:b/>
          <w:color w:val="000000"/>
          <w:szCs w:val="22"/>
        </w:rPr>
        <w:tab/>
        <w:t>LÄKEMEDLETS NAMN</w:t>
      </w:r>
    </w:p>
    <w:p w14:paraId="156BBEF5" w14:textId="77777777" w:rsidR="005A7B7F" w:rsidRPr="00BE6E83" w:rsidRDefault="005A7B7F">
      <w:pPr>
        <w:rPr>
          <w:color w:val="000000"/>
          <w:szCs w:val="22"/>
        </w:rPr>
      </w:pPr>
    </w:p>
    <w:p w14:paraId="61897A5E" w14:textId="77777777" w:rsidR="005A7B7F" w:rsidRPr="00BE6E83" w:rsidRDefault="005A7B7F">
      <w:pPr>
        <w:rPr>
          <w:color w:val="000000"/>
          <w:szCs w:val="22"/>
        </w:rPr>
      </w:pPr>
      <w:r w:rsidRPr="00BE6E83">
        <w:rPr>
          <w:rFonts w:eastAsia="Times New Roman"/>
          <w:color w:val="000000"/>
          <w:szCs w:val="22"/>
        </w:rPr>
        <w:t>Abilify Maintena 300 mg pulver och vätska till injektionsvätska, depotsuspension i förfylld spruta</w:t>
      </w:r>
    </w:p>
    <w:p w14:paraId="72285F48" w14:textId="77777777" w:rsidR="005A7B7F" w:rsidRPr="00BE6E83" w:rsidRDefault="005A7B7F">
      <w:pPr>
        <w:rPr>
          <w:b/>
          <w:color w:val="000000"/>
          <w:szCs w:val="22"/>
        </w:rPr>
      </w:pPr>
      <w:r w:rsidRPr="00BE6E83">
        <w:rPr>
          <w:color w:val="000000"/>
          <w:szCs w:val="22"/>
        </w:rPr>
        <w:t>aripiprazol</w:t>
      </w:r>
    </w:p>
    <w:p w14:paraId="11DC4605" w14:textId="77777777" w:rsidR="005A7B7F" w:rsidRPr="00BE6E83" w:rsidRDefault="005A7B7F">
      <w:pPr>
        <w:rPr>
          <w:color w:val="000000"/>
          <w:szCs w:val="22"/>
        </w:rPr>
      </w:pPr>
    </w:p>
    <w:p w14:paraId="4A76E0D8" w14:textId="77777777" w:rsidR="005A7B7F" w:rsidRPr="00BE6E83" w:rsidRDefault="005A7B7F">
      <w:pPr>
        <w:rPr>
          <w:color w:val="000000"/>
          <w:szCs w:val="22"/>
        </w:rPr>
      </w:pPr>
    </w:p>
    <w:p w14:paraId="4D9C8CB2"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2.</w:t>
      </w:r>
      <w:r w:rsidRPr="00BE6E83">
        <w:rPr>
          <w:b/>
          <w:color w:val="000000"/>
          <w:szCs w:val="22"/>
        </w:rPr>
        <w:tab/>
        <w:t>DEKLARATION AV AKTIV(A) SUBSTANS(ER)</w:t>
      </w:r>
    </w:p>
    <w:p w14:paraId="09CE546C" w14:textId="77777777" w:rsidR="005A7B7F" w:rsidRPr="00BE6E83" w:rsidRDefault="005A7B7F">
      <w:pPr>
        <w:rPr>
          <w:i/>
          <w:color w:val="000000"/>
          <w:szCs w:val="22"/>
        </w:rPr>
      </w:pPr>
    </w:p>
    <w:p w14:paraId="4B8958D9" w14:textId="77777777" w:rsidR="005A7B7F" w:rsidRPr="00BE6E83" w:rsidRDefault="005A7B7F">
      <w:pPr>
        <w:rPr>
          <w:color w:val="000000"/>
          <w:szCs w:val="22"/>
        </w:rPr>
      </w:pPr>
      <w:r w:rsidRPr="00BE6E83">
        <w:rPr>
          <w:color w:val="000000"/>
          <w:szCs w:val="22"/>
        </w:rPr>
        <w:t>Varje förfylld spruta innehåller 300 mg aripiprazol.</w:t>
      </w:r>
    </w:p>
    <w:p w14:paraId="6F225DB6" w14:textId="77777777" w:rsidR="005A7B7F" w:rsidRPr="00BE6E83" w:rsidRDefault="005A7B7F">
      <w:pPr>
        <w:rPr>
          <w:color w:val="000000"/>
          <w:szCs w:val="22"/>
        </w:rPr>
      </w:pPr>
      <w:r w:rsidRPr="00BE6E83">
        <w:rPr>
          <w:color w:val="000000"/>
          <w:szCs w:val="22"/>
        </w:rPr>
        <w:t>Efter beredning innehåller varje ml av suspensionen 200 mg aripiprazol.</w:t>
      </w:r>
    </w:p>
    <w:p w14:paraId="14720A01" w14:textId="77777777" w:rsidR="005A7B7F" w:rsidRPr="00BE6E83" w:rsidRDefault="005A7B7F">
      <w:pPr>
        <w:rPr>
          <w:color w:val="000000"/>
          <w:szCs w:val="22"/>
        </w:rPr>
      </w:pPr>
    </w:p>
    <w:p w14:paraId="75F677A4" w14:textId="77777777" w:rsidR="005A7B7F" w:rsidRPr="00BE6E83" w:rsidRDefault="005A7B7F">
      <w:pPr>
        <w:rPr>
          <w:color w:val="000000"/>
          <w:szCs w:val="22"/>
        </w:rPr>
      </w:pPr>
    </w:p>
    <w:p w14:paraId="0B58C006"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3.</w:t>
      </w:r>
      <w:r w:rsidRPr="00BE6E83">
        <w:rPr>
          <w:b/>
          <w:color w:val="000000"/>
          <w:szCs w:val="22"/>
        </w:rPr>
        <w:tab/>
        <w:t>FÖRTECKNING ÖVER HJÄLPÄMNEN</w:t>
      </w:r>
    </w:p>
    <w:p w14:paraId="66CB59F4" w14:textId="77777777" w:rsidR="005A7B7F" w:rsidRPr="00BE6E83" w:rsidRDefault="005A7B7F">
      <w:pPr>
        <w:rPr>
          <w:color w:val="000000"/>
          <w:szCs w:val="22"/>
        </w:rPr>
      </w:pPr>
    </w:p>
    <w:p w14:paraId="2246D330" w14:textId="77777777" w:rsidR="005A7B7F" w:rsidRPr="00BE6E83" w:rsidRDefault="005A7B7F">
      <w:pPr>
        <w:rPr>
          <w:color w:val="000000"/>
          <w:szCs w:val="22"/>
        </w:rPr>
      </w:pPr>
      <w:r w:rsidRPr="00BE6E83">
        <w:rPr>
          <w:color w:val="000000"/>
          <w:szCs w:val="22"/>
          <w:u w:val="single"/>
        </w:rPr>
        <w:t>Pulver</w:t>
      </w:r>
    </w:p>
    <w:p w14:paraId="1220A159" w14:textId="77777777" w:rsidR="005A7B7F" w:rsidRPr="00BE6E83" w:rsidRDefault="005A7B7F">
      <w:pPr>
        <w:rPr>
          <w:color w:val="000000"/>
          <w:szCs w:val="22"/>
        </w:rPr>
      </w:pPr>
      <w:r w:rsidRPr="00BE6E83">
        <w:rPr>
          <w:color w:val="000000"/>
          <w:szCs w:val="22"/>
        </w:rPr>
        <w:t>Karmellosnatrium, mannitol, natriumdivätefosfatmonohydrat, natriumhydroxid</w:t>
      </w:r>
    </w:p>
    <w:p w14:paraId="08DA7CB2" w14:textId="77777777" w:rsidR="005A7B7F" w:rsidRPr="00BE6E83" w:rsidRDefault="005A7B7F">
      <w:pPr>
        <w:rPr>
          <w:color w:val="000000"/>
          <w:szCs w:val="22"/>
          <w:u w:val="single"/>
        </w:rPr>
      </w:pPr>
    </w:p>
    <w:p w14:paraId="40EE7655" w14:textId="77777777" w:rsidR="005A7B7F" w:rsidRPr="00BE6E83" w:rsidRDefault="005A7B7F">
      <w:pPr>
        <w:widowControl w:val="0"/>
        <w:rPr>
          <w:color w:val="000000"/>
          <w:szCs w:val="22"/>
          <w:u w:val="single"/>
        </w:rPr>
      </w:pPr>
      <w:r w:rsidRPr="00BE6E83">
        <w:rPr>
          <w:color w:val="000000"/>
          <w:szCs w:val="22"/>
          <w:u w:val="single"/>
        </w:rPr>
        <w:t>Vätska</w:t>
      </w:r>
    </w:p>
    <w:p w14:paraId="173E612A" w14:textId="77777777" w:rsidR="005A7B7F" w:rsidRPr="00BE6E83" w:rsidRDefault="005A7B7F">
      <w:pPr>
        <w:widowControl w:val="0"/>
        <w:rPr>
          <w:color w:val="000000"/>
          <w:szCs w:val="22"/>
        </w:rPr>
      </w:pPr>
      <w:r w:rsidRPr="00BE6E83">
        <w:rPr>
          <w:color w:val="000000"/>
          <w:szCs w:val="22"/>
        </w:rPr>
        <w:t>Vatten för injektionsvätskor</w:t>
      </w:r>
    </w:p>
    <w:p w14:paraId="4F224A45" w14:textId="77777777" w:rsidR="005A7B7F" w:rsidRPr="00BE6E83" w:rsidRDefault="005A7B7F">
      <w:pPr>
        <w:rPr>
          <w:color w:val="000000"/>
          <w:szCs w:val="22"/>
        </w:rPr>
      </w:pPr>
    </w:p>
    <w:p w14:paraId="718813E0" w14:textId="77777777" w:rsidR="005A7B7F" w:rsidRPr="00BE6E83" w:rsidRDefault="005A7B7F">
      <w:pPr>
        <w:rPr>
          <w:color w:val="000000"/>
          <w:szCs w:val="22"/>
        </w:rPr>
      </w:pPr>
    </w:p>
    <w:p w14:paraId="0C6F7E46"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4.</w:t>
      </w:r>
      <w:r w:rsidRPr="00BE6E83">
        <w:rPr>
          <w:b/>
          <w:color w:val="000000"/>
          <w:szCs w:val="22"/>
        </w:rPr>
        <w:tab/>
        <w:t>LÄKEMEDELSFORM OCH FÖRPACKNINGSSTORLEK</w:t>
      </w:r>
    </w:p>
    <w:p w14:paraId="2C4C0DAF" w14:textId="77777777" w:rsidR="005A7B7F" w:rsidRPr="00BE6E83" w:rsidRDefault="005A7B7F">
      <w:pPr>
        <w:rPr>
          <w:color w:val="000000"/>
          <w:szCs w:val="22"/>
        </w:rPr>
      </w:pPr>
    </w:p>
    <w:p w14:paraId="7CB5CCA2"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highlight w:val="lightGray"/>
        </w:rPr>
        <w:t>Pulver och vätska till injektionsvätska, depotsuspension</w:t>
      </w:r>
    </w:p>
    <w:p w14:paraId="65786FCA" w14:textId="77777777" w:rsidR="005A7B7F" w:rsidRPr="00BE6E83" w:rsidRDefault="005A7B7F">
      <w:pPr>
        <w:autoSpaceDE w:val="0"/>
        <w:autoSpaceDN w:val="0"/>
        <w:adjustRightInd w:val="0"/>
        <w:rPr>
          <w:rFonts w:eastAsia="SimSun"/>
          <w:color w:val="000000"/>
          <w:szCs w:val="22"/>
        </w:rPr>
      </w:pPr>
    </w:p>
    <w:p w14:paraId="58658BD9" w14:textId="77777777" w:rsidR="005A7B7F" w:rsidRPr="00BE6E83" w:rsidRDefault="005A7B7F">
      <w:pPr>
        <w:widowControl w:val="0"/>
        <w:autoSpaceDE w:val="0"/>
        <w:autoSpaceDN w:val="0"/>
        <w:adjustRightInd w:val="0"/>
        <w:rPr>
          <w:rFonts w:eastAsia="SimSun"/>
          <w:color w:val="000000"/>
          <w:szCs w:val="22"/>
        </w:rPr>
      </w:pPr>
      <w:r w:rsidRPr="00BE6E83">
        <w:rPr>
          <w:rFonts w:eastAsia="SimSun"/>
          <w:color w:val="000000"/>
          <w:szCs w:val="22"/>
        </w:rPr>
        <w:t xml:space="preserve">En </w:t>
      </w:r>
      <w:r w:rsidRPr="00BE6E83">
        <w:rPr>
          <w:color w:val="000000"/>
          <w:szCs w:val="22"/>
        </w:rPr>
        <w:t>förfylld spruta innehållande pulver i den främre kammaren och vätska i den bakre kammaren.</w:t>
      </w:r>
    </w:p>
    <w:p w14:paraId="4AB2DA26" w14:textId="77777777" w:rsidR="005A7B7F" w:rsidRPr="00BE6E83" w:rsidRDefault="005A7B7F">
      <w:pPr>
        <w:autoSpaceDE w:val="0"/>
        <w:autoSpaceDN w:val="0"/>
        <w:adjustRightInd w:val="0"/>
        <w:rPr>
          <w:rFonts w:eastAsia="SimSun"/>
          <w:color w:val="000000"/>
          <w:szCs w:val="22"/>
        </w:rPr>
      </w:pPr>
      <w:r w:rsidRPr="00BE6E83">
        <w:rPr>
          <w:rFonts w:eastAsia="SimSun"/>
          <w:color w:val="000000"/>
          <w:szCs w:val="22"/>
        </w:rPr>
        <w:t>Tre injektionsnålar</w:t>
      </w:r>
    </w:p>
    <w:p w14:paraId="4A67C73C" w14:textId="77777777" w:rsidR="005A7B7F" w:rsidRPr="00BE6E83" w:rsidRDefault="005A7B7F">
      <w:pPr>
        <w:rPr>
          <w:color w:val="000000"/>
          <w:szCs w:val="22"/>
        </w:rPr>
      </w:pPr>
    </w:p>
    <w:p w14:paraId="0A532410" w14:textId="77777777" w:rsidR="005A7B7F" w:rsidRPr="00BE6E83" w:rsidRDefault="005A7B7F">
      <w:pPr>
        <w:rPr>
          <w:color w:val="000000"/>
          <w:szCs w:val="22"/>
        </w:rPr>
      </w:pPr>
    </w:p>
    <w:p w14:paraId="329B366E"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5.</w:t>
      </w:r>
      <w:r w:rsidRPr="00BE6E83">
        <w:rPr>
          <w:b/>
          <w:color w:val="000000"/>
          <w:szCs w:val="22"/>
        </w:rPr>
        <w:tab/>
        <w:t>ADMINISTRERINGSSÄTT OCH ADMINISTRERINGSVÄG</w:t>
      </w:r>
    </w:p>
    <w:p w14:paraId="0783F1C8" w14:textId="77777777" w:rsidR="005A7B7F" w:rsidRPr="00BE6E83" w:rsidRDefault="005A7B7F">
      <w:pPr>
        <w:rPr>
          <w:color w:val="000000"/>
          <w:szCs w:val="22"/>
        </w:rPr>
      </w:pPr>
    </w:p>
    <w:p w14:paraId="6BDF34A2" w14:textId="77777777" w:rsidR="005A7B7F" w:rsidRPr="00BE6E83" w:rsidRDefault="005A7B7F">
      <w:pPr>
        <w:widowControl w:val="0"/>
        <w:rPr>
          <w:color w:val="000000"/>
          <w:szCs w:val="22"/>
        </w:rPr>
      </w:pPr>
      <w:r w:rsidRPr="00BE6E83">
        <w:rPr>
          <w:color w:val="000000"/>
          <w:szCs w:val="22"/>
        </w:rPr>
        <w:t>Läs bipacksedeln före användning.</w:t>
      </w:r>
    </w:p>
    <w:p w14:paraId="6CF326C8" w14:textId="77777777" w:rsidR="005A7B7F" w:rsidRPr="00BE6E83" w:rsidRDefault="005A7B7F">
      <w:pPr>
        <w:widowControl w:val="0"/>
        <w:rPr>
          <w:color w:val="000000"/>
          <w:szCs w:val="22"/>
        </w:rPr>
      </w:pPr>
      <w:r w:rsidRPr="00BE6E83">
        <w:rPr>
          <w:color w:val="000000"/>
          <w:szCs w:val="22"/>
        </w:rPr>
        <w:t>Endast för intramuskulär användning</w:t>
      </w:r>
    </w:p>
    <w:p w14:paraId="4723B147" w14:textId="77777777" w:rsidR="005A7B7F" w:rsidRPr="00BE6E83" w:rsidRDefault="005A7B7F" w:rsidP="009950BD"/>
    <w:p w14:paraId="3F54DCEA" w14:textId="1F1EF65B" w:rsidR="005A7B7F" w:rsidRPr="00BE6E83" w:rsidRDefault="006C46F3" w:rsidP="009950BD">
      <w:r w:rsidRPr="00BE6E83">
        <w:rPr>
          <w:noProof/>
        </w:rPr>
        <w:drawing>
          <wp:inline distT="0" distB="0" distL="0" distR="0" wp14:anchorId="3A4C7171" wp14:editId="21FA6C71">
            <wp:extent cx="634365" cy="628015"/>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4365" cy="628015"/>
                    </a:xfrm>
                    <a:prstGeom prst="rect">
                      <a:avLst/>
                    </a:prstGeom>
                    <a:noFill/>
                    <a:ln>
                      <a:noFill/>
                    </a:ln>
                  </pic:spPr>
                </pic:pic>
              </a:graphicData>
            </a:graphic>
          </wp:inline>
        </w:drawing>
      </w:r>
    </w:p>
    <w:p w14:paraId="35ABDAF8" w14:textId="77777777" w:rsidR="005A7B7F" w:rsidRPr="00BE6E83" w:rsidRDefault="005A7B7F" w:rsidP="009950BD"/>
    <w:p w14:paraId="1CFC2D65" w14:textId="77777777" w:rsidR="005A7B7F" w:rsidRPr="00BE6E83" w:rsidRDefault="005A7B7F" w:rsidP="009950BD">
      <w:r w:rsidRPr="00BE6E83">
        <w:t>Administreras 1 gång/månad</w:t>
      </w:r>
    </w:p>
    <w:p w14:paraId="1166323E" w14:textId="77777777" w:rsidR="005A7B7F" w:rsidRPr="00BE6E83" w:rsidRDefault="005A7B7F">
      <w:pPr>
        <w:widowControl w:val="0"/>
        <w:rPr>
          <w:color w:val="000000"/>
          <w:szCs w:val="22"/>
        </w:rPr>
      </w:pPr>
    </w:p>
    <w:p w14:paraId="18A230FE" w14:textId="77777777" w:rsidR="005A7B7F" w:rsidRPr="00BE6E83" w:rsidRDefault="005A7B7F">
      <w:pPr>
        <w:rPr>
          <w:rFonts w:eastAsia="Times New Roman"/>
          <w:szCs w:val="22"/>
        </w:rPr>
      </w:pPr>
      <w:r w:rsidRPr="00BE6E83">
        <w:rPr>
          <w:rFonts w:eastAsia="Times New Roman"/>
          <w:szCs w:val="22"/>
        </w:rPr>
        <w:t>Skaka sprutan kraftigt vertikalt i 20 sekunder tills läkemedlet är homogent mjölkvitt, och använd det omedelbart.</w:t>
      </w:r>
    </w:p>
    <w:p w14:paraId="213E4A28" w14:textId="77777777" w:rsidR="005A7B7F" w:rsidRPr="00BE6E83" w:rsidRDefault="005A7B7F">
      <w:pPr>
        <w:rPr>
          <w:rFonts w:eastAsia="Times New Roman"/>
          <w:szCs w:val="22"/>
        </w:rPr>
      </w:pPr>
      <w:r w:rsidRPr="00BE6E83">
        <w:rPr>
          <w:rFonts w:eastAsia="Times New Roman"/>
          <w:szCs w:val="22"/>
        </w:rPr>
        <w:t>Om injektionen inte ges omedelbart efter beredning, kan sprutan förvaras i upp till 2 timmar vid högst</w:t>
      </w:r>
      <w:r w:rsidRPr="00BE6E83">
        <w:rPr>
          <w:iCs/>
          <w:color w:val="000000"/>
          <w:szCs w:val="22"/>
        </w:rPr>
        <w:t> </w:t>
      </w:r>
      <w:r w:rsidRPr="00BE6E83">
        <w:rPr>
          <w:rFonts w:eastAsia="Times New Roman"/>
          <w:szCs w:val="22"/>
        </w:rPr>
        <w:t>25 °C. Skaka sprutan kraftigt i minst 20 sekunder, för återsuspendering före injektion, om sprutan har lämnats under längre tid än 15 minuter.</w:t>
      </w:r>
    </w:p>
    <w:p w14:paraId="6DAF97C0" w14:textId="77777777" w:rsidR="005A7B7F" w:rsidRPr="00BE6E83" w:rsidRDefault="005A7B7F">
      <w:pPr>
        <w:rPr>
          <w:color w:val="000000"/>
          <w:szCs w:val="22"/>
        </w:rPr>
      </w:pPr>
    </w:p>
    <w:p w14:paraId="1633EAFB" w14:textId="77777777" w:rsidR="005A7B7F" w:rsidRPr="00BE6E83" w:rsidRDefault="005A7B7F">
      <w:pPr>
        <w:autoSpaceDE w:val="0"/>
        <w:autoSpaceDN w:val="0"/>
        <w:adjustRightInd w:val="0"/>
        <w:rPr>
          <w:color w:val="000000"/>
          <w:szCs w:val="22"/>
        </w:rPr>
      </w:pPr>
    </w:p>
    <w:p w14:paraId="60CA59C7" w14:textId="77777777" w:rsidR="005A7B7F" w:rsidRPr="00BE6E83" w:rsidRDefault="005A7B7F" w:rsidP="00EA23C3">
      <w:pPr>
        <w:keepNext/>
        <w:keepLines/>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lastRenderedPageBreak/>
        <w:t>6.</w:t>
      </w:r>
      <w:r w:rsidRPr="00BE6E83">
        <w:rPr>
          <w:b/>
          <w:color w:val="000000"/>
          <w:szCs w:val="22"/>
        </w:rPr>
        <w:tab/>
        <w:t>SÄRSKILD VARNING OM ATT LÄKEMEDLET MÅSTE FÖRVARAS UTOM SYN- OCH RÄCKHÅLL FÖR BARN</w:t>
      </w:r>
    </w:p>
    <w:p w14:paraId="4DE302C8" w14:textId="77777777" w:rsidR="005A7B7F" w:rsidRPr="00BE6E83" w:rsidRDefault="005A7B7F" w:rsidP="00EA23C3">
      <w:pPr>
        <w:keepNext/>
        <w:keepLines/>
        <w:rPr>
          <w:color w:val="000000"/>
          <w:szCs w:val="22"/>
        </w:rPr>
      </w:pPr>
    </w:p>
    <w:p w14:paraId="18EE842E" w14:textId="77777777" w:rsidR="005A7B7F" w:rsidRPr="00BE6E83" w:rsidRDefault="005A7B7F">
      <w:pPr>
        <w:rPr>
          <w:color w:val="000000"/>
          <w:szCs w:val="22"/>
        </w:rPr>
      </w:pPr>
      <w:r w:rsidRPr="00BE6E83">
        <w:rPr>
          <w:color w:val="000000"/>
          <w:szCs w:val="22"/>
        </w:rPr>
        <w:t>Förvaras utom syn- och räckhåll för barn.</w:t>
      </w:r>
    </w:p>
    <w:p w14:paraId="1151A42B" w14:textId="77777777" w:rsidR="005A7B7F" w:rsidRPr="00BE6E83" w:rsidRDefault="005A7B7F">
      <w:pPr>
        <w:rPr>
          <w:color w:val="000000"/>
          <w:szCs w:val="22"/>
        </w:rPr>
      </w:pPr>
    </w:p>
    <w:p w14:paraId="0413B5BB" w14:textId="77777777" w:rsidR="005A7B7F" w:rsidRPr="00BE6E83" w:rsidRDefault="005A7B7F">
      <w:pPr>
        <w:rPr>
          <w:color w:val="000000"/>
          <w:szCs w:val="22"/>
        </w:rPr>
      </w:pPr>
    </w:p>
    <w:p w14:paraId="032F6B94"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7.</w:t>
      </w:r>
      <w:r w:rsidRPr="00BE6E83">
        <w:rPr>
          <w:b/>
          <w:color w:val="000000"/>
          <w:szCs w:val="22"/>
        </w:rPr>
        <w:tab/>
        <w:t>ÖVRIGA SÄRSKILDA VARNINGAR OM SÅ ÄR NÖDVÄNDIGT</w:t>
      </w:r>
    </w:p>
    <w:p w14:paraId="4D3EB96C" w14:textId="77777777" w:rsidR="005A7B7F" w:rsidRPr="00BE6E83" w:rsidRDefault="005A7B7F">
      <w:pPr>
        <w:rPr>
          <w:color w:val="000000"/>
          <w:szCs w:val="22"/>
        </w:rPr>
      </w:pPr>
    </w:p>
    <w:p w14:paraId="7A5C47F7" w14:textId="77777777" w:rsidR="005A7B7F" w:rsidRPr="00BE6E83" w:rsidRDefault="005A7B7F">
      <w:pPr>
        <w:rPr>
          <w:color w:val="000000"/>
          <w:szCs w:val="22"/>
        </w:rPr>
      </w:pPr>
    </w:p>
    <w:p w14:paraId="4141B682" w14:textId="77777777" w:rsidR="005A7B7F" w:rsidRPr="00BE6E83" w:rsidRDefault="005A7B7F">
      <w:pPr>
        <w:keepNext/>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8.</w:t>
      </w:r>
      <w:r w:rsidRPr="00BE6E83">
        <w:rPr>
          <w:b/>
          <w:color w:val="000000"/>
          <w:szCs w:val="22"/>
        </w:rPr>
        <w:tab/>
        <w:t>UTGÅNGSDATUM</w:t>
      </w:r>
    </w:p>
    <w:p w14:paraId="110362BC" w14:textId="77777777" w:rsidR="005A7B7F" w:rsidRPr="00BE6E83" w:rsidRDefault="005A7B7F">
      <w:pPr>
        <w:keepNext/>
        <w:rPr>
          <w:color w:val="000000"/>
          <w:szCs w:val="22"/>
        </w:rPr>
      </w:pPr>
    </w:p>
    <w:p w14:paraId="49EF810A" w14:textId="77777777" w:rsidR="005A7B7F" w:rsidRPr="00BE6E83" w:rsidRDefault="005A7B7F">
      <w:pPr>
        <w:rPr>
          <w:color w:val="000000"/>
          <w:szCs w:val="22"/>
        </w:rPr>
      </w:pPr>
      <w:r w:rsidRPr="00BE6E83">
        <w:rPr>
          <w:color w:val="000000"/>
          <w:szCs w:val="22"/>
        </w:rPr>
        <w:t>EXP</w:t>
      </w:r>
    </w:p>
    <w:p w14:paraId="04364610" w14:textId="77777777" w:rsidR="005A7B7F" w:rsidRPr="00BE6E83" w:rsidRDefault="005A7B7F">
      <w:pPr>
        <w:rPr>
          <w:color w:val="000000"/>
          <w:szCs w:val="22"/>
        </w:rPr>
      </w:pPr>
    </w:p>
    <w:p w14:paraId="312A76BB" w14:textId="77777777" w:rsidR="005A7B7F" w:rsidRPr="00BE6E83" w:rsidRDefault="005A7B7F">
      <w:pPr>
        <w:rPr>
          <w:iCs/>
          <w:color w:val="000000"/>
          <w:szCs w:val="22"/>
        </w:rPr>
      </w:pPr>
      <w:r w:rsidRPr="00BE6E83">
        <w:rPr>
          <w:iCs/>
          <w:color w:val="000000"/>
          <w:szCs w:val="22"/>
        </w:rPr>
        <w:t>Hållbarhet efter beredning: 2 timmar vid högst 25 °C</w:t>
      </w:r>
    </w:p>
    <w:p w14:paraId="4519B023" w14:textId="77777777" w:rsidR="005A7B7F" w:rsidRPr="00BE6E83" w:rsidRDefault="005A7B7F">
      <w:pPr>
        <w:rPr>
          <w:color w:val="000000"/>
          <w:szCs w:val="22"/>
        </w:rPr>
      </w:pPr>
    </w:p>
    <w:p w14:paraId="0586FE25" w14:textId="77777777" w:rsidR="005A7B7F" w:rsidRPr="00BE6E83" w:rsidRDefault="005A7B7F">
      <w:pPr>
        <w:rPr>
          <w:color w:val="000000"/>
          <w:szCs w:val="22"/>
        </w:rPr>
      </w:pPr>
    </w:p>
    <w:p w14:paraId="26D0733C"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9.</w:t>
      </w:r>
      <w:r w:rsidRPr="00BE6E83">
        <w:rPr>
          <w:b/>
          <w:color w:val="000000"/>
          <w:szCs w:val="22"/>
        </w:rPr>
        <w:tab/>
        <w:t>SÄRSKILDA FÖRVARINGSANVISNINGAR</w:t>
      </w:r>
    </w:p>
    <w:p w14:paraId="25E19B91" w14:textId="77777777" w:rsidR="005A7B7F" w:rsidRPr="00BE6E83" w:rsidRDefault="005A7B7F">
      <w:pPr>
        <w:rPr>
          <w:color w:val="000000"/>
          <w:szCs w:val="22"/>
        </w:rPr>
      </w:pPr>
    </w:p>
    <w:p w14:paraId="5B19CA30" w14:textId="77777777" w:rsidR="005A7B7F" w:rsidRPr="00BE6E83" w:rsidRDefault="005A7B7F">
      <w:pPr>
        <w:rPr>
          <w:szCs w:val="22"/>
        </w:rPr>
      </w:pPr>
      <w:r w:rsidRPr="00BE6E83">
        <w:rPr>
          <w:szCs w:val="22"/>
        </w:rPr>
        <w:t>Får ej frysas.</w:t>
      </w:r>
    </w:p>
    <w:p w14:paraId="076E7C57" w14:textId="77777777" w:rsidR="005A7B7F" w:rsidRPr="00BE6E83" w:rsidRDefault="005A7B7F">
      <w:pPr>
        <w:rPr>
          <w:rFonts w:eastAsia="Times New Roman"/>
          <w:szCs w:val="22"/>
        </w:rPr>
      </w:pPr>
      <w:r w:rsidRPr="00BE6E83">
        <w:rPr>
          <w:rFonts w:eastAsia="Times New Roman"/>
          <w:szCs w:val="22"/>
        </w:rPr>
        <w:t>Förvara den förfyllda sprutan i ytterkartongen. Ljuskänsligt.</w:t>
      </w:r>
    </w:p>
    <w:p w14:paraId="34A4D479" w14:textId="77777777" w:rsidR="005A7B7F" w:rsidRPr="00BE6E83" w:rsidRDefault="005A7B7F">
      <w:pPr>
        <w:rPr>
          <w:szCs w:val="22"/>
        </w:rPr>
      </w:pPr>
    </w:p>
    <w:p w14:paraId="3277E8A5" w14:textId="77777777" w:rsidR="005A7B7F" w:rsidRPr="00BE6E83" w:rsidRDefault="005A7B7F">
      <w:pPr>
        <w:rPr>
          <w:color w:val="000000"/>
          <w:szCs w:val="22"/>
        </w:rPr>
      </w:pPr>
    </w:p>
    <w:p w14:paraId="3D24CEBE"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10.</w:t>
      </w:r>
      <w:r w:rsidRPr="00BE6E83">
        <w:rPr>
          <w:b/>
          <w:color w:val="000000"/>
          <w:szCs w:val="22"/>
        </w:rPr>
        <w:tab/>
        <w:t>SÄRSKILDA FÖRSIKTIGHETSÅTGÄRDER FÖR DESTRUKTION AV EJ ANVÄNT LÄKEMEDEL OCH AVFALL I FÖREKOMMANDE FALL</w:t>
      </w:r>
    </w:p>
    <w:p w14:paraId="481C2FD5" w14:textId="77777777" w:rsidR="005A7B7F" w:rsidRPr="00BE6E83" w:rsidRDefault="005A7B7F">
      <w:pPr>
        <w:rPr>
          <w:color w:val="000000"/>
          <w:szCs w:val="22"/>
        </w:rPr>
      </w:pPr>
    </w:p>
    <w:p w14:paraId="7C63CBED" w14:textId="77777777" w:rsidR="005A7B7F" w:rsidRPr="00BE6E83" w:rsidRDefault="005A7B7F">
      <w:pPr>
        <w:widowControl w:val="0"/>
        <w:rPr>
          <w:rFonts w:eastAsia="Times New Roman"/>
          <w:color w:val="000000"/>
          <w:szCs w:val="22"/>
        </w:rPr>
      </w:pPr>
      <w:r w:rsidRPr="00BE6E83">
        <w:rPr>
          <w:color w:val="000000"/>
          <w:szCs w:val="22"/>
        </w:rPr>
        <w:t>Kassera förfylld spruta och nålar på lämpligt sätt.</w:t>
      </w:r>
    </w:p>
    <w:p w14:paraId="1B93433A" w14:textId="77777777" w:rsidR="005A7B7F" w:rsidRPr="00BE6E83" w:rsidRDefault="005A7B7F">
      <w:pPr>
        <w:rPr>
          <w:color w:val="000000"/>
          <w:szCs w:val="22"/>
        </w:rPr>
      </w:pPr>
    </w:p>
    <w:p w14:paraId="7B86D2EC" w14:textId="77777777" w:rsidR="005A7B7F" w:rsidRPr="00BE6E83" w:rsidRDefault="005A7B7F">
      <w:pPr>
        <w:rPr>
          <w:color w:val="000000"/>
          <w:szCs w:val="22"/>
        </w:rPr>
      </w:pPr>
    </w:p>
    <w:p w14:paraId="7E56932E"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11.</w:t>
      </w:r>
      <w:r w:rsidRPr="00BE6E83">
        <w:rPr>
          <w:b/>
          <w:color w:val="000000"/>
          <w:szCs w:val="22"/>
        </w:rPr>
        <w:tab/>
        <w:t>INNEHAVARE AV GODKÄNNANDE FÖR FÖRSÄLJNING (NAMN OCH ADRESS)</w:t>
      </w:r>
    </w:p>
    <w:p w14:paraId="5A5937D5" w14:textId="77777777" w:rsidR="005A7B7F" w:rsidRPr="00BE6E83" w:rsidRDefault="005A7B7F">
      <w:pPr>
        <w:rPr>
          <w:szCs w:val="22"/>
        </w:rPr>
      </w:pPr>
    </w:p>
    <w:p w14:paraId="2BBFC46A" w14:textId="77777777" w:rsidR="005A7B7F" w:rsidRPr="00BE6E83" w:rsidRDefault="005A7B7F">
      <w:pPr>
        <w:tabs>
          <w:tab w:val="left" w:pos="-720"/>
          <w:tab w:val="left" w:pos="567"/>
        </w:tabs>
        <w:suppressAutoHyphens/>
        <w:rPr>
          <w:rFonts w:eastAsia="Times New Roman"/>
          <w:color w:val="000000"/>
        </w:rPr>
      </w:pPr>
      <w:r w:rsidRPr="00BE6E83">
        <w:rPr>
          <w:rFonts w:eastAsia="Times New Roman"/>
          <w:color w:val="000000"/>
        </w:rPr>
        <w:t>Otsuka Pharmaceutical Netherlands B.V.</w:t>
      </w:r>
    </w:p>
    <w:p w14:paraId="76DEEEC5" w14:textId="77777777" w:rsidR="005A7B7F" w:rsidRPr="00BE6E83" w:rsidRDefault="005A7B7F">
      <w:pPr>
        <w:tabs>
          <w:tab w:val="left" w:pos="-720"/>
          <w:tab w:val="left" w:pos="567"/>
        </w:tabs>
        <w:suppressAutoHyphens/>
        <w:rPr>
          <w:rFonts w:eastAsia="Times New Roman"/>
          <w:color w:val="000000"/>
        </w:rPr>
      </w:pPr>
      <w:r w:rsidRPr="00BE6E83">
        <w:rPr>
          <w:rFonts w:eastAsia="Times New Roman"/>
          <w:color w:val="000000"/>
        </w:rPr>
        <w:t>Herikerbergweg 292</w:t>
      </w:r>
    </w:p>
    <w:p w14:paraId="617AFAB8" w14:textId="77777777" w:rsidR="005A7B7F" w:rsidRPr="00BE6E83" w:rsidRDefault="005A7B7F">
      <w:pPr>
        <w:tabs>
          <w:tab w:val="left" w:pos="-720"/>
          <w:tab w:val="left" w:pos="567"/>
        </w:tabs>
        <w:suppressAutoHyphens/>
        <w:rPr>
          <w:rFonts w:eastAsia="Times New Roman"/>
          <w:color w:val="000000"/>
        </w:rPr>
      </w:pPr>
      <w:r w:rsidRPr="00BE6E83">
        <w:rPr>
          <w:rFonts w:eastAsia="Times New Roman"/>
          <w:color w:val="000000"/>
        </w:rPr>
        <w:t>1101 CT, Amsterdam</w:t>
      </w:r>
    </w:p>
    <w:p w14:paraId="45F14820" w14:textId="77777777" w:rsidR="005A7B7F" w:rsidRPr="00BE6E83" w:rsidRDefault="005A7B7F">
      <w:r w:rsidRPr="00BE6E83">
        <w:t xml:space="preserve">Nederländerna </w:t>
      </w:r>
    </w:p>
    <w:p w14:paraId="5468C0F3" w14:textId="77777777" w:rsidR="005A7B7F" w:rsidRPr="00BE6E83" w:rsidRDefault="005A7B7F">
      <w:pPr>
        <w:rPr>
          <w:color w:val="000000"/>
          <w:szCs w:val="22"/>
        </w:rPr>
      </w:pPr>
    </w:p>
    <w:p w14:paraId="51BF1580" w14:textId="77777777" w:rsidR="005A7B7F" w:rsidRPr="00BE6E83" w:rsidRDefault="005A7B7F">
      <w:pPr>
        <w:rPr>
          <w:color w:val="000000"/>
          <w:szCs w:val="22"/>
        </w:rPr>
      </w:pPr>
    </w:p>
    <w:p w14:paraId="2AA8A691"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12.</w:t>
      </w:r>
      <w:r w:rsidRPr="00BE6E83">
        <w:rPr>
          <w:b/>
          <w:color w:val="000000"/>
          <w:szCs w:val="22"/>
        </w:rPr>
        <w:tab/>
        <w:t>NUMMER PÅ GODKÄNNANDE FÖR FÖRSÄLJNING</w:t>
      </w:r>
    </w:p>
    <w:p w14:paraId="230AE511" w14:textId="77777777" w:rsidR="005A7B7F" w:rsidRPr="00BE6E83" w:rsidRDefault="005A7B7F">
      <w:pPr>
        <w:rPr>
          <w:color w:val="000000"/>
          <w:szCs w:val="22"/>
        </w:rPr>
      </w:pPr>
    </w:p>
    <w:p w14:paraId="74026F3A" w14:textId="77777777" w:rsidR="005A7B7F" w:rsidRPr="00BE6E83" w:rsidRDefault="005A7B7F">
      <w:pPr>
        <w:rPr>
          <w:color w:val="000000"/>
          <w:szCs w:val="22"/>
        </w:rPr>
      </w:pPr>
      <w:r w:rsidRPr="00BE6E83">
        <w:rPr>
          <w:color w:val="000000"/>
          <w:szCs w:val="22"/>
        </w:rPr>
        <w:t>EU/1/13/882/005</w:t>
      </w:r>
    </w:p>
    <w:p w14:paraId="1C71EACD" w14:textId="77777777" w:rsidR="005A7B7F" w:rsidRPr="00BE6E83" w:rsidRDefault="005A7B7F">
      <w:pPr>
        <w:rPr>
          <w:color w:val="000000"/>
          <w:szCs w:val="22"/>
        </w:rPr>
      </w:pPr>
    </w:p>
    <w:p w14:paraId="59496F25" w14:textId="77777777" w:rsidR="005A7B7F" w:rsidRPr="00BE6E83" w:rsidRDefault="005A7B7F">
      <w:pPr>
        <w:rPr>
          <w:color w:val="000000"/>
          <w:szCs w:val="22"/>
        </w:rPr>
      </w:pPr>
    </w:p>
    <w:p w14:paraId="7139D2E1"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13.</w:t>
      </w:r>
      <w:r w:rsidRPr="00BE6E83">
        <w:rPr>
          <w:b/>
          <w:color w:val="000000"/>
          <w:szCs w:val="22"/>
        </w:rPr>
        <w:tab/>
        <w:t>TILLVERKNINGSSATSNUMMER</w:t>
      </w:r>
    </w:p>
    <w:p w14:paraId="525BE5EB" w14:textId="77777777" w:rsidR="005A7B7F" w:rsidRPr="00BE6E83" w:rsidRDefault="005A7B7F">
      <w:pPr>
        <w:rPr>
          <w:i/>
          <w:color w:val="000000"/>
          <w:szCs w:val="22"/>
        </w:rPr>
      </w:pPr>
    </w:p>
    <w:p w14:paraId="2A903CAB" w14:textId="77777777" w:rsidR="005A7B7F" w:rsidRPr="00BE6E83" w:rsidRDefault="005A7B7F">
      <w:pPr>
        <w:rPr>
          <w:color w:val="000000"/>
          <w:szCs w:val="22"/>
        </w:rPr>
      </w:pPr>
      <w:r w:rsidRPr="00BE6E83">
        <w:rPr>
          <w:color w:val="000000"/>
          <w:szCs w:val="22"/>
        </w:rPr>
        <w:t>Lot</w:t>
      </w:r>
    </w:p>
    <w:p w14:paraId="7A742CDB" w14:textId="77777777" w:rsidR="005A7B7F" w:rsidRPr="00BE6E83" w:rsidRDefault="005A7B7F">
      <w:pPr>
        <w:rPr>
          <w:color w:val="000000"/>
          <w:szCs w:val="22"/>
        </w:rPr>
      </w:pPr>
    </w:p>
    <w:p w14:paraId="55E9CB5D" w14:textId="77777777" w:rsidR="005A7B7F" w:rsidRPr="00BE6E83" w:rsidRDefault="005A7B7F">
      <w:pPr>
        <w:rPr>
          <w:color w:val="000000"/>
          <w:szCs w:val="22"/>
        </w:rPr>
      </w:pPr>
    </w:p>
    <w:p w14:paraId="052B87BB"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14.</w:t>
      </w:r>
      <w:r w:rsidRPr="00BE6E83">
        <w:rPr>
          <w:b/>
          <w:color w:val="000000"/>
          <w:szCs w:val="22"/>
        </w:rPr>
        <w:tab/>
        <w:t>ALLMÄN KLASSIFICERING FÖR FÖRSKRIVNING</w:t>
      </w:r>
    </w:p>
    <w:p w14:paraId="7202B559" w14:textId="77777777" w:rsidR="005A7B7F" w:rsidRPr="00BE6E83" w:rsidRDefault="005A7B7F">
      <w:pPr>
        <w:rPr>
          <w:i/>
          <w:color w:val="000000"/>
          <w:szCs w:val="22"/>
        </w:rPr>
      </w:pPr>
    </w:p>
    <w:p w14:paraId="6CF3FBCF" w14:textId="77777777" w:rsidR="005A7B7F" w:rsidRPr="00BE6E83" w:rsidRDefault="005A7B7F">
      <w:pPr>
        <w:rPr>
          <w:color w:val="000000"/>
          <w:szCs w:val="22"/>
        </w:rPr>
      </w:pPr>
    </w:p>
    <w:p w14:paraId="6710245D"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15.</w:t>
      </w:r>
      <w:r w:rsidRPr="00BE6E83">
        <w:rPr>
          <w:b/>
          <w:color w:val="000000"/>
          <w:szCs w:val="22"/>
        </w:rPr>
        <w:tab/>
        <w:t>BRUKSANVISNING</w:t>
      </w:r>
    </w:p>
    <w:p w14:paraId="715000D6" w14:textId="77777777" w:rsidR="005A7B7F" w:rsidRPr="00BE6E83" w:rsidRDefault="005A7B7F">
      <w:pPr>
        <w:rPr>
          <w:color w:val="000000"/>
          <w:szCs w:val="22"/>
        </w:rPr>
      </w:pPr>
    </w:p>
    <w:p w14:paraId="33CF181D" w14:textId="77777777" w:rsidR="005A7B7F" w:rsidRPr="00BE6E83" w:rsidRDefault="005A7B7F">
      <w:pPr>
        <w:rPr>
          <w:color w:val="000000"/>
          <w:szCs w:val="22"/>
        </w:rPr>
      </w:pPr>
    </w:p>
    <w:p w14:paraId="2ADCCF07" w14:textId="77777777" w:rsidR="005A7B7F" w:rsidRPr="00BE6E83" w:rsidRDefault="005A7B7F" w:rsidP="00EA23C3">
      <w:pPr>
        <w:keepNext/>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lastRenderedPageBreak/>
        <w:t>16.</w:t>
      </w:r>
      <w:r w:rsidRPr="00BE6E83">
        <w:rPr>
          <w:b/>
          <w:color w:val="000000"/>
          <w:szCs w:val="22"/>
        </w:rPr>
        <w:tab/>
        <w:t>INFORMATION I PUNKTSKRIFT</w:t>
      </w:r>
    </w:p>
    <w:p w14:paraId="73FF05BF" w14:textId="77777777" w:rsidR="005A7B7F" w:rsidRPr="00BE6E83" w:rsidRDefault="005A7B7F" w:rsidP="00EA23C3">
      <w:pPr>
        <w:keepNext/>
        <w:autoSpaceDE w:val="0"/>
        <w:autoSpaceDN w:val="0"/>
        <w:adjustRightInd w:val="0"/>
        <w:rPr>
          <w:color w:val="000000"/>
          <w:szCs w:val="22"/>
          <w:highlight w:val="lightGray"/>
        </w:rPr>
      </w:pPr>
    </w:p>
    <w:p w14:paraId="198C7829" w14:textId="77777777" w:rsidR="005A7B7F" w:rsidRPr="00BE6E83" w:rsidRDefault="005A7B7F">
      <w:pPr>
        <w:autoSpaceDE w:val="0"/>
        <w:autoSpaceDN w:val="0"/>
        <w:adjustRightInd w:val="0"/>
        <w:rPr>
          <w:color w:val="000000"/>
          <w:szCs w:val="22"/>
        </w:rPr>
      </w:pPr>
      <w:r w:rsidRPr="00BE6E83">
        <w:rPr>
          <w:color w:val="000000"/>
          <w:szCs w:val="22"/>
          <w:highlight w:val="lightGray"/>
        </w:rPr>
        <w:t>Braille krävs ej.</w:t>
      </w:r>
    </w:p>
    <w:p w14:paraId="3CEA7577" w14:textId="77777777" w:rsidR="005A7B7F" w:rsidRPr="00BE6E83" w:rsidRDefault="005A7B7F">
      <w:pPr>
        <w:rPr>
          <w:rFonts w:eastAsia="Times New Roman"/>
          <w:szCs w:val="22"/>
          <w:shd w:val="clear" w:color="auto" w:fill="CCCCCC"/>
        </w:rPr>
      </w:pPr>
    </w:p>
    <w:p w14:paraId="09A93565" w14:textId="77777777" w:rsidR="005A7B7F" w:rsidRPr="00BE6E83" w:rsidRDefault="005A7B7F">
      <w:pPr>
        <w:rPr>
          <w:rFonts w:eastAsia="Times New Roman"/>
          <w:szCs w:val="22"/>
          <w:shd w:val="clear" w:color="auto" w:fill="CCCCCC"/>
        </w:rPr>
      </w:pPr>
    </w:p>
    <w:p w14:paraId="3B720B08"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b/>
          <w:color w:val="000000"/>
          <w:szCs w:val="22"/>
        </w:rPr>
      </w:pPr>
      <w:r w:rsidRPr="00BE6E83">
        <w:rPr>
          <w:b/>
          <w:color w:val="000000"/>
          <w:szCs w:val="22"/>
        </w:rPr>
        <w:t>17.</w:t>
      </w:r>
      <w:r w:rsidRPr="00BE6E83">
        <w:rPr>
          <w:b/>
          <w:color w:val="000000"/>
          <w:szCs w:val="22"/>
        </w:rPr>
        <w:tab/>
        <w:t>UNIK IDENTITETSBETECKNING – TVÅDIMENSIONELL STRECKKOD</w:t>
      </w:r>
    </w:p>
    <w:p w14:paraId="211DF33F" w14:textId="77777777" w:rsidR="005A7B7F" w:rsidRPr="00BE6E83" w:rsidRDefault="005A7B7F">
      <w:pPr>
        <w:rPr>
          <w:rFonts w:eastAsia="Times New Roman"/>
        </w:rPr>
      </w:pPr>
    </w:p>
    <w:p w14:paraId="15097A5A" w14:textId="77777777" w:rsidR="005A7B7F" w:rsidRPr="00BE6E83" w:rsidRDefault="005A7B7F">
      <w:pPr>
        <w:rPr>
          <w:rFonts w:eastAsia="Times New Roman"/>
          <w:b/>
          <w:szCs w:val="22"/>
          <w:u w:val="single"/>
        </w:rPr>
      </w:pPr>
      <w:r w:rsidRPr="00BE6E83">
        <w:rPr>
          <w:rFonts w:eastAsia="Times New Roman"/>
          <w:highlight w:val="lightGray"/>
        </w:rPr>
        <w:t>Tvådimensionell streckkod som innehåller den unika identitetsbeteckningen.</w:t>
      </w:r>
    </w:p>
    <w:p w14:paraId="27A78698" w14:textId="77777777" w:rsidR="005A7B7F" w:rsidRPr="00BE6E83" w:rsidRDefault="005A7B7F">
      <w:pPr>
        <w:rPr>
          <w:rFonts w:eastAsia="Times New Roman"/>
        </w:rPr>
      </w:pPr>
    </w:p>
    <w:p w14:paraId="60E33C06" w14:textId="77777777" w:rsidR="005A7B7F" w:rsidRPr="00BE6E83" w:rsidRDefault="005A7B7F">
      <w:pPr>
        <w:rPr>
          <w:rFonts w:eastAsia="Times New Roman"/>
        </w:rPr>
      </w:pPr>
    </w:p>
    <w:p w14:paraId="0882A4F9" w14:textId="77777777" w:rsidR="005A7B7F" w:rsidRPr="00BE6E83" w:rsidRDefault="005A7B7F">
      <w:pPr>
        <w:keepNext/>
        <w:pBdr>
          <w:top w:val="single" w:sz="4" w:space="1" w:color="auto"/>
          <w:left w:val="single" w:sz="4" w:space="4" w:color="auto"/>
          <w:bottom w:val="single" w:sz="4" w:space="1" w:color="auto"/>
          <w:right w:val="single" w:sz="4" w:space="4" w:color="auto"/>
        </w:pBdr>
        <w:ind w:left="567" w:hanging="567"/>
        <w:rPr>
          <w:b/>
          <w:color w:val="000000"/>
          <w:szCs w:val="22"/>
        </w:rPr>
      </w:pPr>
      <w:r w:rsidRPr="00BE6E83">
        <w:rPr>
          <w:b/>
          <w:color w:val="000000"/>
          <w:szCs w:val="22"/>
        </w:rPr>
        <w:t>18.</w:t>
      </w:r>
      <w:r w:rsidRPr="00BE6E83">
        <w:rPr>
          <w:b/>
          <w:color w:val="000000"/>
          <w:szCs w:val="22"/>
        </w:rPr>
        <w:tab/>
        <w:t>UNIK IDENTITETSBETECKNING – I ETT FORMAT LÄSBART FÖR MÄNSKLIGT ÖGA</w:t>
      </w:r>
    </w:p>
    <w:p w14:paraId="16FFA26D" w14:textId="77777777" w:rsidR="005A7B7F" w:rsidRPr="00BE6E83" w:rsidRDefault="005A7B7F">
      <w:pPr>
        <w:keepNext/>
        <w:rPr>
          <w:rFonts w:eastAsia="Times New Roman"/>
          <w:szCs w:val="22"/>
        </w:rPr>
      </w:pPr>
    </w:p>
    <w:p w14:paraId="6806EB63" w14:textId="77777777" w:rsidR="005A7B7F" w:rsidRPr="00BE6E83" w:rsidRDefault="005A7B7F">
      <w:pPr>
        <w:keepNext/>
        <w:spacing w:line="260" w:lineRule="exact"/>
        <w:rPr>
          <w:rFonts w:eastAsia="Times New Roman"/>
        </w:rPr>
      </w:pPr>
      <w:r w:rsidRPr="00BE6E83">
        <w:rPr>
          <w:rFonts w:eastAsia="Times New Roman"/>
        </w:rPr>
        <w:t>PC</w:t>
      </w:r>
    </w:p>
    <w:p w14:paraId="6C813337" w14:textId="77777777" w:rsidR="005A7B7F" w:rsidRPr="00BE6E83" w:rsidRDefault="005A7B7F">
      <w:pPr>
        <w:keepNext/>
        <w:rPr>
          <w:rFonts w:eastAsia="Times New Roman"/>
        </w:rPr>
      </w:pPr>
      <w:r w:rsidRPr="00BE6E83">
        <w:rPr>
          <w:rFonts w:eastAsia="Times New Roman"/>
        </w:rPr>
        <w:t>SN</w:t>
      </w:r>
    </w:p>
    <w:p w14:paraId="3396C7A8" w14:textId="77777777" w:rsidR="005A7B7F" w:rsidRPr="00BE6E83" w:rsidRDefault="005A7B7F">
      <w:pPr>
        <w:keepNext/>
        <w:rPr>
          <w:rFonts w:eastAsia="Times New Roman"/>
          <w:szCs w:val="22"/>
        </w:rPr>
      </w:pPr>
      <w:r w:rsidRPr="00BE6E83">
        <w:rPr>
          <w:rFonts w:eastAsia="Times New Roman"/>
        </w:rPr>
        <w:t>NN</w:t>
      </w:r>
    </w:p>
    <w:p w14:paraId="3A76497B" w14:textId="77777777" w:rsidR="005A7B7F" w:rsidRPr="00BE6E83" w:rsidRDefault="005A7B7F">
      <w:pPr>
        <w:keepNext/>
        <w:pBdr>
          <w:top w:val="single" w:sz="4" w:space="1" w:color="auto"/>
          <w:left w:val="single" w:sz="4" w:space="4" w:color="auto"/>
          <w:bottom w:val="single" w:sz="4" w:space="1" w:color="auto"/>
          <w:right w:val="single" w:sz="4" w:space="4" w:color="auto"/>
        </w:pBdr>
        <w:rPr>
          <w:color w:val="000000"/>
          <w:szCs w:val="22"/>
        </w:rPr>
      </w:pPr>
      <w:r w:rsidRPr="00BE6E83">
        <w:rPr>
          <w:color w:val="000000"/>
          <w:szCs w:val="22"/>
        </w:rPr>
        <w:br w:type="page"/>
      </w:r>
      <w:r w:rsidRPr="00BE6E83">
        <w:rPr>
          <w:b/>
          <w:color w:val="000000"/>
          <w:szCs w:val="22"/>
        </w:rPr>
        <w:lastRenderedPageBreak/>
        <w:t>UPPGIFTER SOM SKA FINNAS PÅ YTTRE FÖRPACKNINGEN</w:t>
      </w:r>
    </w:p>
    <w:p w14:paraId="66EDB82A" w14:textId="77777777" w:rsidR="005A7B7F" w:rsidRPr="00BE6E83" w:rsidRDefault="005A7B7F">
      <w:pPr>
        <w:pBdr>
          <w:top w:val="single" w:sz="4" w:space="1" w:color="auto"/>
          <w:left w:val="single" w:sz="4" w:space="4" w:color="auto"/>
          <w:bottom w:val="single" w:sz="4" w:space="1" w:color="auto"/>
          <w:right w:val="single" w:sz="4" w:space="4" w:color="auto"/>
        </w:pBdr>
        <w:rPr>
          <w:color w:val="000000"/>
          <w:szCs w:val="22"/>
        </w:rPr>
      </w:pPr>
    </w:p>
    <w:p w14:paraId="48BF2436" w14:textId="77777777" w:rsidR="005A7B7F" w:rsidRPr="00BE6E83" w:rsidRDefault="005A7B7F">
      <w:pPr>
        <w:pBdr>
          <w:top w:val="single" w:sz="4" w:space="1" w:color="auto"/>
          <w:left w:val="single" w:sz="4" w:space="4" w:color="auto"/>
          <w:bottom w:val="single" w:sz="4" w:space="1" w:color="auto"/>
          <w:right w:val="single" w:sz="4" w:space="4" w:color="auto"/>
        </w:pBdr>
        <w:rPr>
          <w:b/>
          <w:bCs/>
          <w:color w:val="000000"/>
          <w:szCs w:val="22"/>
        </w:rPr>
      </w:pPr>
      <w:r w:rsidRPr="00BE6E83">
        <w:rPr>
          <w:b/>
          <w:color w:val="000000"/>
          <w:szCs w:val="22"/>
        </w:rPr>
        <w:t>Yttre etikett (med blue box) – flerdosförpackning 300 mg</w:t>
      </w:r>
    </w:p>
    <w:p w14:paraId="67DCF63E" w14:textId="77777777" w:rsidR="005A7B7F" w:rsidRPr="00BE6E83" w:rsidRDefault="005A7B7F">
      <w:pPr>
        <w:rPr>
          <w:color w:val="000000"/>
          <w:szCs w:val="22"/>
        </w:rPr>
      </w:pPr>
    </w:p>
    <w:p w14:paraId="22DFA56E" w14:textId="77777777" w:rsidR="005A7B7F" w:rsidRPr="00BE6E83" w:rsidRDefault="005A7B7F">
      <w:pPr>
        <w:rPr>
          <w:color w:val="000000"/>
          <w:szCs w:val="22"/>
        </w:rPr>
      </w:pPr>
    </w:p>
    <w:p w14:paraId="78DA3EEE"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w:t>
      </w:r>
      <w:r w:rsidRPr="00BE6E83">
        <w:rPr>
          <w:b/>
          <w:color w:val="000000"/>
          <w:szCs w:val="22"/>
        </w:rPr>
        <w:tab/>
        <w:t>LÄKEMEDLETS NAMN</w:t>
      </w:r>
    </w:p>
    <w:p w14:paraId="67AD25B9" w14:textId="77777777" w:rsidR="005A7B7F" w:rsidRPr="00BE6E83" w:rsidRDefault="005A7B7F">
      <w:pPr>
        <w:rPr>
          <w:color w:val="000000"/>
          <w:szCs w:val="22"/>
        </w:rPr>
      </w:pPr>
    </w:p>
    <w:p w14:paraId="788D0E62" w14:textId="77777777" w:rsidR="005A7B7F" w:rsidRPr="00BE6E83" w:rsidRDefault="005A7B7F">
      <w:pPr>
        <w:rPr>
          <w:color w:val="000000"/>
          <w:szCs w:val="22"/>
        </w:rPr>
      </w:pPr>
      <w:r w:rsidRPr="00BE6E83">
        <w:rPr>
          <w:rFonts w:eastAsia="Times New Roman"/>
          <w:color w:val="000000"/>
          <w:szCs w:val="22"/>
        </w:rPr>
        <w:t>Abilify Maintena 300 mg pulver och vätska till injektionsvätska, depotsuspension i förfylld spruta</w:t>
      </w:r>
    </w:p>
    <w:p w14:paraId="566DC02F" w14:textId="77777777" w:rsidR="005A7B7F" w:rsidRPr="00BE6E83" w:rsidRDefault="005A7B7F">
      <w:pPr>
        <w:rPr>
          <w:b/>
          <w:color w:val="000000"/>
          <w:szCs w:val="22"/>
        </w:rPr>
      </w:pPr>
      <w:r w:rsidRPr="00BE6E83">
        <w:rPr>
          <w:color w:val="000000"/>
          <w:szCs w:val="22"/>
        </w:rPr>
        <w:t>aripiprazol</w:t>
      </w:r>
    </w:p>
    <w:p w14:paraId="4B72AB35" w14:textId="77777777" w:rsidR="005A7B7F" w:rsidRPr="00BE6E83" w:rsidRDefault="005A7B7F">
      <w:pPr>
        <w:rPr>
          <w:color w:val="000000"/>
          <w:szCs w:val="22"/>
        </w:rPr>
      </w:pPr>
    </w:p>
    <w:p w14:paraId="091EEBD2" w14:textId="77777777" w:rsidR="005A7B7F" w:rsidRPr="00BE6E83" w:rsidRDefault="005A7B7F">
      <w:pPr>
        <w:rPr>
          <w:color w:val="000000"/>
          <w:szCs w:val="22"/>
        </w:rPr>
      </w:pPr>
    </w:p>
    <w:p w14:paraId="0249896C"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2.</w:t>
      </w:r>
      <w:r w:rsidRPr="00BE6E83">
        <w:rPr>
          <w:b/>
          <w:color w:val="000000"/>
          <w:szCs w:val="22"/>
        </w:rPr>
        <w:tab/>
        <w:t>DEKLARATION AV AKTIV(A) SUBSTANS(ER)</w:t>
      </w:r>
    </w:p>
    <w:p w14:paraId="5A299534" w14:textId="77777777" w:rsidR="005A7B7F" w:rsidRPr="00BE6E83" w:rsidRDefault="005A7B7F">
      <w:pPr>
        <w:rPr>
          <w:i/>
          <w:color w:val="000000"/>
          <w:szCs w:val="22"/>
        </w:rPr>
      </w:pPr>
    </w:p>
    <w:p w14:paraId="084DC2BD" w14:textId="77777777" w:rsidR="005A7B7F" w:rsidRPr="00BE6E83" w:rsidRDefault="005A7B7F">
      <w:pPr>
        <w:rPr>
          <w:color w:val="000000"/>
          <w:szCs w:val="22"/>
        </w:rPr>
      </w:pPr>
      <w:r w:rsidRPr="00BE6E83">
        <w:rPr>
          <w:color w:val="000000"/>
          <w:szCs w:val="22"/>
        </w:rPr>
        <w:t>Varje förfylld spruta innehåller 300 mg aripiprazol.</w:t>
      </w:r>
    </w:p>
    <w:p w14:paraId="2A3484C8" w14:textId="77777777" w:rsidR="005A7B7F" w:rsidRPr="00BE6E83" w:rsidRDefault="005A7B7F">
      <w:pPr>
        <w:rPr>
          <w:color w:val="000000"/>
          <w:szCs w:val="22"/>
        </w:rPr>
      </w:pPr>
      <w:r w:rsidRPr="00BE6E83">
        <w:rPr>
          <w:color w:val="000000"/>
          <w:szCs w:val="22"/>
        </w:rPr>
        <w:t>Efter beredning innehåller varje ml av suspensionen 200 mg aripiprazol.</w:t>
      </w:r>
    </w:p>
    <w:p w14:paraId="3BD6C85E" w14:textId="77777777" w:rsidR="005A7B7F" w:rsidRPr="00BE6E83" w:rsidRDefault="005A7B7F">
      <w:pPr>
        <w:rPr>
          <w:color w:val="000000"/>
          <w:szCs w:val="22"/>
        </w:rPr>
      </w:pPr>
    </w:p>
    <w:p w14:paraId="39D1A493" w14:textId="77777777" w:rsidR="005A7B7F" w:rsidRPr="00BE6E83" w:rsidRDefault="005A7B7F">
      <w:pPr>
        <w:rPr>
          <w:color w:val="000000"/>
          <w:szCs w:val="22"/>
        </w:rPr>
      </w:pPr>
    </w:p>
    <w:p w14:paraId="3AA380DB"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3.</w:t>
      </w:r>
      <w:r w:rsidRPr="00BE6E83">
        <w:rPr>
          <w:b/>
          <w:color w:val="000000"/>
          <w:szCs w:val="22"/>
        </w:rPr>
        <w:tab/>
        <w:t>FÖRTECKNING ÖVER HJÄLPÄMNEN</w:t>
      </w:r>
    </w:p>
    <w:p w14:paraId="2D932927" w14:textId="77777777" w:rsidR="005A7B7F" w:rsidRPr="00BE6E83" w:rsidRDefault="005A7B7F">
      <w:pPr>
        <w:rPr>
          <w:color w:val="000000"/>
          <w:szCs w:val="22"/>
        </w:rPr>
      </w:pPr>
    </w:p>
    <w:p w14:paraId="019E7D9C" w14:textId="77777777" w:rsidR="005A7B7F" w:rsidRPr="00BE6E83" w:rsidRDefault="005A7B7F">
      <w:pPr>
        <w:widowControl w:val="0"/>
        <w:rPr>
          <w:color w:val="000000"/>
          <w:szCs w:val="22"/>
        </w:rPr>
      </w:pPr>
      <w:r w:rsidRPr="00BE6E83">
        <w:rPr>
          <w:color w:val="000000"/>
          <w:szCs w:val="22"/>
          <w:u w:val="single"/>
        </w:rPr>
        <w:t>Pulver</w:t>
      </w:r>
    </w:p>
    <w:p w14:paraId="3845853E" w14:textId="77777777" w:rsidR="005A7B7F" w:rsidRPr="00BE6E83" w:rsidRDefault="005A7B7F">
      <w:pPr>
        <w:widowControl w:val="0"/>
        <w:rPr>
          <w:color w:val="000000"/>
          <w:szCs w:val="22"/>
        </w:rPr>
      </w:pPr>
      <w:r w:rsidRPr="00BE6E83">
        <w:rPr>
          <w:color w:val="000000"/>
          <w:szCs w:val="22"/>
        </w:rPr>
        <w:t>Karmellosnatrium, mannitol, natriumdivätefosfatmonohydrat, natriumhydroxid</w:t>
      </w:r>
    </w:p>
    <w:p w14:paraId="5E155E82" w14:textId="77777777" w:rsidR="005A7B7F" w:rsidRPr="00BE6E83" w:rsidRDefault="005A7B7F">
      <w:pPr>
        <w:widowControl w:val="0"/>
        <w:rPr>
          <w:color w:val="000000"/>
          <w:szCs w:val="22"/>
        </w:rPr>
      </w:pPr>
    </w:p>
    <w:p w14:paraId="74D7955D" w14:textId="77777777" w:rsidR="005A7B7F" w:rsidRPr="00BE6E83" w:rsidRDefault="005A7B7F">
      <w:pPr>
        <w:widowControl w:val="0"/>
        <w:rPr>
          <w:color w:val="000000"/>
          <w:szCs w:val="22"/>
        </w:rPr>
      </w:pPr>
      <w:r w:rsidRPr="00BE6E83">
        <w:rPr>
          <w:color w:val="000000"/>
          <w:szCs w:val="22"/>
          <w:u w:val="single"/>
        </w:rPr>
        <w:t>Vätska</w:t>
      </w:r>
    </w:p>
    <w:p w14:paraId="0D89FF75" w14:textId="77777777" w:rsidR="005A7B7F" w:rsidRPr="00BE6E83" w:rsidRDefault="005A7B7F">
      <w:pPr>
        <w:widowControl w:val="0"/>
        <w:rPr>
          <w:color w:val="000000"/>
          <w:szCs w:val="22"/>
        </w:rPr>
      </w:pPr>
      <w:r w:rsidRPr="00BE6E83">
        <w:rPr>
          <w:color w:val="000000"/>
          <w:szCs w:val="22"/>
        </w:rPr>
        <w:t>Vatten för injektionsvätskor</w:t>
      </w:r>
    </w:p>
    <w:p w14:paraId="0219E9EC" w14:textId="77777777" w:rsidR="005A7B7F" w:rsidRPr="00BE6E83" w:rsidRDefault="005A7B7F">
      <w:pPr>
        <w:widowControl w:val="0"/>
        <w:rPr>
          <w:color w:val="000000"/>
          <w:szCs w:val="22"/>
        </w:rPr>
      </w:pPr>
    </w:p>
    <w:p w14:paraId="372FC1FA" w14:textId="77777777" w:rsidR="005A7B7F" w:rsidRPr="00BE6E83" w:rsidRDefault="005A7B7F">
      <w:pPr>
        <w:widowControl w:val="0"/>
        <w:rPr>
          <w:color w:val="000000"/>
          <w:szCs w:val="22"/>
        </w:rPr>
      </w:pPr>
    </w:p>
    <w:p w14:paraId="3E3152FD"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4.</w:t>
      </w:r>
      <w:r w:rsidRPr="00BE6E83">
        <w:rPr>
          <w:b/>
          <w:color w:val="000000"/>
          <w:szCs w:val="22"/>
        </w:rPr>
        <w:tab/>
        <w:t>LÄKEMEDELSFORM OCH FÖRPACKNINGSSTORLEK</w:t>
      </w:r>
    </w:p>
    <w:p w14:paraId="0549831D" w14:textId="77777777" w:rsidR="005A7B7F" w:rsidRPr="00BE6E83" w:rsidRDefault="005A7B7F">
      <w:pPr>
        <w:widowControl w:val="0"/>
        <w:autoSpaceDE w:val="0"/>
        <w:autoSpaceDN w:val="0"/>
        <w:adjustRightInd w:val="0"/>
        <w:rPr>
          <w:rFonts w:eastAsia="SimSun"/>
          <w:color w:val="000000"/>
          <w:szCs w:val="22"/>
        </w:rPr>
      </w:pPr>
    </w:p>
    <w:p w14:paraId="7037A2C9"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highlight w:val="lightGray"/>
        </w:rPr>
        <w:t>Pulver och vätska till injektionsvätska, depotsuspension</w:t>
      </w:r>
    </w:p>
    <w:p w14:paraId="216CDC27" w14:textId="77777777" w:rsidR="005A7B7F" w:rsidRPr="00BE6E83" w:rsidRDefault="005A7B7F">
      <w:pPr>
        <w:autoSpaceDE w:val="0"/>
        <w:autoSpaceDN w:val="0"/>
        <w:adjustRightInd w:val="0"/>
        <w:rPr>
          <w:rFonts w:eastAsia="SimSun"/>
          <w:color w:val="000000"/>
          <w:szCs w:val="22"/>
        </w:rPr>
      </w:pPr>
    </w:p>
    <w:p w14:paraId="684683A1" w14:textId="77777777" w:rsidR="005A7B7F" w:rsidRPr="00BE6E83" w:rsidRDefault="005A7B7F">
      <w:pPr>
        <w:widowControl w:val="0"/>
        <w:autoSpaceDE w:val="0"/>
        <w:autoSpaceDN w:val="0"/>
        <w:adjustRightInd w:val="0"/>
        <w:rPr>
          <w:rFonts w:eastAsia="SimSun"/>
          <w:color w:val="000000"/>
          <w:szCs w:val="22"/>
        </w:rPr>
      </w:pPr>
      <w:r w:rsidRPr="00BE6E83">
        <w:rPr>
          <w:rFonts w:eastAsia="SimSun"/>
          <w:color w:val="000000"/>
          <w:szCs w:val="22"/>
        </w:rPr>
        <w:t>Flerdosförpackning: Tre endosförpackningar, vardera innehållande:</w:t>
      </w:r>
    </w:p>
    <w:p w14:paraId="7434B1EB" w14:textId="77777777" w:rsidR="005A7B7F" w:rsidRPr="00BE6E83" w:rsidRDefault="005A7B7F">
      <w:pPr>
        <w:widowControl w:val="0"/>
        <w:autoSpaceDE w:val="0"/>
        <w:autoSpaceDN w:val="0"/>
        <w:adjustRightInd w:val="0"/>
        <w:rPr>
          <w:rFonts w:eastAsia="SimSun"/>
          <w:color w:val="000000"/>
          <w:szCs w:val="22"/>
        </w:rPr>
      </w:pPr>
    </w:p>
    <w:p w14:paraId="249A7CEF" w14:textId="77777777" w:rsidR="005A7B7F" w:rsidRPr="00BE6E83" w:rsidRDefault="005A7B7F">
      <w:pPr>
        <w:widowControl w:val="0"/>
        <w:autoSpaceDE w:val="0"/>
        <w:autoSpaceDN w:val="0"/>
        <w:adjustRightInd w:val="0"/>
        <w:rPr>
          <w:rFonts w:eastAsia="SimSun"/>
          <w:color w:val="000000"/>
          <w:szCs w:val="22"/>
        </w:rPr>
      </w:pPr>
      <w:r w:rsidRPr="00BE6E83">
        <w:rPr>
          <w:rFonts w:eastAsia="SimSun"/>
          <w:color w:val="000000"/>
          <w:szCs w:val="22"/>
        </w:rPr>
        <w:t xml:space="preserve">En </w:t>
      </w:r>
      <w:r w:rsidRPr="00BE6E83">
        <w:rPr>
          <w:color w:val="000000"/>
          <w:szCs w:val="22"/>
        </w:rPr>
        <w:t>förfylld spruta innehållande pulver i den främre kammaren och vätska i den bakre kammaren.</w:t>
      </w:r>
    </w:p>
    <w:p w14:paraId="55B79A57" w14:textId="77777777" w:rsidR="005A7B7F" w:rsidRPr="00BE6E83" w:rsidRDefault="005A7B7F">
      <w:pPr>
        <w:widowControl w:val="0"/>
        <w:autoSpaceDE w:val="0"/>
        <w:autoSpaceDN w:val="0"/>
        <w:adjustRightInd w:val="0"/>
        <w:rPr>
          <w:rFonts w:eastAsia="SimSun"/>
          <w:color w:val="000000"/>
          <w:szCs w:val="22"/>
        </w:rPr>
      </w:pPr>
      <w:r w:rsidRPr="00BE6E83">
        <w:rPr>
          <w:rFonts w:eastAsia="SimSun"/>
          <w:color w:val="000000"/>
          <w:szCs w:val="22"/>
        </w:rPr>
        <w:t>Tre injektionsnålar</w:t>
      </w:r>
    </w:p>
    <w:p w14:paraId="7FA8DA50" w14:textId="77777777" w:rsidR="005A7B7F" w:rsidRPr="00BE6E83" w:rsidRDefault="005A7B7F">
      <w:pPr>
        <w:pStyle w:val="CommentText"/>
        <w:widowControl w:val="0"/>
        <w:rPr>
          <w:sz w:val="22"/>
          <w:szCs w:val="22"/>
        </w:rPr>
      </w:pPr>
    </w:p>
    <w:p w14:paraId="0BCC1FAF" w14:textId="77777777" w:rsidR="005A7B7F" w:rsidRPr="00BE6E83" w:rsidRDefault="005A7B7F">
      <w:pPr>
        <w:pStyle w:val="CommentText"/>
        <w:widowControl w:val="0"/>
        <w:rPr>
          <w:sz w:val="22"/>
          <w:szCs w:val="22"/>
        </w:rPr>
      </w:pPr>
    </w:p>
    <w:p w14:paraId="30E8305A"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5.</w:t>
      </w:r>
      <w:r w:rsidRPr="00BE6E83">
        <w:rPr>
          <w:b/>
          <w:color w:val="000000"/>
          <w:szCs w:val="22"/>
        </w:rPr>
        <w:tab/>
        <w:t>ADMINISTRERINGSSÄTT OCH ADMINISTRERINGSVÄG</w:t>
      </w:r>
    </w:p>
    <w:p w14:paraId="5693B3E0" w14:textId="77777777" w:rsidR="005A7B7F" w:rsidRPr="00BE6E83" w:rsidRDefault="005A7B7F">
      <w:pPr>
        <w:widowControl w:val="0"/>
        <w:rPr>
          <w:color w:val="000000"/>
          <w:szCs w:val="22"/>
        </w:rPr>
      </w:pPr>
    </w:p>
    <w:p w14:paraId="7B6887A4" w14:textId="77777777" w:rsidR="005A7B7F" w:rsidRPr="00BE6E83" w:rsidRDefault="005A7B7F">
      <w:pPr>
        <w:widowControl w:val="0"/>
        <w:rPr>
          <w:color w:val="000000"/>
          <w:szCs w:val="22"/>
        </w:rPr>
      </w:pPr>
      <w:r w:rsidRPr="00BE6E83">
        <w:rPr>
          <w:color w:val="000000"/>
          <w:szCs w:val="22"/>
        </w:rPr>
        <w:t>Läs bipacksedeln före användning.</w:t>
      </w:r>
    </w:p>
    <w:p w14:paraId="742894AA" w14:textId="77777777" w:rsidR="005A7B7F" w:rsidRPr="00BE6E83" w:rsidRDefault="005A7B7F">
      <w:pPr>
        <w:widowControl w:val="0"/>
        <w:rPr>
          <w:color w:val="000000"/>
          <w:szCs w:val="22"/>
        </w:rPr>
      </w:pPr>
      <w:r w:rsidRPr="00BE6E83">
        <w:rPr>
          <w:color w:val="000000"/>
          <w:szCs w:val="22"/>
        </w:rPr>
        <w:t>Endast för intramuskulär användning</w:t>
      </w:r>
    </w:p>
    <w:p w14:paraId="53DC21C9" w14:textId="77777777" w:rsidR="005A7B7F" w:rsidRPr="00BE6E83" w:rsidRDefault="005A7B7F" w:rsidP="009950BD"/>
    <w:p w14:paraId="3F0908BE" w14:textId="26EA4071" w:rsidR="005A7B7F" w:rsidRPr="00BE6E83" w:rsidRDefault="006C46F3" w:rsidP="009950BD">
      <w:r w:rsidRPr="00BE6E83">
        <w:rPr>
          <w:noProof/>
        </w:rPr>
        <w:drawing>
          <wp:inline distT="0" distB="0" distL="0" distR="0" wp14:anchorId="21A8DB36" wp14:editId="2E8106AF">
            <wp:extent cx="634365" cy="628015"/>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4365" cy="628015"/>
                    </a:xfrm>
                    <a:prstGeom prst="rect">
                      <a:avLst/>
                    </a:prstGeom>
                    <a:noFill/>
                    <a:ln>
                      <a:noFill/>
                    </a:ln>
                  </pic:spPr>
                </pic:pic>
              </a:graphicData>
            </a:graphic>
          </wp:inline>
        </w:drawing>
      </w:r>
    </w:p>
    <w:p w14:paraId="58A12A01" w14:textId="77777777" w:rsidR="005A7B7F" w:rsidRPr="00BE6E83" w:rsidRDefault="005A7B7F" w:rsidP="009950BD"/>
    <w:p w14:paraId="39D53F0E" w14:textId="77777777" w:rsidR="005A7B7F" w:rsidRPr="00BE6E83" w:rsidRDefault="005A7B7F" w:rsidP="009950BD">
      <w:r w:rsidRPr="00BE6E83">
        <w:t>Administreras 1 gång/månad</w:t>
      </w:r>
    </w:p>
    <w:p w14:paraId="44E0DBFF" w14:textId="77777777" w:rsidR="005A7B7F" w:rsidRPr="00BE6E83" w:rsidRDefault="005A7B7F">
      <w:pPr>
        <w:widowControl w:val="0"/>
        <w:rPr>
          <w:color w:val="000000"/>
          <w:szCs w:val="22"/>
        </w:rPr>
      </w:pPr>
    </w:p>
    <w:p w14:paraId="01648C4C" w14:textId="77777777" w:rsidR="005A7B7F" w:rsidRPr="00BE6E83" w:rsidRDefault="005A7B7F">
      <w:pPr>
        <w:rPr>
          <w:rFonts w:eastAsia="Times New Roman"/>
          <w:szCs w:val="22"/>
        </w:rPr>
      </w:pPr>
      <w:r w:rsidRPr="00BE6E83">
        <w:rPr>
          <w:rFonts w:eastAsia="Times New Roman"/>
          <w:szCs w:val="22"/>
        </w:rPr>
        <w:t>Skaka sprutan kraftigt vertikalt i 20 sekunder tills läkemedlet är homogent mjölkvitt, och använd det omedelbart.</w:t>
      </w:r>
    </w:p>
    <w:p w14:paraId="0966FE1A" w14:textId="77777777" w:rsidR="005A7B7F" w:rsidRPr="00BE6E83" w:rsidRDefault="005A7B7F">
      <w:pPr>
        <w:rPr>
          <w:rFonts w:eastAsia="Times New Roman"/>
          <w:szCs w:val="22"/>
        </w:rPr>
      </w:pPr>
      <w:r w:rsidRPr="00BE6E83">
        <w:rPr>
          <w:rFonts w:eastAsia="Times New Roman"/>
          <w:szCs w:val="22"/>
        </w:rPr>
        <w:t xml:space="preserve">Om injektionen inte ges omedelbart efter beredning, kan sprutan förvaras i upp till 2 timmar vid </w:t>
      </w:r>
      <w:r w:rsidRPr="00BE6E83">
        <w:rPr>
          <w:iCs/>
          <w:color w:val="000000"/>
          <w:szCs w:val="22"/>
        </w:rPr>
        <w:t>högst </w:t>
      </w:r>
      <w:r w:rsidRPr="00BE6E83">
        <w:rPr>
          <w:rFonts w:eastAsia="Times New Roman"/>
          <w:szCs w:val="22"/>
        </w:rPr>
        <w:t>25 °C. Skaka sprutan kraftigt i minst 20 sekunder, för återsuspendering före injektion, om sprutan har lämnats under längre tid än 15 minuter.</w:t>
      </w:r>
    </w:p>
    <w:p w14:paraId="4F2EF1A7" w14:textId="77777777" w:rsidR="005A7B7F" w:rsidRPr="00BE6E83" w:rsidRDefault="005A7B7F">
      <w:pPr>
        <w:widowControl w:val="0"/>
        <w:autoSpaceDE w:val="0"/>
        <w:autoSpaceDN w:val="0"/>
        <w:adjustRightInd w:val="0"/>
        <w:rPr>
          <w:color w:val="000000"/>
          <w:szCs w:val="22"/>
        </w:rPr>
      </w:pPr>
    </w:p>
    <w:p w14:paraId="3CC674F3" w14:textId="77777777" w:rsidR="005A7B7F" w:rsidRPr="00BE6E83" w:rsidRDefault="005A7B7F">
      <w:pPr>
        <w:widowControl w:val="0"/>
        <w:autoSpaceDE w:val="0"/>
        <w:autoSpaceDN w:val="0"/>
        <w:adjustRightInd w:val="0"/>
        <w:rPr>
          <w:color w:val="000000"/>
          <w:szCs w:val="22"/>
        </w:rPr>
      </w:pPr>
    </w:p>
    <w:p w14:paraId="2481572F" w14:textId="77777777" w:rsidR="005A7B7F" w:rsidRPr="00BE6E83" w:rsidRDefault="005A7B7F" w:rsidP="00EA23C3">
      <w:pPr>
        <w:keepNext/>
        <w:keepLines/>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lastRenderedPageBreak/>
        <w:t>6.</w:t>
      </w:r>
      <w:r w:rsidRPr="00BE6E83">
        <w:rPr>
          <w:b/>
          <w:color w:val="000000"/>
          <w:szCs w:val="22"/>
        </w:rPr>
        <w:tab/>
        <w:t>SÄRSKILD VARNING OM ATT LÄKEMEDLET MÅSTE FÖRVARAS UTOM SYN- OCH RÄCKHÅLL FÖR BARN</w:t>
      </w:r>
    </w:p>
    <w:p w14:paraId="10FA75CD" w14:textId="77777777" w:rsidR="005A7B7F" w:rsidRPr="00BE6E83" w:rsidRDefault="005A7B7F" w:rsidP="00EA23C3">
      <w:pPr>
        <w:keepNext/>
        <w:keepLines/>
        <w:widowControl w:val="0"/>
        <w:rPr>
          <w:color w:val="000000"/>
          <w:szCs w:val="22"/>
        </w:rPr>
      </w:pPr>
    </w:p>
    <w:p w14:paraId="7385F723" w14:textId="77777777" w:rsidR="005A7B7F" w:rsidRPr="00BE6E83" w:rsidRDefault="005A7B7F">
      <w:pPr>
        <w:widowControl w:val="0"/>
        <w:rPr>
          <w:color w:val="000000"/>
          <w:szCs w:val="22"/>
        </w:rPr>
      </w:pPr>
      <w:r w:rsidRPr="00BE6E83">
        <w:rPr>
          <w:color w:val="000000"/>
          <w:szCs w:val="22"/>
        </w:rPr>
        <w:t>Förvaras utom syn- och räckhåll för barn.</w:t>
      </w:r>
    </w:p>
    <w:p w14:paraId="7566E65C" w14:textId="77777777" w:rsidR="005A7B7F" w:rsidRPr="00BE6E83" w:rsidRDefault="005A7B7F">
      <w:pPr>
        <w:widowControl w:val="0"/>
        <w:rPr>
          <w:color w:val="000000"/>
          <w:szCs w:val="22"/>
        </w:rPr>
      </w:pPr>
    </w:p>
    <w:p w14:paraId="07A03FF3" w14:textId="77777777" w:rsidR="005A7B7F" w:rsidRPr="00BE6E83" w:rsidRDefault="005A7B7F">
      <w:pPr>
        <w:widowControl w:val="0"/>
        <w:rPr>
          <w:color w:val="000000"/>
          <w:szCs w:val="22"/>
        </w:rPr>
      </w:pPr>
    </w:p>
    <w:p w14:paraId="29C20FBE"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7.</w:t>
      </w:r>
      <w:r w:rsidRPr="00BE6E83">
        <w:rPr>
          <w:b/>
          <w:color w:val="000000"/>
          <w:szCs w:val="22"/>
        </w:rPr>
        <w:tab/>
        <w:t>ÖVRIGA SÄRSKILDA VARNINGAR OM SÅ ÄR NÖDVÄNDIGT</w:t>
      </w:r>
    </w:p>
    <w:p w14:paraId="14E2A3EC" w14:textId="77777777" w:rsidR="005A7B7F" w:rsidRPr="00BE6E83" w:rsidRDefault="005A7B7F">
      <w:pPr>
        <w:widowControl w:val="0"/>
        <w:rPr>
          <w:color w:val="000000"/>
          <w:szCs w:val="22"/>
        </w:rPr>
      </w:pPr>
    </w:p>
    <w:p w14:paraId="55B75B8A" w14:textId="77777777" w:rsidR="005A7B7F" w:rsidRPr="00BE6E83" w:rsidRDefault="005A7B7F">
      <w:pPr>
        <w:widowControl w:val="0"/>
        <w:rPr>
          <w:color w:val="000000"/>
          <w:szCs w:val="22"/>
        </w:rPr>
      </w:pPr>
    </w:p>
    <w:p w14:paraId="763FAFEC" w14:textId="77777777" w:rsidR="005A7B7F" w:rsidRPr="00BE6E83" w:rsidRDefault="005A7B7F">
      <w:pPr>
        <w:keepNext/>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8.</w:t>
      </w:r>
      <w:r w:rsidRPr="00BE6E83">
        <w:rPr>
          <w:b/>
          <w:color w:val="000000"/>
          <w:szCs w:val="22"/>
        </w:rPr>
        <w:tab/>
        <w:t>UTGÅNGSDATUM</w:t>
      </w:r>
    </w:p>
    <w:p w14:paraId="044CD511" w14:textId="77777777" w:rsidR="005A7B7F" w:rsidRPr="00BE6E83" w:rsidRDefault="005A7B7F">
      <w:pPr>
        <w:widowControl w:val="0"/>
        <w:rPr>
          <w:color w:val="000000"/>
          <w:szCs w:val="22"/>
        </w:rPr>
      </w:pPr>
    </w:p>
    <w:p w14:paraId="1296A90C" w14:textId="77777777" w:rsidR="005A7B7F" w:rsidRPr="00BE6E83" w:rsidRDefault="005A7B7F">
      <w:pPr>
        <w:widowControl w:val="0"/>
        <w:rPr>
          <w:color w:val="000000"/>
          <w:szCs w:val="22"/>
        </w:rPr>
      </w:pPr>
      <w:r w:rsidRPr="00BE6E83">
        <w:rPr>
          <w:color w:val="000000"/>
          <w:szCs w:val="22"/>
        </w:rPr>
        <w:t>EXP</w:t>
      </w:r>
    </w:p>
    <w:p w14:paraId="38DFE9DB" w14:textId="77777777" w:rsidR="005A7B7F" w:rsidRPr="00BE6E83" w:rsidRDefault="005A7B7F">
      <w:pPr>
        <w:widowControl w:val="0"/>
        <w:rPr>
          <w:color w:val="000000"/>
          <w:szCs w:val="22"/>
        </w:rPr>
      </w:pPr>
    </w:p>
    <w:p w14:paraId="011B4EC1" w14:textId="77777777" w:rsidR="005A7B7F" w:rsidRPr="00BE6E83" w:rsidRDefault="005A7B7F">
      <w:pPr>
        <w:rPr>
          <w:iCs/>
          <w:color w:val="000000"/>
          <w:szCs w:val="22"/>
        </w:rPr>
      </w:pPr>
      <w:r w:rsidRPr="00BE6E83">
        <w:rPr>
          <w:iCs/>
          <w:color w:val="000000"/>
          <w:szCs w:val="22"/>
        </w:rPr>
        <w:t xml:space="preserve">Hållbarhet efter beredning: 2 timmar vid </w:t>
      </w:r>
      <w:r w:rsidRPr="00BE6E83">
        <w:rPr>
          <w:rFonts w:eastAsia="Times New Roman"/>
          <w:szCs w:val="22"/>
        </w:rPr>
        <w:t>högst</w:t>
      </w:r>
      <w:r w:rsidRPr="00BE6E83">
        <w:rPr>
          <w:iCs/>
          <w:color w:val="000000"/>
          <w:szCs w:val="22"/>
        </w:rPr>
        <w:t> 25 °C</w:t>
      </w:r>
    </w:p>
    <w:p w14:paraId="0FA8ED93" w14:textId="77777777" w:rsidR="005A7B7F" w:rsidRPr="00BE6E83" w:rsidRDefault="005A7B7F">
      <w:pPr>
        <w:widowControl w:val="0"/>
        <w:rPr>
          <w:color w:val="000000"/>
          <w:szCs w:val="22"/>
        </w:rPr>
      </w:pPr>
    </w:p>
    <w:p w14:paraId="5EAEE15D" w14:textId="77777777" w:rsidR="005A7B7F" w:rsidRPr="00BE6E83" w:rsidRDefault="005A7B7F">
      <w:pPr>
        <w:widowControl w:val="0"/>
        <w:rPr>
          <w:color w:val="000000"/>
          <w:szCs w:val="22"/>
        </w:rPr>
      </w:pPr>
    </w:p>
    <w:p w14:paraId="7608A4A1"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9.</w:t>
      </w:r>
      <w:r w:rsidRPr="00BE6E83">
        <w:rPr>
          <w:b/>
          <w:color w:val="000000"/>
          <w:szCs w:val="22"/>
        </w:rPr>
        <w:tab/>
        <w:t>SÄRSKILDA FÖRVARINGSANVISNINGAR</w:t>
      </w:r>
    </w:p>
    <w:p w14:paraId="44A0B5F7" w14:textId="77777777" w:rsidR="005A7B7F" w:rsidRPr="00BE6E83" w:rsidRDefault="005A7B7F">
      <w:pPr>
        <w:widowControl w:val="0"/>
        <w:rPr>
          <w:color w:val="000000"/>
          <w:szCs w:val="22"/>
        </w:rPr>
      </w:pPr>
    </w:p>
    <w:p w14:paraId="647199C6" w14:textId="77777777" w:rsidR="005A7B7F" w:rsidRPr="00BE6E83" w:rsidRDefault="005A7B7F">
      <w:pPr>
        <w:widowControl w:val="0"/>
        <w:rPr>
          <w:szCs w:val="22"/>
        </w:rPr>
      </w:pPr>
      <w:r w:rsidRPr="00BE6E83">
        <w:rPr>
          <w:szCs w:val="22"/>
        </w:rPr>
        <w:t>Får ej frysas.</w:t>
      </w:r>
    </w:p>
    <w:p w14:paraId="752520FC" w14:textId="77777777" w:rsidR="005A7B7F" w:rsidRPr="00BE6E83" w:rsidRDefault="005A7B7F">
      <w:pPr>
        <w:rPr>
          <w:rFonts w:eastAsia="Times New Roman"/>
          <w:szCs w:val="22"/>
        </w:rPr>
      </w:pPr>
      <w:r w:rsidRPr="00BE6E83">
        <w:rPr>
          <w:rFonts w:eastAsia="Times New Roman"/>
          <w:szCs w:val="22"/>
        </w:rPr>
        <w:t>Förvara den förfyllda sprutan i ytterkartongen. Ljuskänsligt.</w:t>
      </w:r>
    </w:p>
    <w:p w14:paraId="2C6F5E81" w14:textId="77777777" w:rsidR="005A7B7F" w:rsidRPr="00BE6E83" w:rsidRDefault="005A7B7F">
      <w:pPr>
        <w:widowControl w:val="0"/>
        <w:rPr>
          <w:szCs w:val="22"/>
        </w:rPr>
      </w:pPr>
    </w:p>
    <w:p w14:paraId="4789578D" w14:textId="77777777" w:rsidR="005A7B7F" w:rsidRPr="00BE6E83" w:rsidRDefault="005A7B7F">
      <w:pPr>
        <w:widowControl w:val="0"/>
        <w:rPr>
          <w:color w:val="000000"/>
          <w:szCs w:val="22"/>
        </w:rPr>
      </w:pPr>
    </w:p>
    <w:p w14:paraId="7AF08A25"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10.</w:t>
      </w:r>
      <w:r w:rsidRPr="00BE6E83">
        <w:rPr>
          <w:b/>
          <w:color w:val="000000"/>
          <w:szCs w:val="22"/>
        </w:rPr>
        <w:tab/>
        <w:t>SÄRSKILDA FÖRSIKTIGHETSÅTGÄRDER FÖR DESTRUKTION AV EJ ANVÄNT LÄKEMEDEL OCH AVFALL I FÖREKOMMANDE FALL</w:t>
      </w:r>
    </w:p>
    <w:p w14:paraId="78F0AA0B" w14:textId="77777777" w:rsidR="005A7B7F" w:rsidRPr="00BE6E83" w:rsidRDefault="005A7B7F">
      <w:pPr>
        <w:widowControl w:val="0"/>
        <w:rPr>
          <w:color w:val="000000"/>
          <w:szCs w:val="22"/>
        </w:rPr>
      </w:pPr>
    </w:p>
    <w:p w14:paraId="43B86AE5" w14:textId="77777777" w:rsidR="005A7B7F" w:rsidRPr="00BE6E83" w:rsidRDefault="005A7B7F">
      <w:pPr>
        <w:widowControl w:val="0"/>
        <w:rPr>
          <w:rFonts w:eastAsia="Times New Roman"/>
          <w:color w:val="000000"/>
          <w:szCs w:val="22"/>
        </w:rPr>
      </w:pPr>
      <w:r w:rsidRPr="00BE6E83">
        <w:rPr>
          <w:color w:val="000000"/>
          <w:szCs w:val="22"/>
        </w:rPr>
        <w:t>Kassera förfylld spruta och nålar på lämpligt sätt.</w:t>
      </w:r>
    </w:p>
    <w:p w14:paraId="14E9B99F" w14:textId="77777777" w:rsidR="005A7B7F" w:rsidRPr="00BE6E83" w:rsidRDefault="005A7B7F">
      <w:pPr>
        <w:widowControl w:val="0"/>
        <w:rPr>
          <w:color w:val="000000"/>
          <w:szCs w:val="22"/>
        </w:rPr>
      </w:pPr>
    </w:p>
    <w:p w14:paraId="6582C7D9" w14:textId="77777777" w:rsidR="005A7B7F" w:rsidRPr="00BE6E83" w:rsidRDefault="005A7B7F">
      <w:pPr>
        <w:widowControl w:val="0"/>
        <w:rPr>
          <w:color w:val="000000"/>
          <w:szCs w:val="22"/>
        </w:rPr>
      </w:pPr>
    </w:p>
    <w:p w14:paraId="6539CDC9"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11.</w:t>
      </w:r>
      <w:r w:rsidRPr="00BE6E83">
        <w:rPr>
          <w:b/>
          <w:color w:val="000000"/>
          <w:szCs w:val="22"/>
        </w:rPr>
        <w:tab/>
        <w:t>INNEHAVARE AV GODKÄNNANDE FÖR FÖRSÄLJNING (NAMN OCH ADRESS)</w:t>
      </w:r>
    </w:p>
    <w:p w14:paraId="75987ED1" w14:textId="77777777" w:rsidR="005A7B7F" w:rsidRPr="00BE6E83" w:rsidRDefault="005A7B7F">
      <w:pPr>
        <w:widowControl w:val="0"/>
        <w:rPr>
          <w:szCs w:val="22"/>
        </w:rPr>
      </w:pPr>
    </w:p>
    <w:p w14:paraId="76462038" w14:textId="77777777" w:rsidR="005A7B7F" w:rsidRPr="00BE6E83" w:rsidRDefault="005A7B7F">
      <w:pPr>
        <w:tabs>
          <w:tab w:val="left" w:pos="-720"/>
          <w:tab w:val="left" w:pos="567"/>
        </w:tabs>
        <w:suppressAutoHyphens/>
        <w:rPr>
          <w:rFonts w:eastAsia="Times New Roman"/>
          <w:color w:val="000000"/>
        </w:rPr>
      </w:pPr>
      <w:r w:rsidRPr="00BE6E83">
        <w:rPr>
          <w:rFonts w:eastAsia="Times New Roman"/>
          <w:color w:val="000000"/>
        </w:rPr>
        <w:t>Otsuka Pharmaceutical Netherlands B.V.</w:t>
      </w:r>
    </w:p>
    <w:p w14:paraId="7B4EEDC4" w14:textId="77777777" w:rsidR="005A7B7F" w:rsidRPr="00BE6E83" w:rsidRDefault="005A7B7F">
      <w:pPr>
        <w:tabs>
          <w:tab w:val="left" w:pos="-720"/>
          <w:tab w:val="left" w:pos="567"/>
        </w:tabs>
        <w:suppressAutoHyphens/>
        <w:rPr>
          <w:rFonts w:eastAsia="Times New Roman"/>
          <w:color w:val="000000"/>
        </w:rPr>
      </w:pPr>
      <w:r w:rsidRPr="00BE6E83">
        <w:rPr>
          <w:rFonts w:eastAsia="Times New Roman"/>
          <w:color w:val="000000"/>
        </w:rPr>
        <w:t>Herikerbergweg 292</w:t>
      </w:r>
    </w:p>
    <w:p w14:paraId="1E0467EC" w14:textId="77777777" w:rsidR="005A7B7F" w:rsidRPr="00BE6E83" w:rsidRDefault="005A7B7F">
      <w:pPr>
        <w:tabs>
          <w:tab w:val="left" w:pos="-720"/>
          <w:tab w:val="left" w:pos="567"/>
        </w:tabs>
        <w:suppressAutoHyphens/>
        <w:rPr>
          <w:rFonts w:eastAsia="Times New Roman"/>
          <w:color w:val="000000"/>
        </w:rPr>
      </w:pPr>
      <w:r w:rsidRPr="00BE6E83">
        <w:rPr>
          <w:rFonts w:eastAsia="Times New Roman"/>
          <w:color w:val="000000"/>
        </w:rPr>
        <w:t>1101 CT, Amsterdam</w:t>
      </w:r>
    </w:p>
    <w:p w14:paraId="2A139BFB" w14:textId="77777777" w:rsidR="005A7B7F" w:rsidRPr="00BE6E83" w:rsidRDefault="005A7B7F">
      <w:pPr>
        <w:widowControl w:val="0"/>
      </w:pPr>
      <w:r w:rsidRPr="00BE6E83">
        <w:t xml:space="preserve">Nederländerna </w:t>
      </w:r>
    </w:p>
    <w:p w14:paraId="4D53BE74" w14:textId="77777777" w:rsidR="005A7B7F" w:rsidRPr="00BE6E83" w:rsidRDefault="005A7B7F">
      <w:pPr>
        <w:widowControl w:val="0"/>
        <w:rPr>
          <w:color w:val="000000"/>
          <w:szCs w:val="22"/>
        </w:rPr>
      </w:pPr>
    </w:p>
    <w:p w14:paraId="20BE52EA" w14:textId="77777777" w:rsidR="005A7B7F" w:rsidRPr="00BE6E83" w:rsidRDefault="005A7B7F">
      <w:pPr>
        <w:widowControl w:val="0"/>
        <w:rPr>
          <w:color w:val="000000"/>
          <w:szCs w:val="22"/>
        </w:rPr>
      </w:pPr>
    </w:p>
    <w:p w14:paraId="407FAEA1"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12.</w:t>
      </w:r>
      <w:r w:rsidRPr="00BE6E83">
        <w:rPr>
          <w:b/>
          <w:color w:val="000000"/>
          <w:szCs w:val="22"/>
        </w:rPr>
        <w:tab/>
        <w:t>NUMMER PÅ GODKÄNNANDE FÖR FÖRSÄLJNING</w:t>
      </w:r>
    </w:p>
    <w:p w14:paraId="7D5B253C" w14:textId="77777777" w:rsidR="005A7B7F" w:rsidRPr="00BE6E83" w:rsidRDefault="005A7B7F">
      <w:pPr>
        <w:widowControl w:val="0"/>
        <w:rPr>
          <w:color w:val="000000"/>
          <w:szCs w:val="22"/>
        </w:rPr>
      </w:pPr>
    </w:p>
    <w:p w14:paraId="2CB06B54" w14:textId="77777777" w:rsidR="005A7B7F" w:rsidRPr="00BE6E83" w:rsidRDefault="005A7B7F">
      <w:pPr>
        <w:rPr>
          <w:szCs w:val="22"/>
        </w:rPr>
      </w:pPr>
      <w:r w:rsidRPr="00BE6E83">
        <w:rPr>
          <w:szCs w:val="22"/>
        </w:rPr>
        <w:t>EU/1/13/882/007</w:t>
      </w:r>
    </w:p>
    <w:p w14:paraId="07124B2A" w14:textId="77777777" w:rsidR="005A7B7F" w:rsidRPr="00BE6E83" w:rsidRDefault="005A7B7F">
      <w:pPr>
        <w:widowControl w:val="0"/>
        <w:rPr>
          <w:color w:val="000000"/>
          <w:szCs w:val="22"/>
        </w:rPr>
      </w:pPr>
    </w:p>
    <w:p w14:paraId="63DA2EF9" w14:textId="77777777" w:rsidR="005A7B7F" w:rsidRPr="00BE6E83" w:rsidRDefault="005A7B7F">
      <w:pPr>
        <w:widowControl w:val="0"/>
        <w:rPr>
          <w:color w:val="000000"/>
          <w:szCs w:val="22"/>
        </w:rPr>
      </w:pPr>
    </w:p>
    <w:p w14:paraId="4448E072"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13.</w:t>
      </w:r>
      <w:r w:rsidRPr="00BE6E83">
        <w:rPr>
          <w:b/>
          <w:color w:val="000000"/>
          <w:szCs w:val="22"/>
        </w:rPr>
        <w:tab/>
        <w:t>TILLVERKNINGSSATSNUMMER</w:t>
      </w:r>
    </w:p>
    <w:p w14:paraId="3AD75506" w14:textId="77777777" w:rsidR="005A7B7F" w:rsidRPr="00BE6E83" w:rsidRDefault="005A7B7F">
      <w:pPr>
        <w:widowControl w:val="0"/>
        <w:rPr>
          <w:i/>
          <w:color w:val="000000"/>
          <w:szCs w:val="22"/>
        </w:rPr>
      </w:pPr>
    </w:p>
    <w:p w14:paraId="71E59853" w14:textId="77777777" w:rsidR="005A7B7F" w:rsidRPr="00BE6E83" w:rsidRDefault="005A7B7F">
      <w:pPr>
        <w:widowControl w:val="0"/>
        <w:rPr>
          <w:color w:val="000000"/>
          <w:szCs w:val="22"/>
        </w:rPr>
      </w:pPr>
      <w:r w:rsidRPr="00BE6E83">
        <w:rPr>
          <w:color w:val="000000"/>
          <w:szCs w:val="22"/>
        </w:rPr>
        <w:t>Lot</w:t>
      </w:r>
    </w:p>
    <w:p w14:paraId="10119D7E" w14:textId="77777777" w:rsidR="005A7B7F" w:rsidRPr="00BE6E83" w:rsidRDefault="005A7B7F">
      <w:pPr>
        <w:widowControl w:val="0"/>
        <w:rPr>
          <w:color w:val="000000"/>
          <w:szCs w:val="22"/>
        </w:rPr>
      </w:pPr>
    </w:p>
    <w:p w14:paraId="0ED3AFA3" w14:textId="77777777" w:rsidR="005A7B7F" w:rsidRPr="00BE6E83" w:rsidRDefault="005A7B7F">
      <w:pPr>
        <w:widowControl w:val="0"/>
        <w:rPr>
          <w:color w:val="000000"/>
          <w:szCs w:val="22"/>
        </w:rPr>
      </w:pPr>
    </w:p>
    <w:p w14:paraId="6A05B0EA"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14.</w:t>
      </w:r>
      <w:r w:rsidRPr="00BE6E83">
        <w:rPr>
          <w:b/>
          <w:color w:val="000000"/>
          <w:szCs w:val="22"/>
        </w:rPr>
        <w:tab/>
        <w:t>ALLMÄN KLASSIFICERING FÖR FÖRSKRIVNING</w:t>
      </w:r>
    </w:p>
    <w:p w14:paraId="776103C1" w14:textId="77777777" w:rsidR="005A7B7F" w:rsidRPr="00BE6E83" w:rsidRDefault="005A7B7F">
      <w:pPr>
        <w:widowControl w:val="0"/>
        <w:rPr>
          <w:i/>
          <w:color w:val="000000"/>
          <w:szCs w:val="22"/>
        </w:rPr>
      </w:pPr>
    </w:p>
    <w:p w14:paraId="5FDA01E4" w14:textId="77777777" w:rsidR="005A7B7F" w:rsidRPr="00BE6E83" w:rsidRDefault="005A7B7F">
      <w:pPr>
        <w:widowControl w:val="0"/>
        <w:rPr>
          <w:color w:val="000000"/>
          <w:szCs w:val="22"/>
        </w:rPr>
      </w:pPr>
    </w:p>
    <w:p w14:paraId="49876E8E"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15.</w:t>
      </w:r>
      <w:r w:rsidRPr="00BE6E83">
        <w:rPr>
          <w:b/>
          <w:color w:val="000000"/>
          <w:szCs w:val="22"/>
        </w:rPr>
        <w:tab/>
        <w:t>BRUKSANVISNING</w:t>
      </w:r>
    </w:p>
    <w:p w14:paraId="6BA9188C" w14:textId="77777777" w:rsidR="005A7B7F" w:rsidRPr="00BE6E83" w:rsidRDefault="005A7B7F">
      <w:pPr>
        <w:widowControl w:val="0"/>
        <w:rPr>
          <w:color w:val="000000"/>
          <w:szCs w:val="22"/>
        </w:rPr>
      </w:pPr>
    </w:p>
    <w:p w14:paraId="45569EE4" w14:textId="77777777" w:rsidR="005A7B7F" w:rsidRPr="00BE6E83" w:rsidRDefault="005A7B7F">
      <w:pPr>
        <w:widowControl w:val="0"/>
        <w:rPr>
          <w:color w:val="000000"/>
          <w:szCs w:val="22"/>
        </w:rPr>
      </w:pPr>
    </w:p>
    <w:p w14:paraId="271A6BA5" w14:textId="77777777" w:rsidR="005A7B7F" w:rsidRPr="00BE6E83" w:rsidRDefault="005A7B7F" w:rsidP="00EA23C3">
      <w:pPr>
        <w:keepNext/>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lastRenderedPageBreak/>
        <w:t>16.</w:t>
      </w:r>
      <w:r w:rsidRPr="00BE6E83">
        <w:rPr>
          <w:b/>
          <w:color w:val="000000"/>
          <w:szCs w:val="22"/>
        </w:rPr>
        <w:tab/>
        <w:t>INFORMATION I PUNKTSKRIFT</w:t>
      </w:r>
    </w:p>
    <w:p w14:paraId="3BA0521D" w14:textId="77777777" w:rsidR="005A7B7F" w:rsidRPr="00BE6E83" w:rsidRDefault="005A7B7F" w:rsidP="00EA23C3">
      <w:pPr>
        <w:keepNext/>
        <w:autoSpaceDE w:val="0"/>
        <w:autoSpaceDN w:val="0"/>
        <w:adjustRightInd w:val="0"/>
        <w:rPr>
          <w:color w:val="000000"/>
          <w:szCs w:val="22"/>
          <w:highlight w:val="lightGray"/>
        </w:rPr>
      </w:pPr>
    </w:p>
    <w:p w14:paraId="107AECB8" w14:textId="77777777" w:rsidR="005A7B7F" w:rsidRPr="00BE6E83" w:rsidRDefault="005A7B7F">
      <w:pPr>
        <w:autoSpaceDE w:val="0"/>
        <w:autoSpaceDN w:val="0"/>
        <w:adjustRightInd w:val="0"/>
        <w:rPr>
          <w:color w:val="000000"/>
          <w:szCs w:val="22"/>
        </w:rPr>
      </w:pPr>
      <w:r w:rsidRPr="00BE6E83">
        <w:rPr>
          <w:color w:val="000000"/>
          <w:szCs w:val="22"/>
          <w:highlight w:val="lightGray"/>
        </w:rPr>
        <w:t>Braille krävs ej.</w:t>
      </w:r>
    </w:p>
    <w:p w14:paraId="56D7FB93" w14:textId="77777777" w:rsidR="005A7B7F" w:rsidRPr="00BE6E83" w:rsidRDefault="005A7B7F">
      <w:pPr>
        <w:rPr>
          <w:rFonts w:eastAsia="Times New Roman"/>
          <w:szCs w:val="22"/>
          <w:shd w:val="clear" w:color="auto" w:fill="CCCCCC"/>
        </w:rPr>
      </w:pPr>
    </w:p>
    <w:p w14:paraId="36DB211A" w14:textId="77777777" w:rsidR="005A7B7F" w:rsidRPr="00BE6E83" w:rsidRDefault="005A7B7F">
      <w:pPr>
        <w:rPr>
          <w:rFonts w:eastAsia="Times New Roman"/>
          <w:szCs w:val="22"/>
          <w:shd w:val="clear" w:color="auto" w:fill="CCCCCC"/>
        </w:rPr>
      </w:pPr>
    </w:p>
    <w:p w14:paraId="0F91AF1A"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b/>
          <w:color w:val="000000"/>
          <w:szCs w:val="22"/>
        </w:rPr>
      </w:pPr>
      <w:r w:rsidRPr="00BE6E83">
        <w:rPr>
          <w:b/>
          <w:color w:val="000000"/>
          <w:szCs w:val="22"/>
        </w:rPr>
        <w:t>17.</w:t>
      </w:r>
      <w:r w:rsidRPr="00BE6E83">
        <w:rPr>
          <w:b/>
          <w:color w:val="000000"/>
          <w:szCs w:val="22"/>
        </w:rPr>
        <w:tab/>
        <w:t>UNIK IDENTITETSBETECKNING – TVÅDIMENSIONELL STRECKKOD</w:t>
      </w:r>
    </w:p>
    <w:p w14:paraId="62F724F3" w14:textId="77777777" w:rsidR="005A7B7F" w:rsidRPr="00BE6E83" w:rsidRDefault="005A7B7F">
      <w:pPr>
        <w:rPr>
          <w:rFonts w:eastAsia="Times New Roman"/>
        </w:rPr>
      </w:pPr>
    </w:p>
    <w:p w14:paraId="3E517A6F" w14:textId="77777777" w:rsidR="005A7B7F" w:rsidRPr="00BE6E83" w:rsidRDefault="005A7B7F">
      <w:pPr>
        <w:rPr>
          <w:rFonts w:eastAsia="Times New Roman"/>
          <w:b/>
          <w:szCs w:val="22"/>
          <w:u w:val="single"/>
        </w:rPr>
      </w:pPr>
      <w:r w:rsidRPr="00BE6E83">
        <w:rPr>
          <w:rFonts w:eastAsia="Times New Roman"/>
          <w:highlight w:val="lightGray"/>
        </w:rPr>
        <w:t>Tvådimensionell streckkod som innehåller den unika identitetsbeteckningen.</w:t>
      </w:r>
    </w:p>
    <w:p w14:paraId="56D2CD57" w14:textId="77777777" w:rsidR="005A7B7F" w:rsidRPr="00BE6E83" w:rsidRDefault="005A7B7F">
      <w:pPr>
        <w:rPr>
          <w:rFonts w:eastAsia="Times New Roman"/>
        </w:rPr>
      </w:pPr>
    </w:p>
    <w:p w14:paraId="701C545A" w14:textId="77777777" w:rsidR="005A7B7F" w:rsidRPr="00BE6E83" w:rsidRDefault="005A7B7F">
      <w:pPr>
        <w:rPr>
          <w:rFonts w:eastAsia="Times New Roman"/>
        </w:rPr>
      </w:pPr>
    </w:p>
    <w:p w14:paraId="09DCE10F" w14:textId="77777777" w:rsidR="005A7B7F" w:rsidRPr="00BE6E83" w:rsidRDefault="005A7B7F">
      <w:pPr>
        <w:keepNext/>
        <w:pBdr>
          <w:top w:val="single" w:sz="4" w:space="1" w:color="auto"/>
          <w:left w:val="single" w:sz="4" w:space="4" w:color="auto"/>
          <w:bottom w:val="single" w:sz="4" w:space="1" w:color="auto"/>
          <w:right w:val="single" w:sz="4" w:space="4" w:color="auto"/>
        </w:pBdr>
        <w:ind w:left="567" w:hanging="567"/>
        <w:rPr>
          <w:b/>
          <w:color w:val="000000"/>
          <w:szCs w:val="22"/>
        </w:rPr>
      </w:pPr>
      <w:r w:rsidRPr="00BE6E83">
        <w:rPr>
          <w:b/>
          <w:color w:val="000000"/>
          <w:szCs w:val="22"/>
        </w:rPr>
        <w:t>18.</w:t>
      </w:r>
      <w:r w:rsidRPr="00BE6E83">
        <w:rPr>
          <w:b/>
          <w:color w:val="000000"/>
          <w:szCs w:val="22"/>
        </w:rPr>
        <w:tab/>
        <w:t>UNIK IDENTITETSBETECKNING – I ETT FORMAT LÄSBART FÖR MÄNSKLIGT ÖGA</w:t>
      </w:r>
    </w:p>
    <w:p w14:paraId="79B2A056" w14:textId="77777777" w:rsidR="005A7B7F" w:rsidRPr="00BE6E83" w:rsidRDefault="005A7B7F">
      <w:pPr>
        <w:keepNext/>
        <w:rPr>
          <w:rFonts w:eastAsia="Times New Roman"/>
          <w:szCs w:val="22"/>
        </w:rPr>
      </w:pPr>
    </w:p>
    <w:p w14:paraId="54BE03AB" w14:textId="77777777" w:rsidR="005A7B7F" w:rsidRPr="00BE6E83" w:rsidRDefault="005A7B7F">
      <w:pPr>
        <w:keepNext/>
        <w:spacing w:line="260" w:lineRule="exact"/>
        <w:rPr>
          <w:rFonts w:eastAsia="Times New Roman"/>
        </w:rPr>
      </w:pPr>
      <w:r w:rsidRPr="00BE6E83">
        <w:rPr>
          <w:rFonts w:eastAsia="Times New Roman"/>
        </w:rPr>
        <w:t>PC</w:t>
      </w:r>
    </w:p>
    <w:p w14:paraId="189F9DDA" w14:textId="77777777" w:rsidR="005A7B7F" w:rsidRPr="00BE6E83" w:rsidRDefault="005A7B7F">
      <w:pPr>
        <w:keepNext/>
        <w:rPr>
          <w:rFonts w:eastAsia="Times New Roman"/>
        </w:rPr>
      </w:pPr>
      <w:r w:rsidRPr="00BE6E83">
        <w:rPr>
          <w:rFonts w:eastAsia="Times New Roman"/>
        </w:rPr>
        <w:t>SN</w:t>
      </w:r>
    </w:p>
    <w:p w14:paraId="3E7768CC" w14:textId="77777777" w:rsidR="005A7B7F" w:rsidRPr="00BE6E83" w:rsidRDefault="005A7B7F">
      <w:pPr>
        <w:keepNext/>
        <w:rPr>
          <w:rFonts w:eastAsia="Times New Roman"/>
          <w:szCs w:val="22"/>
        </w:rPr>
      </w:pPr>
      <w:r w:rsidRPr="00BE6E83">
        <w:rPr>
          <w:rFonts w:eastAsia="Times New Roman"/>
        </w:rPr>
        <w:t>NN</w:t>
      </w:r>
    </w:p>
    <w:p w14:paraId="05FC2138" w14:textId="77777777" w:rsidR="005A7B7F" w:rsidRPr="00BE6E83" w:rsidRDefault="005A7B7F">
      <w:pPr>
        <w:pBdr>
          <w:top w:val="single" w:sz="4" w:space="1" w:color="auto"/>
          <w:left w:val="single" w:sz="4" w:space="4" w:color="auto"/>
          <w:bottom w:val="single" w:sz="4" w:space="1" w:color="auto"/>
          <w:right w:val="single" w:sz="4" w:space="4" w:color="auto"/>
        </w:pBdr>
        <w:shd w:val="clear" w:color="auto" w:fill="FFFFFF"/>
        <w:rPr>
          <w:color w:val="000000"/>
          <w:szCs w:val="22"/>
        </w:rPr>
      </w:pPr>
      <w:r w:rsidRPr="00BE6E83">
        <w:rPr>
          <w:color w:val="000000"/>
          <w:szCs w:val="22"/>
        </w:rPr>
        <w:br w:type="page"/>
      </w:r>
      <w:r w:rsidRPr="00BE6E83">
        <w:rPr>
          <w:b/>
          <w:color w:val="000000"/>
          <w:szCs w:val="22"/>
        </w:rPr>
        <w:lastRenderedPageBreak/>
        <w:t>UPPGIFTER SOM SKA FINNAS PÅ YTTRE FÖRPACKNINGEN</w:t>
      </w:r>
    </w:p>
    <w:p w14:paraId="34932348" w14:textId="77777777" w:rsidR="005A7B7F" w:rsidRPr="00BE6E83" w:rsidRDefault="005A7B7F">
      <w:pPr>
        <w:pBdr>
          <w:top w:val="single" w:sz="4" w:space="1" w:color="auto"/>
          <w:left w:val="single" w:sz="4" w:space="4" w:color="auto"/>
          <w:bottom w:val="single" w:sz="4" w:space="1" w:color="auto"/>
          <w:right w:val="single" w:sz="4" w:space="4" w:color="auto"/>
        </w:pBdr>
        <w:rPr>
          <w:color w:val="000000"/>
          <w:szCs w:val="22"/>
        </w:rPr>
      </w:pPr>
    </w:p>
    <w:p w14:paraId="0BBD5501" w14:textId="77777777" w:rsidR="005A7B7F" w:rsidRPr="00BE6E83" w:rsidRDefault="005A7B7F">
      <w:pPr>
        <w:pBdr>
          <w:top w:val="single" w:sz="4" w:space="1" w:color="auto"/>
          <w:left w:val="single" w:sz="4" w:space="4" w:color="auto"/>
          <w:bottom w:val="single" w:sz="4" w:space="1" w:color="auto"/>
          <w:right w:val="single" w:sz="4" w:space="4" w:color="auto"/>
        </w:pBdr>
        <w:rPr>
          <w:bCs/>
          <w:color w:val="000000"/>
          <w:szCs w:val="22"/>
        </w:rPr>
      </w:pPr>
      <w:r w:rsidRPr="00BE6E83">
        <w:rPr>
          <w:b/>
          <w:color w:val="000000"/>
          <w:szCs w:val="22"/>
        </w:rPr>
        <w:t>Kartong (utan blue box) – del av flerdosförpackning 300 mg</w:t>
      </w:r>
    </w:p>
    <w:p w14:paraId="7972C4A7" w14:textId="77777777" w:rsidR="005A7B7F" w:rsidRPr="00BE6E83" w:rsidRDefault="005A7B7F">
      <w:pPr>
        <w:rPr>
          <w:color w:val="000000"/>
          <w:szCs w:val="22"/>
        </w:rPr>
      </w:pPr>
    </w:p>
    <w:p w14:paraId="42EF2AD6" w14:textId="77777777" w:rsidR="005A7B7F" w:rsidRPr="00BE6E83" w:rsidRDefault="005A7B7F">
      <w:pPr>
        <w:rPr>
          <w:color w:val="000000"/>
          <w:szCs w:val="22"/>
        </w:rPr>
      </w:pPr>
    </w:p>
    <w:p w14:paraId="6C4B2A6F"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w:t>
      </w:r>
      <w:r w:rsidRPr="00BE6E83">
        <w:rPr>
          <w:b/>
          <w:color w:val="000000"/>
          <w:szCs w:val="22"/>
        </w:rPr>
        <w:tab/>
        <w:t>LÄKEMEDLETS NAMN</w:t>
      </w:r>
    </w:p>
    <w:p w14:paraId="1AA7C43C" w14:textId="77777777" w:rsidR="005A7B7F" w:rsidRPr="00BE6E83" w:rsidRDefault="005A7B7F">
      <w:pPr>
        <w:rPr>
          <w:color w:val="000000"/>
          <w:szCs w:val="22"/>
        </w:rPr>
      </w:pPr>
    </w:p>
    <w:p w14:paraId="311FF875" w14:textId="77777777" w:rsidR="005A7B7F" w:rsidRPr="00BE6E83" w:rsidRDefault="005A7B7F">
      <w:pPr>
        <w:rPr>
          <w:color w:val="000000"/>
          <w:szCs w:val="22"/>
        </w:rPr>
      </w:pPr>
      <w:r w:rsidRPr="00BE6E83">
        <w:rPr>
          <w:rFonts w:eastAsia="Times New Roman"/>
          <w:color w:val="000000"/>
          <w:szCs w:val="22"/>
        </w:rPr>
        <w:t>Abilify Maintena 300 mg pulver och vätska till injektionsvätska, depotsuspension i förfylld spruta</w:t>
      </w:r>
    </w:p>
    <w:p w14:paraId="328B5EFF" w14:textId="77777777" w:rsidR="005A7B7F" w:rsidRPr="00BE6E83" w:rsidRDefault="005A7B7F">
      <w:pPr>
        <w:rPr>
          <w:b/>
          <w:color w:val="000000"/>
          <w:szCs w:val="22"/>
        </w:rPr>
      </w:pPr>
      <w:r w:rsidRPr="00BE6E83">
        <w:rPr>
          <w:color w:val="000000"/>
          <w:szCs w:val="22"/>
        </w:rPr>
        <w:t>aripiprazol</w:t>
      </w:r>
    </w:p>
    <w:p w14:paraId="27C822D9" w14:textId="77777777" w:rsidR="005A7B7F" w:rsidRPr="00BE6E83" w:rsidRDefault="005A7B7F">
      <w:pPr>
        <w:rPr>
          <w:color w:val="000000"/>
          <w:szCs w:val="22"/>
        </w:rPr>
      </w:pPr>
    </w:p>
    <w:p w14:paraId="43ED99E0" w14:textId="77777777" w:rsidR="005A7B7F" w:rsidRPr="00BE6E83" w:rsidRDefault="005A7B7F">
      <w:pPr>
        <w:rPr>
          <w:color w:val="000000"/>
          <w:szCs w:val="22"/>
        </w:rPr>
      </w:pPr>
    </w:p>
    <w:p w14:paraId="0D350550"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2.</w:t>
      </w:r>
      <w:r w:rsidRPr="00BE6E83">
        <w:rPr>
          <w:b/>
          <w:color w:val="000000"/>
          <w:szCs w:val="22"/>
        </w:rPr>
        <w:tab/>
        <w:t>DEKLARATION AV AKTIV(A) SUBSTANS(ER)</w:t>
      </w:r>
    </w:p>
    <w:p w14:paraId="461986DC" w14:textId="77777777" w:rsidR="005A7B7F" w:rsidRPr="00BE6E83" w:rsidRDefault="005A7B7F">
      <w:pPr>
        <w:rPr>
          <w:i/>
          <w:color w:val="000000"/>
          <w:szCs w:val="22"/>
        </w:rPr>
      </w:pPr>
    </w:p>
    <w:p w14:paraId="5C57739F" w14:textId="77777777" w:rsidR="005A7B7F" w:rsidRPr="00BE6E83" w:rsidRDefault="005A7B7F">
      <w:pPr>
        <w:rPr>
          <w:color w:val="000000"/>
          <w:szCs w:val="22"/>
        </w:rPr>
      </w:pPr>
      <w:r w:rsidRPr="00BE6E83">
        <w:rPr>
          <w:color w:val="000000"/>
          <w:szCs w:val="22"/>
        </w:rPr>
        <w:t>Varje förfylld spruta innehåller 300 mg aripiprazol.</w:t>
      </w:r>
    </w:p>
    <w:p w14:paraId="21FB8277" w14:textId="77777777" w:rsidR="005A7B7F" w:rsidRPr="00BE6E83" w:rsidRDefault="005A7B7F">
      <w:pPr>
        <w:rPr>
          <w:color w:val="000000"/>
          <w:szCs w:val="22"/>
        </w:rPr>
      </w:pPr>
      <w:r w:rsidRPr="00BE6E83">
        <w:rPr>
          <w:color w:val="000000"/>
          <w:szCs w:val="22"/>
        </w:rPr>
        <w:t>Efter beredning innehåller varje ml av suspensionen 200 mg aripiprazol.</w:t>
      </w:r>
    </w:p>
    <w:p w14:paraId="48C8D1B1" w14:textId="77777777" w:rsidR="005A7B7F" w:rsidRPr="00BE6E83" w:rsidRDefault="005A7B7F">
      <w:pPr>
        <w:rPr>
          <w:color w:val="000000"/>
          <w:szCs w:val="22"/>
        </w:rPr>
      </w:pPr>
    </w:p>
    <w:p w14:paraId="5B21518F" w14:textId="77777777" w:rsidR="005A7B7F" w:rsidRPr="00BE6E83" w:rsidRDefault="005A7B7F">
      <w:pPr>
        <w:rPr>
          <w:color w:val="000000"/>
          <w:szCs w:val="22"/>
        </w:rPr>
      </w:pPr>
    </w:p>
    <w:p w14:paraId="2842C81F"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3.</w:t>
      </w:r>
      <w:r w:rsidRPr="00BE6E83">
        <w:rPr>
          <w:b/>
          <w:color w:val="000000"/>
          <w:szCs w:val="22"/>
        </w:rPr>
        <w:tab/>
        <w:t>FÖRTECKNING ÖVER HJÄLPÄMNEN</w:t>
      </w:r>
    </w:p>
    <w:p w14:paraId="250419B1" w14:textId="77777777" w:rsidR="005A7B7F" w:rsidRPr="00BE6E83" w:rsidRDefault="005A7B7F">
      <w:pPr>
        <w:rPr>
          <w:color w:val="000000"/>
          <w:szCs w:val="22"/>
        </w:rPr>
      </w:pPr>
    </w:p>
    <w:p w14:paraId="295A5945" w14:textId="77777777" w:rsidR="005A7B7F" w:rsidRPr="00BE6E83" w:rsidRDefault="005A7B7F">
      <w:pPr>
        <w:widowControl w:val="0"/>
        <w:rPr>
          <w:color w:val="000000"/>
          <w:szCs w:val="22"/>
        </w:rPr>
      </w:pPr>
      <w:r w:rsidRPr="00BE6E83">
        <w:rPr>
          <w:color w:val="000000"/>
          <w:szCs w:val="22"/>
          <w:u w:val="single"/>
        </w:rPr>
        <w:t>Pulver</w:t>
      </w:r>
    </w:p>
    <w:p w14:paraId="0A1F67DD" w14:textId="77777777" w:rsidR="005A7B7F" w:rsidRPr="00BE6E83" w:rsidRDefault="005A7B7F">
      <w:pPr>
        <w:widowControl w:val="0"/>
        <w:rPr>
          <w:color w:val="000000"/>
          <w:szCs w:val="22"/>
        </w:rPr>
      </w:pPr>
      <w:r w:rsidRPr="00BE6E83">
        <w:rPr>
          <w:color w:val="000000"/>
          <w:szCs w:val="22"/>
        </w:rPr>
        <w:t>Karmellosnatrium, mannitol, natriumdivätefosfatmonohydrat, natriumhydroxid</w:t>
      </w:r>
    </w:p>
    <w:p w14:paraId="71E03ACF" w14:textId="77777777" w:rsidR="005A7B7F" w:rsidRPr="00BE6E83" w:rsidRDefault="005A7B7F">
      <w:pPr>
        <w:widowControl w:val="0"/>
        <w:rPr>
          <w:color w:val="000000"/>
          <w:szCs w:val="22"/>
        </w:rPr>
      </w:pPr>
    </w:p>
    <w:p w14:paraId="423D19E0" w14:textId="77777777" w:rsidR="005A7B7F" w:rsidRPr="00BE6E83" w:rsidRDefault="005A7B7F">
      <w:pPr>
        <w:widowControl w:val="0"/>
        <w:rPr>
          <w:color w:val="000000"/>
          <w:szCs w:val="22"/>
        </w:rPr>
      </w:pPr>
      <w:r w:rsidRPr="00BE6E83">
        <w:rPr>
          <w:color w:val="000000"/>
          <w:szCs w:val="22"/>
          <w:u w:val="single"/>
        </w:rPr>
        <w:t>Vätska</w:t>
      </w:r>
    </w:p>
    <w:p w14:paraId="3D1677D3" w14:textId="77777777" w:rsidR="005A7B7F" w:rsidRPr="00BE6E83" w:rsidRDefault="005A7B7F">
      <w:pPr>
        <w:widowControl w:val="0"/>
        <w:rPr>
          <w:color w:val="000000"/>
          <w:szCs w:val="22"/>
        </w:rPr>
      </w:pPr>
      <w:r w:rsidRPr="00BE6E83">
        <w:rPr>
          <w:color w:val="000000"/>
          <w:szCs w:val="22"/>
        </w:rPr>
        <w:t>Vatten för injektionsvätskor</w:t>
      </w:r>
    </w:p>
    <w:p w14:paraId="21FF9E24" w14:textId="77777777" w:rsidR="005A7B7F" w:rsidRPr="00BE6E83" w:rsidRDefault="005A7B7F">
      <w:pPr>
        <w:widowControl w:val="0"/>
        <w:rPr>
          <w:color w:val="000000"/>
          <w:szCs w:val="22"/>
        </w:rPr>
      </w:pPr>
    </w:p>
    <w:p w14:paraId="66627F4D" w14:textId="77777777" w:rsidR="005A7B7F" w:rsidRPr="00BE6E83" w:rsidRDefault="005A7B7F">
      <w:pPr>
        <w:widowControl w:val="0"/>
        <w:rPr>
          <w:color w:val="000000"/>
          <w:szCs w:val="22"/>
        </w:rPr>
      </w:pPr>
    </w:p>
    <w:p w14:paraId="6BBA9DF6"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4.</w:t>
      </w:r>
      <w:r w:rsidRPr="00BE6E83">
        <w:rPr>
          <w:b/>
          <w:color w:val="000000"/>
          <w:szCs w:val="22"/>
        </w:rPr>
        <w:tab/>
        <w:t>LÄKEMEDELSFORM OCH FÖRPACKNINGSSTORLEK</w:t>
      </w:r>
    </w:p>
    <w:p w14:paraId="714AE345" w14:textId="77777777" w:rsidR="005A7B7F" w:rsidRPr="00BE6E83" w:rsidRDefault="005A7B7F">
      <w:pPr>
        <w:widowControl w:val="0"/>
        <w:autoSpaceDE w:val="0"/>
        <w:autoSpaceDN w:val="0"/>
        <w:adjustRightInd w:val="0"/>
        <w:rPr>
          <w:rFonts w:eastAsia="SimSun"/>
          <w:color w:val="000000"/>
          <w:szCs w:val="22"/>
        </w:rPr>
      </w:pPr>
    </w:p>
    <w:p w14:paraId="60FDC679"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highlight w:val="lightGray"/>
        </w:rPr>
        <w:t>Pulver och vätska till injektionsvätska, depotsuspension</w:t>
      </w:r>
    </w:p>
    <w:p w14:paraId="02B40C44" w14:textId="77777777" w:rsidR="005A7B7F" w:rsidRPr="00BE6E83" w:rsidRDefault="005A7B7F">
      <w:pPr>
        <w:autoSpaceDE w:val="0"/>
        <w:autoSpaceDN w:val="0"/>
        <w:adjustRightInd w:val="0"/>
        <w:rPr>
          <w:rFonts w:eastAsia="SimSun"/>
          <w:color w:val="000000"/>
          <w:szCs w:val="22"/>
        </w:rPr>
      </w:pPr>
    </w:p>
    <w:p w14:paraId="50474D4A" w14:textId="77777777" w:rsidR="005A7B7F" w:rsidRPr="00BE6E83" w:rsidRDefault="005A7B7F">
      <w:pPr>
        <w:widowControl w:val="0"/>
        <w:autoSpaceDE w:val="0"/>
        <w:autoSpaceDN w:val="0"/>
        <w:adjustRightInd w:val="0"/>
        <w:rPr>
          <w:rFonts w:eastAsia="SimSun"/>
          <w:color w:val="000000"/>
          <w:szCs w:val="22"/>
        </w:rPr>
      </w:pPr>
      <w:r w:rsidRPr="00BE6E83">
        <w:rPr>
          <w:rFonts w:eastAsia="SimSun"/>
          <w:color w:val="000000"/>
          <w:szCs w:val="22"/>
        </w:rPr>
        <w:t>Endosförpackning, innehållande:</w:t>
      </w:r>
    </w:p>
    <w:p w14:paraId="5A6CFFC0" w14:textId="77777777" w:rsidR="005A7B7F" w:rsidRPr="00BE6E83" w:rsidRDefault="005A7B7F">
      <w:pPr>
        <w:widowControl w:val="0"/>
        <w:autoSpaceDE w:val="0"/>
        <w:autoSpaceDN w:val="0"/>
        <w:adjustRightInd w:val="0"/>
        <w:rPr>
          <w:rFonts w:eastAsia="SimSun"/>
          <w:color w:val="000000"/>
          <w:szCs w:val="22"/>
        </w:rPr>
      </w:pPr>
    </w:p>
    <w:p w14:paraId="229C60DD" w14:textId="77777777" w:rsidR="005A7B7F" w:rsidRPr="00BE6E83" w:rsidRDefault="005A7B7F">
      <w:pPr>
        <w:widowControl w:val="0"/>
        <w:autoSpaceDE w:val="0"/>
        <w:autoSpaceDN w:val="0"/>
        <w:adjustRightInd w:val="0"/>
        <w:rPr>
          <w:rFonts w:eastAsia="SimSun"/>
          <w:color w:val="000000"/>
          <w:szCs w:val="22"/>
        </w:rPr>
      </w:pPr>
      <w:r w:rsidRPr="00BE6E83">
        <w:rPr>
          <w:rFonts w:eastAsia="SimSun"/>
          <w:color w:val="000000"/>
          <w:szCs w:val="22"/>
        </w:rPr>
        <w:t xml:space="preserve">En </w:t>
      </w:r>
      <w:r w:rsidRPr="00BE6E83">
        <w:rPr>
          <w:color w:val="000000"/>
          <w:szCs w:val="22"/>
        </w:rPr>
        <w:t>förfylld spruta innehållande pulver i den främre kammaren och vätska i den bakre kammaren.</w:t>
      </w:r>
    </w:p>
    <w:p w14:paraId="643CB847" w14:textId="77777777" w:rsidR="005A7B7F" w:rsidRPr="00BE6E83" w:rsidRDefault="005A7B7F">
      <w:pPr>
        <w:widowControl w:val="0"/>
        <w:autoSpaceDE w:val="0"/>
        <w:autoSpaceDN w:val="0"/>
        <w:adjustRightInd w:val="0"/>
        <w:rPr>
          <w:rFonts w:eastAsia="SimSun"/>
          <w:color w:val="000000"/>
          <w:szCs w:val="22"/>
        </w:rPr>
      </w:pPr>
      <w:r w:rsidRPr="00BE6E83">
        <w:rPr>
          <w:rFonts w:eastAsia="SimSun"/>
          <w:color w:val="000000"/>
          <w:szCs w:val="22"/>
        </w:rPr>
        <w:t>Tre injektionsnålar</w:t>
      </w:r>
    </w:p>
    <w:p w14:paraId="08766C44" w14:textId="77777777" w:rsidR="005A7B7F" w:rsidRPr="00BE6E83" w:rsidRDefault="005A7B7F">
      <w:pPr>
        <w:widowControl w:val="0"/>
        <w:rPr>
          <w:color w:val="000000"/>
          <w:szCs w:val="22"/>
        </w:rPr>
      </w:pPr>
    </w:p>
    <w:p w14:paraId="42241278" w14:textId="77777777" w:rsidR="005A7B7F" w:rsidRPr="00BE6E83" w:rsidRDefault="005A7B7F">
      <w:pPr>
        <w:pStyle w:val="CommentText"/>
        <w:widowControl w:val="0"/>
        <w:rPr>
          <w:color w:val="000000"/>
          <w:sz w:val="22"/>
          <w:szCs w:val="22"/>
        </w:rPr>
      </w:pPr>
      <w:r w:rsidRPr="00BE6E83">
        <w:rPr>
          <w:color w:val="000000"/>
          <w:sz w:val="22"/>
          <w:szCs w:val="22"/>
        </w:rPr>
        <w:t>Del av multiförpackning, får inte säljas separat.</w:t>
      </w:r>
    </w:p>
    <w:p w14:paraId="7CE54E0C" w14:textId="77777777" w:rsidR="005A7B7F" w:rsidRPr="00BE6E83" w:rsidRDefault="005A7B7F">
      <w:pPr>
        <w:pStyle w:val="CommentText"/>
        <w:widowControl w:val="0"/>
        <w:rPr>
          <w:sz w:val="22"/>
          <w:szCs w:val="22"/>
        </w:rPr>
      </w:pPr>
    </w:p>
    <w:p w14:paraId="03F01501" w14:textId="77777777" w:rsidR="005A7B7F" w:rsidRPr="00BE6E83" w:rsidRDefault="005A7B7F">
      <w:pPr>
        <w:pStyle w:val="CommentText"/>
        <w:widowControl w:val="0"/>
        <w:rPr>
          <w:sz w:val="22"/>
          <w:szCs w:val="22"/>
        </w:rPr>
      </w:pPr>
    </w:p>
    <w:p w14:paraId="2C62778B"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5.</w:t>
      </w:r>
      <w:r w:rsidRPr="00BE6E83">
        <w:rPr>
          <w:b/>
          <w:color w:val="000000"/>
          <w:szCs w:val="22"/>
        </w:rPr>
        <w:tab/>
        <w:t>ADMINISTRERINGSSÄTT OCH ADMINISTRERINGSVÄG</w:t>
      </w:r>
    </w:p>
    <w:p w14:paraId="5890E177" w14:textId="77777777" w:rsidR="005A7B7F" w:rsidRPr="00BE6E83" w:rsidRDefault="005A7B7F">
      <w:pPr>
        <w:widowControl w:val="0"/>
        <w:rPr>
          <w:color w:val="000000"/>
          <w:szCs w:val="22"/>
        </w:rPr>
      </w:pPr>
    </w:p>
    <w:p w14:paraId="4926877E" w14:textId="77777777" w:rsidR="005A7B7F" w:rsidRPr="00BE6E83" w:rsidRDefault="005A7B7F">
      <w:pPr>
        <w:widowControl w:val="0"/>
        <w:rPr>
          <w:color w:val="000000"/>
          <w:szCs w:val="22"/>
        </w:rPr>
      </w:pPr>
      <w:r w:rsidRPr="00BE6E83">
        <w:rPr>
          <w:color w:val="000000"/>
          <w:szCs w:val="22"/>
        </w:rPr>
        <w:t>Läs bipacksedeln före användning.</w:t>
      </w:r>
    </w:p>
    <w:p w14:paraId="6628D0E0" w14:textId="77777777" w:rsidR="005A7B7F" w:rsidRPr="00BE6E83" w:rsidRDefault="005A7B7F">
      <w:pPr>
        <w:widowControl w:val="0"/>
        <w:rPr>
          <w:color w:val="000000"/>
          <w:szCs w:val="22"/>
        </w:rPr>
      </w:pPr>
      <w:r w:rsidRPr="00BE6E83">
        <w:rPr>
          <w:color w:val="000000"/>
          <w:szCs w:val="22"/>
        </w:rPr>
        <w:t>Endast för intramuskulär användning</w:t>
      </w:r>
    </w:p>
    <w:p w14:paraId="46E214FD" w14:textId="77777777" w:rsidR="005A7B7F" w:rsidRPr="00BE6E83" w:rsidRDefault="005A7B7F" w:rsidP="009950BD"/>
    <w:p w14:paraId="6A4C1229" w14:textId="67111082" w:rsidR="005A7B7F" w:rsidRPr="00BE6E83" w:rsidRDefault="006C46F3" w:rsidP="009950BD">
      <w:r w:rsidRPr="00BE6E83">
        <w:rPr>
          <w:noProof/>
        </w:rPr>
        <w:drawing>
          <wp:inline distT="0" distB="0" distL="0" distR="0" wp14:anchorId="65EE7451" wp14:editId="4B2F0CF6">
            <wp:extent cx="634365" cy="628015"/>
            <wp:effectExtent l="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4365" cy="628015"/>
                    </a:xfrm>
                    <a:prstGeom prst="rect">
                      <a:avLst/>
                    </a:prstGeom>
                    <a:noFill/>
                    <a:ln>
                      <a:noFill/>
                    </a:ln>
                  </pic:spPr>
                </pic:pic>
              </a:graphicData>
            </a:graphic>
          </wp:inline>
        </w:drawing>
      </w:r>
    </w:p>
    <w:p w14:paraId="0361B073" w14:textId="77777777" w:rsidR="005A7B7F" w:rsidRPr="00BE6E83" w:rsidRDefault="005A7B7F" w:rsidP="009950BD"/>
    <w:p w14:paraId="55BAE16D" w14:textId="77777777" w:rsidR="005A7B7F" w:rsidRPr="00BE6E83" w:rsidRDefault="005A7B7F" w:rsidP="009950BD">
      <w:r w:rsidRPr="00BE6E83">
        <w:t>Administreras 1 gång/månad</w:t>
      </w:r>
    </w:p>
    <w:p w14:paraId="7D66EE88" w14:textId="77777777" w:rsidR="005A7B7F" w:rsidRPr="00BE6E83" w:rsidRDefault="005A7B7F">
      <w:pPr>
        <w:widowControl w:val="0"/>
        <w:rPr>
          <w:color w:val="000000"/>
          <w:szCs w:val="22"/>
        </w:rPr>
      </w:pPr>
    </w:p>
    <w:p w14:paraId="70D9D2BC" w14:textId="77777777" w:rsidR="005A7B7F" w:rsidRPr="00BE6E83" w:rsidRDefault="005A7B7F">
      <w:pPr>
        <w:rPr>
          <w:rFonts w:eastAsia="Times New Roman"/>
          <w:szCs w:val="22"/>
        </w:rPr>
      </w:pPr>
      <w:r w:rsidRPr="00BE6E83">
        <w:rPr>
          <w:rFonts w:eastAsia="Times New Roman"/>
          <w:szCs w:val="22"/>
        </w:rPr>
        <w:t>Skaka sprutan kraftigt vertikalt i 20 sekunder tills läkemedlet är homogent mjölkvitt, och använd det omedelbart.</w:t>
      </w:r>
    </w:p>
    <w:p w14:paraId="6F7675E6" w14:textId="77777777" w:rsidR="005A7B7F" w:rsidRPr="00BE6E83" w:rsidRDefault="005A7B7F">
      <w:pPr>
        <w:rPr>
          <w:rFonts w:eastAsia="Times New Roman"/>
          <w:szCs w:val="22"/>
        </w:rPr>
      </w:pPr>
      <w:r w:rsidRPr="00BE6E83">
        <w:rPr>
          <w:rFonts w:eastAsia="Times New Roman"/>
          <w:szCs w:val="22"/>
        </w:rPr>
        <w:t xml:space="preserve">Om injektionen inte ges omedelbart efter beredning, kan sprutan förvaras i upp till 2 timmar vid </w:t>
      </w:r>
      <w:r w:rsidRPr="00BE6E83">
        <w:rPr>
          <w:iCs/>
          <w:color w:val="000000"/>
          <w:szCs w:val="22"/>
        </w:rPr>
        <w:t>högst </w:t>
      </w:r>
      <w:r w:rsidRPr="00BE6E83">
        <w:rPr>
          <w:rFonts w:eastAsia="Times New Roman"/>
          <w:szCs w:val="22"/>
        </w:rPr>
        <w:t>25 °C. Skaka sprutan kraftigt i minst 20 sekunder, för återsuspendering före injektion, om sprutan har lämnats under längre tid än 15 minuter.</w:t>
      </w:r>
    </w:p>
    <w:p w14:paraId="2E95DF48" w14:textId="77777777" w:rsidR="005A7B7F" w:rsidRPr="00BE6E83" w:rsidRDefault="005A7B7F">
      <w:pPr>
        <w:widowControl w:val="0"/>
        <w:autoSpaceDE w:val="0"/>
        <w:autoSpaceDN w:val="0"/>
        <w:adjustRightInd w:val="0"/>
        <w:rPr>
          <w:color w:val="000000"/>
          <w:szCs w:val="22"/>
        </w:rPr>
      </w:pPr>
    </w:p>
    <w:p w14:paraId="46A3A832" w14:textId="77777777" w:rsidR="005A7B7F" w:rsidRPr="00BE6E83" w:rsidRDefault="005A7B7F">
      <w:pPr>
        <w:widowControl w:val="0"/>
        <w:autoSpaceDE w:val="0"/>
        <w:autoSpaceDN w:val="0"/>
        <w:adjustRightInd w:val="0"/>
        <w:rPr>
          <w:color w:val="000000"/>
          <w:szCs w:val="22"/>
        </w:rPr>
      </w:pPr>
    </w:p>
    <w:p w14:paraId="0F78543E" w14:textId="77777777" w:rsidR="005A7B7F" w:rsidRPr="00BE6E83" w:rsidRDefault="005A7B7F" w:rsidP="00EA23C3">
      <w:pPr>
        <w:keepNext/>
        <w:keepLines/>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6.</w:t>
      </w:r>
      <w:r w:rsidRPr="00BE6E83">
        <w:rPr>
          <w:b/>
          <w:color w:val="000000"/>
          <w:szCs w:val="22"/>
        </w:rPr>
        <w:tab/>
        <w:t>SÄRSKILD VARNING OM ATT LÄKEMEDLET MÅSTE FÖRVARAS UTOM SYN- OCH RÄCKHÅLL FÖR BARN</w:t>
      </w:r>
    </w:p>
    <w:p w14:paraId="16448C58" w14:textId="77777777" w:rsidR="005A7B7F" w:rsidRPr="00BE6E83" w:rsidRDefault="005A7B7F" w:rsidP="00EA23C3">
      <w:pPr>
        <w:keepNext/>
        <w:keepLines/>
        <w:widowControl w:val="0"/>
        <w:rPr>
          <w:color w:val="000000"/>
          <w:szCs w:val="22"/>
        </w:rPr>
      </w:pPr>
    </w:p>
    <w:p w14:paraId="5EC8B9D3" w14:textId="77777777" w:rsidR="005A7B7F" w:rsidRPr="00BE6E83" w:rsidRDefault="005A7B7F">
      <w:pPr>
        <w:widowControl w:val="0"/>
        <w:rPr>
          <w:color w:val="000000"/>
          <w:szCs w:val="22"/>
        </w:rPr>
      </w:pPr>
      <w:r w:rsidRPr="00BE6E83">
        <w:rPr>
          <w:color w:val="000000"/>
          <w:szCs w:val="22"/>
        </w:rPr>
        <w:t>Förvaras utom syn- och räckhåll för barn.</w:t>
      </w:r>
    </w:p>
    <w:p w14:paraId="558DB3C9" w14:textId="77777777" w:rsidR="005A7B7F" w:rsidRPr="00BE6E83" w:rsidRDefault="005A7B7F">
      <w:pPr>
        <w:widowControl w:val="0"/>
        <w:rPr>
          <w:color w:val="000000"/>
          <w:szCs w:val="22"/>
        </w:rPr>
      </w:pPr>
    </w:p>
    <w:p w14:paraId="38370195" w14:textId="77777777" w:rsidR="005A7B7F" w:rsidRPr="00BE6E83" w:rsidRDefault="005A7B7F">
      <w:pPr>
        <w:widowControl w:val="0"/>
        <w:rPr>
          <w:color w:val="000000"/>
          <w:szCs w:val="22"/>
        </w:rPr>
      </w:pPr>
    </w:p>
    <w:p w14:paraId="3144899F"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7.</w:t>
      </w:r>
      <w:r w:rsidRPr="00BE6E83">
        <w:rPr>
          <w:b/>
          <w:color w:val="000000"/>
          <w:szCs w:val="22"/>
        </w:rPr>
        <w:tab/>
        <w:t>ÖVRIGA SÄRSKILDA VARNINGAR OM SÅ ÄR NÖDVÄNDIGT</w:t>
      </w:r>
    </w:p>
    <w:p w14:paraId="2D606018" w14:textId="77777777" w:rsidR="005A7B7F" w:rsidRPr="00BE6E83" w:rsidRDefault="005A7B7F">
      <w:pPr>
        <w:widowControl w:val="0"/>
        <w:rPr>
          <w:color w:val="000000"/>
          <w:szCs w:val="22"/>
        </w:rPr>
      </w:pPr>
    </w:p>
    <w:p w14:paraId="65534F8F" w14:textId="77777777" w:rsidR="005A7B7F" w:rsidRPr="00BE6E83" w:rsidRDefault="005A7B7F">
      <w:pPr>
        <w:widowControl w:val="0"/>
        <w:rPr>
          <w:color w:val="000000"/>
          <w:szCs w:val="22"/>
        </w:rPr>
      </w:pPr>
    </w:p>
    <w:p w14:paraId="48200ECB"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8.</w:t>
      </w:r>
      <w:r w:rsidRPr="00BE6E83">
        <w:rPr>
          <w:b/>
          <w:color w:val="000000"/>
          <w:szCs w:val="22"/>
        </w:rPr>
        <w:tab/>
        <w:t>UTGÅNGSDATUM</w:t>
      </w:r>
    </w:p>
    <w:p w14:paraId="10E46687" w14:textId="77777777" w:rsidR="005A7B7F" w:rsidRPr="00BE6E83" w:rsidRDefault="005A7B7F">
      <w:pPr>
        <w:widowControl w:val="0"/>
        <w:rPr>
          <w:color w:val="000000"/>
          <w:szCs w:val="22"/>
        </w:rPr>
      </w:pPr>
    </w:p>
    <w:p w14:paraId="253E0849" w14:textId="77777777" w:rsidR="005A7B7F" w:rsidRPr="00BE6E83" w:rsidRDefault="005A7B7F">
      <w:pPr>
        <w:widowControl w:val="0"/>
        <w:rPr>
          <w:color w:val="000000"/>
          <w:szCs w:val="22"/>
        </w:rPr>
      </w:pPr>
      <w:r w:rsidRPr="00BE6E83">
        <w:rPr>
          <w:color w:val="000000"/>
          <w:szCs w:val="22"/>
        </w:rPr>
        <w:t>EXP</w:t>
      </w:r>
    </w:p>
    <w:p w14:paraId="57D097AF" w14:textId="77777777" w:rsidR="005A7B7F" w:rsidRPr="00BE6E83" w:rsidRDefault="005A7B7F">
      <w:pPr>
        <w:widowControl w:val="0"/>
        <w:rPr>
          <w:color w:val="000000"/>
          <w:szCs w:val="22"/>
        </w:rPr>
      </w:pPr>
    </w:p>
    <w:p w14:paraId="7857F321" w14:textId="77777777" w:rsidR="005A7B7F" w:rsidRPr="00BE6E83" w:rsidRDefault="005A7B7F">
      <w:pPr>
        <w:rPr>
          <w:iCs/>
          <w:color w:val="000000"/>
          <w:szCs w:val="22"/>
        </w:rPr>
      </w:pPr>
      <w:r w:rsidRPr="00BE6E83">
        <w:rPr>
          <w:iCs/>
          <w:color w:val="000000"/>
          <w:szCs w:val="22"/>
        </w:rPr>
        <w:t xml:space="preserve">Hållbarhet efter beredning: 2 timmar vid </w:t>
      </w:r>
      <w:r w:rsidRPr="00BE6E83">
        <w:rPr>
          <w:rFonts w:eastAsia="Times New Roman"/>
          <w:szCs w:val="22"/>
        </w:rPr>
        <w:t>högst</w:t>
      </w:r>
      <w:r w:rsidRPr="00BE6E83">
        <w:rPr>
          <w:iCs/>
          <w:color w:val="000000"/>
          <w:szCs w:val="22"/>
        </w:rPr>
        <w:t> 25 °C</w:t>
      </w:r>
    </w:p>
    <w:p w14:paraId="61174208" w14:textId="77777777" w:rsidR="005A7B7F" w:rsidRPr="00BE6E83" w:rsidRDefault="005A7B7F">
      <w:pPr>
        <w:widowControl w:val="0"/>
        <w:rPr>
          <w:color w:val="000000"/>
          <w:szCs w:val="22"/>
        </w:rPr>
      </w:pPr>
    </w:p>
    <w:p w14:paraId="544D0F49" w14:textId="77777777" w:rsidR="005A7B7F" w:rsidRPr="00BE6E83" w:rsidRDefault="005A7B7F">
      <w:pPr>
        <w:widowControl w:val="0"/>
        <w:rPr>
          <w:color w:val="000000"/>
          <w:szCs w:val="22"/>
        </w:rPr>
      </w:pPr>
    </w:p>
    <w:p w14:paraId="2B505051"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9.</w:t>
      </w:r>
      <w:r w:rsidRPr="00BE6E83">
        <w:rPr>
          <w:b/>
          <w:color w:val="000000"/>
          <w:szCs w:val="22"/>
        </w:rPr>
        <w:tab/>
        <w:t>SÄRSKILDA FÖRVARINGSANVISNINGAR</w:t>
      </w:r>
    </w:p>
    <w:p w14:paraId="43260360" w14:textId="77777777" w:rsidR="005A7B7F" w:rsidRPr="00BE6E83" w:rsidRDefault="005A7B7F">
      <w:pPr>
        <w:widowControl w:val="0"/>
        <w:rPr>
          <w:color w:val="000000"/>
          <w:szCs w:val="22"/>
        </w:rPr>
      </w:pPr>
    </w:p>
    <w:p w14:paraId="245C4C73" w14:textId="77777777" w:rsidR="005A7B7F" w:rsidRPr="00BE6E83" w:rsidRDefault="005A7B7F">
      <w:pPr>
        <w:widowControl w:val="0"/>
        <w:rPr>
          <w:szCs w:val="22"/>
        </w:rPr>
      </w:pPr>
      <w:r w:rsidRPr="00BE6E83">
        <w:rPr>
          <w:szCs w:val="22"/>
        </w:rPr>
        <w:t>Får ej frysas.</w:t>
      </w:r>
    </w:p>
    <w:p w14:paraId="03ED91B3" w14:textId="77777777" w:rsidR="005A7B7F" w:rsidRPr="00BE6E83" w:rsidRDefault="005A7B7F">
      <w:pPr>
        <w:rPr>
          <w:rFonts w:eastAsia="Times New Roman"/>
          <w:szCs w:val="22"/>
        </w:rPr>
      </w:pPr>
      <w:r w:rsidRPr="00BE6E83">
        <w:rPr>
          <w:rFonts w:eastAsia="Times New Roman"/>
          <w:szCs w:val="22"/>
        </w:rPr>
        <w:t>Förvara den förfyllda sprutan i ytterkartongen. Ljuskänsligt.</w:t>
      </w:r>
    </w:p>
    <w:p w14:paraId="4BFB432A" w14:textId="77777777" w:rsidR="005A7B7F" w:rsidRPr="00BE6E83" w:rsidRDefault="005A7B7F">
      <w:pPr>
        <w:widowControl w:val="0"/>
        <w:rPr>
          <w:szCs w:val="22"/>
        </w:rPr>
      </w:pPr>
    </w:p>
    <w:p w14:paraId="014C7283" w14:textId="77777777" w:rsidR="005A7B7F" w:rsidRPr="00BE6E83" w:rsidRDefault="005A7B7F">
      <w:pPr>
        <w:widowControl w:val="0"/>
        <w:rPr>
          <w:color w:val="000000"/>
          <w:szCs w:val="22"/>
        </w:rPr>
      </w:pPr>
    </w:p>
    <w:p w14:paraId="6CD1AD4E"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10.</w:t>
      </w:r>
      <w:r w:rsidRPr="00BE6E83">
        <w:rPr>
          <w:b/>
          <w:color w:val="000000"/>
          <w:szCs w:val="22"/>
        </w:rPr>
        <w:tab/>
        <w:t>SÄRSKILDA FÖRSIKTIGHETSÅTGÄRDER FÖR DESTRUKTION AV EJ ANVÄNT LÄKEMEDEL OCH AVFALL I FÖREKOMMANDE FALL</w:t>
      </w:r>
    </w:p>
    <w:p w14:paraId="42F27F80" w14:textId="77777777" w:rsidR="005A7B7F" w:rsidRPr="00BE6E83" w:rsidRDefault="005A7B7F">
      <w:pPr>
        <w:widowControl w:val="0"/>
        <w:rPr>
          <w:color w:val="000000"/>
          <w:szCs w:val="22"/>
        </w:rPr>
      </w:pPr>
    </w:p>
    <w:p w14:paraId="6C1221BF" w14:textId="77777777" w:rsidR="005A7B7F" w:rsidRPr="00BE6E83" w:rsidRDefault="005A7B7F">
      <w:pPr>
        <w:widowControl w:val="0"/>
        <w:rPr>
          <w:rFonts w:eastAsia="Times New Roman"/>
          <w:color w:val="000000"/>
          <w:szCs w:val="22"/>
        </w:rPr>
      </w:pPr>
      <w:r w:rsidRPr="00BE6E83">
        <w:rPr>
          <w:color w:val="000000"/>
          <w:szCs w:val="22"/>
        </w:rPr>
        <w:t>Kassera förfylld spruta och nålar på lämpligt sätt.</w:t>
      </w:r>
    </w:p>
    <w:p w14:paraId="0EA58AD6" w14:textId="77777777" w:rsidR="005A7B7F" w:rsidRPr="00BE6E83" w:rsidRDefault="005A7B7F">
      <w:pPr>
        <w:widowControl w:val="0"/>
        <w:rPr>
          <w:color w:val="000000"/>
          <w:szCs w:val="22"/>
        </w:rPr>
      </w:pPr>
    </w:p>
    <w:p w14:paraId="7FCBDD53" w14:textId="77777777" w:rsidR="005A7B7F" w:rsidRPr="00BE6E83" w:rsidRDefault="005A7B7F">
      <w:pPr>
        <w:widowControl w:val="0"/>
        <w:rPr>
          <w:color w:val="000000"/>
          <w:szCs w:val="22"/>
        </w:rPr>
      </w:pPr>
    </w:p>
    <w:p w14:paraId="4AF6B216"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11.</w:t>
      </w:r>
      <w:r w:rsidRPr="00BE6E83">
        <w:rPr>
          <w:b/>
          <w:color w:val="000000"/>
          <w:szCs w:val="22"/>
        </w:rPr>
        <w:tab/>
        <w:t>INNEHAVARE AV GODKÄNNANDE FÖR FÖRSÄLJNING (NAMN OCH ADRESS)</w:t>
      </w:r>
    </w:p>
    <w:p w14:paraId="751AD66C" w14:textId="77777777" w:rsidR="005A7B7F" w:rsidRPr="00BE6E83" w:rsidRDefault="005A7B7F">
      <w:pPr>
        <w:widowControl w:val="0"/>
        <w:rPr>
          <w:szCs w:val="22"/>
        </w:rPr>
      </w:pPr>
    </w:p>
    <w:p w14:paraId="21A0E4AC" w14:textId="77777777" w:rsidR="005A7B7F" w:rsidRPr="00BE6E83" w:rsidRDefault="005A7B7F">
      <w:pPr>
        <w:tabs>
          <w:tab w:val="left" w:pos="-720"/>
          <w:tab w:val="left" w:pos="567"/>
        </w:tabs>
        <w:suppressAutoHyphens/>
        <w:rPr>
          <w:rFonts w:eastAsia="Times New Roman"/>
          <w:color w:val="000000"/>
        </w:rPr>
      </w:pPr>
      <w:r w:rsidRPr="00BE6E83">
        <w:rPr>
          <w:rFonts w:eastAsia="Times New Roman"/>
          <w:color w:val="000000"/>
        </w:rPr>
        <w:t>Otsuka Pharmaceutical Netherlands B.V.</w:t>
      </w:r>
    </w:p>
    <w:p w14:paraId="347162A4" w14:textId="77777777" w:rsidR="005A7B7F" w:rsidRPr="00BE6E83" w:rsidRDefault="005A7B7F">
      <w:pPr>
        <w:tabs>
          <w:tab w:val="left" w:pos="-720"/>
          <w:tab w:val="left" w:pos="567"/>
        </w:tabs>
        <w:suppressAutoHyphens/>
        <w:rPr>
          <w:rFonts w:eastAsia="Times New Roman"/>
          <w:color w:val="000000"/>
        </w:rPr>
      </w:pPr>
      <w:r w:rsidRPr="00BE6E83">
        <w:rPr>
          <w:rFonts w:eastAsia="Times New Roman"/>
          <w:color w:val="000000"/>
        </w:rPr>
        <w:t>Herikerbergweg 292</w:t>
      </w:r>
    </w:p>
    <w:p w14:paraId="7CE20457" w14:textId="77777777" w:rsidR="005A7B7F" w:rsidRPr="00BE6E83" w:rsidRDefault="005A7B7F">
      <w:pPr>
        <w:tabs>
          <w:tab w:val="left" w:pos="-720"/>
          <w:tab w:val="left" w:pos="567"/>
        </w:tabs>
        <w:suppressAutoHyphens/>
        <w:rPr>
          <w:rFonts w:eastAsia="Times New Roman"/>
          <w:color w:val="000000"/>
        </w:rPr>
      </w:pPr>
      <w:r w:rsidRPr="00BE6E83">
        <w:rPr>
          <w:rFonts w:eastAsia="Times New Roman"/>
          <w:color w:val="000000"/>
        </w:rPr>
        <w:t>1101 CT, Amsterdam</w:t>
      </w:r>
    </w:p>
    <w:p w14:paraId="05CD8AD9" w14:textId="77777777" w:rsidR="005A7B7F" w:rsidRPr="00BE6E83" w:rsidRDefault="005A7B7F">
      <w:pPr>
        <w:widowControl w:val="0"/>
      </w:pPr>
      <w:r w:rsidRPr="00BE6E83">
        <w:t xml:space="preserve">Nederländerna </w:t>
      </w:r>
    </w:p>
    <w:p w14:paraId="39546972" w14:textId="77777777" w:rsidR="005A7B7F" w:rsidRPr="00BE6E83" w:rsidRDefault="005A7B7F">
      <w:pPr>
        <w:widowControl w:val="0"/>
        <w:rPr>
          <w:color w:val="000000"/>
          <w:szCs w:val="22"/>
        </w:rPr>
      </w:pPr>
    </w:p>
    <w:p w14:paraId="765E003F" w14:textId="77777777" w:rsidR="005A7B7F" w:rsidRPr="00BE6E83" w:rsidRDefault="005A7B7F">
      <w:pPr>
        <w:widowControl w:val="0"/>
        <w:rPr>
          <w:color w:val="000000"/>
          <w:szCs w:val="22"/>
        </w:rPr>
      </w:pPr>
    </w:p>
    <w:p w14:paraId="0F3C55D2"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12.</w:t>
      </w:r>
      <w:r w:rsidRPr="00BE6E83">
        <w:rPr>
          <w:b/>
          <w:color w:val="000000"/>
          <w:szCs w:val="22"/>
        </w:rPr>
        <w:tab/>
        <w:t>NUMMER PÅ GODKÄNNANDE FÖR FÖRSÄLJNING</w:t>
      </w:r>
    </w:p>
    <w:p w14:paraId="18B5002E" w14:textId="77777777" w:rsidR="005A7B7F" w:rsidRPr="00BE6E83" w:rsidRDefault="005A7B7F">
      <w:pPr>
        <w:widowControl w:val="0"/>
        <w:rPr>
          <w:color w:val="000000"/>
          <w:szCs w:val="22"/>
        </w:rPr>
      </w:pPr>
    </w:p>
    <w:p w14:paraId="72D4A299" w14:textId="77777777" w:rsidR="005A7B7F" w:rsidRPr="00BE6E83" w:rsidRDefault="005A7B7F">
      <w:pPr>
        <w:rPr>
          <w:szCs w:val="22"/>
        </w:rPr>
      </w:pPr>
      <w:r w:rsidRPr="00BE6E83">
        <w:rPr>
          <w:szCs w:val="22"/>
        </w:rPr>
        <w:t>EU/1/13/882/007</w:t>
      </w:r>
    </w:p>
    <w:p w14:paraId="626EC922" w14:textId="77777777" w:rsidR="005A7B7F" w:rsidRPr="00BE6E83" w:rsidRDefault="005A7B7F">
      <w:pPr>
        <w:widowControl w:val="0"/>
        <w:rPr>
          <w:color w:val="000000"/>
          <w:szCs w:val="22"/>
        </w:rPr>
      </w:pPr>
    </w:p>
    <w:p w14:paraId="4F26F970" w14:textId="77777777" w:rsidR="005A7B7F" w:rsidRPr="00BE6E83" w:rsidRDefault="005A7B7F">
      <w:pPr>
        <w:widowControl w:val="0"/>
        <w:rPr>
          <w:color w:val="000000"/>
          <w:szCs w:val="22"/>
        </w:rPr>
      </w:pPr>
    </w:p>
    <w:p w14:paraId="253C2098"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13.</w:t>
      </w:r>
      <w:r w:rsidRPr="00BE6E83">
        <w:rPr>
          <w:b/>
          <w:color w:val="000000"/>
          <w:szCs w:val="22"/>
        </w:rPr>
        <w:tab/>
        <w:t>TILLVERKNINGSSATSNUMMER</w:t>
      </w:r>
    </w:p>
    <w:p w14:paraId="0EBB3812" w14:textId="77777777" w:rsidR="005A7B7F" w:rsidRPr="00BE6E83" w:rsidRDefault="005A7B7F">
      <w:pPr>
        <w:widowControl w:val="0"/>
        <w:rPr>
          <w:i/>
          <w:color w:val="000000"/>
          <w:szCs w:val="22"/>
        </w:rPr>
      </w:pPr>
    </w:p>
    <w:p w14:paraId="3F62BDA4" w14:textId="77777777" w:rsidR="005A7B7F" w:rsidRPr="00BE6E83" w:rsidRDefault="005A7B7F">
      <w:pPr>
        <w:widowControl w:val="0"/>
        <w:rPr>
          <w:color w:val="000000"/>
          <w:szCs w:val="22"/>
        </w:rPr>
      </w:pPr>
      <w:r w:rsidRPr="00BE6E83">
        <w:rPr>
          <w:color w:val="000000"/>
          <w:szCs w:val="22"/>
        </w:rPr>
        <w:t>Lot</w:t>
      </w:r>
    </w:p>
    <w:p w14:paraId="4A1211C5" w14:textId="77777777" w:rsidR="005A7B7F" w:rsidRPr="00BE6E83" w:rsidRDefault="005A7B7F">
      <w:pPr>
        <w:widowControl w:val="0"/>
        <w:rPr>
          <w:color w:val="000000"/>
          <w:szCs w:val="22"/>
        </w:rPr>
      </w:pPr>
    </w:p>
    <w:p w14:paraId="3240A090" w14:textId="77777777" w:rsidR="005A7B7F" w:rsidRPr="00BE6E83" w:rsidRDefault="005A7B7F">
      <w:pPr>
        <w:widowControl w:val="0"/>
        <w:rPr>
          <w:color w:val="000000"/>
          <w:szCs w:val="22"/>
        </w:rPr>
      </w:pPr>
    </w:p>
    <w:p w14:paraId="745C80A9"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14.</w:t>
      </w:r>
      <w:r w:rsidRPr="00BE6E83">
        <w:rPr>
          <w:b/>
          <w:color w:val="000000"/>
          <w:szCs w:val="22"/>
        </w:rPr>
        <w:tab/>
        <w:t>ALLMÄN KLASSIFICERING FÖR FÖRSKRIVNING</w:t>
      </w:r>
    </w:p>
    <w:p w14:paraId="1BC0D71F" w14:textId="77777777" w:rsidR="005A7B7F" w:rsidRPr="00BE6E83" w:rsidRDefault="005A7B7F">
      <w:pPr>
        <w:widowControl w:val="0"/>
        <w:rPr>
          <w:i/>
          <w:color w:val="000000"/>
          <w:szCs w:val="22"/>
        </w:rPr>
      </w:pPr>
    </w:p>
    <w:p w14:paraId="50098053" w14:textId="77777777" w:rsidR="005A7B7F" w:rsidRPr="00BE6E83" w:rsidRDefault="005A7B7F">
      <w:pPr>
        <w:widowControl w:val="0"/>
        <w:rPr>
          <w:color w:val="000000"/>
          <w:szCs w:val="22"/>
        </w:rPr>
      </w:pPr>
    </w:p>
    <w:p w14:paraId="178CD59C"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15.</w:t>
      </w:r>
      <w:r w:rsidRPr="00BE6E83">
        <w:rPr>
          <w:b/>
          <w:color w:val="000000"/>
          <w:szCs w:val="22"/>
        </w:rPr>
        <w:tab/>
        <w:t>BRUKSANVISNING</w:t>
      </w:r>
    </w:p>
    <w:p w14:paraId="10EB72E7" w14:textId="77777777" w:rsidR="005A7B7F" w:rsidRPr="00BE6E83" w:rsidRDefault="005A7B7F">
      <w:pPr>
        <w:widowControl w:val="0"/>
        <w:rPr>
          <w:color w:val="000000"/>
          <w:szCs w:val="22"/>
        </w:rPr>
      </w:pPr>
    </w:p>
    <w:p w14:paraId="2D4A2CFE" w14:textId="77777777" w:rsidR="005A7B7F" w:rsidRPr="00BE6E83" w:rsidRDefault="005A7B7F" w:rsidP="00EA23C3">
      <w:pPr>
        <w:rPr>
          <w:color w:val="000000"/>
          <w:szCs w:val="22"/>
        </w:rPr>
      </w:pPr>
    </w:p>
    <w:p w14:paraId="11ACCF43" w14:textId="77777777" w:rsidR="005A7B7F" w:rsidRPr="00BE6E83" w:rsidRDefault="005A7B7F" w:rsidP="00EA23C3">
      <w:pPr>
        <w:keepNext/>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lastRenderedPageBreak/>
        <w:t>16.</w:t>
      </w:r>
      <w:r w:rsidRPr="00BE6E83">
        <w:rPr>
          <w:b/>
          <w:color w:val="000000"/>
          <w:szCs w:val="22"/>
        </w:rPr>
        <w:tab/>
        <w:t>INFORMATION I PUNKTSKRIFT</w:t>
      </w:r>
    </w:p>
    <w:p w14:paraId="2D97FFA7" w14:textId="77777777" w:rsidR="005A7B7F" w:rsidRPr="00BE6E83" w:rsidRDefault="005A7B7F" w:rsidP="00EA23C3">
      <w:pPr>
        <w:keepNext/>
        <w:autoSpaceDE w:val="0"/>
        <w:autoSpaceDN w:val="0"/>
        <w:adjustRightInd w:val="0"/>
        <w:rPr>
          <w:color w:val="000000"/>
          <w:szCs w:val="22"/>
          <w:highlight w:val="lightGray"/>
        </w:rPr>
      </w:pPr>
    </w:p>
    <w:p w14:paraId="3B3779FE" w14:textId="77777777" w:rsidR="005A7B7F" w:rsidRPr="00BE6E83" w:rsidRDefault="005A7B7F">
      <w:pPr>
        <w:autoSpaceDE w:val="0"/>
        <w:autoSpaceDN w:val="0"/>
        <w:adjustRightInd w:val="0"/>
        <w:rPr>
          <w:color w:val="000000"/>
          <w:szCs w:val="22"/>
        </w:rPr>
      </w:pPr>
      <w:r w:rsidRPr="00BE6E83">
        <w:rPr>
          <w:color w:val="000000"/>
          <w:szCs w:val="22"/>
          <w:highlight w:val="lightGray"/>
        </w:rPr>
        <w:t>Braille krävs ej.</w:t>
      </w:r>
    </w:p>
    <w:p w14:paraId="5A4FD452" w14:textId="77777777" w:rsidR="005A7B7F" w:rsidRPr="00BE6E83" w:rsidRDefault="005A7B7F">
      <w:pPr>
        <w:rPr>
          <w:rFonts w:eastAsia="Times New Roman"/>
          <w:szCs w:val="22"/>
          <w:shd w:val="clear" w:color="auto" w:fill="CCCCCC"/>
        </w:rPr>
      </w:pPr>
    </w:p>
    <w:p w14:paraId="43913FD4" w14:textId="77777777" w:rsidR="005A7B7F" w:rsidRPr="00BE6E83" w:rsidRDefault="005A7B7F">
      <w:pPr>
        <w:rPr>
          <w:rFonts w:eastAsia="Times New Roman"/>
          <w:szCs w:val="22"/>
          <w:shd w:val="clear" w:color="auto" w:fill="CCCCCC"/>
        </w:rPr>
      </w:pPr>
    </w:p>
    <w:p w14:paraId="364A9364" w14:textId="77777777" w:rsidR="005A7B7F" w:rsidRPr="00BE6E83" w:rsidRDefault="005A7B7F">
      <w:pPr>
        <w:keepNext/>
        <w:keepLines/>
        <w:pBdr>
          <w:top w:val="single" w:sz="4" w:space="1" w:color="auto"/>
          <w:left w:val="single" w:sz="4" w:space="4" w:color="auto"/>
          <w:bottom w:val="single" w:sz="4" w:space="1" w:color="auto"/>
          <w:right w:val="single" w:sz="4" w:space="4" w:color="auto"/>
        </w:pBdr>
        <w:ind w:left="567" w:hanging="567"/>
        <w:rPr>
          <w:b/>
          <w:color w:val="000000"/>
          <w:szCs w:val="22"/>
        </w:rPr>
      </w:pPr>
      <w:r w:rsidRPr="00BE6E83">
        <w:rPr>
          <w:b/>
          <w:color w:val="000000"/>
          <w:szCs w:val="22"/>
        </w:rPr>
        <w:t>17.</w:t>
      </w:r>
      <w:r w:rsidRPr="00BE6E83">
        <w:rPr>
          <w:b/>
          <w:color w:val="000000"/>
          <w:szCs w:val="22"/>
        </w:rPr>
        <w:tab/>
        <w:t>UNIK IDENTITETSBETECKNING – TVÅDIMENSIONELL STRECKKOD</w:t>
      </w:r>
    </w:p>
    <w:p w14:paraId="660521F7" w14:textId="77777777" w:rsidR="005A7B7F" w:rsidRPr="00BE6E83" w:rsidRDefault="005A7B7F">
      <w:pPr>
        <w:keepNext/>
        <w:keepLines/>
        <w:rPr>
          <w:rFonts w:eastAsia="Times New Roman"/>
        </w:rPr>
      </w:pPr>
    </w:p>
    <w:p w14:paraId="6DF4FB3C" w14:textId="77777777" w:rsidR="005A7B7F" w:rsidRPr="00BE6E83" w:rsidRDefault="005A7B7F">
      <w:pPr>
        <w:keepNext/>
        <w:keepLines/>
        <w:rPr>
          <w:rFonts w:eastAsia="Times New Roman"/>
        </w:rPr>
      </w:pPr>
    </w:p>
    <w:p w14:paraId="6A572C53" w14:textId="77777777" w:rsidR="005A7B7F" w:rsidRPr="00BE6E83" w:rsidRDefault="005A7B7F">
      <w:pPr>
        <w:keepNext/>
        <w:keepLines/>
        <w:pBdr>
          <w:top w:val="single" w:sz="4" w:space="1" w:color="auto"/>
          <w:left w:val="single" w:sz="4" w:space="4" w:color="auto"/>
          <w:bottom w:val="single" w:sz="4" w:space="1" w:color="auto"/>
          <w:right w:val="single" w:sz="4" w:space="4" w:color="auto"/>
        </w:pBdr>
        <w:ind w:left="567" w:hanging="567"/>
        <w:rPr>
          <w:b/>
          <w:color w:val="000000"/>
          <w:szCs w:val="22"/>
        </w:rPr>
      </w:pPr>
      <w:r w:rsidRPr="00BE6E83">
        <w:rPr>
          <w:b/>
          <w:color w:val="000000"/>
          <w:szCs w:val="22"/>
        </w:rPr>
        <w:t>18.</w:t>
      </w:r>
      <w:r w:rsidRPr="00BE6E83">
        <w:rPr>
          <w:b/>
          <w:color w:val="000000"/>
          <w:szCs w:val="22"/>
        </w:rPr>
        <w:tab/>
        <w:t>UNIK IDENTITETSBETECKNING – I ETT FORMAT LÄSBART FÖR MÄNSKLIGT ÖGA</w:t>
      </w:r>
    </w:p>
    <w:p w14:paraId="2D4C4BFD" w14:textId="77777777" w:rsidR="005A7B7F" w:rsidRPr="00BE6E83" w:rsidRDefault="005A7B7F">
      <w:pPr>
        <w:keepNext/>
        <w:keepLines/>
        <w:shd w:val="clear" w:color="auto" w:fill="FFFFFF"/>
        <w:rPr>
          <w:color w:val="000000"/>
          <w:szCs w:val="22"/>
        </w:rPr>
      </w:pPr>
    </w:p>
    <w:p w14:paraId="630BE899" w14:textId="77777777" w:rsidR="005A7B7F" w:rsidRPr="00BE6E83" w:rsidRDefault="005A7B7F">
      <w:pPr>
        <w:keepNext/>
        <w:shd w:val="clear" w:color="auto" w:fill="FFFFFF"/>
        <w:rPr>
          <w:color w:val="000000"/>
          <w:szCs w:val="22"/>
        </w:rPr>
      </w:pPr>
    </w:p>
    <w:p w14:paraId="5AE71E8E" w14:textId="77777777" w:rsidR="005A7B7F" w:rsidRPr="00BE6E83" w:rsidRDefault="005A7B7F">
      <w:pPr>
        <w:pBdr>
          <w:top w:val="single" w:sz="4" w:space="1" w:color="auto"/>
          <w:left w:val="single" w:sz="4" w:space="1" w:color="auto"/>
          <w:bottom w:val="single" w:sz="4" w:space="1" w:color="auto"/>
          <w:right w:val="single" w:sz="4" w:space="1" w:color="auto"/>
        </w:pBdr>
        <w:autoSpaceDE w:val="0"/>
        <w:autoSpaceDN w:val="0"/>
        <w:adjustRightInd w:val="0"/>
        <w:rPr>
          <w:color w:val="000000"/>
          <w:szCs w:val="22"/>
        </w:rPr>
      </w:pPr>
      <w:r w:rsidRPr="00BE6E83">
        <w:rPr>
          <w:color w:val="000000"/>
          <w:szCs w:val="22"/>
          <w:highlight w:val="lightGray"/>
        </w:rPr>
        <w:br w:type="page"/>
      </w:r>
      <w:r w:rsidRPr="00BE6E83">
        <w:rPr>
          <w:b/>
          <w:color w:val="000000"/>
          <w:szCs w:val="22"/>
        </w:rPr>
        <w:lastRenderedPageBreak/>
        <w:t>UPPGIFTER SOM SKA FINNAS PÅ SMÅ INRE LÄKEMEDELSFÖRPACKNINGAR</w:t>
      </w:r>
    </w:p>
    <w:p w14:paraId="6F8C19C8" w14:textId="77777777" w:rsidR="005A7B7F" w:rsidRPr="00BE6E83" w:rsidRDefault="005A7B7F">
      <w:pPr>
        <w:pBdr>
          <w:top w:val="single" w:sz="4" w:space="1" w:color="auto"/>
          <w:left w:val="single" w:sz="4" w:space="1" w:color="auto"/>
          <w:bottom w:val="single" w:sz="4" w:space="1" w:color="auto"/>
          <w:right w:val="single" w:sz="4" w:space="1" w:color="auto"/>
        </w:pBdr>
        <w:rPr>
          <w:color w:val="000000"/>
          <w:szCs w:val="22"/>
        </w:rPr>
      </w:pPr>
    </w:p>
    <w:p w14:paraId="6CC5F295" w14:textId="77777777" w:rsidR="005A7B7F" w:rsidRPr="00BE6E83" w:rsidRDefault="005A7B7F">
      <w:pPr>
        <w:pBdr>
          <w:top w:val="single" w:sz="4" w:space="1" w:color="auto"/>
          <w:left w:val="single" w:sz="4" w:space="1" w:color="auto"/>
          <w:bottom w:val="single" w:sz="4" w:space="1" w:color="auto"/>
          <w:right w:val="single" w:sz="4" w:space="1" w:color="auto"/>
        </w:pBdr>
        <w:rPr>
          <w:color w:val="000000"/>
          <w:szCs w:val="22"/>
        </w:rPr>
      </w:pPr>
      <w:r w:rsidRPr="00BE6E83">
        <w:rPr>
          <w:b/>
          <w:bCs/>
          <w:color w:val="000000"/>
          <w:szCs w:val="22"/>
        </w:rPr>
        <w:t>Förfylld spruta 300 mg</w:t>
      </w:r>
    </w:p>
    <w:p w14:paraId="00F831BF" w14:textId="77777777" w:rsidR="005A7B7F" w:rsidRPr="00BE6E83" w:rsidRDefault="005A7B7F">
      <w:pPr>
        <w:rPr>
          <w:color w:val="000000"/>
          <w:szCs w:val="22"/>
        </w:rPr>
      </w:pPr>
    </w:p>
    <w:p w14:paraId="4C992A5A" w14:textId="77777777" w:rsidR="005A7B7F" w:rsidRPr="00BE6E83" w:rsidRDefault="005A7B7F">
      <w:pPr>
        <w:rPr>
          <w:color w:val="000000"/>
          <w:szCs w:val="22"/>
        </w:rPr>
      </w:pPr>
    </w:p>
    <w:p w14:paraId="2AFAA0DB"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w:t>
      </w:r>
      <w:r w:rsidRPr="00BE6E83">
        <w:rPr>
          <w:b/>
          <w:color w:val="000000"/>
          <w:szCs w:val="22"/>
        </w:rPr>
        <w:tab/>
        <w:t>LÄKEMEDLETS NAMN OCH ADMINISTRERINGSVÄG</w:t>
      </w:r>
    </w:p>
    <w:p w14:paraId="6BF9AE8C" w14:textId="77777777" w:rsidR="005A7B7F" w:rsidRPr="00BE6E83" w:rsidRDefault="005A7B7F">
      <w:pPr>
        <w:rPr>
          <w:color w:val="000000"/>
          <w:szCs w:val="22"/>
        </w:rPr>
      </w:pPr>
    </w:p>
    <w:p w14:paraId="64AA2B84" w14:textId="77777777" w:rsidR="005A7B7F" w:rsidRPr="00BE6E83" w:rsidRDefault="005A7B7F">
      <w:pPr>
        <w:rPr>
          <w:color w:val="000000"/>
          <w:szCs w:val="22"/>
        </w:rPr>
      </w:pPr>
      <w:r w:rsidRPr="003D6599">
        <w:rPr>
          <w:color w:val="000000"/>
          <w:szCs w:val="22"/>
        </w:rPr>
        <w:t>Abilify Maintena 300</w:t>
      </w:r>
      <w:r w:rsidRPr="00BE6E83">
        <w:rPr>
          <w:color w:val="000000"/>
          <w:szCs w:val="22"/>
        </w:rPr>
        <w:t> </w:t>
      </w:r>
      <w:r w:rsidRPr="003D6599">
        <w:rPr>
          <w:color w:val="000000"/>
          <w:szCs w:val="22"/>
        </w:rPr>
        <w:t>mg injektionsvätska, depotsuspension</w:t>
      </w:r>
    </w:p>
    <w:p w14:paraId="6F544E20" w14:textId="77777777" w:rsidR="005A7B7F" w:rsidRPr="00BE6E83" w:rsidRDefault="005A7B7F">
      <w:pPr>
        <w:rPr>
          <w:b/>
          <w:color w:val="000000"/>
          <w:szCs w:val="22"/>
        </w:rPr>
      </w:pPr>
      <w:r w:rsidRPr="00BE6E83">
        <w:rPr>
          <w:color w:val="000000"/>
          <w:szCs w:val="22"/>
        </w:rPr>
        <w:t>aripiprazol</w:t>
      </w:r>
    </w:p>
    <w:p w14:paraId="10462667" w14:textId="77777777" w:rsidR="005A7B7F" w:rsidRPr="00BE6E83" w:rsidRDefault="005A7B7F">
      <w:pPr>
        <w:rPr>
          <w:color w:val="000000"/>
          <w:szCs w:val="22"/>
        </w:rPr>
      </w:pPr>
      <w:r w:rsidRPr="00BE6E83">
        <w:rPr>
          <w:color w:val="000000"/>
          <w:szCs w:val="22"/>
        </w:rPr>
        <w:t>i.m.</w:t>
      </w:r>
    </w:p>
    <w:p w14:paraId="6E3BEBCC" w14:textId="77777777" w:rsidR="005A7B7F" w:rsidRPr="00BE6E83" w:rsidRDefault="005A7B7F">
      <w:pPr>
        <w:rPr>
          <w:color w:val="000000"/>
          <w:szCs w:val="22"/>
        </w:rPr>
      </w:pPr>
    </w:p>
    <w:p w14:paraId="0BD1DBA9" w14:textId="77777777" w:rsidR="005A7B7F" w:rsidRPr="00BE6E83" w:rsidRDefault="005A7B7F">
      <w:pPr>
        <w:rPr>
          <w:color w:val="000000"/>
          <w:szCs w:val="22"/>
        </w:rPr>
      </w:pPr>
    </w:p>
    <w:p w14:paraId="0CE4A143"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2.</w:t>
      </w:r>
      <w:r w:rsidRPr="00BE6E83">
        <w:rPr>
          <w:b/>
          <w:color w:val="000000"/>
          <w:szCs w:val="22"/>
        </w:rPr>
        <w:tab/>
        <w:t>ADMINISTRERINGSSÄTT</w:t>
      </w:r>
    </w:p>
    <w:p w14:paraId="3A0B4A07" w14:textId="77777777" w:rsidR="005A7B7F" w:rsidRPr="00BE6E83" w:rsidRDefault="005A7B7F">
      <w:pPr>
        <w:rPr>
          <w:color w:val="000000"/>
          <w:szCs w:val="22"/>
        </w:rPr>
      </w:pPr>
    </w:p>
    <w:p w14:paraId="5E23BB58" w14:textId="77777777" w:rsidR="005A7B7F" w:rsidRPr="00BE6E83" w:rsidRDefault="005A7B7F">
      <w:pPr>
        <w:rPr>
          <w:color w:val="000000"/>
          <w:szCs w:val="22"/>
        </w:rPr>
      </w:pPr>
    </w:p>
    <w:p w14:paraId="1BD6FFC7"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3.</w:t>
      </w:r>
      <w:r w:rsidRPr="00BE6E83">
        <w:rPr>
          <w:b/>
          <w:color w:val="000000"/>
          <w:szCs w:val="22"/>
        </w:rPr>
        <w:tab/>
        <w:t>UTGÅNGSDATUM</w:t>
      </w:r>
    </w:p>
    <w:p w14:paraId="221F42D9" w14:textId="77777777" w:rsidR="005A7B7F" w:rsidRPr="00BE6E83" w:rsidRDefault="005A7B7F">
      <w:pPr>
        <w:rPr>
          <w:color w:val="000000"/>
          <w:szCs w:val="22"/>
        </w:rPr>
      </w:pPr>
    </w:p>
    <w:p w14:paraId="2454323C" w14:textId="77777777" w:rsidR="005A7B7F" w:rsidRPr="00BE6E83" w:rsidRDefault="005A7B7F">
      <w:pPr>
        <w:rPr>
          <w:color w:val="000000"/>
          <w:szCs w:val="22"/>
        </w:rPr>
      </w:pPr>
      <w:r w:rsidRPr="00BE6E83">
        <w:rPr>
          <w:color w:val="000000"/>
          <w:szCs w:val="22"/>
        </w:rPr>
        <w:t>EXP</w:t>
      </w:r>
    </w:p>
    <w:p w14:paraId="4D17F280" w14:textId="77777777" w:rsidR="005A7B7F" w:rsidRPr="00BE6E83" w:rsidRDefault="005A7B7F">
      <w:pPr>
        <w:rPr>
          <w:color w:val="000000"/>
          <w:szCs w:val="22"/>
        </w:rPr>
      </w:pPr>
    </w:p>
    <w:p w14:paraId="2ABEF603" w14:textId="77777777" w:rsidR="005A7B7F" w:rsidRPr="00BE6E83" w:rsidRDefault="005A7B7F">
      <w:pPr>
        <w:rPr>
          <w:color w:val="000000"/>
          <w:szCs w:val="22"/>
        </w:rPr>
      </w:pPr>
    </w:p>
    <w:p w14:paraId="7AF09EF0"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4.</w:t>
      </w:r>
      <w:r w:rsidRPr="00BE6E83">
        <w:rPr>
          <w:b/>
          <w:color w:val="000000"/>
          <w:szCs w:val="22"/>
        </w:rPr>
        <w:tab/>
        <w:t>TILLVERKNINGSSATSNUMMER</w:t>
      </w:r>
    </w:p>
    <w:p w14:paraId="7C0E52D2" w14:textId="77777777" w:rsidR="005A7B7F" w:rsidRPr="00BE6E83" w:rsidRDefault="005A7B7F">
      <w:pPr>
        <w:rPr>
          <w:color w:val="000000"/>
          <w:szCs w:val="22"/>
        </w:rPr>
      </w:pPr>
    </w:p>
    <w:p w14:paraId="4C8C4962" w14:textId="77777777" w:rsidR="005A7B7F" w:rsidRPr="00BE6E83" w:rsidRDefault="005A7B7F">
      <w:pPr>
        <w:rPr>
          <w:color w:val="000000"/>
          <w:szCs w:val="22"/>
        </w:rPr>
      </w:pPr>
      <w:r w:rsidRPr="00BE6E83">
        <w:rPr>
          <w:color w:val="000000"/>
          <w:szCs w:val="22"/>
        </w:rPr>
        <w:t>Lot</w:t>
      </w:r>
    </w:p>
    <w:p w14:paraId="3CE8219F" w14:textId="77777777" w:rsidR="005A7B7F" w:rsidRPr="00BE6E83" w:rsidRDefault="005A7B7F">
      <w:pPr>
        <w:rPr>
          <w:color w:val="000000"/>
          <w:szCs w:val="22"/>
        </w:rPr>
      </w:pPr>
    </w:p>
    <w:p w14:paraId="305EB59E" w14:textId="77777777" w:rsidR="005A7B7F" w:rsidRPr="00BE6E83" w:rsidRDefault="005A7B7F">
      <w:pPr>
        <w:rPr>
          <w:color w:val="000000"/>
          <w:szCs w:val="22"/>
        </w:rPr>
      </w:pPr>
    </w:p>
    <w:p w14:paraId="3C6A349B"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5.</w:t>
      </w:r>
      <w:r w:rsidRPr="00BE6E83">
        <w:rPr>
          <w:b/>
          <w:color w:val="000000"/>
          <w:szCs w:val="22"/>
        </w:rPr>
        <w:tab/>
        <w:t>MÄNGD UTTRYCKT I VIKT, VOLYM ELLER PER ENHET</w:t>
      </w:r>
    </w:p>
    <w:p w14:paraId="5170FFB7" w14:textId="77777777" w:rsidR="005A7B7F" w:rsidRPr="00BE6E83" w:rsidRDefault="005A7B7F">
      <w:pPr>
        <w:rPr>
          <w:color w:val="000000"/>
          <w:szCs w:val="22"/>
        </w:rPr>
      </w:pPr>
    </w:p>
    <w:p w14:paraId="770EEE69" w14:textId="77777777" w:rsidR="005A7B7F" w:rsidRPr="00BE6E83" w:rsidRDefault="005A7B7F">
      <w:pPr>
        <w:rPr>
          <w:color w:val="000000"/>
          <w:szCs w:val="22"/>
          <w:highlight w:val="lightGray"/>
        </w:rPr>
      </w:pPr>
      <w:r w:rsidRPr="00BE6E83">
        <w:rPr>
          <w:color w:val="000000"/>
          <w:szCs w:val="22"/>
        </w:rPr>
        <w:t>300 mg</w:t>
      </w:r>
    </w:p>
    <w:p w14:paraId="12DD37AB" w14:textId="77777777" w:rsidR="005A7B7F" w:rsidRPr="00BE6E83" w:rsidRDefault="005A7B7F">
      <w:pPr>
        <w:rPr>
          <w:color w:val="000000"/>
          <w:szCs w:val="22"/>
        </w:rPr>
      </w:pPr>
    </w:p>
    <w:p w14:paraId="4BAD68F9" w14:textId="77777777" w:rsidR="005A7B7F" w:rsidRPr="00BE6E83" w:rsidRDefault="005A7B7F">
      <w:pPr>
        <w:rPr>
          <w:color w:val="000000"/>
          <w:szCs w:val="22"/>
        </w:rPr>
      </w:pPr>
    </w:p>
    <w:p w14:paraId="56A0E7BB"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6.</w:t>
      </w:r>
      <w:r w:rsidRPr="00BE6E83">
        <w:rPr>
          <w:b/>
          <w:color w:val="000000"/>
          <w:szCs w:val="22"/>
        </w:rPr>
        <w:tab/>
        <w:t>ÖVRIGT</w:t>
      </w:r>
    </w:p>
    <w:p w14:paraId="75E6D183" w14:textId="77777777" w:rsidR="005A7B7F" w:rsidRPr="00BE6E83" w:rsidRDefault="005A7B7F">
      <w:pPr>
        <w:rPr>
          <w:color w:val="000000"/>
          <w:szCs w:val="22"/>
        </w:rPr>
      </w:pPr>
    </w:p>
    <w:p w14:paraId="330093F7" w14:textId="77777777" w:rsidR="005A7B7F" w:rsidRPr="00BE6E83" w:rsidRDefault="005A7B7F">
      <w:pPr>
        <w:rPr>
          <w:color w:val="000000"/>
          <w:szCs w:val="22"/>
        </w:rPr>
      </w:pPr>
    </w:p>
    <w:p w14:paraId="38392A7F" w14:textId="77777777" w:rsidR="005A7B7F" w:rsidRPr="00BE6E83" w:rsidRDefault="005A7B7F">
      <w:pPr>
        <w:pBdr>
          <w:top w:val="single" w:sz="4" w:space="1" w:color="auto"/>
          <w:left w:val="single" w:sz="4" w:space="1" w:color="auto"/>
          <w:bottom w:val="single" w:sz="4" w:space="1" w:color="auto"/>
          <w:right w:val="single" w:sz="4" w:space="1" w:color="auto"/>
        </w:pBdr>
        <w:rPr>
          <w:b/>
          <w:iCs/>
          <w:color w:val="000000"/>
          <w:szCs w:val="22"/>
        </w:rPr>
      </w:pPr>
      <w:r w:rsidRPr="00BE6E83">
        <w:rPr>
          <w:b/>
          <w:color w:val="000000"/>
          <w:szCs w:val="22"/>
        </w:rPr>
        <w:br w:type="page"/>
      </w:r>
      <w:r w:rsidRPr="00BE6E83">
        <w:rPr>
          <w:b/>
          <w:color w:val="000000"/>
          <w:szCs w:val="22"/>
        </w:rPr>
        <w:lastRenderedPageBreak/>
        <w:t>UPPGIFTER SOM SKA FINNAS PÅ YTTRE FÖRPACKNINGEN</w:t>
      </w:r>
    </w:p>
    <w:p w14:paraId="042013B8" w14:textId="77777777" w:rsidR="005A7B7F" w:rsidRPr="00BE6E83" w:rsidRDefault="005A7B7F">
      <w:pPr>
        <w:pBdr>
          <w:top w:val="single" w:sz="4" w:space="1" w:color="auto"/>
          <w:left w:val="single" w:sz="4" w:space="1" w:color="auto"/>
          <w:bottom w:val="single" w:sz="4" w:space="1" w:color="auto"/>
          <w:right w:val="single" w:sz="4" w:space="1" w:color="auto"/>
        </w:pBdr>
        <w:rPr>
          <w:color w:val="000000"/>
          <w:szCs w:val="22"/>
        </w:rPr>
      </w:pPr>
    </w:p>
    <w:p w14:paraId="5DA13B8E" w14:textId="77777777" w:rsidR="005A7B7F" w:rsidRPr="00BE6E83" w:rsidRDefault="005A7B7F">
      <w:pPr>
        <w:pBdr>
          <w:top w:val="single" w:sz="4" w:space="1" w:color="auto"/>
          <w:left w:val="single" w:sz="4" w:space="1" w:color="auto"/>
          <w:bottom w:val="single" w:sz="4" w:space="1" w:color="auto"/>
          <w:right w:val="single" w:sz="4" w:space="1" w:color="auto"/>
        </w:pBdr>
        <w:rPr>
          <w:bCs/>
          <w:color w:val="000000"/>
          <w:szCs w:val="22"/>
        </w:rPr>
      </w:pPr>
      <w:r w:rsidRPr="00BE6E83">
        <w:rPr>
          <w:b/>
          <w:color w:val="000000"/>
          <w:szCs w:val="22"/>
        </w:rPr>
        <w:t>Ytterkartong – endosförpackning 400 mg</w:t>
      </w:r>
    </w:p>
    <w:p w14:paraId="0D769BE4" w14:textId="77777777" w:rsidR="005A7B7F" w:rsidRPr="00BE6E83" w:rsidRDefault="005A7B7F">
      <w:pPr>
        <w:rPr>
          <w:color w:val="000000"/>
          <w:szCs w:val="22"/>
        </w:rPr>
      </w:pPr>
    </w:p>
    <w:p w14:paraId="1A47437C" w14:textId="77777777" w:rsidR="005A7B7F" w:rsidRPr="00BE6E83" w:rsidRDefault="005A7B7F">
      <w:pPr>
        <w:rPr>
          <w:color w:val="000000"/>
          <w:szCs w:val="22"/>
        </w:rPr>
      </w:pPr>
    </w:p>
    <w:p w14:paraId="3AF4B4BA"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w:t>
      </w:r>
      <w:r w:rsidRPr="00BE6E83">
        <w:rPr>
          <w:b/>
          <w:color w:val="000000"/>
          <w:szCs w:val="22"/>
        </w:rPr>
        <w:tab/>
        <w:t>LÄKEMEDLETS NAMN</w:t>
      </w:r>
    </w:p>
    <w:p w14:paraId="58C624C0" w14:textId="77777777" w:rsidR="005A7B7F" w:rsidRPr="00BE6E83" w:rsidRDefault="005A7B7F">
      <w:pPr>
        <w:rPr>
          <w:color w:val="000000"/>
          <w:szCs w:val="22"/>
        </w:rPr>
      </w:pPr>
    </w:p>
    <w:p w14:paraId="447CCA24" w14:textId="77777777" w:rsidR="005A7B7F" w:rsidRPr="00BE6E83" w:rsidRDefault="005A7B7F">
      <w:pPr>
        <w:rPr>
          <w:color w:val="000000"/>
          <w:szCs w:val="22"/>
        </w:rPr>
      </w:pPr>
      <w:r w:rsidRPr="00BE6E83">
        <w:rPr>
          <w:rFonts w:eastAsia="Times New Roman"/>
          <w:color w:val="000000"/>
          <w:szCs w:val="22"/>
        </w:rPr>
        <w:t>Abilify Maintena 400 mg pulver och vätska till injektionsvätska, depotsuspension i förfylld spruta</w:t>
      </w:r>
    </w:p>
    <w:p w14:paraId="0263B29B" w14:textId="77777777" w:rsidR="005A7B7F" w:rsidRPr="00BE6E83" w:rsidRDefault="005A7B7F">
      <w:pPr>
        <w:rPr>
          <w:b/>
          <w:color w:val="000000"/>
          <w:szCs w:val="22"/>
        </w:rPr>
      </w:pPr>
      <w:r w:rsidRPr="00BE6E83">
        <w:rPr>
          <w:color w:val="000000"/>
          <w:szCs w:val="22"/>
        </w:rPr>
        <w:t>aripiprazol</w:t>
      </w:r>
    </w:p>
    <w:p w14:paraId="45C78A86" w14:textId="77777777" w:rsidR="005A7B7F" w:rsidRPr="00BE6E83" w:rsidRDefault="005A7B7F">
      <w:pPr>
        <w:rPr>
          <w:color w:val="000000"/>
          <w:szCs w:val="22"/>
        </w:rPr>
      </w:pPr>
    </w:p>
    <w:p w14:paraId="131A0296" w14:textId="77777777" w:rsidR="005A7B7F" w:rsidRPr="00BE6E83" w:rsidRDefault="005A7B7F">
      <w:pPr>
        <w:rPr>
          <w:color w:val="000000"/>
          <w:szCs w:val="22"/>
        </w:rPr>
      </w:pPr>
    </w:p>
    <w:p w14:paraId="67E1FF0B"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2.</w:t>
      </w:r>
      <w:r w:rsidRPr="00BE6E83">
        <w:rPr>
          <w:b/>
          <w:color w:val="000000"/>
          <w:szCs w:val="22"/>
        </w:rPr>
        <w:tab/>
        <w:t>DEKLARATION AV AKTIV(A) SUBSTANS(ER)</w:t>
      </w:r>
    </w:p>
    <w:p w14:paraId="64023EEE" w14:textId="77777777" w:rsidR="005A7B7F" w:rsidRPr="00BE6E83" w:rsidRDefault="005A7B7F">
      <w:pPr>
        <w:rPr>
          <w:i/>
          <w:color w:val="000000"/>
          <w:szCs w:val="22"/>
        </w:rPr>
      </w:pPr>
    </w:p>
    <w:p w14:paraId="45352CEB" w14:textId="77777777" w:rsidR="005A7B7F" w:rsidRPr="00BE6E83" w:rsidRDefault="005A7B7F">
      <w:pPr>
        <w:rPr>
          <w:color w:val="000000"/>
          <w:szCs w:val="22"/>
        </w:rPr>
      </w:pPr>
      <w:r w:rsidRPr="00BE6E83">
        <w:rPr>
          <w:color w:val="000000"/>
          <w:szCs w:val="22"/>
        </w:rPr>
        <w:t>Varje förfylld spruta innehåller 400 mg aripiprazol.</w:t>
      </w:r>
    </w:p>
    <w:p w14:paraId="240901E6" w14:textId="77777777" w:rsidR="005A7B7F" w:rsidRPr="00BE6E83" w:rsidRDefault="005A7B7F">
      <w:pPr>
        <w:rPr>
          <w:color w:val="000000"/>
          <w:szCs w:val="22"/>
        </w:rPr>
      </w:pPr>
      <w:r w:rsidRPr="00BE6E83">
        <w:rPr>
          <w:color w:val="000000"/>
          <w:szCs w:val="22"/>
        </w:rPr>
        <w:t>Efter beredning innehåller varje ml av suspensionen 200 mg aripiprazol.</w:t>
      </w:r>
    </w:p>
    <w:p w14:paraId="089A95D2" w14:textId="77777777" w:rsidR="005A7B7F" w:rsidRPr="00BE6E83" w:rsidRDefault="005A7B7F">
      <w:pPr>
        <w:rPr>
          <w:color w:val="000000"/>
          <w:szCs w:val="22"/>
        </w:rPr>
      </w:pPr>
    </w:p>
    <w:p w14:paraId="2D7254C9" w14:textId="77777777" w:rsidR="005A7B7F" w:rsidRPr="00BE6E83" w:rsidRDefault="005A7B7F">
      <w:pPr>
        <w:rPr>
          <w:color w:val="000000"/>
          <w:szCs w:val="22"/>
        </w:rPr>
      </w:pPr>
    </w:p>
    <w:p w14:paraId="162B5F0A"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3.</w:t>
      </w:r>
      <w:r w:rsidRPr="00BE6E83">
        <w:rPr>
          <w:b/>
          <w:color w:val="000000"/>
          <w:szCs w:val="22"/>
        </w:rPr>
        <w:tab/>
        <w:t>FÖRTECKNING ÖVER HJÄLPÄMNEN</w:t>
      </w:r>
    </w:p>
    <w:p w14:paraId="18E9C911" w14:textId="77777777" w:rsidR="005A7B7F" w:rsidRPr="00BE6E83" w:rsidRDefault="005A7B7F">
      <w:pPr>
        <w:rPr>
          <w:color w:val="000000"/>
          <w:szCs w:val="22"/>
        </w:rPr>
      </w:pPr>
    </w:p>
    <w:p w14:paraId="5BD3611F" w14:textId="77777777" w:rsidR="005A7B7F" w:rsidRPr="00BE6E83" w:rsidRDefault="005A7B7F">
      <w:pPr>
        <w:rPr>
          <w:color w:val="000000"/>
          <w:szCs w:val="22"/>
        </w:rPr>
      </w:pPr>
      <w:r w:rsidRPr="00BE6E83">
        <w:rPr>
          <w:color w:val="000000"/>
          <w:szCs w:val="22"/>
          <w:u w:val="single"/>
        </w:rPr>
        <w:t>Pulver</w:t>
      </w:r>
    </w:p>
    <w:p w14:paraId="5741DB32" w14:textId="77777777" w:rsidR="005A7B7F" w:rsidRPr="00BE6E83" w:rsidRDefault="005A7B7F">
      <w:pPr>
        <w:rPr>
          <w:color w:val="000000"/>
          <w:szCs w:val="22"/>
        </w:rPr>
      </w:pPr>
      <w:r w:rsidRPr="00BE6E83">
        <w:rPr>
          <w:color w:val="000000"/>
          <w:szCs w:val="22"/>
        </w:rPr>
        <w:t>Karmellosnatrium, mannitol, natriumdivätefosfatmonohydrat, natriumhydroxid</w:t>
      </w:r>
    </w:p>
    <w:p w14:paraId="1482ED73" w14:textId="77777777" w:rsidR="005A7B7F" w:rsidRPr="00BE6E83" w:rsidRDefault="005A7B7F">
      <w:pPr>
        <w:rPr>
          <w:color w:val="000000"/>
          <w:szCs w:val="22"/>
          <w:u w:val="single"/>
        </w:rPr>
      </w:pPr>
    </w:p>
    <w:p w14:paraId="7DDC17E9" w14:textId="77777777" w:rsidR="005A7B7F" w:rsidRPr="00BE6E83" w:rsidRDefault="005A7B7F">
      <w:pPr>
        <w:widowControl w:val="0"/>
        <w:rPr>
          <w:color w:val="000000"/>
          <w:szCs w:val="22"/>
          <w:u w:val="single"/>
        </w:rPr>
      </w:pPr>
      <w:r w:rsidRPr="00BE6E83">
        <w:rPr>
          <w:color w:val="000000"/>
          <w:szCs w:val="22"/>
          <w:u w:val="single"/>
        </w:rPr>
        <w:t>Vätska</w:t>
      </w:r>
    </w:p>
    <w:p w14:paraId="7F8E3C41" w14:textId="77777777" w:rsidR="005A7B7F" w:rsidRPr="00BE6E83" w:rsidRDefault="005A7B7F">
      <w:pPr>
        <w:widowControl w:val="0"/>
        <w:rPr>
          <w:color w:val="000000"/>
          <w:szCs w:val="22"/>
        </w:rPr>
      </w:pPr>
      <w:r w:rsidRPr="00BE6E83">
        <w:rPr>
          <w:color w:val="000000"/>
          <w:szCs w:val="22"/>
        </w:rPr>
        <w:t>Vatten för injektionsvätskor</w:t>
      </w:r>
    </w:p>
    <w:p w14:paraId="0EAA7823" w14:textId="77777777" w:rsidR="005A7B7F" w:rsidRPr="00BE6E83" w:rsidRDefault="005A7B7F">
      <w:pPr>
        <w:rPr>
          <w:color w:val="000000"/>
          <w:szCs w:val="22"/>
        </w:rPr>
      </w:pPr>
    </w:p>
    <w:p w14:paraId="3CCF8732" w14:textId="77777777" w:rsidR="005A7B7F" w:rsidRPr="00BE6E83" w:rsidRDefault="005A7B7F">
      <w:pPr>
        <w:rPr>
          <w:color w:val="000000"/>
          <w:szCs w:val="22"/>
        </w:rPr>
      </w:pPr>
    </w:p>
    <w:p w14:paraId="008250A6"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4.</w:t>
      </w:r>
      <w:r w:rsidRPr="00BE6E83">
        <w:rPr>
          <w:b/>
          <w:color w:val="000000"/>
          <w:szCs w:val="22"/>
        </w:rPr>
        <w:tab/>
        <w:t>LÄKEMEDELSFORM OCH FÖRPACKNINGSSTORLEK</w:t>
      </w:r>
    </w:p>
    <w:p w14:paraId="225CAEB9" w14:textId="77777777" w:rsidR="005A7B7F" w:rsidRPr="00BE6E83" w:rsidRDefault="005A7B7F">
      <w:pPr>
        <w:rPr>
          <w:color w:val="000000"/>
          <w:szCs w:val="22"/>
        </w:rPr>
      </w:pPr>
    </w:p>
    <w:p w14:paraId="58A7AE72"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highlight w:val="lightGray"/>
        </w:rPr>
        <w:t>Pulver och vätska till injektionsvätska, depotsuspension</w:t>
      </w:r>
    </w:p>
    <w:p w14:paraId="33DC3C72" w14:textId="77777777" w:rsidR="005A7B7F" w:rsidRPr="00BE6E83" w:rsidRDefault="005A7B7F">
      <w:pPr>
        <w:autoSpaceDE w:val="0"/>
        <w:autoSpaceDN w:val="0"/>
        <w:adjustRightInd w:val="0"/>
        <w:rPr>
          <w:rFonts w:eastAsia="SimSun"/>
          <w:color w:val="000000"/>
          <w:szCs w:val="22"/>
        </w:rPr>
      </w:pPr>
    </w:p>
    <w:p w14:paraId="2307A84C" w14:textId="77777777" w:rsidR="005A7B7F" w:rsidRPr="00BE6E83" w:rsidRDefault="005A7B7F">
      <w:pPr>
        <w:widowControl w:val="0"/>
        <w:autoSpaceDE w:val="0"/>
        <w:autoSpaceDN w:val="0"/>
        <w:adjustRightInd w:val="0"/>
        <w:rPr>
          <w:rFonts w:eastAsia="SimSun"/>
          <w:color w:val="000000"/>
          <w:szCs w:val="22"/>
        </w:rPr>
      </w:pPr>
      <w:r w:rsidRPr="00BE6E83">
        <w:rPr>
          <w:rFonts w:eastAsia="SimSun"/>
          <w:color w:val="000000"/>
          <w:szCs w:val="22"/>
        </w:rPr>
        <w:t xml:space="preserve">En </w:t>
      </w:r>
      <w:r w:rsidRPr="00BE6E83">
        <w:rPr>
          <w:color w:val="000000"/>
          <w:szCs w:val="22"/>
        </w:rPr>
        <w:t>förfylld spruta innehållande pulver i den främre kammaren och vätska i den bakre kammaren.</w:t>
      </w:r>
    </w:p>
    <w:p w14:paraId="77D03F00" w14:textId="77777777" w:rsidR="005A7B7F" w:rsidRPr="00BE6E83" w:rsidRDefault="005A7B7F">
      <w:pPr>
        <w:autoSpaceDE w:val="0"/>
        <w:autoSpaceDN w:val="0"/>
        <w:adjustRightInd w:val="0"/>
        <w:rPr>
          <w:rFonts w:eastAsia="SimSun"/>
          <w:color w:val="000000"/>
          <w:szCs w:val="22"/>
        </w:rPr>
      </w:pPr>
      <w:r w:rsidRPr="00BE6E83">
        <w:rPr>
          <w:rFonts w:eastAsia="SimSun"/>
          <w:color w:val="000000"/>
          <w:szCs w:val="22"/>
        </w:rPr>
        <w:t>Tre injektionsnålar</w:t>
      </w:r>
    </w:p>
    <w:p w14:paraId="0B0DE993" w14:textId="77777777" w:rsidR="005A7B7F" w:rsidRPr="00BE6E83" w:rsidRDefault="005A7B7F">
      <w:pPr>
        <w:rPr>
          <w:color w:val="000000"/>
          <w:szCs w:val="22"/>
        </w:rPr>
      </w:pPr>
    </w:p>
    <w:p w14:paraId="2FC66892" w14:textId="77777777" w:rsidR="005A7B7F" w:rsidRPr="00BE6E83" w:rsidRDefault="005A7B7F">
      <w:pPr>
        <w:rPr>
          <w:color w:val="000000"/>
          <w:szCs w:val="22"/>
        </w:rPr>
      </w:pPr>
    </w:p>
    <w:p w14:paraId="69A67D68"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5.</w:t>
      </w:r>
      <w:r w:rsidRPr="00BE6E83">
        <w:rPr>
          <w:b/>
          <w:color w:val="000000"/>
          <w:szCs w:val="22"/>
        </w:rPr>
        <w:tab/>
        <w:t>ADMINISTRERINGSSÄTT OCH ADMINISTRERINGSVÄG</w:t>
      </w:r>
    </w:p>
    <w:p w14:paraId="3325ECDA" w14:textId="77777777" w:rsidR="005A7B7F" w:rsidRPr="00BE6E83" w:rsidRDefault="005A7B7F">
      <w:pPr>
        <w:rPr>
          <w:color w:val="000000"/>
          <w:szCs w:val="22"/>
        </w:rPr>
      </w:pPr>
    </w:p>
    <w:p w14:paraId="50FC3A84" w14:textId="77777777" w:rsidR="005A7B7F" w:rsidRPr="00BE6E83" w:rsidRDefault="005A7B7F">
      <w:pPr>
        <w:widowControl w:val="0"/>
        <w:rPr>
          <w:color w:val="000000"/>
          <w:szCs w:val="22"/>
        </w:rPr>
      </w:pPr>
      <w:r w:rsidRPr="00BE6E83">
        <w:rPr>
          <w:color w:val="000000"/>
          <w:szCs w:val="22"/>
        </w:rPr>
        <w:t>Läs bipacksedeln före användning.</w:t>
      </w:r>
    </w:p>
    <w:p w14:paraId="775DB331" w14:textId="77777777" w:rsidR="005A7B7F" w:rsidRPr="00BE6E83" w:rsidRDefault="005A7B7F">
      <w:pPr>
        <w:widowControl w:val="0"/>
        <w:rPr>
          <w:color w:val="000000"/>
          <w:szCs w:val="22"/>
        </w:rPr>
      </w:pPr>
      <w:r w:rsidRPr="00BE6E83">
        <w:rPr>
          <w:color w:val="000000"/>
          <w:szCs w:val="22"/>
        </w:rPr>
        <w:t>Endast för intramuskulär användning</w:t>
      </w:r>
    </w:p>
    <w:p w14:paraId="60B04573" w14:textId="77777777" w:rsidR="005A7B7F" w:rsidRPr="00BE6E83" w:rsidRDefault="005A7B7F" w:rsidP="009950BD"/>
    <w:p w14:paraId="65654748" w14:textId="4B546DA4" w:rsidR="005A7B7F" w:rsidRPr="00BE6E83" w:rsidRDefault="006C46F3" w:rsidP="009950BD">
      <w:r w:rsidRPr="00BE6E83">
        <w:rPr>
          <w:noProof/>
        </w:rPr>
        <w:drawing>
          <wp:inline distT="0" distB="0" distL="0" distR="0" wp14:anchorId="07F12F21" wp14:editId="07365B2C">
            <wp:extent cx="634365" cy="628015"/>
            <wp:effectExtent l="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4365" cy="628015"/>
                    </a:xfrm>
                    <a:prstGeom prst="rect">
                      <a:avLst/>
                    </a:prstGeom>
                    <a:noFill/>
                    <a:ln>
                      <a:noFill/>
                    </a:ln>
                  </pic:spPr>
                </pic:pic>
              </a:graphicData>
            </a:graphic>
          </wp:inline>
        </w:drawing>
      </w:r>
    </w:p>
    <w:p w14:paraId="796C94AE" w14:textId="77777777" w:rsidR="005A7B7F" w:rsidRPr="00BE6E83" w:rsidRDefault="005A7B7F" w:rsidP="009950BD"/>
    <w:p w14:paraId="5590DD42" w14:textId="77777777" w:rsidR="005A7B7F" w:rsidRPr="00BE6E83" w:rsidRDefault="005A7B7F" w:rsidP="009950BD">
      <w:r w:rsidRPr="00BE6E83">
        <w:t>Administreras 1 gång/månad</w:t>
      </w:r>
    </w:p>
    <w:p w14:paraId="3185052B" w14:textId="77777777" w:rsidR="005A7B7F" w:rsidRPr="00BE6E83" w:rsidRDefault="005A7B7F">
      <w:pPr>
        <w:widowControl w:val="0"/>
        <w:rPr>
          <w:color w:val="000000"/>
          <w:szCs w:val="22"/>
        </w:rPr>
      </w:pPr>
    </w:p>
    <w:p w14:paraId="57241471" w14:textId="77777777" w:rsidR="005A7B7F" w:rsidRPr="00BE6E83" w:rsidRDefault="005A7B7F">
      <w:pPr>
        <w:rPr>
          <w:rFonts w:eastAsia="Times New Roman"/>
          <w:szCs w:val="22"/>
        </w:rPr>
      </w:pPr>
      <w:r w:rsidRPr="00BE6E83">
        <w:rPr>
          <w:rFonts w:eastAsia="Times New Roman"/>
          <w:szCs w:val="22"/>
        </w:rPr>
        <w:t>Skaka sprutan kraftigt vertikalt i 20 sekunder tills läkemedlet är homogent mjölkvitt, och använd det omedelbart.</w:t>
      </w:r>
    </w:p>
    <w:p w14:paraId="1E311A61" w14:textId="77777777" w:rsidR="005A7B7F" w:rsidRPr="00BE6E83" w:rsidRDefault="005A7B7F">
      <w:pPr>
        <w:rPr>
          <w:rFonts w:eastAsia="Times New Roman"/>
          <w:szCs w:val="22"/>
        </w:rPr>
      </w:pPr>
      <w:r w:rsidRPr="00BE6E83">
        <w:rPr>
          <w:rFonts w:eastAsia="Times New Roman"/>
          <w:szCs w:val="22"/>
        </w:rPr>
        <w:t xml:space="preserve">Om injektionen inte ges omedelbart efter beredning, kan sprutan förvaras i upp till 2 timmar vid </w:t>
      </w:r>
      <w:r w:rsidRPr="00BE6E83">
        <w:rPr>
          <w:iCs/>
          <w:color w:val="000000"/>
          <w:szCs w:val="22"/>
        </w:rPr>
        <w:t>högst </w:t>
      </w:r>
      <w:r w:rsidRPr="00BE6E83">
        <w:rPr>
          <w:rFonts w:eastAsia="Times New Roman"/>
          <w:szCs w:val="22"/>
        </w:rPr>
        <w:t>25 °C. Skaka sprutan kraftigt i minst 20 sekunder, för återsuspendering före injektion, om sprutan har lämnats under längre tid än 15 minuter.</w:t>
      </w:r>
    </w:p>
    <w:p w14:paraId="5CCDC138" w14:textId="77777777" w:rsidR="005A7B7F" w:rsidRPr="00BE6E83" w:rsidRDefault="005A7B7F">
      <w:pPr>
        <w:autoSpaceDE w:val="0"/>
        <w:autoSpaceDN w:val="0"/>
        <w:adjustRightInd w:val="0"/>
        <w:rPr>
          <w:color w:val="000000"/>
          <w:szCs w:val="22"/>
        </w:rPr>
      </w:pPr>
    </w:p>
    <w:p w14:paraId="60C9008D" w14:textId="77777777" w:rsidR="005A7B7F" w:rsidRPr="00BE6E83" w:rsidRDefault="005A7B7F">
      <w:pPr>
        <w:autoSpaceDE w:val="0"/>
        <w:autoSpaceDN w:val="0"/>
        <w:adjustRightInd w:val="0"/>
        <w:rPr>
          <w:color w:val="000000"/>
          <w:szCs w:val="22"/>
        </w:rPr>
      </w:pPr>
    </w:p>
    <w:p w14:paraId="1A26FF43" w14:textId="77777777" w:rsidR="005A7B7F" w:rsidRPr="00BE6E83" w:rsidRDefault="005A7B7F" w:rsidP="00EA23C3">
      <w:pPr>
        <w:keepNext/>
        <w:keepLines/>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lastRenderedPageBreak/>
        <w:t>6.</w:t>
      </w:r>
      <w:r w:rsidRPr="00BE6E83">
        <w:rPr>
          <w:b/>
          <w:color w:val="000000"/>
          <w:szCs w:val="22"/>
        </w:rPr>
        <w:tab/>
        <w:t>SÄRSKILD VARNING OM ATT LÄKEMEDLET MÅSTE FÖRVARAS UTOM SYN- OCH RÄCKHÅLL FÖR BARN</w:t>
      </w:r>
    </w:p>
    <w:p w14:paraId="651B5F3D" w14:textId="77777777" w:rsidR="005A7B7F" w:rsidRPr="00BE6E83" w:rsidRDefault="005A7B7F" w:rsidP="00EA23C3">
      <w:pPr>
        <w:keepNext/>
        <w:keepLines/>
        <w:rPr>
          <w:color w:val="000000"/>
          <w:szCs w:val="22"/>
        </w:rPr>
      </w:pPr>
    </w:p>
    <w:p w14:paraId="6621A650" w14:textId="77777777" w:rsidR="005A7B7F" w:rsidRPr="00BE6E83" w:rsidRDefault="005A7B7F">
      <w:pPr>
        <w:rPr>
          <w:color w:val="000000"/>
          <w:szCs w:val="22"/>
        </w:rPr>
      </w:pPr>
      <w:r w:rsidRPr="00BE6E83">
        <w:rPr>
          <w:color w:val="000000"/>
          <w:szCs w:val="22"/>
        </w:rPr>
        <w:t>Förvaras utom syn- och räckhåll för barn.</w:t>
      </w:r>
    </w:p>
    <w:p w14:paraId="33F62E45" w14:textId="77777777" w:rsidR="005A7B7F" w:rsidRPr="00BE6E83" w:rsidRDefault="005A7B7F">
      <w:pPr>
        <w:rPr>
          <w:color w:val="000000"/>
          <w:szCs w:val="22"/>
        </w:rPr>
      </w:pPr>
    </w:p>
    <w:p w14:paraId="0659D36E" w14:textId="77777777" w:rsidR="005A7B7F" w:rsidRPr="00BE6E83" w:rsidRDefault="005A7B7F">
      <w:pPr>
        <w:rPr>
          <w:color w:val="000000"/>
          <w:szCs w:val="22"/>
        </w:rPr>
      </w:pPr>
    </w:p>
    <w:p w14:paraId="3F10C594"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7.</w:t>
      </w:r>
      <w:r w:rsidRPr="00BE6E83">
        <w:rPr>
          <w:b/>
          <w:color w:val="000000"/>
          <w:szCs w:val="22"/>
        </w:rPr>
        <w:tab/>
        <w:t>ÖVRIGA SÄRSKILDA VARNINGAR OM SÅ ÄR NÖDVÄNDIGT</w:t>
      </w:r>
    </w:p>
    <w:p w14:paraId="01789576" w14:textId="77777777" w:rsidR="005A7B7F" w:rsidRPr="00BE6E83" w:rsidRDefault="005A7B7F">
      <w:pPr>
        <w:rPr>
          <w:color w:val="000000"/>
          <w:szCs w:val="22"/>
        </w:rPr>
      </w:pPr>
    </w:p>
    <w:p w14:paraId="0A0A896A" w14:textId="77777777" w:rsidR="005A7B7F" w:rsidRPr="00BE6E83" w:rsidRDefault="005A7B7F">
      <w:pPr>
        <w:rPr>
          <w:color w:val="000000"/>
          <w:szCs w:val="22"/>
        </w:rPr>
      </w:pPr>
    </w:p>
    <w:p w14:paraId="51466E2A" w14:textId="77777777" w:rsidR="005A7B7F" w:rsidRPr="00BE6E83" w:rsidRDefault="005A7B7F">
      <w:pPr>
        <w:keepNext/>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8.</w:t>
      </w:r>
      <w:r w:rsidRPr="00BE6E83">
        <w:rPr>
          <w:b/>
          <w:color w:val="000000"/>
          <w:szCs w:val="22"/>
        </w:rPr>
        <w:tab/>
        <w:t>UTGÅNGSDATUM</w:t>
      </w:r>
    </w:p>
    <w:p w14:paraId="15FD319E" w14:textId="77777777" w:rsidR="005A7B7F" w:rsidRPr="00BE6E83" w:rsidRDefault="005A7B7F">
      <w:pPr>
        <w:keepNext/>
        <w:rPr>
          <w:color w:val="000000"/>
          <w:szCs w:val="22"/>
        </w:rPr>
      </w:pPr>
    </w:p>
    <w:p w14:paraId="2D6528DB" w14:textId="77777777" w:rsidR="005A7B7F" w:rsidRPr="00BE6E83" w:rsidRDefault="005A7B7F">
      <w:pPr>
        <w:keepNext/>
        <w:rPr>
          <w:color w:val="000000"/>
          <w:szCs w:val="22"/>
        </w:rPr>
      </w:pPr>
      <w:r w:rsidRPr="00BE6E83">
        <w:rPr>
          <w:color w:val="000000"/>
          <w:szCs w:val="22"/>
        </w:rPr>
        <w:t>EXP</w:t>
      </w:r>
    </w:p>
    <w:p w14:paraId="1CDD24B7" w14:textId="77777777" w:rsidR="005A7B7F" w:rsidRPr="00BE6E83" w:rsidRDefault="005A7B7F">
      <w:pPr>
        <w:rPr>
          <w:color w:val="000000"/>
          <w:szCs w:val="22"/>
        </w:rPr>
      </w:pPr>
    </w:p>
    <w:p w14:paraId="6AD63B12" w14:textId="77777777" w:rsidR="005A7B7F" w:rsidRPr="00BE6E83" w:rsidRDefault="005A7B7F">
      <w:pPr>
        <w:rPr>
          <w:iCs/>
          <w:color w:val="000000"/>
          <w:szCs w:val="22"/>
        </w:rPr>
      </w:pPr>
      <w:r w:rsidRPr="00BE6E83">
        <w:rPr>
          <w:iCs/>
          <w:color w:val="000000"/>
          <w:szCs w:val="22"/>
        </w:rPr>
        <w:t>Hållbarhet efter beredning: 2 timmar vid högst 25 °C</w:t>
      </w:r>
    </w:p>
    <w:p w14:paraId="37A52364" w14:textId="77777777" w:rsidR="005A7B7F" w:rsidRPr="00BE6E83" w:rsidRDefault="005A7B7F">
      <w:pPr>
        <w:rPr>
          <w:color w:val="000000"/>
          <w:szCs w:val="22"/>
        </w:rPr>
      </w:pPr>
    </w:p>
    <w:p w14:paraId="554B84ED" w14:textId="77777777" w:rsidR="005A7B7F" w:rsidRPr="00BE6E83" w:rsidRDefault="005A7B7F">
      <w:pPr>
        <w:rPr>
          <w:color w:val="000000"/>
          <w:szCs w:val="22"/>
        </w:rPr>
      </w:pPr>
    </w:p>
    <w:p w14:paraId="4D374A85"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9.</w:t>
      </w:r>
      <w:r w:rsidRPr="00BE6E83">
        <w:rPr>
          <w:b/>
          <w:color w:val="000000"/>
          <w:szCs w:val="22"/>
        </w:rPr>
        <w:tab/>
        <w:t>SÄRSKILDA FÖRVARINGSANVISNINGAR</w:t>
      </w:r>
    </w:p>
    <w:p w14:paraId="5D32A2A9" w14:textId="77777777" w:rsidR="005A7B7F" w:rsidRPr="00BE6E83" w:rsidRDefault="005A7B7F">
      <w:pPr>
        <w:rPr>
          <w:color w:val="000000"/>
          <w:szCs w:val="22"/>
        </w:rPr>
      </w:pPr>
    </w:p>
    <w:p w14:paraId="7A971F22" w14:textId="77777777" w:rsidR="005A7B7F" w:rsidRPr="00BE6E83" w:rsidRDefault="005A7B7F">
      <w:pPr>
        <w:rPr>
          <w:szCs w:val="22"/>
        </w:rPr>
      </w:pPr>
      <w:r w:rsidRPr="00BE6E83">
        <w:rPr>
          <w:szCs w:val="22"/>
        </w:rPr>
        <w:t>Får ej frysas.</w:t>
      </w:r>
    </w:p>
    <w:p w14:paraId="12925138" w14:textId="77777777" w:rsidR="005A7B7F" w:rsidRPr="00BE6E83" w:rsidRDefault="005A7B7F">
      <w:pPr>
        <w:rPr>
          <w:rFonts w:eastAsia="Times New Roman"/>
          <w:szCs w:val="22"/>
        </w:rPr>
      </w:pPr>
      <w:r w:rsidRPr="00BE6E83">
        <w:rPr>
          <w:rFonts w:eastAsia="Times New Roman"/>
          <w:szCs w:val="22"/>
        </w:rPr>
        <w:t>Förvara den förfyllda sprutan i ytterkartongen. Ljuskänsligt.</w:t>
      </w:r>
    </w:p>
    <w:p w14:paraId="12427A2F" w14:textId="77777777" w:rsidR="005A7B7F" w:rsidRPr="00BE6E83" w:rsidRDefault="005A7B7F">
      <w:pPr>
        <w:rPr>
          <w:szCs w:val="22"/>
        </w:rPr>
      </w:pPr>
    </w:p>
    <w:p w14:paraId="1B561054" w14:textId="77777777" w:rsidR="005A7B7F" w:rsidRPr="00BE6E83" w:rsidRDefault="005A7B7F">
      <w:pPr>
        <w:rPr>
          <w:color w:val="000000"/>
          <w:szCs w:val="22"/>
        </w:rPr>
      </w:pPr>
    </w:p>
    <w:p w14:paraId="4FBD2348"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10.</w:t>
      </w:r>
      <w:r w:rsidRPr="00BE6E83">
        <w:rPr>
          <w:b/>
          <w:color w:val="000000"/>
          <w:szCs w:val="22"/>
        </w:rPr>
        <w:tab/>
        <w:t>SÄRSKILDA FÖRSIKTIGHETSÅTGÄRDER FÖR DESTRUKTION AV EJ ANVÄNT LÄKEMEDEL OCH AVFALL I FÖREKOMMANDE FALL</w:t>
      </w:r>
    </w:p>
    <w:p w14:paraId="25FF66E9" w14:textId="77777777" w:rsidR="005A7B7F" w:rsidRPr="00BE6E83" w:rsidRDefault="005A7B7F">
      <w:pPr>
        <w:rPr>
          <w:color w:val="000000"/>
          <w:szCs w:val="22"/>
        </w:rPr>
      </w:pPr>
    </w:p>
    <w:p w14:paraId="521BC5BF" w14:textId="77777777" w:rsidR="005A7B7F" w:rsidRPr="00BE6E83" w:rsidRDefault="005A7B7F">
      <w:pPr>
        <w:widowControl w:val="0"/>
        <w:rPr>
          <w:rFonts w:eastAsia="Times New Roman"/>
          <w:color w:val="000000"/>
          <w:szCs w:val="22"/>
        </w:rPr>
      </w:pPr>
      <w:r w:rsidRPr="00BE6E83">
        <w:rPr>
          <w:color w:val="000000"/>
          <w:szCs w:val="22"/>
        </w:rPr>
        <w:t>Kassera förfylld spruta och nålar på lämpligt sätt.</w:t>
      </w:r>
    </w:p>
    <w:p w14:paraId="0E7E06B5" w14:textId="77777777" w:rsidR="005A7B7F" w:rsidRPr="00BE6E83" w:rsidRDefault="005A7B7F">
      <w:pPr>
        <w:rPr>
          <w:color w:val="000000"/>
          <w:szCs w:val="22"/>
        </w:rPr>
      </w:pPr>
    </w:p>
    <w:p w14:paraId="13D40AD3" w14:textId="77777777" w:rsidR="005A7B7F" w:rsidRPr="00BE6E83" w:rsidRDefault="005A7B7F">
      <w:pPr>
        <w:rPr>
          <w:color w:val="000000"/>
          <w:szCs w:val="22"/>
        </w:rPr>
      </w:pPr>
    </w:p>
    <w:p w14:paraId="48AFF58D"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11.</w:t>
      </w:r>
      <w:r w:rsidRPr="00BE6E83">
        <w:rPr>
          <w:b/>
          <w:color w:val="000000"/>
          <w:szCs w:val="22"/>
        </w:rPr>
        <w:tab/>
        <w:t>INNEHAVARE AV GODKÄNNANDE FÖR FÖRSÄLJNING (NAMN OCH ADRESS)</w:t>
      </w:r>
    </w:p>
    <w:p w14:paraId="216C0535" w14:textId="77777777" w:rsidR="005A7B7F" w:rsidRPr="00BE6E83" w:rsidRDefault="005A7B7F">
      <w:pPr>
        <w:rPr>
          <w:szCs w:val="22"/>
        </w:rPr>
      </w:pPr>
    </w:p>
    <w:p w14:paraId="481073B5" w14:textId="77777777" w:rsidR="005A7B7F" w:rsidRPr="00BE6E83" w:rsidRDefault="005A7B7F">
      <w:pPr>
        <w:tabs>
          <w:tab w:val="left" w:pos="-720"/>
          <w:tab w:val="left" w:pos="567"/>
        </w:tabs>
        <w:suppressAutoHyphens/>
        <w:rPr>
          <w:rFonts w:eastAsia="Times New Roman"/>
          <w:color w:val="000000"/>
        </w:rPr>
      </w:pPr>
      <w:r w:rsidRPr="00BE6E83">
        <w:rPr>
          <w:rFonts w:eastAsia="Times New Roman"/>
          <w:color w:val="000000"/>
        </w:rPr>
        <w:t>Otsuka Pharmaceutical Netherlands B.V.</w:t>
      </w:r>
    </w:p>
    <w:p w14:paraId="3A33BC19" w14:textId="77777777" w:rsidR="005A7B7F" w:rsidRPr="00BE6E83" w:rsidRDefault="005A7B7F">
      <w:pPr>
        <w:tabs>
          <w:tab w:val="left" w:pos="-720"/>
          <w:tab w:val="left" w:pos="567"/>
        </w:tabs>
        <w:suppressAutoHyphens/>
        <w:rPr>
          <w:rFonts w:eastAsia="Times New Roman"/>
          <w:color w:val="000000"/>
        </w:rPr>
      </w:pPr>
      <w:r w:rsidRPr="00BE6E83">
        <w:rPr>
          <w:rFonts w:eastAsia="Times New Roman"/>
          <w:color w:val="000000"/>
        </w:rPr>
        <w:t>Herikerbergweg 292</w:t>
      </w:r>
    </w:p>
    <w:p w14:paraId="6DC3E0A6" w14:textId="77777777" w:rsidR="005A7B7F" w:rsidRPr="00BE6E83" w:rsidRDefault="005A7B7F">
      <w:pPr>
        <w:tabs>
          <w:tab w:val="left" w:pos="-720"/>
          <w:tab w:val="left" w:pos="567"/>
        </w:tabs>
        <w:suppressAutoHyphens/>
        <w:rPr>
          <w:rFonts w:eastAsia="Times New Roman"/>
          <w:color w:val="000000"/>
        </w:rPr>
      </w:pPr>
      <w:r w:rsidRPr="00BE6E83">
        <w:rPr>
          <w:rFonts w:eastAsia="Times New Roman"/>
          <w:color w:val="000000"/>
        </w:rPr>
        <w:t>1101 CT, Amsterdam</w:t>
      </w:r>
    </w:p>
    <w:p w14:paraId="0E8E2AC8" w14:textId="77777777" w:rsidR="005A7B7F" w:rsidRPr="00BE6E83" w:rsidRDefault="005A7B7F">
      <w:r w:rsidRPr="00BE6E83">
        <w:t xml:space="preserve">Nederländerna </w:t>
      </w:r>
    </w:p>
    <w:p w14:paraId="7F0BF279" w14:textId="77777777" w:rsidR="005A7B7F" w:rsidRPr="00BE6E83" w:rsidRDefault="005A7B7F">
      <w:pPr>
        <w:rPr>
          <w:color w:val="000000"/>
          <w:szCs w:val="22"/>
        </w:rPr>
      </w:pPr>
    </w:p>
    <w:p w14:paraId="08621887" w14:textId="77777777" w:rsidR="005A7B7F" w:rsidRPr="00BE6E83" w:rsidRDefault="005A7B7F">
      <w:pPr>
        <w:rPr>
          <w:color w:val="000000"/>
          <w:szCs w:val="22"/>
        </w:rPr>
      </w:pPr>
    </w:p>
    <w:p w14:paraId="36539D3B"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12.</w:t>
      </w:r>
      <w:r w:rsidRPr="00BE6E83">
        <w:rPr>
          <w:b/>
          <w:color w:val="000000"/>
          <w:szCs w:val="22"/>
        </w:rPr>
        <w:tab/>
        <w:t>NUMMER PÅ GODKÄNNANDE FÖR FÖRSÄLJNING</w:t>
      </w:r>
    </w:p>
    <w:p w14:paraId="40C39E06" w14:textId="77777777" w:rsidR="005A7B7F" w:rsidRPr="00BE6E83" w:rsidRDefault="005A7B7F">
      <w:pPr>
        <w:rPr>
          <w:color w:val="000000"/>
          <w:szCs w:val="22"/>
        </w:rPr>
      </w:pPr>
    </w:p>
    <w:p w14:paraId="2B9231DC" w14:textId="77777777" w:rsidR="005A7B7F" w:rsidRPr="00BE6E83" w:rsidRDefault="005A7B7F">
      <w:pPr>
        <w:rPr>
          <w:color w:val="000000"/>
          <w:szCs w:val="22"/>
        </w:rPr>
      </w:pPr>
      <w:r w:rsidRPr="00BE6E83">
        <w:rPr>
          <w:color w:val="000000"/>
          <w:szCs w:val="22"/>
        </w:rPr>
        <w:t>EU/1/13/882/006</w:t>
      </w:r>
    </w:p>
    <w:p w14:paraId="228F8B0F" w14:textId="77777777" w:rsidR="005A7B7F" w:rsidRPr="00BE6E83" w:rsidRDefault="005A7B7F">
      <w:pPr>
        <w:rPr>
          <w:color w:val="000000"/>
          <w:szCs w:val="22"/>
        </w:rPr>
      </w:pPr>
    </w:p>
    <w:p w14:paraId="77D67285" w14:textId="77777777" w:rsidR="005A7B7F" w:rsidRPr="00BE6E83" w:rsidRDefault="005A7B7F">
      <w:pPr>
        <w:rPr>
          <w:color w:val="000000"/>
          <w:szCs w:val="22"/>
        </w:rPr>
      </w:pPr>
    </w:p>
    <w:p w14:paraId="78F461BB"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13.</w:t>
      </w:r>
      <w:r w:rsidRPr="00BE6E83">
        <w:rPr>
          <w:b/>
          <w:color w:val="000000"/>
          <w:szCs w:val="22"/>
        </w:rPr>
        <w:tab/>
        <w:t>TILLVERKNINGSSATSNUMMER</w:t>
      </w:r>
    </w:p>
    <w:p w14:paraId="5256483B" w14:textId="77777777" w:rsidR="005A7B7F" w:rsidRPr="00BE6E83" w:rsidRDefault="005A7B7F">
      <w:pPr>
        <w:rPr>
          <w:i/>
          <w:color w:val="000000"/>
          <w:szCs w:val="22"/>
        </w:rPr>
      </w:pPr>
    </w:p>
    <w:p w14:paraId="531DDEAB" w14:textId="77777777" w:rsidR="005A7B7F" w:rsidRPr="00BE6E83" w:rsidRDefault="005A7B7F">
      <w:pPr>
        <w:rPr>
          <w:color w:val="000000"/>
          <w:szCs w:val="22"/>
        </w:rPr>
      </w:pPr>
      <w:r w:rsidRPr="00BE6E83">
        <w:rPr>
          <w:color w:val="000000"/>
          <w:szCs w:val="22"/>
        </w:rPr>
        <w:t>Lot</w:t>
      </w:r>
    </w:p>
    <w:p w14:paraId="3BF41ACA" w14:textId="77777777" w:rsidR="005A7B7F" w:rsidRPr="00BE6E83" w:rsidRDefault="005A7B7F">
      <w:pPr>
        <w:rPr>
          <w:color w:val="000000"/>
          <w:szCs w:val="22"/>
        </w:rPr>
      </w:pPr>
    </w:p>
    <w:p w14:paraId="1EB49AF7" w14:textId="77777777" w:rsidR="005A7B7F" w:rsidRPr="00BE6E83" w:rsidRDefault="005A7B7F">
      <w:pPr>
        <w:rPr>
          <w:color w:val="000000"/>
          <w:szCs w:val="22"/>
        </w:rPr>
      </w:pPr>
    </w:p>
    <w:p w14:paraId="11A9B892"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14.</w:t>
      </w:r>
      <w:r w:rsidRPr="00BE6E83">
        <w:rPr>
          <w:b/>
          <w:color w:val="000000"/>
          <w:szCs w:val="22"/>
        </w:rPr>
        <w:tab/>
        <w:t>ALLMÄN KLASSIFICERING FÖR FÖRSKRIVNING</w:t>
      </w:r>
    </w:p>
    <w:p w14:paraId="371A6D6A" w14:textId="77777777" w:rsidR="005A7B7F" w:rsidRPr="00BE6E83" w:rsidRDefault="005A7B7F">
      <w:pPr>
        <w:rPr>
          <w:i/>
          <w:color w:val="000000"/>
          <w:szCs w:val="22"/>
        </w:rPr>
      </w:pPr>
    </w:p>
    <w:p w14:paraId="0BE45414" w14:textId="77777777" w:rsidR="005A7B7F" w:rsidRPr="00BE6E83" w:rsidRDefault="005A7B7F">
      <w:pPr>
        <w:rPr>
          <w:color w:val="000000"/>
          <w:szCs w:val="22"/>
        </w:rPr>
      </w:pPr>
    </w:p>
    <w:p w14:paraId="517A2B34"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15.</w:t>
      </w:r>
      <w:r w:rsidRPr="00BE6E83">
        <w:rPr>
          <w:b/>
          <w:color w:val="000000"/>
          <w:szCs w:val="22"/>
        </w:rPr>
        <w:tab/>
        <w:t>BRUKSANVISNING</w:t>
      </w:r>
    </w:p>
    <w:p w14:paraId="56D83C9C" w14:textId="77777777" w:rsidR="005A7B7F" w:rsidRPr="00BE6E83" w:rsidRDefault="005A7B7F">
      <w:pPr>
        <w:rPr>
          <w:color w:val="000000"/>
          <w:szCs w:val="22"/>
        </w:rPr>
      </w:pPr>
    </w:p>
    <w:p w14:paraId="73067E15" w14:textId="77777777" w:rsidR="005A7B7F" w:rsidRPr="00BE6E83" w:rsidRDefault="005A7B7F">
      <w:pPr>
        <w:rPr>
          <w:color w:val="000000"/>
          <w:szCs w:val="22"/>
        </w:rPr>
      </w:pPr>
    </w:p>
    <w:p w14:paraId="5B1FE2FD" w14:textId="77777777" w:rsidR="005A7B7F" w:rsidRPr="00BE6E83" w:rsidRDefault="005A7B7F" w:rsidP="00EA23C3">
      <w:pPr>
        <w:keepNext/>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lastRenderedPageBreak/>
        <w:t>16.</w:t>
      </w:r>
      <w:r w:rsidRPr="00BE6E83">
        <w:rPr>
          <w:b/>
          <w:color w:val="000000"/>
          <w:szCs w:val="22"/>
        </w:rPr>
        <w:tab/>
        <w:t>INFORMATION I PUNKTSKRIFT</w:t>
      </w:r>
    </w:p>
    <w:p w14:paraId="7153EB62" w14:textId="77777777" w:rsidR="005A7B7F" w:rsidRPr="00BE6E83" w:rsidRDefault="005A7B7F" w:rsidP="00EA23C3">
      <w:pPr>
        <w:keepNext/>
        <w:autoSpaceDE w:val="0"/>
        <w:autoSpaceDN w:val="0"/>
        <w:adjustRightInd w:val="0"/>
        <w:rPr>
          <w:color w:val="000000"/>
          <w:szCs w:val="22"/>
          <w:highlight w:val="lightGray"/>
        </w:rPr>
      </w:pPr>
    </w:p>
    <w:p w14:paraId="3B7A08E3" w14:textId="77777777" w:rsidR="005A7B7F" w:rsidRPr="00BE6E83" w:rsidRDefault="005A7B7F">
      <w:pPr>
        <w:autoSpaceDE w:val="0"/>
        <w:autoSpaceDN w:val="0"/>
        <w:adjustRightInd w:val="0"/>
        <w:rPr>
          <w:color w:val="000000"/>
          <w:szCs w:val="22"/>
        </w:rPr>
      </w:pPr>
      <w:r w:rsidRPr="00BE6E83">
        <w:rPr>
          <w:color w:val="000000"/>
          <w:szCs w:val="22"/>
          <w:highlight w:val="lightGray"/>
        </w:rPr>
        <w:t>Braille krävs ej.</w:t>
      </w:r>
    </w:p>
    <w:p w14:paraId="53B3B0B9" w14:textId="77777777" w:rsidR="005A7B7F" w:rsidRPr="00BE6E83" w:rsidRDefault="005A7B7F">
      <w:pPr>
        <w:rPr>
          <w:rFonts w:eastAsia="Times New Roman"/>
          <w:szCs w:val="22"/>
          <w:shd w:val="clear" w:color="auto" w:fill="CCCCCC"/>
        </w:rPr>
      </w:pPr>
    </w:p>
    <w:p w14:paraId="2F8F9541" w14:textId="77777777" w:rsidR="005A7B7F" w:rsidRPr="00BE6E83" w:rsidRDefault="005A7B7F">
      <w:pPr>
        <w:rPr>
          <w:rFonts w:eastAsia="Times New Roman"/>
          <w:szCs w:val="22"/>
          <w:shd w:val="clear" w:color="auto" w:fill="CCCCCC"/>
        </w:rPr>
      </w:pPr>
    </w:p>
    <w:p w14:paraId="325DB59B"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b/>
          <w:color w:val="000000"/>
          <w:szCs w:val="22"/>
        </w:rPr>
      </w:pPr>
      <w:r w:rsidRPr="00BE6E83">
        <w:rPr>
          <w:b/>
          <w:color w:val="000000"/>
          <w:szCs w:val="22"/>
        </w:rPr>
        <w:t>17.</w:t>
      </w:r>
      <w:r w:rsidRPr="00BE6E83">
        <w:rPr>
          <w:b/>
          <w:color w:val="000000"/>
          <w:szCs w:val="22"/>
        </w:rPr>
        <w:tab/>
        <w:t>UNIK IDENTITETSBETECKNING – TVÅDIMENSIONELL STRECKKOD</w:t>
      </w:r>
    </w:p>
    <w:p w14:paraId="500CD0BA" w14:textId="77777777" w:rsidR="005A7B7F" w:rsidRPr="00BE6E83" w:rsidRDefault="005A7B7F">
      <w:pPr>
        <w:rPr>
          <w:rFonts w:eastAsia="Times New Roman"/>
        </w:rPr>
      </w:pPr>
    </w:p>
    <w:p w14:paraId="16B04C1C" w14:textId="77777777" w:rsidR="005A7B7F" w:rsidRPr="00BE6E83" w:rsidRDefault="005A7B7F">
      <w:pPr>
        <w:rPr>
          <w:rFonts w:eastAsia="Times New Roman"/>
          <w:b/>
          <w:szCs w:val="22"/>
          <w:u w:val="single"/>
        </w:rPr>
      </w:pPr>
      <w:r w:rsidRPr="00BE6E83">
        <w:rPr>
          <w:rFonts w:eastAsia="Times New Roman"/>
          <w:highlight w:val="lightGray"/>
        </w:rPr>
        <w:t>Tvådimensionell streckkod som innehåller den unika identitetsbeteckningen.</w:t>
      </w:r>
    </w:p>
    <w:p w14:paraId="04648E2A" w14:textId="77777777" w:rsidR="005A7B7F" w:rsidRPr="00BE6E83" w:rsidRDefault="005A7B7F">
      <w:pPr>
        <w:rPr>
          <w:rFonts w:eastAsia="Times New Roman"/>
        </w:rPr>
      </w:pPr>
    </w:p>
    <w:p w14:paraId="20AE9962" w14:textId="77777777" w:rsidR="005A7B7F" w:rsidRPr="00BE6E83" w:rsidRDefault="005A7B7F">
      <w:pPr>
        <w:rPr>
          <w:rFonts w:eastAsia="Times New Roman"/>
        </w:rPr>
      </w:pPr>
    </w:p>
    <w:p w14:paraId="653EF9F3" w14:textId="77777777" w:rsidR="005A7B7F" w:rsidRPr="00BE6E83" w:rsidRDefault="005A7B7F">
      <w:pPr>
        <w:keepNext/>
        <w:pBdr>
          <w:top w:val="single" w:sz="4" w:space="1" w:color="auto"/>
          <w:left w:val="single" w:sz="4" w:space="4" w:color="auto"/>
          <w:bottom w:val="single" w:sz="4" w:space="1" w:color="auto"/>
          <w:right w:val="single" w:sz="4" w:space="4" w:color="auto"/>
        </w:pBdr>
        <w:ind w:left="567" w:hanging="567"/>
        <w:rPr>
          <w:b/>
          <w:color w:val="000000"/>
          <w:szCs w:val="22"/>
        </w:rPr>
      </w:pPr>
      <w:r w:rsidRPr="00BE6E83">
        <w:rPr>
          <w:b/>
          <w:color w:val="000000"/>
          <w:szCs w:val="22"/>
        </w:rPr>
        <w:t>18.</w:t>
      </w:r>
      <w:r w:rsidRPr="00BE6E83">
        <w:rPr>
          <w:b/>
          <w:color w:val="000000"/>
          <w:szCs w:val="22"/>
        </w:rPr>
        <w:tab/>
        <w:t>UNIK IDENTITETSBETECKNING – I ETT FORMAT LÄSBART FÖR MÄNSKLIGT ÖGA</w:t>
      </w:r>
    </w:p>
    <w:p w14:paraId="3C07C5B4" w14:textId="77777777" w:rsidR="005A7B7F" w:rsidRPr="00BE6E83" w:rsidRDefault="005A7B7F">
      <w:pPr>
        <w:keepNext/>
        <w:rPr>
          <w:rFonts w:eastAsia="Times New Roman"/>
          <w:szCs w:val="22"/>
        </w:rPr>
      </w:pPr>
    </w:p>
    <w:p w14:paraId="11386FD9" w14:textId="77777777" w:rsidR="005A7B7F" w:rsidRPr="00BE6E83" w:rsidRDefault="005A7B7F">
      <w:pPr>
        <w:keepNext/>
        <w:spacing w:line="260" w:lineRule="exact"/>
        <w:rPr>
          <w:rFonts w:eastAsia="Times New Roman"/>
        </w:rPr>
      </w:pPr>
      <w:r w:rsidRPr="00BE6E83">
        <w:rPr>
          <w:rFonts w:eastAsia="Times New Roman"/>
        </w:rPr>
        <w:t>PC</w:t>
      </w:r>
    </w:p>
    <w:p w14:paraId="3D27890F" w14:textId="77777777" w:rsidR="005A7B7F" w:rsidRPr="00BE6E83" w:rsidRDefault="005A7B7F">
      <w:pPr>
        <w:keepNext/>
        <w:rPr>
          <w:rFonts w:eastAsia="Times New Roman"/>
        </w:rPr>
      </w:pPr>
      <w:r w:rsidRPr="00BE6E83">
        <w:rPr>
          <w:rFonts w:eastAsia="Times New Roman"/>
        </w:rPr>
        <w:t>SN</w:t>
      </w:r>
    </w:p>
    <w:p w14:paraId="30C1EB41" w14:textId="77777777" w:rsidR="005A7B7F" w:rsidRPr="00BE6E83" w:rsidRDefault="005A7B7F">
      <w:pPr>
        <w:keepNext/>
        <w:rPr>
          <w:rFonts w:eastAsia="Times New Roman"/>
          <w:szCs w:val="22"/>
        </w:rPr>
      </w:pPr>
      <w:r w:rsidRPr="00BE6E83">
        <w:rPr>
          <w:rFonts w:eastAsia="Times New Roman"/>
        </w:rPr>
        <w:t>NN</w:t>
      </w:r>
    </w:p>
    <w:p w14:paraId="1A6AD82F" w14:textId="77777777" w:rsidR="005A7B7F" w:rsidRPr="00BE6E83" w:rsidRDefault="005A7B7F">
      <w:pPr>
        <w:keepNext/>
        <w:pBdr>
          <w:top w:val="single" w:sz="4" w:space="1" w:color="auto"/>
          <w:left w:val="single" w:sz="4" w:space="4" w:color="auto"/>
          <w:bottom w:val="single" w:sz="4" w:space="1" w:color="auto"/>
          <w:right w:val="single" w:sz="4" w:space="4" w:color="auto"/>
        </w:pBdr>
        <w:ind w:left="567" w:hanging="567"/>
        <w:rPr>
          <w:color w:val="000000"/>
          <w:szCs w:val="22"/>
        </w:rPr>
      </w:pPr>
      <w:r w:rsidRPr="00BE6E83">
        <w:rPr>
          <w:color w:val="000000"/>
          <w:szCs w:val="22"/>
        </w:rPr>
        <w:br w:type="page"/>
      </w:r>
      <w:r w:rsidRPr="00BE6E83">
        <w:rPr>
          <w:b/>
          <w:color w:val="000000"/>
          <w:szCs w:val="22"/>
        </w:rPr>
        <w:lastRenderedPageBreak/>
        <w:t>UPPGIFTER SOM SKA FINNAS PÅ YTTRE FÖRPACKNINGEN</w:t>
      </w:r>
    </w:p>
    <w:p w14:paraId="0FF44610" w14:textId="77777777" w:rsidR="005A7B7F" w:rsidRPr="00BE6E83" w:rsidRDefault="005A7B7F">
      <w:pPr>
        <w:pBdr>
          <w:top w:val="single" w:sz="4" w:space="1" w:color="auto"/>
          <w:left w:val="single" w:sz="4" w:space="4" w:color="auto"/>
          <w:bottom w:val="single" w:sz="4" w:space="1" w:color="auto"/>
          <w:right w:val="single" w:sz="4" w:space="4" w:color="auto"/>
        </w:pBdr>
        <w:rPr>
          <w:color w:val="000000"/>
          <w:szCs w:val="22"/>
        </w:rPr>
      </w:pPr>
    </w:p>
    <w:p w14:paraId="29309620" w14:textId="77777777" w:rsidR="005A7B7F" w:rsidRPr="00BE6E83" w:rsidRDefault="005A7B7F">
      <w:pPr>
        <w:pBdr>
          <w:top w:val="single" w:sz="4" w:space="1" w:color="auto"/>
          <w:left w:val="single" w:sz="4" w:space="4" w:color="auto"/>
          <w:bottom w:val="single" w:sz="4" w:space="1" w:color="auto"/>
          <w:right w:val="single" w:sz="4" w:space="4" w:color="auto"/>
        </w:pBdr>
        <w:rPr>
          <w:b/>
          <w:bCs/>
          <w:color w:val="000000"/>
          <w:szCs w:val="22"/>
        </w:rPr>
      </w:pPr>
      <w:r w:rsidRPr="00BE6E83">
        <w:rPr>
          <w:b/>
          <w:color w:val="000000"/>
          <w:szCs w:val="22"/>
        </w:rPr>
        <w:t>Yttre etikett (med blue box) – flerdosförpackning 400 mg</w:t>
      </w:r>
    </w:p>
    <w:p w14:paraId="47FC19F3" w14:textId="77777777" w:rsidR="005A7B7F" w:rsidRPr="00BE6E83" w:rsidRDefault="005A7B7F">
      <w:pPr>
        <w:rPr>
          <w:color w:val="000000"/>
          <w:szCs w:val="22"/>
        </w:rPr>
      </w:pPr>
    </w:p>
    <w:p w14:paraId="2D7C4E54" w14:textId="77777777" w:rsidR="005A7B7F" w:rsidRPr="00BE6E83" w:rsidRDefault="005A7B7F">
      <w:pPr>
        <w:rPr>
          <w:color w:val="000000"/>
          <w:szCs w:val="22"/>
        </w:rPr>
      </w:pPr>
    </w:p>
    <w:p w14:paraId="14D5B832"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w:t>
      </w:r>
      <w:r w:rsidRPr="00BE6E83">
        <w:rPr>
          <w:b/>
          <w:color w:val="000000"/>
          <w:szCs w:val="22"/>
        </w:rPr>
        <w:tab/>
        <w:t>LÄKEMEDLETS NAMN</w:t>
      </w:r>
    </w:p>
    <w:p w14:paraId="66081B2C" w14:textId="77777777" w:rsidR="005A7B7F" w:rsidRPr="00BE6E83" w:rsidRDefault="005A7B7F">
      <w:pPr>
        <w:rPr>
          <w:color w:val="000000"/>
          <w:szCs w:val="22"/>
        </w:rPr>
      </w:pPr>
    </w:p>
    <w:p w14:paraId="60074BFC" w14:textId="77777777" w:rsidR="005A7B7F" w:rsidRPr="00BE6E83" w:rsidRDefault="005A7B7F">
      <w:pPr>
        <w:rPr>
          <w:color w:val="000000"/>
          <w:szCs w:val="22"/>
        </w:rPr>
      </w:pPr>
      <w:r w:rsidRPr="00BE6E83">
        <w:rPr>
          <w:rFonts w:eastAsia="Times New Roman"/>
          <w:color w:val="000000"/>
          <w:szCs w:val="22"/>
        </w:rPr>
        <w:t>Abilify Maintena 400 mg pulver och vätska till injektionsvätska, depotsuspension i förfylld spruta</w:t>
      </w:r>
    </w:p>
    <w:p w14:paraId="12FAFD0F" w14:textId="77777777" w:rsidR="005A7B7F" w:rsidRPr="00BE6E83" w:rsidRDefault="005A7B7F">
      <w:pPr>
        <w:rPr>
          <w:b/>
          <w:color w:val="000000"/>
          <w:szCs w:val="22"/>
        </w:rPr>
      </w:pPr>
      <w:r w:rsidRPr="00BE6E83">
        <w:rPr>
          <w:color w:val="000000"/>
          <w:szCs w:val="22"/>
        </w:rPr>
        <w:t>aripiprazol</w:t>
      </w:r>
    </w:p>
    <w:p w14:paraId="41CADB40" w14:textId="77777777" w:rsidR="005A7B7F" w:rsidRPr="00BE6E83" w:rsidRDefault="005A7B7F">
      <w:pPr>
        <w:rPr>
          <w:color w:val="000000"/>
          <w:szCs w:val="22"/>
        </w:rPr>
      </w:pPr>
    </w:p>
    <w:p w14:paraId="1E4A05F0" w14:textId="77777777" w:rsidR="005A7B7F" w:rsidRPr="00BE6E83" w:rsidRDefault="005A7B7F">
      <w:pPr>
        <w:rPr>
          <w:color w:val="000000"/>
          <w:szCs w:val="22"/>
        </w:rPr>
      </w:pPr>
    </w:p>
    <w:p w14:paraId="18D279F1"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2.</w:t>
      </w:r>
      <w:r w:rsidRPr="00BE6E83">
        <w:rPr>
          <w:b/>
          <w:color w:val="000000"/>
          <w:szCs w:val="22"/>
        </w:rPr>
        <w:tab/>
        <w:t>DEKLARATION AV AKTIV(A) SUBSTANS(ER)</w:t>
      </w:r>
    </w:p>
    <w:p w14:paraId="5D9CDD67" w14:textId="77777777" w:rsidR="005A7B7F" w:rsidRPr="00BE6E83" w:rsidRDefault="005A7B7F">
      <w:pPr>
        <w:rPr>
          <w:i/>
          <w:color w:val="000000"/>
          <w:szCs w:val="22"/>
        </w:rPr>
      </w:pPr>
    </w:p>
    <w:p w14:paraId="65E6A3DD" w14:textId="77777777" w:rsidR="005A7B7F" w:rsidRPr="00BE6E83" w:rsidRDefault="005A7B7F">
      <w:pPr>
        <w:rPr>
          <w:color w:val="000000"/>
          <w:szCs w:val="22"/>
        </w:rPr>
      </w:pPr>
      <w:r w:rsidRPr="00BE6E83">
        <w:rPr>
          <w:color w:val="000000"/>
          <w:szCs w:val="22"/>
        </w:rPr>
        <w:t>Varje förfylld spruta innehåller 400 mg aripiprazol.</w:t>
      </w:r>
    </w:p>
    <w:p w14:paraId="5C294141" w14:textId="77777777" w:rsidR="005A7B7F" w:rsidRPr="00BE6E83" w:rsidRDefault="005A7B7F">
      <w:pPr>
        <w:rPr>
          <w:color w:val="000000"/>
          <w:szCs w:val="22"/>
        </w:rPr>
      </w:pPr>
      <w:r w:rsidRPr="00BE6E83">
        <w:rPr>
          <w:color w:val="000000"/>
          <w:szCs w:val="22"/>
        </w:rPr>
        <w:t>Efter beredning innehåller varje ml av suspensionen 200 mg aripiprazol.</w:t>
      </w:r>
    </w:p>
    <w:p w14:paraId="35B95100" w14:textId="77777777" w:rsidR="005A7B7F" w:rsidRPr="00BE6E83" w:rsidRDefault="005A7B7F">
      <w:pPr>
        <w:rPr>
          <w:color w:val="000000"/>
          <w:szCs w:val="22"/>
        </w:rPr>
      </w:pPr>
    </w:p>
    <w:p w14:paraId="2165468B" w14:textId="77777777" w:rsidR="005A7B7F" w:rsidRPr="00BE6E83" w:rsidRDefault="005A7B7F">
      <w:pPr>
        <w:rPr>
          <w:color w:val="000000"/>
          <w:szCs w:val="22"/>
        </w:rPr>
      </w:pPr>
    </w:p>
    <w:p w14:paraId="454FF84B"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3.</w:t>
      </w:r>
      <w:r w:rsidRPr="00BE6E83">
        <w:rPr>
          <w:b/>
          <w:color w:val="000000"/>
          <w:szCs w:val="22"/>
        </w:rPr>
        <w:tab/>
        <w:t>FÖRTECKNING ÖVER HJÄLPÄMNEN</w:t>
      </w:r>
    </w:p>
    <w:p w14:paraId="27F53F1F" w14:textId="77777777" w:rsidR="005A7B7F" w:rsidRPr="00BE6E83" w:rsidRDefault="005A7B7F">
      <w:pPr>
        <w:rPr>
          <w:color w:val="000000"/>
          <w:szCs w:val="22"/>
        </w:rPr>
      </w:pPr>
    </w:p>
    <w:p w14:paraId="068354FE" w14:textId="77777777" w:rsidR="005A7B7F" w:rsidRPr="00BE6E83" w:rsidRDefault="005A7B7F">
      <w:pPr>
        <w:widowControl w:val="0"/>
        <w:rPr>
          <w:color w:val="000000"/>
          <w:szCs w:val="22"/>
        </w:rPr>
      </w:pPr>
      <w:r w:rsidRPr="00BE6E83">
        <w:rPr>
          <w:color w:val="000000"/>
          <w:szCs w:val="22"/>
          <w:u w:val="single"/>
        </w:rPr>
        <w:t>Pulver</w:t>
      </w:r>
    </w:p>
    <w:p w14:paraId="776047BF" w14:textId="77777777" w:rsidR="005A7B7F" w:rsidRPr="00BE6E83" w:rsidRDefault="005A7B7F">
      <w:pPr>
        <w:widowControl w:val="0"/>
        <w:rPr>
          <w:color w:val="000000"/>
          <w:szCs w:val="22"/>
        </w:rPr>
      </w:pPr>
      <w:r w:rsidRPr="00BE6E83">
        <w:rPr>
          <w:color w:val="000000"/>
          <w:szCs w:val="22"/>
        </w:rPr>
        <w:t>Karmellosnatrium, mannitol, natriumdivätefosfatmonohydrat, natriumhydroxid</w:t>
      </w:r>
    </w:p>
    <w:p w14:paraId="43AD626C" w14:textId="77777777" w:rsidR="005A7B7F" w:rsidRPr="00BE6E83" w:rsidRDefault="005A7B7F">
      <w:pPr>
        <w:widowControl w:val="0"/>
        <w:rPr>
          <w:color w:val="000000"/>
          <w:szCs w:val="22"/>
        </w:rPr>
      </w:pPr>
    </w:p>
    <w:p w14:paraId="6DA5A2C5" w14:textId="77777777" w:rsidR="005A7B7F" w:rsidRPr="00BE6E83" w:rsidRDefault="005A7B7F">
      <w:pPr>
        <w:widowControl w:val="0"/>
        <w:rPr>
          <w:color w:val="000000"/>
          <w:szCs w:val="22"/>
        </w:rPr>
      </w:pPr>
      <w:r w:rsidRPr="00BE6E83">
        <w:rPr>
          <w:color w:val="000000"/>
          <w:szCs w:val="22"/>
          <w:u w:val="single"/>
        </w:rPr>
        <w:t>Vätska</w:t>
      </w:r>
    </w:p>
    <w:p w14:paraId="06626218" w14:textId="77777777" w:rsidR="005A7B7F" w:rsidRPr="00BE6E83" w:rsidRDefault="005A7B7F">
      <w:pPr>
        <w:widowControl w:val="0"/>
        <w:rPr>
          <w:color w:val="000000"/>
          <w:szCs w:val="22"/>
        </w:rPr>
      </w:pPr>
      <w:r w:rsidRPr="00BE6E83">
        <w:rPr>
          <w:color w:val="000000"/>
          <w:szCs w:val="22"/>
        </w:rPr>
        <w:t>Vatten för injektionsvätskor</w:t>
      </w:r>
    </w:p>
    <w:p w14:paraId="0759F662" w14:textId="77777777" w:rsidR="005A7B7F" w:rsidRPr="00BE6E83" w:rsidRDefault="005A7B7F">
      <w:pPr>
        <w:widowControl w:val="0"/>
        <w:rPr>
          <w:color w:val="000000"/>
          <w:szCs w:val="22"/>
        </w:rPr>
      </w:pPr>
    </w:p>
    <w:p w14:paraId="214DC1E7" w14:textId="77777777" w:rsidR="005A7B7F" w:rsidRPr="00BE6E83" w:rsidRDefault="005A7B7F">
      <w:pPr>
        <w:widowControl w:val="0"/>
        <w:rPr>
          <w:color w:val="000000"/>
          <w:szCs w:val="22"/>
        </w:rPr>
      </w:pPr>
    </w:p>
    <w:p w14:paraId="3F148C84"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4.</w:t>
      </w:r>
      <w:r w:rsidRPr="00BE6E83">
        <w:rPr>
          <w:b/>
          <w:color w:val="000000"/>
          <w:szCs w:val="22"/>
        </w:rPr>
        <w:tab/>
        <w:t>LÄKEMEDELSFORM OCH FÖRPACKNINGSSTORLEK</w:t>
      </w:r>
    </w:p>
    <w:p w14:paraId="125F7661" w14:textId="77777777" w:rsidR="005A7B7F" w:rsidRPr="00BE6E83" w:rsidRDefault="005A7B7F">
      <w:pPr>
        <w:widowControl w:val="0"/>
        <w:autoSpaceDE w:val="0"/>
        <w:autoSpaceDN w:val="0"/>
        <w:adjustRightInd w:val="0"/>
        <w:rPr>
          <w:rFonts w:eastAsia="SimSun"/>
          <w:color w:val="000000"/>
          <w:szCs w:val="22"/>
        </w:rPr>
      </w:pPr>
    </w:p>
    <w:p w14:paraId="734D1338"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highlight w:val="lightGray"/>
        </w:rPr>
        <w:t>Pulver och vätska till injektionsvätska, depotsuspension</w:t>
      </w:r>
    </w:p>
    <w:p w14:paraId="6EE73D15" w14:textId="77777777" w:rsidR="005A7B7F" w:rsidRPr="00BE6E83" w:rsidRDefault="005A7B7F">
      <w:pPr>
        <w:autoSpaceDE w:val="0"/>
        <w:autoSpaceDN w:val="0"/>
        <w:adjustRightInd w:val="0"/>
        <w:rPr>
          <w:rFonts w:eastAsia="SimSun"/>
          <w:color w:val="000000"/>
          <w:szCs w:val="22"/>
        </w:rPr>
      </w:pPr>
    </w:p>
    <w:p w14:paraId="381F44A4" w14:textId="77777777" w:rsidR="005A7B7F" w:rsidRPr="00BE6E83" w:rsidRDefault="005A7B7F">
      <w:pPr>
        <w:widowControl w:val="0"/>
        <w:autoSpaceDE w:val="0"/>
        <w:autoSpaceDN w:val="0"/>
        <w:adjustRightInd w:val="0"/>
        <w:rPr>
          <w:rFonts w:eastAsia="SimSun"/>
          <w:color w:val="000000"/>
          <w:szCs w:val="22"/>
        </w:rPr>
      </w:pPr>
      <w:r w:rsidRPr="00BE6E83">
        <w:rPr>
          <w:rFonts w:eastAsia="SimSun"/>
          <w:color w:val="000000"/>
          <w:szCs w:val="22"/>
        </w:rPr>
        <w:t>Flerdosförpackning: Tre endosförpackningar, vardera innehållande:</w:t>
      </w:r>
    </w:p>
    <w:p w14:paraId="229924B7" w14:textId="77777777" w:rsidR="005A7B7F" w:rsidRPr="00BE6E83" w:rsidRDefault="005A7B7F">
      <w:pPr>
        <w:widowControl w:val="0"/>
        <w:autoSpaceDE w:val="0"/>
        <w:autoSpaceDN w:val="0"/>
        <w:adjustRightInd w:val="0"/>
        <w:rPr>
          <w:rFonts w:eastAsia="SimSun"/>
          <w:color w:val="000000"/>
          <w:szCs w:val="22"/>
        </w:rPr>
      </w:pPr>
    </w:p>
    <w:p w14:paraId="682251DA" w14:textId="77777777" w:rsidR="005A7B7F" w:rsidRPr="00BE6E83" w:rsidRDefault="005A7B7F">
      <w:pPr>
        <w:widowControl w:val="0"/>
        <w:autoSpaceDE w:val="0"/>
        <w:autoSpaceDN w:val="0"/>
        <w:adjustRightInd w:val="0"/>
        <w:rPr>
          <w:rFonts w:eastAsia="SimSun"/>
          <w:color w:val="000000"/>
          <w:szCs w:val="22"/>
        </w:rPr>
      </w:pPr>
      <w:r w:rsidRPr="00BE6E83">
        <w:rPr>
          <w:rFonts w:eastAsia="SimSun"/>
          <w:color w:val="000000"/>
          <w:szCs w:val="22"/>
        </w:rPr>
        <w:t xml:space="preserve">En </w:t>
      </w:r>
      <w:r w:rsidRPr="00BE6E83">
        <w:rPr>
          <w:color w:val="000000"/>
          <w:szCs w:val="22"/>
        </w:rPr>
        <w:t>förfylld spruta innehållande pulver i den främre kammaren och vätska i den bakre kammaren.</w:t>
      </w:r>
    </w:p>
    <w:p w14:paraId="07AAFC14" w14:textId="77777777" w:rsidR="005A7B7F" w:rsidRPr="00BE6E83" w:rsidRDefault="005A7B7F">
      <w:pPr>
        <w:widowControl w:val="0"/>
        <w:autoSpaceDE w:val="0"/>
        <w:autoSpaceDN w:val="0"/>
        <w:adjustRightInd w:val="0"/>
        <w:rPr>
          <w:rFonts w:eastAsia="SimSun"/>
          <w:color w:val="000000"/>
          <w:szCs w:val="22"/>
        </w:rPr>
      </w:pPr>
      <w:r w:rsidRPr="00BE6E83">
        <w:rPr>
          <w:rFonts w:eastAsia="SimSun"/>
          <w:color w:val="000000"/>
          <w:szCs w:val="22"/>
        </w:rPr>
        <w:t>Tre injektionsnålar</w:t>
      </w:r>
    </w:p>
    <w:p w14:paraId="4595439D" w14:textId="77777777" w:rsidR="005A7B7F" w:rsidRPr="00BE6E83" w:rsidRDefault="005A7B7F">
      <w:pPr>
        <w:pStyle w:val="CommentText"/>
        <w:widowControl w:val="0"/>
        <w:rPr>
          <w:sz w:val="22"/>
          <w:szCs w:val="22"/>
        </w:rPr>
      </w:pPr>
    </w:p>
    <w:p w14:paraId="0A4FA84B" w14:textId="77777777" w:rsidR="005A7B7F" w:rsidRPr="00BE6E83" w:rsidRDefault="005A7B7F">
      <w:pPr>
        <w:pStyle w:val="CommentText"/>
        <w:widowControl w:val="0"/>
        <w:rPr>
          <w:sz w:val="22"/>
          <w:szCs w:val="22"/>
        </w:rPr>
      </w:pPr>
    </w:p>
    <w:p w14:paraId="2CF7F8F3"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5.</w:t>
      </w:r>
      <w:r w:rsidRPr="00BE6E83">
        <w:rPr>
          <w:b/>
          <w:color w:val="000000"/>
          <w:szCs w:val="22"/>
        </w:rPr>
        <w:tab/>
        <w:t>ADMINISTRERINGSSÄTT OCH ADMINISTRERINGSVÄG</w:t>
      </w:r>
    </w:p>
    <w:p w14:paraId="4016427E" w14:textId="77777777" w:rsidR="005A7B7F" w:rsidRPr="00BE6E83" w:rsidRDefault="005A7B7F">
      <w:pPr>
        <w:widowControl w:val="0"/>
        <w:rPr>
          <w:color w:val="000000"/>
          <w:szCs w:val="22"/>
        </w:rPr>
      </w:pPr>
    </w:p>
    <w:p w14:paraId="3101A8CD" w14:textId="77777777" w:rsidR="005A7B7F" w:rsidRPr="00BE6E83" w:rsidRDefault="005A7B7F">
      <w:pPr>
        <w:widowControl w:val="0"/>
        <w:rPr>
          <w:color w:val="000000"/>
          <w:szCs w:val="22"/>
        </w:rPr>
      </w:pPr>
      <w:r w:rsidRPr="00BE6E83">
        <w:rPr>
          <w:color w:val="000000"/>
          <w:szCs w:val="22"/>
        </w:rPr>
        <w:t>Läs bipacksedeln före användning.</w:t>
      </w:r>
    </w:p>
    <w:p w14:paraId="27B58FD3" w14:textId="77777777" w:rsidR="005A7B7F" w:rsidRPr="00BE6E83" w:rsidRDefault="005A7B7F">
      <w:pPr>
        <w:widowControl w:val="0"/>
        <w:rPr>
          <w:color w:val="000000"/>
          <w:szCs w:val="22"/>
        </w:rPr>
      </w:pPr>
      <w:r w:rsidRPr="00BE6E83">
        <w:rPr>
          <w:color w:val="000000"/>
          <w:szCs w:val="22"/>
        </w:rPr>
        <w:t>Endast för intramuskulär användning</w:t>
      </w:r>
    </w:p>
    <w:p w14:paraId="7B5B52D6" w14:textId="77777777" w:rsidR="005A7B7F" w:rsidRPr="00BE6E83" w:rsidRDefault="005A7B7F" w:rsidP="009950BD"/>
    <w:p w14:paraId="7985DCFE" w14:textId="3DFDB667" w:rsidR="005A7B7F" w:rsidRPr="00BE6E83" w:rsidRDefault="006C46F3" w:rsidP="009950BD">
      <w:r w:rsidRPr="00BE6E83">
        <w:rPr>
          <w:noProof/>
        </w:rPr>
        <w:drawing>
          <wp:inline distT="0" distB="0" distL="0" distR="0" wp14:anchorId="4AA9C773" wp14:editId="2BBE48DB">
            <wp:extent cx="634365" cy="628015"/>
            <wp:effectExtent l="0" t="0" r="0"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4365" cy="628015"/>
                    </a:xfrm>
                    <a:prstGeom prst="rect">
                      <a:avLst/>
                    </a:prstGeom>
                    <a:noFill/>
                    <a:ln>
                      <a:noFill/>
                    </a:ln>
                  </pic:spPr>
                </pic:pic>
              </a:graphicData>
            </a:graphic>
          </wp:inline>
        </w:drawing>
      </w:r>
    </w:p>
    <w:p w14:paraId="1F7BE2DA" w14:textId="77777777" w:rsidR="005A7B7F" w:rsidRPr="00BE6E83" w:rsidRDefault="005A7B7F" w:rsidP="009950BD"/>
    <w:p w14:paraId="6EBA924B" w14:textId="77777777" w:rsidR="005A7B7F" w:rsidRPr="00BE6E83" w:rsidRDefault="005A7B7F" w:rsidP="009950BD">
      <w:r w:rsidRPr="00BE6E83">
        <w:t>Administreras 1 gång/månad</w:t>
      </w:r>
    </w:p>
    <w:p w14:paraId="068B43EE" w14:textId="77777777" w:rsidR="005A7B7F" w:rsidRPr="00BE6E83" w:rsidRDefault="005A7B7F">
      <w:pPr>
        <w:widowControl w:val="0"/>
        <w:rPr>
          <w:color w:val="000000"/>
          <w:szCs w:val="22"/>
        </w:rPr>
      </w:pPr>
    </w:p>
    <w:p w14:paraId="27B9BE88" w14:textId="77777777" w:rsidR="005A7B7F" w:rsidRPr="00BE6E83" w:rsidRDefault="005A7B7F">
      <w:pPr>
        <w:rPr>
          <w:rFonts w:eastAsia="Times New Roman"/>
          <w:szCs w:val="22"/>
        </w:rPr>
      </w:pPr>
      <w:r w:rsidRPr="00BE6E83">
        <w:rPr>
          <w:rFonts w:eastAsia="Times New Roman"/>
          <w:szCs w:val="22"/>
        </w:rPr>
        <w:t>Skaka sprutan kraftigt vertikalt i 20 sekunder tills läkemedlet är homogent mjölkvitt, och använd det omedelbart.</w:t>
      </w:r>
    </w:p>
    <w:p w14:paraId="1BCF1C4F" w14:textId="77777777" w:rsidR="005A7B7F" w:rsidRPr="00BE6E83" w:rsidRDefault="005A7B7F">
      <w:pPr>
        <w:rPr>
          <w:rFonts w:eastAsia="Times New Roman"/>
          <w:szCs w:val="22"/>
        </w:rPr>
      </w:pPr>
      <w:r w:rsidRPr="00BE6E83">
        <w:rPr>
          <w:rFonts w:eastAsia="Times New Roman"/>
          <w:szCs w:val="22"/>
        </w:rPr>
        <w:t xml:space="preserve">Om injektionen inte ges omedelbart efter beredning, kan sprutan förvaras i upp till 2 timmar vid </w:t>
      </w:r>
      <w:r w:rsidRPr="00BE6E83">
        <w:rPr>
          <w:iCs/>
          <w:color w:val="000000"/>
          <w:szCs w:val="22"/>
        </w:rPr>
        <w:t>högst </w:t>
      </w:r>
      <w:r w:rsidRPr="00BE6E83">
        <w:rPr>
          <w:rFonts w:eastAsia="Times New Roman"/>
          <w:szCs w:val="22"/>
        </w:rPr>
        <w:t>25 °C. Skaka sprutan kraftigt i minst 20 sekunder, för återsuspendering före injektion, om sprutan har lämnats under längre tid än 15 minuter.</w:t>
      </w:r>
    </w:p>
    <w:p w14:paraId="737DBF50" w14:textId="77777777" w:rsidR="005A7B7F" w:rsidRPr="00BE6E83" w:rsidRDefault="005A7B7F">
      <w:pPr>
        <w:widowControl w:val="0"/>
        <w:autoSpaceDE w:val="0"/>
        <w:autoSpaceDN w:val="0"/>
        <w:adjustRightInd w:val="0"/>
        <w:rPr>
          <w:color w:val="000000"/>
          <w:szCs w:val="22"/>
        </w:rPr>
      </w:pPr>
    </w:p>
    <w:p w14:paraId="2D2945DE" w14:textId="77777777" w:rsidR="005A7B7F" w:rsidRPr="00BE6E83" w:rsidRDefault="005A7B7F">
      <w:pPr>
        <w:widowControl w:val="0"/>
        <w:autoSpaceDE w:val="0"/>
        <w:autoSpaceDN w:val="0"/>
        <w:adjustRightInd w:val="0"/>
        <w:rPr>
          <w:color w:val="000000"/>
          <w:szCs w:val="22"/>
        </w:rPr>
      </w:pPr>
    </w:p>
    <w:p w14:paraId="236A2B38" w14:textId="77777777" w:rsidR="005A7B7F" w:rsidRPr="00BE6E83" w:rsidRDefault="005A7B7F" w:rsidP="00EA23C3">
      <w:pPr>
        <w:keepNext/>
        <w:keepLines/>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lastRenderedPageBreak/>
        <w:t>6.</w:t>
      </w:r>
      <w:r w:rsidRPr="00BE6E83">
        <w:rPr>
          <w:b/>
          <w:color w:val="000000"/>
          <w:szCs w:val="22"/>
        </w:rPr>
        <w:tab/>
        <w:t>SÄRSKILD VARNING OM ATT LÄKEMEDLET MÅSTE FÖRVARAS UTOM SYN- OCH RÄCKHÅLL FÖR BARN</w:t>
      </w:r>
    </w:p>
    <w:p w14:paraId="3B08C774" w14:textId="77777777" w:rsidR="005A7B7F" w:rsidRPr="00BE6E83" w:rsidRDefault="005A7B7F" w:rsidP="00EA23C3">
      <w:pPr>
        <w:keepNext/>
        <w:keepLines/>
        <w:widowControl w:val="0"/>
        <w:rPr>
          <w:color w:val="000000"/>
          <w:szCs w:val="22"/>
        </w:rPr>
      </w:pPr>
    </w:p>
    <w:p w14:paraId="5AD88B40" w14:textId="77777777" w:rsidR="005A7B7F" w:rsidRPr="00BE6E83" w:rsidRDefault="005A7B7F">
      <w:pPr>
        <w:widowControl w:val="0"/>
        <w:rPr>
          <w:color w:val="000000"/>
          <w:szCs w:val="22"/>
        </w:rPr>
      </w:pPr>
      <w:r w:rsidRPr="00BE6E83">
        <w:rPr>
          <w:color w:val="000000"/>
          <w:szCs w:val="22"/>
        </w:rPr>
        <w:t>Förvaras utom syn- och räckhåll för barn.</w:t>
      </w:r>
    </w:p>
    <w:p w14:paraId="4062F57C" w14:textId="77777777" w:rsidR="005A7B7F" w:rsidRPr="00BE6E83" w:rsidRDefault="005A7B7F">
      <w:pPr>
        <w:widowControl w:val="0"/>
        <w:rPr>
          <w:color w:val="000000"/>
          <w:szCs w:val="22"/>
        </w:rPr>
      </w:pPr>
    </w:p>
    <w:p w14:paraId="2F706AB8" w14:textId="77777777" w:rsidR="005A7B7F" w:rsidRPr="00BE6E83" w:rsidRDefault="005A7B7F">
      <w:pPr>
        <w:widowControl w:val="0"/>
        <w:rPr>
          <w:color w:val="000000"/>
          <w:szCs w:val="22"/>
        </w:rPr>
      </w:pPr>
    </w:p>
    <w:p w14:paraId="06BAD210"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7.</w:t>
      </w:r>
      <w:r w:rsidRPr="00BE6E83">
        <w:rPr>
          <w:b/>
          <w:color w:val="000000"/>
          <w:szCs w:val="22"/>
        </w:rPr>
        <w:tab/>
        <w:t>ÖVRIGA SÄRSKILDA VARNINGAR OM SÅ ÄR NÖDVÄNDIGT</w:t>
      </w:r>
    </w:p>
    <w:p w14:paraId="481972A6" w14:textId="77777777" w:rsidR="005A7B7F" w:rsidRPr="00BE6E83" w:rsidRDefault="005A7B7F">
      <w:pPr>
        <w:widowControl w:val="0"/>
        <w:rPr>
          <w:color w:val="000000"/>
          <w:szCs w:val="22"/>
        </w:rPr>
      </w:pPr>
    </w:p>
    <w:p w14:paraId="1350250C" w14:textId="77777777" w:rsidR="005A7B7F" w:rsidRPr="00BE6E83" w:rsidRDefault="005A7B7F">
      <w:pPr>
        <w:widowControl w:val="0"/>
        <w:rPr>
          <w:color w:val="000000"/>
          <w:szCs w:val="22"/>
        </w:rPr>
      </w:pPr>
    </w:p>
    <w:p w14:paraId="04A9EF91" w14:textId="77777777" w:rsidR="005A7B7F" w:rsidRPr="00BE6E83" w:rsidRDefault="005A7B7F">
      <w:pPr>
        <w:keepNext/>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8.</w:t>
      </w:r>
      <w:r w:rsidRPr="00BE6E83">
        <w:rPr>
          <w:b/>
          <w:color w:val="000000"/>
          <w:szCs w:val="22"/>
        </w:rPr>
        <w:tab/>
        <w:t>UTGÅNGSDATUM</w:t>
      </w:r>
    </w:p>
    <w:p w14:paraId="0658359E" w14:textId="77777777" w:rsidR="005A7B7F" w:rsidRPr="00BE6E83" w:rsidRDefault="005A7B7F">
      <w:pPr>
        <w:widowControl w:val="0"/>
        <w:rPr>
          <w:color w:val="000000"/>
          <w:szCs w:val="22"/>
        </w:rPr>
      </w:pPr>
    </w:p>
    <w:p w14:paraId="010D9AC3" w14:textId="77777777" w:rsidR="005A7B7F" w:rsidRPr="00BE6E83" w:rsidRDefault="005A7B7F">
      <w:pPr>
        <w:widowControl w:val="0"/>
        <w:rPr>
          <w:color w:val="000000"/>
          <w:szCs w:val="22"/>
        </w:rPr>
      </w:pPr>
      <w:r w:rsidRPr="00BE6E83">
        <w:rPr>
          <w:color w:val="000000"/>
          <w:szCs w:val="22"/>
        </w:rPr>
        <w:t>EXP</w:t>
      </w:r>
    </w:p>
    <w:p w14:paraId="01F6CC56" w14:textId="77777777" w:rsidR="005A7B7F" w:rsidRPr="00BE6E83" w:rsidRDefault="005A7B7F">
      <w:pPr>
        <w:widowControl w:val="0"/>
        <w:rPr>
          <w:color w:val="000000"/>
          <w:szCs w:val="22"/>
        </w:rPr>
      </w:pPr>
    </w:p>
    <w:p w14:paraId="7409BA22" w14:textId="77777777" w:rsidR="005A7B7F" w:rsidRPr="00BE6E83" w:rsidRDefault="005A7B7F">
      <w:pPr>
        <w:rPr>
          <w:iCs/>
          <w:color w:val="000000"/>
          <w:szCs w:val="22"/>
        </w:rPr>
      </w:pPr>
      <w:r w:rsidRPr="00BE6E83">
        <w:rPr>
          <w:iCs/>
          <w:color w:val="000000"/>
          <w:szCs w:val="22"/>
        </w:rPr>
        <w:t>Hållbarhet efter beredning: 2 timmar vid högst 25 °C</w:t>
      </w:r>
    </w:p>
    <w:p w14:paraId="3436AD36" w14:textId="77777777" w:rsidR="005A7B7F" w:rsidRPr="00BE6E83" w:rsidRDefault="005A7B7F">
      <w:pPr>
        <w:widowControl w:val="0"/>
        <w:rPr>
          <w:color w:val="000000"/>
          <w:szCs w:val="22"/>
        </w:rPr>
      </w:pPr>
    </w:p>
    <w:p w14:paraId="309FCFB4" w14:textId="77777777" w:rsidR="005A7B7F" w:rsidRPr="00BE6E83" w:rsidRDefault="005A7B7F">
      <w:pPr>
        <w:widowControl w:val="0"/>
        <w:rPr>
          <w:color w:val="000000"/>
          <w:szCs w:val="22"/>
        </w:rPr>
      </w:pPr>
    </w:p>
    <w:p w14:paraId="7DEFF31F"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9.</w:t>
      </w:r>
      <w:r w:rsidRPr="00BE6E83">
        <w:rPr>
          <w:b/>
          <w:color w:val="000000"/>
          <w:szCs w:val="22"/>
        </w:rPr>
        <w:tab/>
        <w:t>SÄRSKILDA FÖRVARINGSANVISNINGAR</w:t>
      </w:r>
    </w:p>
    <w:p w14:paraId="794ED815" w14:textId="77777777" w:rsidR="005A7B7F" w:rsidRPr="00BE6E83" w:rsidRDefault="005A7B7F">
      <w:pPr>
        <w:widowControl w:val="0"/>
        <w:rPr>
          <w:color w:val="000000"/>
          <w:szCs w:val="22"/>
        </w:rPr>
      </w:pPr>
    </w:p>
    <w:p w14:paraId="60C48627" w14:textId="77777777" w:rsidR="005A7B7F" w:rsidRPr="00BE6E83" w:rsidRDefault="005A7B7F">
      <w:pPr>
        <w:widowControl w:val="0"/>
        <w:rPr>
          <w:szCs w:val="22"/>
        </w:rPr>
      </w:pPr>
      <w:r w:rsidRPr="00BE6E83">
        <w:rPr>
          <w:szCs w:val="22"/>
        </w:rPr>
        <w:t>Får ej frysas.</w:t>
      </w:r>
    </w:p>
    <w:p w14:paraId="6E5B6EFD" w14:textId="77777777" w:rsidR="005A7B7F" w:rsidRPr="00BE6E83" w:rsidRDefault="005A7B7F">
      <w:pPr>
        <w:rPr>
          <w:rFonts w:eastAsia="Times New Roman"/>
          <w:szCs w:val="22"/>
        </w:rPr>
      </w:pPr>
      <w:r w:rsidRPr="00BE6E83">
        <w:rPr>
          <w:rFonts w:eastAsia="Times New Roman"/>
          <w:szCs w:val="22"/>
        </w:rPr>
        <w:t>Förvara den förfyllda sprutan i ytterkartongen. Ljuskänsligt.</w:t>
      </w:r>
    </w:p>
    <w:p w14:paraId="44BDE489" w14:textId="77777777" w:rsidR="005A7B7F" w:rsidRPr="00BE6E83" w:rsidRDefault="005A7B7F">
      <w:pPr>
        <w:widowControl w:val="0"/>
        <w:rPr>
          <w:szCs w:val="22"/>
        </w:rPr>
      </w:pPr>
    </w:p>
    <w:p w14:paraId="43F522BA" w14:textId="77777777" w:rsidR="005A7B7F" w:rsidRPr="00BE6E83" w:rsidRDefault="005A7B7F">
      <w:pPr>
        <w:widowControl w:val="0"/>
        <w:rPr>
          <w:color w:val="000000"/>
          <w:szCs w:val="22"/>
        </w:rPr>
      </w:pPr>
    </w:p>
    <w:p w14:paraId="2E4213EF"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10.</w:t>
      </w:r>
      <w:r w:rsidRPr="00BE6E83">
        <w:rPr>
          <w:b/>
          <w:color w:val="000000"/>
          <w:szCs w:val="22"/>
        </w:rPr>
        <w:tab/>
        <w:t>SÄRSKILDA FÖRSIKTIGHETSÅTGÄRDER FÖR DESTRUKTION AV EJ ANVÄNT LÄKEMEDEL OCH AVFALL I FÖREKOMMANDE FALL</w:t>
      </w:r>
    </w:p>
    <w:p w14:paraId="380393E9" w14:textId="77777777" w:rsidR="005A7B7F" w:rsidRPr="00BE6E83" w:rsidRDefault="005A7B7F">
      <w:pPr>
        <w:widowControl w:val="0"/>
        <w:rPr>
          <w:color w:val="000000"/>
          <w:szCs w:val="22"/>
        </w:rPr>
      </w:pPr>
    </w:p>
    <w:p w14:paraId="7C4E348C" w14:textId="77777777" w:rsidR="005A7B7F" w:rsidRPr="00BE6E83" w:rsidRDefault="005A7B7F">
      <w:pPr>
        <w:widowControl w:val="0"/>
        <w:rPr>
          <w:rFonts w:eastAsia="Times New Roman"/>
          <w:color w:val="000000"/>
          <w:szCs w:val="22"/>
        </w:rPr>
      </w:pPr>
      <w:r w:rsidRPr="00BE6E83">
        <w:rPr>
          <w:color w:val="000000"/>
          <w:szCs w:val="22"/>
        </w:rPr>
        <w:t>Kassera förfylld spruta och nålar på lämpligt sätt.</w:t>
      </w:r>
    </w:p>
    <w:p w14:paraId="5F42D612" w14:textId="77777777" w:rsidR="005A7B7F" w:rsidRPr="00BE6E83" w:rsidRDefault="005A7B7F">
      <w:pPr>
        <w:widowControl w:val="0"/>
        <w:rPr>
          <w:color w:val="000000"/>
          <w:szCs w:val="22"/>
        </w:rPr>
      </w:pPr>
    </w:p>
    <w:p w14:paraId="221B4A15" w14:textId="77777777" w:rsidR="005A7B7F" w:rsidRPr="00BE6E83" w:rsidRDefault="005A7B7F">
      <w:pPr>
        <w:widowControl w:val="0"/>
        <w:rPr>
          <w:color w:val="000000"/>
          <w:szCs w:val="22"/>
        </w:rPr>
      </w:pPr>
    </w:p>
    <w:p w14:paraId="0BF5BD6E"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11.</w:t>
      </w:r>
      <w:r w:rsidRPr="00BE6E83">
        <w:rPr>
          <w:b/>
          <w:color w:val="000000"/>
          <w:szCs w:val="22"/>
        </w:rPr>
        <w:tab/>
        <w:t>INNEHAVARE AV GODKÄNNANDE FÖR FÖRSÄLJNING (NAMN OCH ADRESS)</w:t>
      </w:r>
    </w:p>
    <w:p w14:paraId="6D70E878" w14:textId="77777777" w:rsidR="005A7B7F" w:rsidRPr="00BE6E83" w:rsidRDefault="005A7B7F">
      <w:pPr>
        <w:widowControl w:val="0"/>
        <w:rPr>
          <w:szCs w:val="22"/>
        </w:rPr>
      </w:pPr>
    </w:p>
    <w:p w14:paraId="1F9336B0" w14:textId="77777777" w:rsidR="005A7B7F" w:rsidRPr="00BE6E83" w:rsidRDefault="005A7B7F">
      <w:pPr>
        <w:tabs>
          <w:tab w:val="left" w:pos="-720"/>
          <w:tab w:val="left" w:pos="567"/>
        </w:tabs>
        <w:suppressAutoHyphens/>
        <w:rPr>
          <w:rFonts w:eastAsia="Times New Roman"/>
          <w:color w:val="000000"/>
        </w:rPr>
      </w:pPr>
      <w:r w:rsidRPr="00BE6E83">
        <w:rPr>
          <w:rFonts w:eastAsia="Times New Roman"/>
          <w:color w:val="000000"/>
        </w:rPr>
        <w:t>Otsuka Pharmaceutical Netherlands B.V.</w:t>
      </w:r>
    </w:p>
    <w:p w14:paraId="6DA5B169" w14:textId="77777777" w:rsidR="005A7B7F" w:rsidRPr="00BE6E83" w:rsidRDefault="005A7B7F">
      <w:pPr>
        <w:tabs>
          <w:tab w:val="left" w:pos="-720"/>
          <w:tab w:val="left" w:pos="567"/>
        </w:tabs>
        <w:suppressAutoHyphens/>
        <w:rPr>
          <w:rFonts w:eastAsia="Times New Roman"/>
          <w:color w:val="000000"/>
        </w:rPr>
      </w:pPr>
      <w:r w:rsidRPr="00BE6E83">
        <w:rPr>
          <w:rFonts w:eastAsia="Times New Roman"/>
          <w:color w:val="000000"/>
        </w:rPr>
        <w:t>Herikerbergweg 292</w:t>
      </w:r>
    </w:p>
    <w:p w14:paraId="0894012F" w14:textId="77777777" w:rsidR="005A7B7F" w:rsidRPr="00BE6E83" w:rsidRDefault="005A7B7F">
      <w:pPr>
        <w:tabs>
          <w:tab w:val="left" w:pos="-720"/>
          <w:tab w:val="left" w:pos="567"/>
        </w:tabs>
        <w:suppressAutoHyphens/>
        <w:rPr>
          <w:rFonts w:eastAsia="Times New Roman"/>
          <w:color w:val="000000"/>
        </w:rPr>
      </w:pPr>
      <w:r w:rsidRPr="00BE6E83">
        <w:rPr>
          <w:rFonts w:eastAsia="Times New Roman"/>
          <w:color w:val="000000"/>
        </w:rPr>
        <w:t>1101 CT, Amsterdam</w:t>
      </w:r>
    </w:p>
    <w:p w14:paraId="30FE1B40" w14:textId="77777777" w:rsidR="005A7B7F" w:rsidRPr="00BE6E83" w:rsidRDefault="005A7B7F">
      <w:pPr>
        <w:widowControl w:val="0"/>
      </w:pPr>
      <w:r w:rsidRPr="00BE6E83">
        <w:t xml:space="preserve">Nederländerna </w:t>
      </w:r>
    </w:p>
    <w:p w14:paraId="1F68426A" w14:textId="77777777" w:rsidR="005A7B7F" w:rsidRPr="00BE6E83" w:rsidRDefault="005A7B7F">
      <w:pPr>
        <w:widowControl w:val="0"/>
        <w:rPr>
          <w:color w:val="000000"/>
          <w:szCs w:val="22"/>
        </w:rPr>
      </w:pPr>
    </w:p>
    <w:p w14:paraId="7DC8A004" w14:textId="77777777" w:rsidR="005A7B7F" w:rsidRPr="00BE6E83" w:rsidRDefault="005A7B7F">
      <w:pPr>
        <w:widowControl w:val="0"/>
        <w:rPr>
          <w:color w:val="000000"/>
          <w:szCs w:val="22"/>
        </w:rPr>
      </w:pPr>
    </w:p>
    <w:p w14:paraId="14AFAC8C"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12.</w:t>
      </w:r>
      <w:r w:rsidRPr="00BE6E83">
        <w:rPr>
          <w:b/>
          <w:color w:val="000000"/>
          <w:szCs w:val="22"/>
        </w:rPr>
        <w:tab/>
        <w:t>NUMMER PÅ GODKÄNNANDE FÖR FÖRSÄLJNING</w:t>
      </w:r>
    </w:p>
    <w:p w14:paraId="327B2A56" w14:textId="77777777" w:rsidR="005A7B7F" w:rsidRPr="00BE6E83" w:rsidRDefault="005A7B7F">
      <w:pPr>
        <w:widowControl w:val="0"/>
        <w:rPr>
          <w:color w:val="000000"/>
          <w:szCs w:val="22"/>
        </w:rPr>
      </w:pPr>
    </w:p>
    <w:p w14:paraId="3A13F6EA" w14:textId="77777777" w:rsidR="005A7B7F" w:rsidRPr="00BE6E83" w:rsidRDefault="005A7B7F">
      <w:pPr>
        <w:rPr>
          <w:szCs w:val="22"/>
        </w:rPr>
      </w:pPr>
      <w:r w:rsidRPr="00BE6E83">
        <w:rPr>
          <w:szCs w:val="22"/>
        </w:rPr>
        <w:t>EU/1/13/882/008</w:t>
      </w:r>
    </w:p>
    <w:p w14:paraId="2AF44866" w14:textId="77777777" w:rsidR="005A7B7F" w:rsidRPr="00BE6E83" w:rsidRDefault="005A7B7F">
      <w:pPr>
        <w:widowControl w:val="0"/>
        <w:rPr>
          <w:color w:val="000000"/>
          <w:szCs w:val="22"/>
        </w:rPr>
      </w:pPr>
    </w:p>
    <w:p w14:paraId="788A3F47" w14:textId="77777777" w:rsidR="005A7B7F" w:rsidRPr="00BE6E83" w:rsidRDefault="005A7B7F">
      <w:pPr>
        <w:widowControl w:val="0"/>
        <w:rPr>
          <w:color w:val="000000"/>
          <w:szCs w:val="22"/>
        </w:rPr>
      </w:pPr>
    </w:p>
    <w:p w14:paraId="6AAA78E8"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13.</w:t>
      </w:r>
      <w:r w:rsidRPr="00BE6E83">
        <w:rPr>
          <w:b/>
          <w:color w:val="000000"/>
          <w:szCs w:val="22"/>
        </w:rPr>
        <w:tab/>
        <w:t>TILLVERKNINGSSATSNUMMER</w:t>
      </w:r>
    </w:p>
    <w:p w14:paraId="28ED4EB3" w14:textId="77777777" w:rsidR="005A7B7F" w:rsidRPr="00BE6E83" w:rsidRDefault="005A7B7F">
      <w:pPr>
        <w:widowControl w:val="0"/>
        <w:rPr>
          <w:i/>
          <w:color w:val="000000"/>
          <w:szCs w:val="22"/>
        </w:rPr>
      </w:pPr>
    </w:p>
    <w:p w14:paraId="32F0EA84" w14:textId="77777777" w:rsidR="005A7B7F" w:rsidRPr="00BE6E83" w:rsidRDefault="005A7B7F">
      <w:pPr>
        <w:widowControl w:val="0"/>
        <w:rPr>
          <w:color w:val="000000"/>
          <w:szCs w:val="22"/>
        </w:rPr>
      </w:pPr>
      <w:r w:rsidRPr="00BE6E83">
        <w:rPr>
          <w:color w:val="000000"/>
          <w:szCs w:val="22"/>
        </w:rPr>
        <w:t>Lot</w:t>
      </w:r>
    </w:p>
    <w:p w14:paraId="5F619A59" w14:textId="77777777" w:rsidR="005A7B7F" w:rsidRPr="00BE6E83" w:rsidRDefault="005A7B7F">
      <w:pPr>
        <w:widowControl w:val="0"/>
        <w:rPr>
          <w:color w:val="000000"/>
          <w:szCs w:val="22"/>
        </w:rPr>
      </w:pPr>
    </w:p>
    <w:p w14:paraId="3E6B44B7" w14:textId="77777777" w:rsidR="005A7B7F" w:rsidRPr="00BE6E83" w:rsidRDefault="005A7B7F">
      <w:pPr>
        <w:widowControl w:val="0"/>
        <w:rPr>
          <w:color w:val="000000"/>
          <w:szCs w:val="22"/>
        </w:rPr>
      </w:pPr>
    </w:p>
    <w:p w14:paraId="3437E80A"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14.</w:t>
      </w:r>
      <w:r w:rsidRPr="00BE6E83">
        <w:rPr>
          <w:b/>
          <w:color w:val="000000"/>
          <w:szCs w:val="22"/>
        </w:rPr>
        <w:tab/>
        <w:t>ALLMÄN KLASSIFICERING FÖR FÖRSKRIVNING</w:t>
      </w:r>
    </w:p>
    <w:p w14:paraId="5FCD8D04" w14:textId="77777777" w:rsidR="005A7B7F" w:rsidRPr="00BE6E83" w:rsidRDefault="005A7B7F">
      <w:pPr>
        <w:widowControl w:val="0"/>
        <w:rPr>
          <w:i/>
          <w:color w:val="000000"/>
          <w:szCs w:val="22"/>
        </w:rPr>
      </w:pPr>
    </w:p>
    <w:p w14:paraId="6BA7B3EF" w14:textId="77777777" w:rsidR="005A7B7F" w:rsidRPr="00BE6E83" w:rsidRDefault="005A7B7F">
      <w:pPr>
        <w:widowControl w:val="0"/>
        <w:rPr>
          <w:color w:val="000000"/>
          <w:szCs w:val="22"/>
        </w:rPr>
      </w:pPr>
    </w:p>
    <w:p w14:paraId="1BAEBDBB"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15.</w:t>
      </w:r>
      <w:r w:rsidRPr="00BE6E83">
        <w:rPr>
          <w:b/>
          <w:color w:val="000000"/>
          <w:szCs w:val="22"/>
        </w:rPr>
        <w:tab/>
        <w:t>BRUKSANVISNING</w:t>
      </w:r>
    </w:p>
    <w:p w14:paraId="19B1639C" w14:textId="77777777" w:rsidR="005A7B7F" w:rsidRPr="00BE6E83" w:rsidRDefault="005A7B7F">
      <w:pPr>
        <w:widowControl w:val="0"/>
        <w:rPr>
          <w:color w:val="000000"/>
          <w:szCs w:val="22"/>
        </w:rPr>
      </w:pPr>
    </w:p>
    <w:p w14:paraId="557FF491" w14:textId="77777777" w:rsidR="005A7B7F" w:rsidRPr="00BE6E83" w:rsidRDefault="005A7B7F">
      <w:pPr>
        <w:widowControl w:val="0"/>
        <w:rPr>
          <w:color w:val="000000"/>
          <w:szCs w:val="22"/>
        </w:rPr>
      </w:pPr>
    </w:p>
    <w:p w14:paraId="28D632E6" w14:textId="77777777" w:rsidR="005A7B7F" w:rsidRPr="00BE6E83" w:rsidRDefault="005A7B7F" w:rsidP="00EA23C3">
      <w:pPr>
        <w:keepNext/>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lastRenderedPageBreak/>
        <w:t>16.</w:t>
      </w:r>
      <w:r w:rsidRPr="00BE6E83">
        <w:rPr>
          <w:b/>
          <w:color w:val="000000"/>
          <w:szCs w:val="22"/>
        </w:rPr>
        <w:tab/>
        <w:t>INFORMATION I PUNKTSKRIFT</w:t>
      </w:r>
    </w:p>
    <w:p w14:paraId="3C6B5B53" w14:textId="77777777" w:rsidR="005A7B7F" w:rsidRPr="00BE6E83" w:rsidRDefault="005A7B7F" w:rsidP="00EA23C3">
      <w:pPr>
        <w:keepNext/>
        <w:autoSpaceDE w:val="0"/>
        <w:autoSpaceDN w:val="0"/>
        <w:adjustRightInd w:val="0"/>
        <w:rPr>
          <w:color w:val="000000"/>
          <w:szCs w:val="22"/>
          <w:highlight w:val="lightGray"/>
        </w:rPr>
      </w:pPr>
    </w:p>
    <w:p w14:paraId="7D9B5AB6" w14:textId="77777777" w:rsidR="005A7B7F" w:rsidRPr="00BE6E83" w:rsidRDefault="005A7B7F">
      <w:pPr>
        <w:autoSpaceDE w:val="0"/>
        <w:autoSpaceDN w:val="0"/>
        <w:adjustRightInd w:val="0"/>
        <w:rPr>
          <w:color w:val="000000"/>
          <w:szCs w:val="22"/>
        </w:rPr>
      </w:pPr>
      <w:r w:rsidRPr="00BE6E83">
        <w:rPr>
          <w:color w:val="000000"/>
          <w:szCs w:val="22"/>
          <w:highlight w:val="lightGray"/>
        </w:rPr>
        <w:t>Braille krävs ej.</w:t>
      </w:r>
    </w:p>
    <w:p w14:paraId="4BF3F6F8" w14:textId="77777777" w:rsidR="005A7B7F" w:rsidRPr="00BE6E83" w:rsidRDefault="005A7B7F">
      <w:pPr>
        <w:rPr>
          <w:rFonts w:eastAsia="Times New Roman"/>
          <w:szCs w:val="22"/>
          <w:shd w:val="clear" w:color="auto" w:fill="CCCCCC"/>
        </w:rPr>
      </w:pPr>
    </w:p>
    <w:p w14:paraId="695675DD" w14:textId="77777777" w:rsidR="005A7B7F" w:rsidRPr="00BE6E83" w:rsidRDefault="005A7B7F">
      <w:pPr>
        <w:rPr>
          <w:rFonts w:eastAsia="Times New Roman"/>
          <w:szCs w:val="22"/>
          <w:shd w:val="clear" w:color="auto" w:fill="CCCCCC"/>
        </w:rPr>
      </w:pPr>
    </w:p>
    <w:p w14:paraId="34F47D19"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b/>
          <w:color w:val="000000"/>
          <w:szCs w:val="22"/>
        </w:rPr>
      </w:pPr>
      <w:r w:rsidRPr="00BE6E83">
        <w:rPr>
          <w:b/>
          <w:color w:val="000000"/>
          <w:szCs w:val="22"/>
        </w:rPr>
        <w:t>17.</w:t>
      </w:r>
      <w:r w:rsidRPr="00BE6E83">
        <w:rPr>
          <w:b/>
          <w:color w:val="000000"/>
          <w:szCs w:val="22"/>
        </w:rPr>
        <w:tab/>
        <w:t>UNIK IDENTITETSBETECKNING – TVÅDIMENSIONELL STRECKKOD</w:t>
      </w:r>
    </w:p>
    <w:p w14:paraId="226FEB72" w14:textId="77777777" w:rsidR="005A7B7F" w:rsidRPr="00BE6E83" w:rsidRDefault="005A7B7F">
      <w:pPr>
        <w:rPr>
          <w:rFonts w:eastAsia="Times New Roman"/>
        </w:rPr>
      </w:pPr>
    </w:p>
    <w:p w14:paraId="3AA83334" w14:textId="77777777" w:rsidR="005A7B7F" w:rsidRPr="00BE6E83" w:rsidRDefault="005A7B7F">
      <w:pPr>
        <w:rPr>
          <w:rFonts w:eastAsia="Times New Roman"/>
          <w:b/>
          <w:szCs w:val="22"/>
          <w:u w:val="single"/>
        </w:rPr>
      </w:pPr>
      <w:r w:rsidRPr="00BE6E83">
        <w:rPr>
          <w:rFonts w:eastAsia="Times New Roman"/>
          <w:highlight w:val="lightGray"/>
        </w:rPr>
        <w:t>Tvådimensionell streckkod som innehåller den unika identitetsbeteckningen.</w:t>
      </w:r>
    </w:p>
    <w:p w14:paraId="61C133F8" w14:textId="77777777" w:rsidR="005A7B7F" w:rsidRPr="00BE6E83" w:rsidRDefault="005A7B7F">
      <w:pPr>
        <w:rPr>
          <w:rFonts w:eastAsia="Times New Roman"/>
        </w:rPr>
      </w:pPr>
    </w:p>
    <w:p w14:paraId="4BF3A861" w14:textId="77777777" w:rsidR="005A7B7F" w:rsidRPr="00BE6E83" w:rsidRDefault="005A7B7F">
      <w:pPr>
        <w:rPr>
          <w:rFonts w:eastAsia="Times New Roman"/>
        </w:rPr>
      </w:pPr>
    </w:p>
    <w:p w14:paraId="5D8F71AB" w14:textId="77777777" w:rsidR="005A7B7F" w:rsidRPr="00BE6E83" w:rsidRDefault="005A7B7F">
      <w:pPr>
        <w:keepNext/>
        <w:pBdr>
          <w:top w:val="single" w:sz="4" w:space="1" w:color="auto"/>
          <w:left w:val="single" w:sz="4" w:space="4" w:color="auto"/>
          <w:bottom w:val="single" w:sz="4" w:space="1" w:color="auto"/>
          <w:right w:val="single" w:sz="4" w:space="4" w:color="auto"/>
        </w:pBdr>
        <w:ind w:left="567" w:hanging="567"/>
        <w:rPr>
          <w:b/>
          <w:color w:val="000000"/>
          <w:szCs w:val="22"/>
        </w:rPr>
      </w:pPr>
      <w:r w:rsidRPr="00BE6E83">
        <w:rPr>
          <w:b/>
          <w:color w:val="000000"/>
          <w:szCs w:val="22"/>
        </w:rPr>
        <w:t>18.</w:t>
      </w:r>
      <w:r w:rsidRPr="00BE6E83">
        <w:rPr>
          <w:b/>
          <w:color w:val="000000"/>
          <w:szCs w:val="22"/>
        </w:rPr>
        <w:tab/>
        <w:t>UNIK IDENTITETSBETECKNING – I ETT FORMAT LÄSBART FÖR MÄNSKLIGT ÖGA</w:t>
      </w:r>
    </w:p>
    <w:p w14:paraId="6308A48E" w14:textId="77777777" w:rsidR="005A7B7F" w:rsidRPr="00BE6E83" w:rsidRDefault="005A7B7F">
      <w:pPr>
        <w:keepNext/>
        <w:rPr>
          <w:rFonts w:eastAsia="Times New Roman"/>
          <w:szCs w:val="22"/>
        </w:rPr>
      </w:pPr>
    </w:p>
    <w:p w14:paraId="5D9DC9F4" w14:textId="77777777" w:rsidR="005A7B7F" w:rsidRPr="00BE6E83" w:rsidRDefault="005A7B7F">
      <w:pPr>
        <w:keepNext/>
        <w:spacing w:line="260" w:lineRule="exact"/>
        <w:rPr>
          <w:rFonts w:eastAsia="Times New Roman"/>
        </w:rPr>
      </w:pPr>
      <w:r w:rsidRPr="00BE6E83">
        <w:rPr>
          <w:rFonts w:eastAsia="Times New Roman"/>
        </w:rPr>
        <w:t>PC</w:t>
      </w:r>
    </w:p>
    <w:p w14:paraId="095984D6" w14:textId="77777777" w:rsidR="005A7B7F" w:rsidRPr="00BE6E83" w:rsidRDefault="005A7B7F">
      <w:pPr>
        <w:keepNext/>
        <w:rPr>
          <w:rFonts w:eastAsia="Times New Roman"/>
        </w:rPr>
      </w:pPr>
      <w:r w:rsidRPr="00BE6E83">
        <w:rPr>
          <w:rFonts w:eastAsia="Times New Roman"/>
        </w:rPr>
        <w:t>SN</w:t>
      </w:r>
    </w:p>
    <w:p w14:paraId="4A49CE7F" w14:textId="77777777" w:rsidR="005A7B7F" w:rsidRPr="00BE6E83" w:rsidRDefault="005A7B7F">
      <w:pPr>
        <w:keepNext/>
        <w:rPr>
          <w:rFonts w:eastAsia="Times New Roman"/>
          <w:szCs w:val="22"/>
        </w:rPr>
      </w:pPr>
      <w:r w:rsidRPr="00BE6E83">
        <w:rPr>
          <w:rFonts w:eastAsia="Times New Roman"/>
        </w:rPr>
        <w:t>NN</w:t>
      </w:r>
    </w:p>
    <w:p w14:paraId="0C83C64A" w14:textId="77777777" w:rsidR="005A7B7F" w:rsidRPr="00BE6E83" w:rsidRDefault="005A7B7F">
      <w:pPr>
        <w:pBdr>
          <w:top w:val="single" w:sz="4" w:space="1" w:color="auto"/>
          <w:left w:val="single" w:sz="4" w:space="4" w:color="auto"/>
          <w:bottom w:val="single" w:sz="4" w:space="1" w:color="auto"/>
          <w:right w:val="single" w:sz="4" w:space="4" w:color="auto"/>
        </w:pBdr>
        <w:shd w:val="clear" w:color="auto" w:fill="FFFFFF"/>
        <w:rPr>
          <w:color w:val="000000"/>
          <w:szCs w:val="22"/>
        </w:rPr>
      </w:pPr>
      <w:r w:rsidRPr="00BE6E83">
        <w:rPr>
          <w:color w:val="000000"/>
          <w:szCs w:val="22"/>
        </w:rPr>
        <w:br w:type="page"/>
      </w:r>
      <w:r w:rsidRPr="00BE6E83">
        <w:rPr>
          <w:b/>
          <w:color w:val="000000"/>
          <w:szCs w:val="22"/>
        </w:rPr>
        <w:lastRenderedPageBreak/>
        <w:t>UPPGIFTER SOM SKA FINNAS PÅ YTTRE FÖRPACKNINGEN</w:t>
      </w:r>
    </w:p>
    <w:p w14:paraId="365ACACB" w14:textId="77777777" w:rsidR="005A7B7F" w:rsidRPr="00BE6E83" w:rsidRDefault="005A7B7F">
      <w:pPr>
        <w:pBdr>
          <w:top w:val="single" w:sz="4" w:space="1" w:color="auto"/>
          <w:left w:val="single" w:sz="4" w:space="4" w:color="auto"/>
          <w:bottom w:val="single" w:sz="4" w:space="1" w:color="auto"/>
          <w:right w:val="single" w:sz="4" w:space="4" w:color="auto"/>
        </w:pBdr>
        <w:rPr>
          <w:color w:val="000000"/>
          <w:szCs w:val="22"/>
        </w:rPr>
      </w:pPr>
    </w:p>
    <w:p w14:paraId="54229347" w14:textId="77777777" w:rsidR="005A7B7F" w:rsidRPr="00BE6E83" w:rsidRDefault="005A7B7F">
      <w:pPr>
        <w:pBdr>
          <w:top w:val="single" w:sz="4" w:space="1" w:color="auto"/>
          <w:left w:val="single" w:sz="4" w:space="4" w:color="auto"/>
          <w:bottom w:val="single" w:sz="4" w:space="1" w:color="auto"/>
          <w:right w:val="single" w:sz="4" w:space="4" w:color="auto"/>
        </w:pBdr>
        <w:rPr>
          <w:bCs/>
          <w:color w:val="000000"/>
          <w:szCs w:val="22"/>
        </w:rPr>
      </w:pPr>
      <w:r w:rsidRPr="00BE6E83">
        <w:rPr>
          <w:b/>
          <w:color w:val="000000"/>
          <w:szCs w:val="22"/>
        </w:rPr>
        <w:t>Kartong (utan blue box) – del av flerdosförpackning 400 mg</w:t>
      </w:r>
    </w:p>
    <w:p w14:paraId="4D78FA36" w14:textId="77777777" w:rsidR="005A7B7F" w:rsidRPr="00BE6E83" w:rsidRDefault="005A7B7F">
      <w:pPr>
        <w:rPr>
          <w:color w:val="000000"/>
          <w:szCs w:val="22"/>
        </w:rPr>
      </w:pPr>
    </w:p>
    <w:p w14:paraId="3523C747" w14:textId="77777777" w:rsidR="005A7B7F" w:rsidRPr="00BE6E83" w:rsidRDefault="005A7B7F">
      <w:pPr>
        <w:rPr>
          <w:color w:val="000000"/>
          <w:szCs w:val="22"/>
        </w:rPr>
      </w:pPr>
    </w:p>
    <w:p w14:paraId="38A0CA95"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w:t>
      </w:r>
      <w:r w:rsidRPr="00BE6E83">
        <w:rPr>
          <w:b/>
          <w:color w:val="000000"/>
          <w:szCs w:val="22"/>
        </w:rPr>
        <w:tab/>
        <w:t>LÄKEMEDLETS NAMN</w:t>
      </w:r>
    </w:p>
    <w:p w14:paraId="0B887D2A" w14:textId="77777777" w:rsidR="005A7B7F" w:rsidRPr="00BE6E83" w:rsidRDefault="005A7B7F">
      <w:pPr>
        <w:rPr>
          <w:color w:val="000000"/>
          <w:szCs w:val="22"/>
        </w:rPr>
      </w:pPr>
    </w:p>
    <w:p w14:paraId="0E366F3B" w14:textId="77777777" w:rsidR="005A7B7F" w:rsidRPr="00BE6E83" w:rsidRDefault="005A7B7F">
      <w:pPr>
        <w:rPr>
          <w:color w:val="000000"/>
          <w:szCs w:val="22"/>
        </w:rPr>
      </w:pPr>
      <w:r w:rsidRPr="00BE6E83">
        <w:rPr>
          <w:rFonts w:eastAsia="Times New Roman"/>
          <w:color w:val="000000"/>
          <w:szCs w:val="22"/>
        </w:rPr>
        <w:t>Abilify Maintena 400 mg pulver och vätska till injektionsvätska, depotsuspension i förfylld spruta</w:t>
      </w:r>
    </w:p>
    <w:p w14:paraId="5955DC09" w14:textId="77777777" w:rsidR="005A7B7F" w:rsidRPr="00BE6E83" w:rsidRDefault="005A7B7F">
      <w:pPr>
        <w:rPr>
          <w:b/>
          <w:color w:val="000000"/>
          <w:szCs w:val="22"/>
        </w:rPr>
      </w:pPr>
      <w:r w:rsidRPr="00BE6E83">
        <w:rPr>
          <w:color w:val="000000"/>
          <w:szCs w:val="22"/>
        </w:rPr>
        <w:t>aripiprazol</w:t>
      </w:r>
    </w:p>
    <w:p w14:paraId="4DE7288D" w14:textId="77777777" w:rsidR="005A7B7F" w:rsidRPr="00BE6E83" w:rsidRDefault="005A7B7F">
      <w:pPr>
        <w:rPr>
          <w:color w:val="000000"/>
          <w:szCs w:val="22"/>
        </w:rPr>
      </w:pPr>
    </w:p>
    <w:p w14:paraId="380B768D" w14:textId="77777777" w:rsidR="005A7B7F" w:rsidRPr="00BE6E83" w:rsidRDefault="005A7B7F">
      <w:pPr>
        <w:rPr>
          <w:color w:val="000000"/>
          <w:szCs w:val="22"/>
        </w:rPr>
      </w:pPr>
    </w:p>
    <w:p w14:paraId="2ACFC415"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2.</w:t>
      </w:r>
      <w:r w:rsidRPr="00BE6E83">
        <w:rPr>
          <w:b/>
          <w:color w:val="000000"/>
          <w:szCs w:val="22"/>
        </w:rPr>
        <w:tab/>
        <w:t>DEKLARATION AV AKTIV(A) SUBSTANS(ER)</w:t>
      </w:r>
    </w:p>
    <w:p w14:paraId="7FA230B1" w14:textId="77777777" w:rsidR="005A7B7F" w:rsidRPr="00BE6E83" w:rsidRDefault="005A7B7F">
      <w:pPr>
        <w:rPr>
          <w:i/>
          <w:color w:val="000000"/>
          <w:szCs w:val="22"/>
        </w:rPr>
      </w:pPr>
    </w:p>
    <w:p w14:paraId="0C32F90E" w14:textId="77777777" w:rsidR="005A7B7F" w:rsidRPr="00BE6E83" w:rsidRDefault="005A7B7F">
      <w:pPr>
        <w:rPr>
          <w:color w:val="000000"/>
          <w:szCs w:val="22"/>
        </w:rPr>
      </w:pPr>
      <w:r w:rsidRPr="00BE6E83">
        <w:rPr>
          <w:color w:val="000000"/>
          <w:szCs w:val="22"/>
        </w:rPr>
        <w:t>Varje förfylld spruta innehåller 400 mg aripiprazol.</w:t>
      </w:r>
    </w:p>
    <w:p w14:paraId="1A894037" w14:textId="77777777" w:rsidR="005A7B7F" w:rsidRPr="00BE6E83" w:rsidRDefault="005A7B7F">
      <w:pPr>
        <w:rPr>
          <w:color w:val="000000"/>
          <w:szCs w:val="22"/>
        </w:rPr>
      </w:pPr>
      <w:r w:rsidRPr="00BE6E83">
        <w:rPr>
          <w:color w:val="000000"/>
          <w:szCs w:val="22"/>
        </w:rPr>
        <w:t>Efter beredning innehåller varje ml av suspensionen 200 mg aripiprazol.</w:t>
      </w:r>
    </w:p>
    <w:p w14:paraId="1E714551" w14:textId="77777777" w:rsidR="005A7B7F" w:rsidRPr="00BE6E83" w:rsidRDefault="005A7B7F">
      <w:pPr>
        <w:rPr>
          <w:color w:val="000000"/>
          <w:szCs w:val="22"/>
        </w:rPr>
      </w:pPr>
    </w:p>
    <w:p w14:paraId="7A7CE4E7" w14:textId="77777777" w:rsidR="005A7B7F" w:rsidRPr="00BE6E83" w:rsidRDefault="005A7B7F">
      <w:pPr>
        <w:rPr>
          <w:color w:val="000000"/>
          <w:szCs w:val="22"/>
        </w:rPr>
      </w:pPr>
    </w:p>
    <w:p w14:paraId="24665FC4"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3.</w:t>
      </w:r>
      <w:r w:rsidRPr="00BE6E83">
        <w:rPr>
          <w:b/>
          <w:color w:val="000000"/>
          <w:szCs w:val="22"/>
        </w:rPr>
        <w:tab/>
        <w:t>FÖRTECKNING ÖVER HJÄLPÄMNEN</w:t>
      </w:r>
    </w:p>
    <w:p w14:paraId="0674A0C6" w14:textId="77777777" w:rsidR="005A7B7F" w:rsidRPr="00BE6E83" w:rsidRDefault="005A7B7F">
      <w:pPr>
        <w:rPr>
          <w:color w:val="000000"/>
          <w:szCs w:val="22"/>
        </w:rPr>
      </w:pPr>
    </w:p>
    <w:p w14:paraId="434872BE" w14:textId="77777777" w:rsidR="005A7B7F" w:rsidRPr="00BE6E83" w:rsidRDefault="005A7B7F">
      <w:pPr>
        <w:widowControl w:val="0"/>
        <w:rPr>
          <w:color w:val="000000"/>
          <w:szCs w:val="22"/>
        </w:rPr>
      </w:pPr>
      <w:r w:rsidRPr="00BE6E83">
        <w:rPr>
          <w:color w:val="000000"/>
          <w:szCs w:val="22"/>
          <w:u w:val="single"/>
        </w:rPr>
        <w:t>Pulver</w:t>
      </w:r>
    </w:p>
    <w:p w14:paraId="4D66C04F" w14:textId="77777777" w:rsidR="005A7B7F" w:rsidRPr="00BE6E83" w:rsidRDefault="005A7B7F">
      <w:pPr>
        <w:widowControl w:val="0"/>
        <w:rPr>
          <w:color w:val="000000"/>
          <w:szCs w:val="22"/>
        </w:rPr>
      </w:pPr>
      <w:r w:rsidRPr="00BE6E83">
        <w:rPr>
          <w:color w:val="000000"/>
          <w:szCs w:val="22"/>
        </w:rPr>
        <w:t>Karmellosnatrium, mannitol, natriumdivätefosfatmonohydrat, natriumhydroxid</w:t>
      </w:r>
    </w:p>
    <w:p w14:paraId="79EC7601" w14:textId="77777777" w:rsidR="005A7B7F" w:rsidRPr="00BE6E83" w:rsidRDefault="005A7B7F">
      <w:pPr>
        <w:widowControl w:val="0"/>
        <w:rPr>
          <w:color w:val="000000"/>
          <w:szCs w:val="22"/>
        </w:rPr>
      </w:pPr>
    </w:p>
    <w:p w14:paraId="7F78065C" w14:textId="77777777" w:rsidR="005A7B7F" w:rsidRPr="00BE6E83" w:rsidRDefault="005A7B7F">
      <w:pPr>
        <w:widowControl w:val="0"/>
        <w:rPr>
          <w:color w:val="000000"/>
          <w:szCs w:val="22"/>
        </w:rPr>
      </w:pPr>
      <w:r w:rsidRPr="00BE6E83">
        <w:rPr>
          <w:color w:val="000000"/>
          <w:szCs w:val="22"/>
          <w:u w:val="single"/>
        </w:rPr>
        <w:t>Vätska</w:t>
      </w:r>
    </w:p>
    <w:p w14:paraId="3A98FD52" w14:textId="77777777" w:rsidR="005A7B7F" w:rsidRPr="00BE6E83" w:rsidRDefault="005A7B7F">
      <w:pPr>
        <w:widowControl w:val="0"/>
        <w:rPr>
          <w:color w:val="000000"/>
          <w:szCs w:val="22"/>
        </w:rPr>
      </w:pPr>
      <w:r w:rsidRPr="00BE6E83">
        <w:rPr>
          <w:color w:val="000000"/>
          <w:szCs w:val="22"/>
        </w:rPr>
        <w:t>Vatten för injektionsvätskor</w:t>
      </w:r>
    </w:p>
    <w:p w14:paraId="1A3AFD0C" w14:textId="77777777" w:rsidR="005A7B7F" w:rsidRPr="00BE6E83" w:rsidRDefault="005A7B7F">
      <w:pPr>
        <w:widowControl w:val="0"/>
        <w:rPr>
          <w:color w:val="000000"/>
          <w:szCs w:val="22"/>
        </w:rPr>
      </w:pPr>
    </w:p>
    <w:p w14:paraId="640A690F" w14:textId="77777777" w:rsidR="005A7B7F" w:rsidRPr="00BE6E83" w:rsidRDefault="005A7B7F">
      <w:pPr>
        <w:widowControl w:val="0"/>
        <w:rPr>
          <w:color w:val="000000"/>
          <w:szCs w:val="22"/>
        </w:rPr>
      </w:pPr>
    </w:p>
    <w:p w14:paraId="7E6D4B06"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4.</w:t>
      </w:r>
      <w:r w:rsidRPr="00BE6E83">
        <w:rPr>
          <w:b/>
          <w:color w:val="000000"/>
          <w:szCs w:val="22"/>
        </w:rPr>
        <w:tab/>
        <w:t>LÄKEMEDELSFORM OCH FÖRPACKNINGSSTORLEK</w:t>
      </w:r>
    </w:p>
    <w:p w14:paraId="41E41892" w14:textId="77777777" w:rsidR="005A7B7F" w:rsidRPr="00BE6E83" w:rsidRDefault="005A7B7F">
      <w:pPr>
        <w:widowControl w:val="0"/>
        <w:autoSpaceDE w:val="0"/>
        <w:autoSpaceDN w:val="0"/>
        <w:adjustRightInd w:val="0"/>
        <w:rPr>
          <w:rFonts w:eastAsia="SimSun"/>
          <w:color w:val="000000"/>
          <w:szCs w:val="22"/>
        </w:rPr>
      </w:pPr>
    </w:p>
    <w:p w14:paraId="668F6863"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highlight w:val="lightGray"/>
        </w:rPr>
        <w:t>Pulver och vätska till injektionsvätska, depotsuspension</w:t>
      </w:r>
    </w:p>
    <w:p w14:paraId="26A48585" w14:textId="77777777" w:rsidR="005A7B7F" w:rsidRPr="00BE6E83" w:rsidRDefault="005A7B7F">
      <w:pPr>
        <w:autoSpaceDE w:val="0"/>
        <w:autoSpaceDN w:val="0"/>
        <w:adjustRightInd w:val="0"/>
        <w:rPr>
          <w:rFonts w:eastAsia="SimSun"/>
          <w:color w:val="000000"/>
          <w:szCs w:val="22"/>
        </w:rPr>
      </w:pPr>
    </w:p>
    <w:p w14:paraId="10A2F3D8" w14:textId="77777777" w:rsidR="005A7B7F" w:rsidRPr="00BE6E83" w:rsidRDefault="005A7B7F">
      <w:pPr>
        <w:widowControl w:val="0"/>
        <w:autoSpaceDE w:val="0"/>
        <w:autoSpaceDN w:val="0"/>
        <w:adjustRightInd w:val="0"/>
        <w:rPr>
          <w:rFonts w:eastAsia="SimSun"/>
          <w:color w:val="000000"/>
          <w:szCs w:val="22"/>
        </w:rPr>
      </w:pPr>
      <w:r w:rsidRPr="00BE6E83">
        <w:rPr>
          <w:rFonts w:eastAsia="SimSun"/>
          <w:color w:val="000000"/>
          <w:szCs w:val="22"/>
        </w:rPr>
        <w:t>Endosförpackning, innehållande:</w:t>
      </w:r>
    </w:p>
    <w:p w14:paraId="5671659B" w14:textId="77777777" w:rsidR="005A7B7F" w:rsidRPr="00BE6E83" w:rsidRDefault="005A7B7F">
      <w:pPr>
        <w:widowControl w:val="0"/>
        <w:autoSpaceDE w:val="0"/>
        <w:autoSpaceDN w:val="0"/>
        <w:adjustRightInd w:val="0"/>
        <w:rPr>
          <w:rFonts w:eastAsia="SimSun"/>
          <w:color w:val="000000"/>
          <w:szCs w:val="22"/>
        </w:rPr>
      </w:pPr>
    </w:p>
    <w:p w14:paraId="5753D7BB" w14:textId="77777777" w:rsidR="005A7B7F" w:rsidRPr="00BE6E83" w:rsidRDefault="005A7B7F">
      <w:pPr>
        <w:widowControl w:val="0"/>
        <w:autoSpaceDE w:val="0"/>
        <w:autoSpaceDN w:val="0"/>
        <w:adjustRightInd w:val="0"/>
        <w:rPr>
          <w:rFonts w:eastAsia="SimSun"/>
          <w:color w:val="000000"/>
          <w:szCs w:val="22"/>
        </w:rPr>
      </w:pPr>
      <w:r w:rsidRPr="00BE6E83">
        <w:rPr>
          <w:rFonts w:eastAsia="SimSun"/>
          <w:color w:val="000000"/>
          <w:szCs w:val="22"/>
        </w:rPr>
        <w:t xml:space="preserve">En </w:t>
      </w:r>
      <w:r w:rsidRPr="00BE6E83">
        <w:rPr>
          <w:color w:val="000000"/>
          <w:szCs w:val="22"/>
        </w:rPr>
        <w:t>förfylld spruta innehållande pulver i den främre kammaren och vätska i den bakre kammaren.</w:t>
      </w:r>
    </w:p>
    <w:p w14:paraId="4687F467" w14:textId="77777777" w:rsidR="005A7B7F" w:rsidRPr="00BE6E83" w:rsidRDefault="005A7B7F">
      <w:pPr>
        <w:widowControl w:val="0"/>
        <w:autoSpaceDE w:val="0"/>
        <w:autoSpaceDN w:val="0"/>
        <w:adjustRightInd w:val="0"/>
        <w:rPr>
          <w:rFonts w:eastAsia="SimSun"/>
          <w:color w:val="000000"/>
          <w:szCs w:val="22"/>
        </w:rPr>
      </w:pPr>
      <w:r w:rsidRPr="00BE6E83">
        <w:rPr>
          <w:rFonts w:eastAsia="SimSun"/>
          <w:color w:val="000000"/>
          <w:szCs w:val="22"/>
        </w:rPr>
        <w:t>Tre injektionsnålar</w:t>
      </w:r>
    </w:p>
    <w:p w14:paraId="68B7FA98" w14:textId="77777777" w:rsidR="005A7B7F" w:rsidRPr="00BE6E83" w:rsidRDefault="005A7B7F">
      <w:pPr>
        <w:widowControl w:val="0"/>
        <w:rPr>
          <w:color w:val="000000"/>
          <w:szCs w:val="22"/>
        </w:rPr>
      </w:pPr>
    </w:p>
    <w:p w14:paraId="751577A0" w14:textId="77777777" w:rsidR="005A7B7F" w:rsidRPr="00BE6E83" w:rsidRDefault="005A7B7F">
      <w:pPr>
        <w:pStyle w:val="CommentText"/>
        <w:widowControl w:val="0"/>
        <w:rPr>
          <w:color w:val="000000"/>
          <w:sz w:val="22"/>
          <w:szCs w:val="22"/>
        </w:rPr>
      </w:pPr>
      <w:r w:rsidRPr="00BE6E83">
        <w:rPr>
          <w:color w:val="000000"/>
          <w:sz w:val="22"/>
          <w:szCs w:val="22"/>
        </w:rPr>
        <w:t>Del av multiförpackning, får inte säljas separat.</w:t>
      </w:r>
    </w:p>
    <w:p w14:paraId="539B303B" w14:textId="77777777" w:rsidR="005A7B7F" w:rsidRPr="00BE6E83" w:rsidRDefault="005A7B7F">
      <w:pPr>
        <w:pStyle w:val="CommentText"/>
        <w:widowControl w:val="0"/>
        <w:rPr>
          <w:sz w:val="22"/>
          <w:szCs w:val="22"/>
        </w:rPr>
      </w:pPr>
    </w:p>
    <w:p w14:paraId="03963210" w14:textId="77777777" w:rsidR="005A7B7F" w:rsidRPr="00BE6E83" w:rsidRDefault="005A7B7F">
      <w:pPr>
        <w:pStyle w:val="CommentText"/>
        <w:widowControl w:val="0"/>
        <w:rPr>
          <w:sz w:val="22"/>
          <w:szCs w:val="22"/>
        </w:rPr>
      </w:pPr>
    </w:p>
    <w:p w14:paraId="340B2F22"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5.</w:t>
      </w:r>
      <w:r w:rsidRPr="00BE6E83">
        <w:rPr>
          <w:b/>
          <w:color w:val="000000"/>
          <w:szCs w:val="22"/>
        </w:rPr>
        <w:tab/>
        <w:t>ADMINISTRERINGSSÄTT OCH ADMINISTRERINGSVÄG</w:t>
      </w:r>
    </w:p>
    <w:p w14:paraId="2C1C0258" w14:textId="77777777" w:rsidR="005A7B7F" w:rsidRPr="00BE6E83" w:rsidRDefault="005A7B7F">
      <w:pPr>
        <w:widowControl w:val="0"/>
        <w:rPr>
          <w:color w:val="000000"/>
          <w:szCs w:val="22"/>
        </w:rPr>
      </w:pPr>
    </w:p>
    <w:p w14:paraId="4992BF63" w14:textId="77777777" w:rsidR="005A7B7F" w:rsidRPr="00BE6E83" w:rsidRDefault="005A7B7F">
      <w:pPr>
        <w:widowControl w:val="0"/>
        <w:rPr>
          <w:color w:val="000000"/>
          <w:szCs w:val="22"/>
        </w:rPr>
      </w:pPr>
      <w:r w:rsidRPr="00BE6E83">
        <w:rPr>
          <w:color w:val="000000"/>
          <w:szCs w:val="22"/>
        </w:rPr>
        <w:t>Läs bipacksedeln före användning.</w:t>
      </w:r>
    </w:p>
    <w:p w14:paraId="1DC51581" w14:textId="77777777" w:rsidR="005A7B7F" w:rsidRPr="00BE6E83" w:rsidRDefault="005A7B7F">
      <w:pPr>
        <w:widowControl w:val="0"/>
        <w:rPr>
          <w:color w:val="000000"/>
          <w:szCs w:val="22"/>
        </w:rPr>
      </w:pPr>
      <w:r w:rsidRPr="00BE6E83">
        <w:rPr>
          <w:color w:val="000000"/>
          <w:szCs w:val="22"/>
        </w:rPr>
        <w:t>Endast för intramuskulär användning</w:t>
      </w:r>
    </w:p>
    <w:p w14:paraId="2CD6B5DB" w14:textId="77777777" w:rsidR="005A7B7F" w:rsidRPr="00BE6E83" w:rsidRDefault="005A7B7F" w:rsidP="009950BD"/>
    <w:p w14:paraId="440B4AAE" w14:textId="30813AA0" w:rsidR="005A7B7F" w:rsidRPr="00BE6E83" w:rsidRDefault="006C46F3" w:rsidP="009950BD">
      <w:r w:rsidRPr="00BE6E83">
        <w:rPr>
          <w:noProof/>
        </w:rPr>
        <w:drawing>
          <wp:inline distT="0" distB="0" distL="0" distR="0" wp14:anchorId="6E556509" wp14:editId="61BD26AA">
            <wp:extent cx="634365" cy="628015"/>
            <wp:effectExtent l="0" t="0" r="0"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4365" cy="628015"/>
                    </a:xfrm>
                    <a:prstGeom prst="rect">
                      <a:avLst/>
                    </a:prstGeom>
                    <a:noFill/>
                    <a:ln>
                      <a:noFill/>
                    </a:ln>
                  </pic:spPr>
                </pic:pic>
              </a:graphicData>
            </a:graphic>
          </wp:inline>
        </w:drawing>
      </w:r>
    </w:p>
    <w:p w14:paraId="003CD0ED" w14:textId="77777777" w:rsidR="005A7B7F" w:rsidRPr="00BE6E83" w:rsidRDefault="005A7B7F" w:rsidP="009950BD"/>
    <w:p w14:paraId="3827D42A" w14:textId="77777777" w:rsidR="005A7B7F" w:rsidRPr="00BE6E83" w:rsidRDefault="005A7B7F" w:rsidP="009950BD">
      <w:r w:rsidRPr="00BE6E83">
        <w:t>Administreras 1 gång/månad</w:t>
      </w:r>
    </w:p>
    <w:p w14:paraId="6B030E59" w14:textId="77777777" w:rsidR="005A7B7F" w:rsidRPr="00BE6E83" w:rsidRDefault="005A7B7F">
      <w:pPr>
        <w:widowControl w:val="0"/>
        <w:rPr>
          <w:color w:val="000000"/>
          <w:szCs w:val="22"/>
        </w:rPr>
      </w:pPr>
    </w:p>
    <w:p w14:paraId="6F4A524F" w14:textId="77777777" w:rsidR="005A7B7F" w:rsidRPr="00BE6E83" w:rsidRDefault="005A7B7F">
      <w:pPr>
        <w:rPr>
          <w:rFonts w:eastAsia="Times New Roman"/>
          <w:szCs w:val="22"/>
        </w:rPr>
      </w:pPr>
      <w:r w:rsidRPr="00BE6E83">
        <w:rPr>
          <w:rFonts w:eastAsia="Times New Roman"/>
          <w:szCs w:val="22"/>
        </w:rPr>
        <w:t>Skaka sprutan kraftigt vertikalt i 20 sekunder tills läkemedlet är homogent mjölkvitt, och använd det omedelbart.</w:t>
      </w:r>
    </w:p>
    <w:p w14:paraId="114482C9" w14:textId="77777777" w:rsidR="005A7B7F" w:rsidRPr="00BE6E83" w:rsidRDefault="005A7B7F">
      <w:pPr>
        <w:rPr>
          <w:rFonts w:eastAsia="Times New Roman"/>
          <w:szCs w:val="22"/>
        </w:rPr>
      </w:pPr>
      <w:r w:rsidRPr="00BE6E83">
        <w:rPr>
          <w:rFonts w:eastAsia="Times New Roman"/>
          <w:szCs w:val="22"/>
        </w:rPr>
        <w:t>Om injektionen inte ges omedelbart efter beredning, kan sprutan förvaras i upp till 2 timmar vid högst</w:t>
      </w:r>
      <w:r w:rsidRPr="00BE6E83">
        <w:rPr>
          <w:iCs/>
          <w:color w:val="000000"/>
          <w:szCs w:val="22"/>
        </w:rPr>
        <w:t> </w:t>
      </w:r>
      <w:r w:rsidRPr="00BE6E83">
        <w:rPr>
          <w:rFonts w:eastAsia="Times New Roman"/>
          <w:szCs w:val="22"/>
        </w:rPr>
        <w:t>25 °C. Skaka sprutan kraftigt i minst 20 sekunder, för återsuspendering före injektion, om sprutan har lämnats under längre tid än 15 minuter.</w:t>
      </w:r>
    </w:p>
    <w:p w14:paraId="0C5A03A8" w14:textId="77777777" w:rsidR="005A7B7F" w:rsidRPr="00BE6E83" w:rsidRDefault="005A7B7F">
      <w:pPr>
        <w:widowControl w:val="0"/>
        <w:autoSpaceDE w:val="0"/>
        <w:autoSpaceDN w:val="0"/>
        <w:adjustRightInd w:val="0"/>
        <w:rPr>
          <w:color w:val="000000"/>
          <w:szCs w:val="22"/>
        </w:rPr>
      </w:pPr>
    </w:p>
    <w:p w14:paraId="744B0511" w14:textId="77777777" w:rsidR="005A7B7F" w:rsidRPr="00BE6E83" w:rsidRDefault="005A7B7F">
      <w:pPr>
        <w:widowControl w:val="0"/>
        <w:autoSpaceDE w:val="0"/>
        <w:autoSpaceDN w:val="0"/>
        <w:adjustRightInd w:val="0"/>
        <w:rPr>
          <w:color w:val="000000"/>
          <w:szCs w:val="22"/>
        </w:rPr>
      </w:pPr>
    </w:p>
    <w:p w14:paraId="7D0E507D" w14:textId="77777777" w:rsidR="005A7B7F" w:rsidRPr="00BE6E83" w:rsidRDefault="005A7B7F" w:rsidP="00EA23C3">
      <w:pPr>
        <w:keepNext/>
        <w:keepLines/>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6.</w:t>
      </w:r>
      <w:r w:rsidRPr="00BE6E83">
        <w:rPr>
          <w:b/>
          <w:color w:val="000000"/>
          <w:szCs w:val="22"/>
        </w:rPr>
        <w:tab/>
        <w:t>SÄRSKILD VARNING OM ATT LÄKEMEDLET MÅSTE FÖRVARAS UTOM SYN- OCH RÄCKHÅLL FÖR BARN</w:t>
      </w:r>
    </w:p>
    <w:p w14:paraId="2932BA3B" w14:textId="77777777" w:rsidR="005A7B7F" w:rsidRPr="00BE6E83" w:rsidRDefault="005A7B7F" w:rsidP="00EA23C3">
      <w:pPr>
        <w:keepNext/>
        <w:keepLines/>
        <w:widowControl w:val="0"/>
        <w:rPr>
          <w:color w:val="000000"/>
          <w:szCs w:val="22"/>
        </w:rPr>
      </w:pPr>
    </w:p>
    <w:p w14:paraId="1A1F35CA" w14:textId="77777777" w:rsidR="005A7B7F" w:rsidRPr="00BE6E83" w:rsidRDefault="005A7B7F">
      <w:pPr>
        <w:widowControl w:val="0"/>
        <w:rPr>
          <w:color w:val="000000"/>
          <w:szCs w:val="22"/>
        </w:rPr>
      </w:pPr>
      <w:r w:rsidRPr="00BE6E83">
        <w:rPr>
          <w:color w:val="000000"/>
          <w:szCs w:val="22"/>
        </w:rPr>
        <w:t>Förvaras utom syn- och räckhåll för barn.</w:t>
      </w:r>
    </w:p>
    <w:p w14:paraId="3A5F3D61" w14:textId="77777777" w:rsidR="005A7B7F" w:rsidRPr="00BE6E83" w:rsidRDefault="005A7B7F">
      <w:pPr>
        <w:widowControl w:val="0"/>
        <w:rPr>
          <w:color w:val="000000"/>
          <w:szCs w:val="22"/>
        </w:rPr>
      </w:pPr>
    </w:p>
    <w:p w14:paraId="72C29883" w14:textId="77777777" w:rsidR="005A7B7F" w:rsidRPr="00BE6E83" w:rsidRDefault="005A7B7F">
      <w:pPr>
        <w:widowControl w:val="0"/>
        <w:rPr>
          <w:color w:val="000000"/>
          <w:szCs w:val="22"/>
        </w:rPr>
      </w:pPr>
    </w:p>
    <w:p w14:paraId="2E61D779"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7.</w:t>
      </w:r>
      <w:r w:rsidRPr="00BE6E83">
        <w:rPr>
          <w:b/>
          <w:color w:val="000000"/>
          <w:szCs w:val="22"/>
        </w:rPr>
        <w:tab/>
        <w:t>ÖVRIGA SÄRSKILDA VARNINGAR OM SÅ ÄR NÖDVÄNDIGT</w:t>
      </w:r>
    </w:p>
    <w:p w14:paraId="7A93F66C" w14:textId="77777777" w:rsidR="005A7B7F" w:rsidRPr="00BE6E83" w:rsidRDefault="005A7B7F">
      <w:pPr>
        <w:widowControl w:val="0"/>
        <w:rPr>
          <w:color w:val="000000"/>
          <w:szCs w:val="22"/>
        </w:rPr>
      </w:pPr>
    </w:p>
    <w:p w14:paraId="196199A7" w14:textId="77777777" w:rsidR="005A7B7F" w:rsidRPr="00BE6E83" w:rsidRDefault="005A7B7F">
      <w:pPr>
        <w:widowControl w:val="0"/>
        <w:rPr>
          <w:color w:val="000000"/>
          <w:szCs w:val="22"/>
        </w:rPr>
      </w:pPr>
    </w:p>
    <w:p w14:paraId="50505E6E"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8.</w:t>
      </w:r>
      <w:r w:rsidRPr="00BE6E83">
        <w:rPr>
          <w:b/>
          <w:color w:val="000000"/>
          <w:szCs w:val="22"/>
        </w:rPr>
        <w:tab/>
        <w:t>UTGÅNGSDATUM</w:t>
      </w:r>
    </w:p>
    <w:p w14:paraId="364375BB" w14:textId="77777777" w:rsidR="005A7B7F" w:rsidRPr="00BE6E83" w:rsidRDefault="005A7B7F">
      <w:pPr>
        <w:widowControl w:val="0"/>
        <w:rPr>
          <w:color w:val="000000"/>
          <w:szCs w:val="22"/>
        </w:rPr>
      </w:pPr>
    </w:p>
    <w:p w14:paraId="5508639E" w14:textId="77777777" w:rsidR="005A7B7F" w:rsidRPr="00BE6E83" w:rsidRDefault="005A7B7F">
      <w:pPr>
        <w:widowControl w:val="0"/>
        <w:rPr>
          <w:color w:val="000000"/>
          <w:szCs w:val="22"/>
        </w:rPr>
      </w:pPr>
      <w:r w:rsidRPr="00BE6E83">
        <w:rPr>
          <w:color w:val="000000"/>
          <w:szCs w:val="22"/>
        </w:rPr>
        <w:t>EXP</w:t>
      </w:r>
    </w:p>
    <w:p w14:paraId="3DE298B0" w14:textId="77777777" w:rsidR="005A7B7F" w:rsidRPr="00BE6E83" w:rsidRDefault="005A7B7F">
      <w:pPr>
        <w:widowControl w:val="0"/>
        <w:rPr>
          <w:color w:val="000000"/>
          <w:szCs w:val="22"/>
        </w:rPr>
      </w:pPr>
    </w:p>
    <w:p w14:paraId="39086E2E" w14:textId="77777777" w:rsidR="005A7B7F" w:rsidRPr="00BE6E83" w:rsidRDefault="005A7B7F">
      <w:pPr>
        <w:rPr>
          <w:iCs/>
          <w:color w:val="000000"/>
          <w:szCs w:val="22"/>
        </w:rPr>
      </w:pPr>
      <w:r w:rsidRPr="00BE6E83">
        <w:rPr>
          <w:iCs/>
          <w:color w:val="000000"/>
          <w:szCs w:val="22"/>
        </w:rPr>
        <w:t xml:space="preserve">Hållbarhet efter beredning: 2 timmar vid </w:t>
      </w:r>
      <w:r w:rsidRPr="00BE6E83">
        <w:rPr>
          <w:rFonts w:eastAsia="Times New Roman"/>
          <w:szCs w:val="22"/>
        </w:rPr>
        <w:t>högst</w:t>
      </w:r>
      <w:r w:rsidRPr="00BE6E83">
        <w:rPr>
          <w:iCs/>
          <w:color w:val="000000"/>
          <w:szCs w:val="22"/>
        </w:rPr>
        <w:t> 25 °C</w:t>
      </w:r>
    </w:p>
    <w:p w14:paraId="1377B72D" w14:textId="77777777" w:rsidR="005A7B7F" w:rsidRPr="00BE6E83" w:rsidRDefault="005A7B7F">
      <w:pPr>
        <w:widowControl w:val="0"/>
        <w:rPr>
          <w:color w:val="000000"/>
          <w:szCs w:val="22"/>
        </w:rPr>
      </w:pPr>
    </w:p>
    <w:p w14:paraId="72BAF25E" w14:textId="77777777" w:rsidR="005A7B7F" w:rsidRPr="00BE6E83" w:rsidRDefault="005A7B7F">
      <w:pPr>
        <w:widowControl w:val="0"/>
        <w:rPr>
          <w:color w:val="000000"/>
          <w:szCs w:val="22"/>
        </w:rPr>
      </w:pPr>
    </w:p>
    <w:p w14:paraId="08F0E2C2"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9.</w:t>
      </w:r>
      <w:r w:rsidRPr="00BE6E83">
        <w:rPr>
          <w:b/>
          <w:color w:val="000000"/>
          <w:szCs w:val="22"/>
        </w:rPr>
        <w:tab/>
        <w:t>SÄRSKILDA FÖRVARINGSANVISNINGAR</w:t>
      </w:r>
    </w:p>
    <w:p w14:paraId="1C37E174" w14:textId="77777777" w:rsidR="005A7B7F" w:rsidRPr="00BE6E83" w:rsidRDefault="005A7B7F">
      <w:pPr>
        <w:widowControl w:val="0"/>
        <w:rPr>
          <w:color w:val="000000"/>
          <w:szCs w:val="22"/>
        </w:rPr>
      </w:pPr>
    </w:p>
    <w:p w14:paraId="26D0E2BA" w14:textId="77777777" w:rsidR="005A7B7F" w:rsidRPr="00BE6E83" w:rsidRDefault="005A7B7F">
      <w:pPr>
        <w:widowControl w:val="0"/>
        <w:rPr>
          <w:szCs w:val="22"/>
        </w:rPr>
      </w:pPr>
      <w:r w:rsidRPr="00BE6E83">
        <w:rPr>
          <w:szCs w:val="22"/>
        </w:rPr>
        <w:t>Får ej frysas.</w:t>
      </w:r>
    </w:p>
    <w:p w14:paraId="3696CD44" w14:textId="77777777" w:rsidR="005A7B7F" w:rsidRPr="00BE6E83" w:rsidRDefault="005A7B7F">
      <w:pPr>
        <w:rPr>
          <w:rFonts w:eastAsia="Times New Roman"/>
          <w:szCs w:val="22"/>
        </w:rPr>
      </w:pPr>
      <w:r w:rsidRPr="00BE6E83">
        <w:rPr>
          <w:rFonts w:eastAsia="Times New Roman"/>
          <w:szCs w:val="22"/>
        </w:rPr>
        <w:t>Förvara den förfyllda sprutan i ytterkartongen. Ljuskänsligt.</w:t>
      </w:r>
    </w:p>
    <w:p w14:paraId="524D7F6C" w14:textId="77777777" w:rsidR="005A7B7F" w:rsidRPr="00BE6E83" w:rsidRDefault="005A7B7F">
      <w:pPr>
        <w:widowControl w:val="0"/>
        <w:rPr>
          <w:szCs w:val="22"/>
        </w:rPr>
      </w:pPr>
    </w:p>
    <w:p w14:paraId="021E2449" w14:textId="77777777" w:rsidR="005A7B7F" w:rsidRPr="00BE6E83" w:rsidRDefault="005A7B7F">
      <w:pPr>
        <w:widowControl w:val="0"/>
        <w:rPr>
          <w:color w:val="000000"/>
          <w:szCs w:val="22"/>
        </w:rPr>
      </w:pPr>
    </w:p>
    <w:p w14:paraId="5962B406"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10.</w:t>
      </w:r>
      <w:r w:rsidRPr="00BE6E83">
        <w:rPr>
          <w:b/>
          <w:color w:val="000000"/>
          <w:szCs w:val="22"/>
        </w:rPr>
        <w:tab/>
        <w:t>SÄRSKILDA FÖRSIKTIGHETSÅTGÄRDER FÖR DESTRUKTION AV EJ ANVÄNT LÄKEMEDEL OCH AVFALL I FÖREKOMMANDE FALL</w:t>
      </w:r>
    </w:p>
    <w:p w14:paraId="3AA12A2A" w14:textId="77777777" w:rsidR="005A7B7F" w:rsidRPr="00BE6E83" w:rsidRDefault="005A7B7F">
      <w:pPr>
        <w:widowControl w:val="0"/>
        <w:rPr>
          <w:color w:val="000000"/>
          <w:szCs w:val="22"/>
        </w:rPr>
      </w:pPr>
    </w:p>
    <w:p w14:paraId="53DB71E3" w14:textId="77777777" w:rsidR="005A7B7F" w:rsidRPr="00BE6E83" w:rsidRDefault="005A7B7F">
      <w:pPr>
        <w:widowControl w:val="0"/>
        <w:rPr>
          <w:rFonts w:eastAsia="Times New Roman"/>
          <w:color w:val="000000"/>
          <w:szCs w:val="22"/>
        </w:rPr>
      </w:pPr>
      <w:r w:rsidRPr="00BE6E83">
        <w:rPr>
          <w:color w:val="000000"/>
          <w:szCs w:val="22"/>
        </w:rPr>
        <w:t>Kassera förfylld spruta och nålar på lämpligt sätt.</w:t>
      </w:r>
    </w:p>
    <w:p w14:paraId="24ACE922" w14:textId="77777777" w:rsidR="005A7B7F" w:rsidRPr="00BE6E83" w:rsidRDefault="005A7B7F">
      <w:pPr>
        <w:widowControl w:val="0"/>
        <w:rPr>
          <w:color w:val="000000"/>
          <w:szCs w:val="22"/>
        </w:rPr>
      </w:pPr>
    </w:p>
    <w:p w14:paraId="187884C3" w14:textId="77777777" w:rsidR="005A7B7F" w:rsidRPr="00BE6E83" w:rsidRDefault="005A7B7F">
      <w:pPr>
        <w:widowControl w:val="0"/>
        <w:rPr>
          <w:color w:val="000000"/>
          <w:szCs w:val="22"/>
        </w:rPr>
      </w:pPr>
    </w:p>
    <w:p w14:paraId="6289E449"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11.</w:t>
      </w:r>
      <w:r w:rsidRPr="00BE6E83">
        <w:rPr>
          <w:b/>
          <w:color w:val="000000"/>
          <w:szCs w:val="22"/>
        </w:rPr>
        <w:tab/>
        <w:t>INNEHAVARE AV GODKÄNNANDE FÖR FÖRSÄLJNING (NAMN OCH ADRESS)</w:t>
      </w:r>
    </w:p>
    <w:p w14:paraId="5F07AE3E" w14:textId="77777777" w:rsidR="005A7B7F" w:rsidRPr="00BE6E83" w:rsidRDefault="005A7B7F">
      <w:pPr>
        <w:widowControl w:val="0"/>
        <w:rPr>
          <w:szCs w:val="22"/>
        </w:rPr>
      </w:pPr>
    </w:p>
    <w:p w14:paraId="44B465AD" w14:textId="77777777" w:rsidR="005A7B7F" w:rsidRPr="00BE6E83" w:rsidRDefault="005A7B7F">
      <w:pPr>
        <w:tabs>
          <w:tab w:val="left" w:pos="-720"/>
          <w:tab w:val="left" w:pos="567"/>
        </w:tabs>
        <w:suppressAutoHyphens/>
        <w:rPr>
          <w:rFonts w:eastAsia="Times New Roman"/>
          <w:color w:val="000000"/>
        </w:rPr>
      </w:pPr>
      <w:r w:rsidRPr="00BE6E83">
        <w:rPr>
          <w:rFonts w:eastAsia="Times New Roman"/>
          <w:color w:val="000000"/>
        </w:rPr>
        <w:t>Otsuka Pharmaceutical Netherlands B.V.</w:t>
      </w:r>
    </w:p>
    <w:p w14:paraId="57AD7FED" w14:textId="77777777" w:rsidR="005A7B7F" w:rsidRPr="00BE6E83" w:rsidRDefault="005A7B7F">
      <w:pPr>
        <w:tabs>
          <w:tab w:val="left" w:pos="-720"/>
          <w:tab w:val="left" w:pos="567"/>
        </w:tabs>
        <w:suppressAutoHyphens/>
        <w:rPr>
          <w:rFonts w:eastAsia="Times New Roman"/>
          <w:color w:val="000000"/>
        </w:rPr>
      </w:pPr>
      <w:r w:rsidRPr="00BE6E83">
        <w:rPr>
          <w:rFonts w:eastAsia="Times New Roman"/>
          <w:color w:val="000000"/>
        </w:rPr>
        <w:t>Herikerbergweg 292</w:t>
      </w:r>
    </w:p>
    <w:p w14:paraId="36119E62" w14:textId="77777777" w:rsidR="005A7B7F" w:rsidRPr="00BE6E83" w:rsidRDefault="005A7B7F">
      <w:pPr>
        <w:tabs>
          <w:tab w:val="left" w:pos="-720"/>
          <w:tab w:val="left" w:pos="567"/>
        </w:tabs>
        <w:suppressAutoHyphens/>
        <w:rPr>
          <w:rFonts w:eastAsia="Times New Roman"/>
          <w:color w:val="000000"/>
        </w:rPr>
      </w:pPr>
      <w:r w:rsidRPr="00BE6E83">
        <w:rPr>
          <w:rFonts w:eastAsia="Times New Roman"/>
          <w:color w:val="000000"/>
        </w:rPr>
        <w:t>1101 CT, Amsterdam</w:t>
      </w:r>
    </w:p>
    <w:p w14:paraId="5CF5F608" w14:textId="77777777" w:rsidR="005A7B7F" w:rsidRPr="00BE6E83" w:rsidRDefault="005A7B7F">
      <w:pPr>
        <w:widowControl w:val="0"/>
      </w:pPr>
      <w:r w:rsidRPr="00BE6E83">
        <w:t xml:space="preserve">Nederländerna </w:t>
      </w:r>
    </w:p>
    <w:p w14:paraId="62EC8857" w14:textId="77777777" w:rsidR="005A7B7F" w:rsidRPr="00BE6E83" w:rsidRDefault="005A7B7F">
      <w:pPr>
        <w:widowControl w:val="0"/>
        <w:rPr>
          <w:color w:val="000000"/>
          <w:szCs w:val="22"/>
        </w:rPr>
      </w:pPr>
    </w:p>
    <w:p w14:paraId="27375FFA" w14:textId="77777777" w:rsidR="005A7B7F" w:rsidRPr="00BE6E83" w:rsidRDefault="005A7B7F">
      <w:pPr>
        <w:widowControl w:val="0"/>
        <w:rPr>
          <w:color w:val="000000"/>
          <w:szCs w:val="22"/>
        </w:rPr>
      </w:pPr>
    </w:p>
    <w:p w14:paraId="1269C2A7"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12.</w:t>
      </w:r>
      <w:r w:rsidRPr="00BE6E83">
        <w:rPr>
          <w:b/>
          <w:color w:val="000000"/>
          <w:szCs w:val="22"/>
        </w:rPr>
        <w:tab/>
        <w:t>NUMMER PÅ GODKÄNNANDE FÖR FÖRSÄLJNING</w:t>
      </w:r>
    </w:p>
    <w:p w14:paraId="7E5D496B" w14:textId="77777777" w:rsidR="005A7B7F" w:rsidRPr="00BE6E83" w:rsidRDefault="005A7B7F">
      <w:pPr>
        <w:widowControl w:val="0"/>
        <w:rPr>
          <w:color w:val="000000"/>
          <w:szCs w:val="22"/>
        </w:rPr>
      </w:pPr>
    </w:p>
    <w:p w14:paraId="5BD69C62" w14:textId="77777777" w:rsidR="005A7B7F" w:rsidRPr="00BE6E83" w:rsidRDefault="005A7B7F">
      <w:pPr>
        <w:rPr>
          <w:szCs w:val="22"/>
        </w:rPr>
      </w:pPr>
      <w:r w:rsidRPr="00BE6E83">
        <w:rPr>
          <w:szCs w:val="22"/>
        </w:rPr>
        <w:t>EU/1/13/882/008</w:t>
      </w:r>
    </w:p>
    <w:p w14:paraId="533A4806" w14:textId="77777777" w:rsidR="005A7B7F" w:rsidRPr="00BE6E83" w:rsidRDefault="005A7B7F">
      <w:pPr>
        <w:widowControl w:val="0"/>
        <w:rPr>
          <w:color w:val="000000"/>
          <w:szCs w:val="22"/>
        </w:rPr>
      </w:pPr>
    </w:p>
    <w:p w14:paraId="7DE9E1A5" w14:textId="77777777" w:rsidR="005A7B7F" w:rsidRPr="00BE6E83" w:rsidRDefault="005A7B7F">
      <w:pPr>
        <w:widowControl w:val="0"/>
        <w:rPr>
          <w:color w:val="000000"/>
          <w:szCs w:val="22"/>
        </w:rPr>
      </w:pPr>
    </w:p>
    <w:p w14:paraId="1082847C"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13.</w:t>
      </w:r>
      <w:r w:rsidRPr="00BE6E83">
        <w:rPr>
          <w:b/>
          <w:color w:val="000000"/>
          <w:szCs w:val="22"/>
        </w:rPr>
        <w:tab/>
        <w:t>TILLVERKNINGSSATSNUMMER</w:t>
      </w:r>
    </w:p>
    <w:p w14:paraId="7A21412A" w14:textId="77777777" w:rsidR="005A7B7F" w:rsidRPr="00BE6E83" w:rsidRDefault="005A7B7F">
      <w:pPr>
        <w:widowControl w:val="0"/>
        <w:rPr>
          <w:i/>
          <w:color w:val="000000"/>
          <w:szCs w:val="22"/>
        </w:rPr>
      </w:pPr>
    </w:p>
    <w:p w14:paraId="68CDEA55" w14:textId="77777777" w:rsidR="005A7B7F" w:rsidRPr="00BE6E83" w:rsidRDefault="005A7B7F">
      <w:pPr>
        <w:widowControl w:val="0"/>
        <w:rPr>
          <w:color w:val="000000"/>
          <w:szCs w:val="22"/>
        </w:rPr>
      </w:pPr>
      <w:r w:rsidRPr="00BE6E83">
        <w:rPr>
          <w:color w:val="000000"/>
          <w:szCs w:val="22"/>
        </w:rPr>
        <w:t>Lot</w:t>
      </w:r>
    </w:p>
    <w:p w14:paraId="3EA3A54E" w14:textId="77777777" w:rsidR="005A7B7F" w:rsidRPr="00BE6E83" w:rsidRDefault="005A7B7F">
      <w:pPr>
        <w:widowControl w:val="0"/>
        <w:rPr>
          <w:color w:val="000000"/>
          <w:szCs w:val="22"/>
        </w:rPr>
      </w:pPr>
    </w:p>
    <w:p w14:paraId="270986CA" w14:textId="77777777" w:rsidR="005A7B7F" w:rsidRPr="00BE6E83" w:rsidRDefault="005A7B7F">
      <w:pPr>
        <w:widowControl w:val="0"/>
        <w:rPr>
          <w:color w:val="000000"/>
          <w:szCs w:val="22"/>
        </w:rPr>
      </w:pPr>
    </w:p>
    <w:p w14:paraId="3384CAFA"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14.</w:t>
      </w:r>
      <w:r w:rsidRPr="00BE6E83">
        <w:rPr>
          <w:b/>
          <w:color w:val="000000"/>
          <w:szCs w:val="22"/>
        </w:rPr>
        <w:tab/>
        <w:t>ALLMÄN KLASSIFICERING FÖR FÖRSKRIVNING</w:t>
      </w:r>
    </w:p>
    <w:p w14:paraId="086B9943" w14:textId="77777777" w:rsidR="005A7B7F" w:rsidRPr="00BE6E83" w:rsidRDefault="005A7B7F">
      <w:pPr>
        <w:widowControl w:val="0"/>
        <w:rPr>
          <w:i/>
          <w:color w:val="000000"/>
          <w:szCs w:val="22"/>
        </w:rPr>
      </w:pPr>
    </w:p>
    <w:p w14:paraId="22E35AE9" w14:textId="77777777" w:rsidR="005A7B7F" w:rsidRPr="00BE6E83" w:rsidRDefault="005A7B7F">
      <w:pPr>
        <w:widowControl w:val="0"/>
        <w:rPr>
          <w:color w:val="000000"/>
          <w:szCs w:val="22"/>
        </w:rPr>
      </w:pPr>
    </w:p>
    <w:p w14:paraId="07235FA2"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15.</w:t>
      </w:r>
      <w:r w:rsidRPr="00BE6E83">
        <w:rPr>
          <w:b/>
          <w:color w:val="000000"/>
          <w:szCs w:val="22"/>
        </w:rPr>
        <w:tab/>
        <w:t>BRUKSANVISNING</w:t>
      </w:r>
    </w:p>
    <w:p w14:paraId="73188C29" w14:textId="77777777" w:rsidR="005A7B7F" w:rsidRPr="00BE6E83" w:rsidRDefault="005A7B7F">
      <w:pPr>
        <w:widowControl w:val="0"/>
        <w:rPr>
          <w:color w:val="000000"/>
          <w:szCs w:val="22"/>
        </w:rPr>
      </w:pPr>
    </w:p>
    <w:p w14:paraId="38B7DE2E" w14:textId="77777777" w:rsidR="005A7B7F" w:rsidRPr="00BE6E83" w:rsidRDefault="005A7B7F">
      <w:pPr>
        <w:widowControl w:val="0"/>
        <w:rPr>
          <w:color w:val="000000"/>
          <w:szCs w:val="22"/>
        </w:rPr>
      </w:pPr>
    </w:p>
    <w:p w14:paraId="00D35665" w14:textId="77777777" w:rsidR="005A7B7F" w:rsidRPr="00BE6E83" w:rsidRDefault="005A7B7F" w:rsidP="00EA23C3">
      <w:pPr>
        <w:keepNext/>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lastRenderedPageBreak/>
        <w:t>16.</w:t>
      </w:r>
      <w:r w:rsidRPr="00BE6E83">
        <w:rPr>
          <w:b/>
          <w:color w:val="000000"/>
          <w:szCs w:val="22"/>
        </w:rPr>
        <w:tab/>
        <w:t>INFORMATION I PUNKTSKRIFT</w:t>
      </w:r>
    </w:p>
    <w:p w14:paraId="46A5FF56" w14:textId="77777777" w:rsidR="005A7B7F" w:rsidRPr="00BE6E83" w:rsidRDefault="005A7B7F" w:rsidP="00EA23C3">
      <w:pPr>
        <w:keepNext/>
        <w:autoSpaceDE w:val="0"/>
        <w:autoSpaceDN w:val="0"/>
        <w:adjustRightInd w:val="0"/>
        <w:rPr>
          <w:color w:val="000000"/>
          <w:szCs w:val="22"/>
          <w:highlight w:val="lightGray"/>
        </w:rPr>
      </w:pPr>
    </w:p>
    <w:p w14:paraId="69416B3F" w14:textId="77777777" w:rsidR="005A7B7F" w:rsidRPr="00BE6E83" w:rsidRDefault="005A7B7F">
      <w:pPr>
        <w:autoSpaceDE w:val="0"/>
        <w:autoSpaceDN w:val="0"/>
        <w:adjustRightInd w:val="0"/>
        <w:rPr>
          <w:color w:val="000000"/>
          <w:szCs w:val="22"/>
        </w:rPr>
      </w:pPr>
      <w:r w:rsidRPr="00BE6E83">
        <w:rPr>
          <w:color w:val="000000"/>
          <w:szCs w:val="22"/>
          <w:highlight w:val="lightGray"/>
        </w:rPr>
        <w:t>Braille krävs ej.</w:t>
      </w:r>
    </w:p>
    <w:p w14:paraId="0DBC2F80" w14:textId="77777777" w:rsidR="005A7B7F" w:rsidRPr="00BE6E83" w:rsidRDefault="005A7B7F">
      <w:pPr>
        <w:rPr>
          <w:rFonts w:eastAsia="Times New Roman"/>
          <w:szCs w:val="22"/>
          <w:shd w:val="clear" w:color="auto" w:fill="CCCCCC"/>
        </w:rPr>
      </w:pPr>
    </w:p>
    <w:p w14:paraId="0776EC4A" w14:textId="77777777" w:rsidR="005A7B7F" w:rsidRPr="00BE6E83" w:rsidRDefault="005A7B7F">
      <w:pPr>
        <w:rPr>
          <w:rFonts w:eastAsia="Times New Roman"/>
          <w:szCs w:val="22"/>
          <w:shd w:val="clear" w:color="auto" w:fill="CCCCCC"/>
        </w:rPr>
      </w:pPr>
    </w:p>
    <w:p w14:paraId="78537B7E" w14:textId="77777777" w:rsidR="005A7B7F" w:rsidRPr="00BE6E83" w:rsidRDefault="005A7B7F">
      <w:pPr>
        <w:keepNext/>
        <w:keepLines/>
        <w:pBdr>
          <w:top w:val="single" w:sz="4" w:space="1" w:color="auto"/>
          <w:left w:val="single" w:sz="4" w:space="4" w:color="auto"/>
          <w:bottom w:val="single" w:sz="4" w:space="1" w:color="auto"/>
          <w:right w:val="single" w:sz="4" w:space="4" w:color="auto"/>
        </w:pBdr>
        <w:ind w:left="567" w:hanging="567"/>
        <w:rPr>
          <w:b/>
          <w:color w:val="000000"/>
          <w:szCs w:val="22"/>
        </w:rPr>
      </w:pPr>
      <w:r w:rsidRPr="00BE6E83">
        <w:rPr>
          <w:b/>
          <w:color w:val="000000"/>
          <w:szCs w:val="22"/>
        </w:rPr>
        <w:t>17.</w:t>
      </w:r>
      <w:r w:rsidRPr="00BE6E83">
        <w:rPr>
          <w:b/>
          <w:color w:val="000000"/>
          <w:szCs w:val="22"/>
        </w:rPr>
        <w:tab/>
        <w:t>UNIK IDENTITETSBETECKNING – TVÅDIMENSIONELL STRECKKOD</w:t>
      </w:r>
    </w:p>
    <w:p w14:paraId="35B57BD9" w14:textId="77777777" w:rsidR="005A7B7F" w:rsidRPr="00BE6E83" w:rsidRDefault="005A7B7F">
      <w:pPr>
        <w:keepNext/>
        <w:keepLines/>
        <w:rPr>
          <w:rFonts w:eastAsia="Times New Roman"/>
        </w:rPr>
      </w:pPr>
    </w:p>
    <w:p w14:paraId="0E5CFD0A" w14:textId="77777777" w:rsidR="005A7B7F" w:rsidRPr="00BE6E83" w:rsidRDefault="005A7B7F">
      <w:pPr>
        <w:keepNext/>
        <w:keepLines/>
        <w:rPr>
          <w:rFonts w:eastAsia="Times New Roman"/>
        </w:rPr>
      </w:pPr>
    </w:p>
    <w:p w14:paraId="20642DDE" w14:textId="77777777" w:rsidR="005A7B7F" w:rsidRPr="00BE6E83" w:rsidRDefault="005A7B7F">
      <w:pPr>
        <w:keepNext/>
        <w:keepLines/>
        <w:pBdr>
          <w:top w:val="single" w:sz="4" w:space="1" w:color="auto"/>
          <w:left w:val="single" w:sz="4" w:space="4" w:color="auto"/>
          <w:bottom w:val="single" w:sz="4" w:space="1" w:color="auto"/>
          <w:right w:val="single" w:sz="4" w:space="4" w:color="auto"/>
        </w:pBdr>
        <w:ind w:left="567" w:hanging="567"/>
        <w:rPr>
          <w:b/>
          <w:color w:val="000000"/>
          <w:szCs w:val="22"/>
        </w:rPr>
      </w:pPr>
      <w:r w:rsidRPr="00BE6E83">
        <w:rPr>
          <w:b/>
          <w:color w:val="000000"/>
          <w:szCs w:val="22"/>
        </w:rPr>
        <w:t>18.</w:t>
      </w:r>
      <w:r w:rsidRPr="00BE6E83">
        <w:rPr>
          <w:b/>
          <w:color w:val="000000"/>
          <w:szCs w:val="22"/>
        </w:rPr>
        <w:tab/>
        <w:t>UNIK IDENTITETSBETECKNING – I ETT FORMAT LÄSBART FÖR MÄNSKLIGT ÖGA</w:t>
      </w:r>
    </w:p>
    <w:p w14:paraId="3E407132" w14:textId="77777777" w:rsidR="005A7B7F" w:rsidRPr="00BE6E83" w:rsidRDefault="005A7B7F">
      <w:pPr>
        <w:keepNext/>
        <w:keepLines/>
        <w:shd w:val="clear" w:color="auto" w:fill="FFFFFF"/>
        <w:rPr>
          <w:color w:val="000000"/>
          <w:szCs w:val="22"/>
        </w:rPr>
      </w:pPr>
    </w:p>
    <w:p w14:paraId="494352F2" w14:textId="77777777" w:rsidR="005A7B7F" w:rsidRPr="00BE6E83" w:rsidRDefault="005A7B7F">
      <w:pPr>
        <w:keepNext/>
        <w:shd w:val="clear" w:color="auto" w:fill="FFFFFF"/>
        <w:rPr>
          <w:color w:val="000000"/>
          <w:szCs w:val="22"/>
        </w:rPr>
      </w:pPr>
    </w:p>
    <w:p w14:paraId="36D1E834" w14:textId="77777777" w:rsidR="005A7B7F" w:rsidRPr="00BE6E83" w:rsidRDefault="005A7B7F">
      <w:pPr>
        <w:pBdr>
          <w:top w:val="single" w:sz="4" w:space="1" w:color="auto"/>
          <w:left w:val="single" w:sz="4" w:space="4" w:color="auto"/>
          <w:bottom w:val="single" w:sz="4" w:space="1" w:color="auto"/>
          <w:right w:val="single" w:sz="4" w:space="4" w:color="auto"/>
        </w:pBdr>
        <w:shd w:val="clear" w:color="auto" w:fill="FFFFFF"/>
        <w:rPr>
          <w:color w:val="000000"/>
          <w:szCs w:val="22"/>
        </w:rPr>
      </w:pPr>
      <w:r w:rsidRPr="00BE6E83">
        <w:rPr>
          <w:color w:val="000000"/>
          <w:szCs w:val="22"/>
          <w:highlight w:val="lightGray"/>
        </w:rPr>
        <w:br w:type="page"/>
      </w:r>
      <w:r w:rsidRPr="00BE6E83">
        <w:rPr>
          <w:b/>
          <w:color w:val="000000"/>
          <w:szCs w:val="22"/>
        </w:rPr>
        <w:lastRenderedPageBreak/>
        <w:t>UPPGIFTER SOM SKA FINNAS PÅ SMÅ INRE LÄKEMEDELSFÖRPACKNINGAR</w:t>
      </w:r>
    </w:p>
    <w:p w14:paraId="2DC5E803" w14:textId="77777777" w:rsidR="005A7B7F" w:rsidRPr="00BE6E83" w:rsidRDefault="005A7B7F">
      <w:pPr>
        <w:pBdr>
          <w:top w:val="single" w:sz="4" w:space="1" w:color="auto"/>
          <w:left w:val="single" w:sz="4" w:space="4" w:color="auto"/>
          <w:bottom w:val="single" w:sz="4" w:space="1" w:color="auto"/>
          <w:right w:val="single" w:sz="4" w:space="4" w:color="auto"/>
        </w:pBdr>
        <w:rPr>
          <w:color w:val="000000"/>
          <w:szCs w:val="22"/>
        </w:rPr>
      </w:pPr>
    </w:p>
    <w:p w14:paraId="1C627BC1" w14:textId="77777777" w:rsidR="005A7B7F" w:rsidRPr="00BE6E83" w:rsidRDefault="005A7B7F">
      <w:pPr>
        <w:pBdr>
          <w:top w:val="single" w:sz="4" w:space="1" w:color="auto"/>
          <w:left w:val="single" w:sz="4" w:space="4" w:color="auto"/>
          <w:bottom w:val="single" w:sz="4" w:space="1" w:color="auto"/>
          <w:right w:val="single" w:sz="4" w:space="4" w:color="auto"/>
        </w:pBdr>
        <w:rPr>
          <w:color w:val="000000"/>
          <w:szCs w:val="22"/>
        </w:rPr>
      </w:pPr>
      <w:r w:rsidRPr="00BE6E83">
        <w:rPr>
          <w:b/>
          <w:bCs/>
          <w:color w:val="000000"/>
          <w:szCs w:val="22"/>
        </w:rPr>
        <w:t>Förfylld spruta 400 mg</w:t>
      </w:r>
    </w:p>
    <w:p w14:paraId="09326B97" w14:textId="77777777" w:rsidR="005A7B7F" w:rsidRPr="00BE6E83" w:rsidRDefault="005A7B7F">
      <w:pPr>
        <w:rPr>
          <w:color w:val="000000"/>
          <w:szCs w:val="22"/>
        </w:rPr>
      </w:pPr>
    </w:p>
    <w:p w14:paraId="6E56367A" w14:textId="77777777" w:rsidR="005A7B7F" w:rsidRPr="00BE6E83" w:rsidRDefault="005A7B7F">
      <w:pPr>
        <w:rPr>
          <w:color w:val="000000"/>
          <w:szCs w:val="22"/>
        </w:rPr>
      </w:pPr>
    </w:p>
    <w:p w14:paraId="7C74D01E"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1.</w:t>
      </w:r>
      <w:r w:rsidRPr="00BE6E83">
        <w:rPr>
          <w:b/>
          <w:color w:val="000000"/>
          <w:szCs w:val="22"/>
        </w:rPr>
        <w:tab/>
        <w:t>LÄKEMEDLETS NAMN OCH ADMINISTRERINGSVÄG</w:t>
      </w:r>
    </w:p>
    <w:p w14:paraId="2860FB06" w14:textId="77777777" w:rsidR="005A7B7F" w:rsidRPr="00BE6E83" w:rsidRDefault="005A7B7F">
      <w:pPr>
        <w:rPr>
          <w:color w:val="000000"/>
          <w:szCs w:val="22"/>
        </w:rPr>
      </w:pPr>
    </w:p>
    <w:p w14:paraId="2B8ACCDA" w14:textId="77777777" w:rsidR="005A7B7F" w:rsidRPr="00BE6E83" w:rsidRDefault="005A7B7F">
      <w:pPr>
        <w:rPr>
          <w:color w:val="000000"/>
          <w:szCs w:val="22"/>
        </w:rPr>
      </w:pPr>
      <w:r w:rsidRPr="00BE6E83">
        <w:rPr>
          <w:color w:val="000000"/>
          <w:szCs w:val="22"/>
        </w:rPr>
        <w:t>Abilify Maintena 400 mg injektionsvätska, depotsuspension</w:t>
      </w:r>
    </w:p>
    <w:p w14:paraId="06E19F77" w14:textId="77777777" w:rsidR="005A7B7F" w:rsidRPr="00BE6E83" w:rsidRDefault="005A7B7F">
      <w:pPr>
        <w:rPr>
          <w:b/>
          <w:color w:val="000000"/>
          <w:szCs w:val="22"/>
        </w:rPr>
      </w:pPr>
      <w:r w:rsidRPr="00BE6E83">
        <w:rPr>
          <w:color w:val="000000"/>
          <w:szCs w:val="22"/>
        </w:rPr>
        <w:t>aripiprazol</w:t>
      </w:r>
    </w:p>
    <w:p w14:paraId="18AF4AA9" w14:textId="77777777" w:rsidR="005A7B7F" w:rsidRPr="00BE6E83" w:rsidRDefault="005A7B7F">
      <w:pPr>
        <w:rPr>
          <w:color w:val="000000"/>
          <w:szCs w:val="22"/>
        </w:rPr>
      </w:pPr>
      <w:r w:rsidRPr="00BE6E83">
        <w:rPr>
          <w:color w:val="000000"/>
          <w:szCs w:val="22"/>
        </w:rPr>
        <w:t>i.m.</w:t>
      </w:r>
    </w:p>
    <w:p w14:paraId="17CFF23D" w14:textId="77777777" w:rsidR="005A7B7F" w:rsidRPr="00BE6E83" w:rsidRDefault="005A7B7F">
      <w:pPr>
        <w:rPr>
          <w:color w:val="000000"/>
          <w:szCs w:val="22"/>
        </w:rPr>
      </w:pPr>
    </w:p>
    <w:p w14:paraId="1F8CD485" w14:textId="77777777" w:rsidR="005A7B7F" w:rsidRPr="00BE6E83" w:rsidRDefault="005A7B7F">
      <w:pPr>
        <w:rPr>
          <w:color w:val="000000"/>
          <w:szCs w:val="22"/>
        </w:rPr>
      </w:pPr>
    </w:p>
    <w:p w14:paraId="78C1BB4B"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2.</w:t>
      </w:r>
      <w:r w:rsidRPr="00BE6E83">
        <w:rPr>
          <w:b/>
          <w:color w:val="000000"/>
          <w:szCs w:val="22"/>
        </w:rPr>
        <w:tab/>
        <w:t>ADMINISTRERINGSSÄTT</w:t>
      </w:r>
    </w:p>
    <w:p w14:paraId="3B3B294D" w14:textId="77777777" w:rsidR="005A7B7F" w:rsidRPr="00BE6E83" w:rsidRDefault="005A7B7F">
      <w:pPr>
        <w:rPr>
          <w:color w:val="000000"/>
          <w:szCs w:val="22"/>
        </w:rPr>
      </w:pPr>
    </w:p>
    <w:p w14:paraId="67AC4EF4" w14:textId="77777777" w:rsidR="005A7B7F" w:rsidRPr="00BE6E83" w:rsidRDefault="005A7B7F">
      <w:pPr>
        <w:rPr>
          <w:color w:val="000000"/>
          <w:szCs w:val="22"/>
        </w:rPr>
      </w:pPr>
    </w:p>
    <w:p w14:paraId="585DDAA1"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3.</w:t>
      </w:r>
      <w:r w:rsidRPr="00BE6E83">
        <w:rPr>
          <w:b/>
          <w:color w:val="000000"/>
          <w:szCs w:val="22"/>
        </w:rPr>
        <w:tab/>
        <w:t>UTGÅNGSDATUM</w:t>
      </w:r>
    </w:p>
    <w:p w14:paraId="23993339" w14:textId="77777777" w:rsidR="005A7B7F" w:rsidRPr="00BE6E83" w:rsidRDefault="005A7B7F">
      <w:pPr>
        <w:rPr>
          <w:color w:val="000000"/>
          <w:szCs w:val="22"/>
        </w:rPr>
      </w:pPr>
    </w:p>
    <w:p w14:paraId="474ED84A" w14:textId="77777777" w:rsidR="005A7B7F" w:rsidRPr="00BE6E83" w:rsidRDefault="005A7B7F">
      <w:pPr>
        <w:rPr>
          <w:color w:val="000000"/>
          <w:szCs w:val="22"/>
        </w:rPr>
      </w:pPr>
      <w:r w:rsidRPr="00BE6E83">
        <w:rPr>
          <w:color w:val="000000"/>
          <w:szCs w:val="22"/>
        </w:rPr>
        <w:t>EXP</w:t>
      </w:r>
    </w:p>
    <w:p w14:paraId="36CC6CC5" w14:textId="77777777" w:rsidR="005A7B7F" w:rsidRPr="00BE6E83" w:rsidRDefault="005A7B7F">
      <w:pPr>
        <w:rPr>
          <w:color w:val="000000"/>
          <w:szCs w:val="22"/>
        </w:rPr>
      </w:pPr>
    </w:p>
    <w:p w14:paraId="5B758BE5" w14:textId="77777777" w:rsidR="005A7B7F" w:rsidRPr="00BE6E83" w:rsidRDefault="005A7B7F">
      <w:pPr>
        <w:rPr>
          <w:color w:val="000000"/>
          <w:szCs w:val="22"/>
        </w:rPr>
      </w:pPr>
    </w:p>
    <w:p w14:paraId="4784B139"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4.</w:t>
      </w:r>
      <w:r w:rsidRPr="00BE6E83">
        <w:rPr>
          <w:b/>
          <w:color w:val="000000"/>
          <w:szCs w:val="22"/>
        </w:rPr>
        <w:tab/>
        <w:t>TILLVERKNINGSSATSNUMMER</w:t>
      </w:r>
    </w:p>
    <w:p w14:paraId="488FBA2A" w14:textId="77777777" w:rsidR="005A7B7F" w:rsidRPr="00BE6E83" w:rsidRDefault="005A7B7F">
      <w:pPr>
        <w:rPr>
          <w:color w:val="000000"/>
          <w:szCs w:val="22"/>
        </w:rPr>
      </w:pPr>
    </w:p>
    <w:p w14:paraId="4CE5AAA9" w14:textId="77777777" w:rsidR="005A7B7F" w:rsidRPr="00BE6E83" w:rsidRDefault="005A7B7F">
      <w:pPr>
        <w:rPr>
          <w:color w:val="000000"/>
          <w:szCs w:val="22"/>
        </w:rPr>
      </w:pPr>
      <w:r w:rsidRPr="00BE6E83">
        <w:rPr>
          <w:color w:val="000000"/>
          <w:szCs w:val="22"/>
        </w:rPr>
        <w:t>Lot</w:t>
      </w:r>
    </w:p>
    <w:p w14:paraId="21D0E139" w14:textId="77777777" w:rsidR="005A7B7F" w:rsidRPr="00BE6E83" w:rsidRDefault="005A7B7F">
      <w:pPr>
        <w:rPr>
          <w:color w:val="000000"/>
          <w:szCs w:val="22"/>
        </w:rPr>
      </w:pPr>
    </w:p>
    <w:p w14:paraId="655D1AA7" w14:textId="77777777" w:rsidR="005A7B7F" w:rsidRPr="00BE6E83" w:rsidRDefault="005A7B7F">
      <w:pPr>
        <w:rPr>
          <w:color w:val="000000"/>
          <w:szCs w:val="22"/>
        </w:rPr>
      </w:pPr>
    </w:p>
    <w:p w14:paraId="3FD4556E"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5.</w:t>
      </w:r>
      <w:r w:rsidRPr="00BE6E83">
        <w:rPr>
          <w:b/>
          <w:color w:val="000000"/>
          <w:szCs w:val="22"/>
        </w:rPr>
        <w:tab/>
        <w:t>MÄNGD UTTRYCKT I VIKT, VOLYM ELLER PER ENHET</w:t>
      </w:r>
    </w:p>
    <w:p w14:paraId="4FDE31DB" w14:textId="77777777" w:rsidR="005A7B7F" w:rsidRPr="00BE6E83" w:rsidRDefault="005A7B7F">
      <w:pPr>
        <w:rPr>
          <w:color w:val="000000"/>
          <w:szCs w:val="22"/>
        </w:rPr>
      </w:pPr>
    </w:p>
    <w:p w14:paraId="1A2B70AF" w14:textId="77777777" w:rsidR="005A7B7F" w:rsidRPr="00BE6E83" w:rsidRDefault="005A7B7F">
      <w:pPr>
        <w:rPr>
          <w:color w:val="000000"/>
          <w:szCs w:val="22"/>
          <w:highlight w:val="lightGray"/>
        </w:rPr>
      </w:pPr>
      <w:r w:rsidRPr="00BE6E83">
        <w:rPr>
          <w:color w:val="000000"/>
          <w:szCs w:val="22"/>
        </w:rPr>
        <w:t>400 mg</w:t>
      </w:r>
    </w:p>
    <w:p w14:paraId="0F8EA00D" w14:textId="77777777" w:rsidR="005A7B7F" w:rsidRPr="00BE6E83" w:rsidRDefault="005A7B7F">
      <w:pPr>
        <w:rPr>
          <w:color w:val="000000"/>
          <w:szCs w:val="22"/>
        </w:rPr>
      </w:pPr>
    </w:p>
    <w:p w14:paraId="6D9EC838" w14:textId="77777777" w:rsidR="005A7B7F" w:rsidRPr="00BE6E83" w:rsidRDefault="005A7B7F">
      <w:pPr>
        <w:rPr>
          <w:color w:val="000000"/>
          <w:szCs w:val="22"/>
        </w:rPr>
      </w:pPr>
    </w:p>
    <w:p w14:paraId="7F7400B4" w14:textId="77777777" w:rsidR="005A7B7F" w:rsidRPr="00BE6E83" w:rsidRDefault="005A7B7F">
      <w:pPr>
        <w:pBdr>
          <w:top w:val="single" w:sz="4" w:space="1" w:color="auto"/>
          <w:left w:val="single" w:sz="4" w:space="4" w:color="auto"/>
          <w:bottom w:val="single" w:sz="4" w:space="1" w:color="auto"/>
          <w:right w:val="single" w:sz="4" w:space="4" w:color="auto"/>
        </w:pBdr>
        <w:ind w:left="567" w:hanging="567"/>
        <w:rPr>
          <w:color w:val="000000"/>
          <w:szCs w:val="22"/>
        </w:rPr>
      </w:pPr>
      <w:r w:rsidRPr="00BE6E83">
        <w:rPr>
          <w:b/>
          <w:color w:val="000000"/>
          <w:szCs w:val="22"/>
        </w:rPr>
        <w:t>6.</w:t>
      </w:r>
      <w:r w:rsidRPr="00BE6E83">
        <w:rPr>
          <w:b/>
          <w:color w:val="000000"/>
          <w:szCs w:val="22"/>
        </w:rPr>
        <w:tab/>
        <w:t>ÖVRIGT</w:t>
      </w:r>
    </w:p>
    <w:p w14:paraId="204BFD0B" w14:textId="77777777" w:rsidR="005A7B7F" w:rsidRPr="00BE6E83" w:rsidRDefault="005A7B7F">
      <w:pPr>
        <w:rPr>
          <w:color w:val="000000"/>
          <w:szCs w:val="22"/>
        </w:rPr>
      </w:pPr>
    </w:p>
    <w:p w14:paraId="1E374805" w14:textId="77777777" w:rsidR="005A7B7F" w:rsidRPr="00BE6E83" w:rsidRDefault="005A7B7F">
      <w:pPr>
        <w:rPr>
          <w:color w:val="000000"/>
          <w:szCs w:val="22"/>
        </w:rPr>
      </w:pPr>
    </w:p>
    <w:p w14:paraId="49D2A40F" w14:textId="77777777" w:rsidR="005A7B7F" w:rsidRPr="00BE6E83" w:rsidRDefault="005A7B7F">
      <w:pPr>
        <w:jc w:val="center"/>
        <w:rPr>
          <w:rStyle w:val="Emphasis"/>
          <w:rFonts w:cs="Arial"/>
          <w:b/>
          <w:i w:val="0"/>
          <w:iCs/>
          <w:color w:val="000000"/>
          <w:szCs w:val="22"/>
        </w:rPr>
      </w:pPr>
      <w:r w:rsidRPr="00BE6E83">
        <w:rPr>
          <w:b/>
          <w:color w:val="000000"/>
          <w:szCs w:val="22"/>
        </w:rPr>
        <w:br w:type="page"/>
      </w:r>
    </w:p>
    <w:p w14:paraId="30ECAECA" w14:textId="77777777" w:rsidR="005A7B7F" w:rsidRPr="00BE6E83" w:rsidRDefault="005A7B7F" w:rsidP="00F63BF4">
      <w:pPr>
        <w:widowControl w:val="0"/>
        <w:pBdr>
          <w:top w:val="single" w:sz="4" w:space="1" w:color="auto"/>
          <w:left w:val="single" w:sz="4" w:space="4" w:color="auto"/>
          <w:bottom w:val="single" w:sz="4" w:space="1" w:color="auto"/>
          <w:right w:val="single" w:sz="4" w:space="4" w:color="auto"/>
        </w:pBdr>
        <w:rPr>
          <w:b/>
        </w:rPr>
      </w:pPr>
      <w:r w:rsidRPr="00BE6E83">
        <w:rPr>
          <w:b/>
        </w:rPr>
        <w:lastRenderedPageBreak/>
        <w:t>UPPGIFTER SOM SKA FINNAS PÅ YTTRE FÖRPACKNINGEN</w:t>
      </w:r>
    </w:p>
    <w:p w14:paraId="02FA3EF9" w14:textId="77777777" w:rsidR="005A7B7F" w:rsidRPr="00BE6E83" w:rsidRDefault="005A7B7F" w:rsidP="00F63BF4">
      <w:pPr>
        <w:widowControl w:val="0"/>
        <w:pBdr>
          <w:top w:val="single" w:sz="4" w:space="1" w:color="auto"/>
          <w:left w:val="single" w:sz="4" w:space="4" w:color="auto"/>
          <w:bottom w:val="single" w:sz="4" w:space="1" w:color="auto"/>
          <w:right w:val="single" w:sz="4" w:space="4" w:color="auto"/>
        </w:pBdr>
        <w:rPr>
          <w:b/>
        </w:rPr>
      </w:pPr>
    </w:p>
    <w:p w14:paraId="554E83CA" w14:textId="77777777" w:rsidR="005A7B7F" w:rsidRPr="00BE6E83" w:rsidRDefault="005A7B7F" w:rsidP="00F63BF4">
      <w:pPr>
        <w:widowControl w:val="0"/>
        <w:pBdr>
          <w:top w:val="single" w:sz="4" w:space="1" w:color="auto"/>
          <w:left w:val="single" w:sz="4" w:space="4" w:color="auto"/>
          <w:bottom w:val="single" w:sz="4" w:space="1" w:color="auto"/>
          <w:right w:val="single" w:sz="4" w:space="4" w:color="auto"/>
        </w:pBdr>
        <w:rPr>
          <w:b/>
        </w:rPr>
      </w:pPr>
      <w:r w:rsidRPr="00BE6E83">
        <w:rPr>
          <w:b/>
        </w:rPr>
        <w:t>Ytterkartong – 720 mg</w:t>
      </w:r>
    </w:p>
    <w:p w14:paraId="4022B21A" w14:textId="77777777" w:rsidR="005A7B7F" w:rsidRPr="00BE6E83" w:rsidRDefault="005A7B7F" w:rsidP="00F63BF4">
      <w:pPr>
        <w:widowControl w:val="0"/>
      </w:pPr>
    </w:p>
    <w:p w14:paraId="0E177880" w14:textId="77777777" w:rsidR="005A7B7F" w:rsidRPr="00BE6E83" w:rsidRDefault="005A7B7F" w:rsidP="00F63BF4">
      <w:pPr>
        <w:widowControl w:val="0"/>
      </w:pPr>
    </w:p>
    <w:p w14:paraId="35766CF0" w14:textId="77777777" w:rsidR="005A7B7F" w:rsidRPr="00BE6E83" w:rsidRDefault="005A7B7F" w:rsidP="00F63BF4">
      <w:pPr>
        <w:widowControl w:val="0"/>
        <w:pBdr>
          <w:top w:val="single" w:sz="4" w:space="1" w:color="auto"/>
          <w:left w:val="single" w:sz="4" w:space="1" w:color="auto"/>
          <w:bottom w:val="single" w:sz="4" w:space="1" w:color="auto"/>
          <w:right w:val="single" w:sz="4" w:space="4" w:color="auto"/>
        </w:pBdr>
        <w:ind w:left="567" w:hanging="567"/>
        <w:rPr>
          <w:b/>
        </w:rPr>
      </w:pPr>
      <w:r w:rsidRPr="00BE6E83">
        <w:rPr>
          <w:b/>
        </w:rPr>
        <w:t>1.</w:t>
      </w:r>
      <w:r w:rsidRPr="00BE6E83">
        <w:rPr>
          <w:b/>
        </w:rPr>
        <w:tab/>
        <w:t>LÄKEMEDLETS NAMN</w:t>
      </w:r>
    </w:p>
    <w:p w14:paraId="1B3E13FF" w14:textId="77777777" w:rsidR="005A7B7F" w:rsidRPr="00BE6E83" w:rsidRDefault="005A7B7F" w:rsidP="00F63BF4">
      <w:pPr>
        <w:widowControl w:val="0"/>
      </w:pPr>
    </w:p>
    <w:p w14:paraId="3791EB30" w14:textId="77777777" w:rsidR="005A7B7F" w:rsidRPr="00BE6E83" w:rsidRDefault="005A7B7F" w:rsidP="00F63BF4">
      <w:pPr>
        <w:widowControl w:val="0"/>
        <w:rPr>
          <w:szCs w:val="22"/>
        </w:rPr>
      </w:pPr>
      <w:r w:rsidRPr="00BE6E83">
        <w:t>Abilify Maintena 720 mg injektionsvätska, depotsuspension i förfylld spruta</w:t>
      </w:r>
    </w:p>
    <w:p w14:paraId="73F86A33" w14:textId="77777777" w:rsidR="005A7B7F" w:rsidRPr="00BE6E83" w:rsidRDefault="005A7B7F" w:rsidP="00F63BF4">
      <w:pPr>
        <w:widowControl w:val="0"/>
        <w:rPr>
          <w:noProof/>
          <w:szCs w:val="22"/>
        </w:rPr>
      </w:pPr>
      <w:r w:rsidRPr="00BE6E83">
        <w:t>aripiprazol</w:t>
      </w:r>
    </w:p>
    <w:p w14:paraId="1C0F1799" w14:textId="77777777" w:rsidR="005A7B7F" w:rsidRPr="00BE6E83" w:rsidRDefault="005A7B7F" w:rsidP="00F63BF4">
      <w:pPr>
        <w:widowControl w:val="0"/>
      </w:pPr>
    </w:p>
    <w:p w14:paraId="0A08FFCF" w14:textId="77777777" w:rsidR="005A7B7F" w:rsidRPr="00BE6E83" w:rsidRDefault="005A7B7F" w:rsidP="00F63BF4">
      <w:pPr>
        <w:widowControl w:val="0"/>
      </w:pPr>
    </w:p>
    <w:p w14:paraId="164A56A8" w14:textId="77777777" w:rsidR="005A7B7F" w:rsidRPr="00BE6E83" w:rsidRDefault="005A7B7F" w:rsidP="00F63BF4">
      <w:pPr>
        <w:widowControl w:val="0"/>
        <w:pBdr>
          <w:top w:val="single" w:sz="4" w:space="1" w:color="auto"/>
          <w:left w:val="single" w:sz="4" w:space="1" w:color="auto"/>
          <w:bottom w:val="single" w:sz="4" w:space="1" w:color="auto"/>
          <w:right w:val="single" w:sz="4" w:space="4" w:color="auto"/>
        </w:pBdr>
        <w:ind w:left="567" w:hanging="567"/>
        <w:rPr>
          <w:b/>
        </w:rPr>
      </w:pPr>
      <w:r w:rsidRPr="00BE6E83">
        <w:rPr>
          <w:b/>
        </w:rPr>
        <w:t>2.</w:t>
      </w:r>
      <w:r w:rsidRPr="00BE6E83">
        <w:rPr>
          <w:b/>
        </w:rPr>
        <w:tab/>
        <w:t>DEKLARATION AV AKTIV(A) SUBSTANS(ER)</w:t>
      </w:r>
    </w:p>
    <w:p w14:paraId="3CEB362F" w14:textId="77777777" w:rsidR="005A7B7F" w:rsidRPr="00BE6E83" w:rsidRDefault="005A7B7F" w:rsidP="00F63BF4">
      <w:pPr>
        <w:widowControl w:val="0"/>
        <w:rPr>
          <w:i/>
        </w:rPr>
      </w:pPr>
    </w:p>
    <w:p w14:paraId="268A8A09" w14:textId="77777777" w:rsidR="005A7B7F" w:rsidRPr="00BE6E83" w:rsidRDefault="005A7B7F" w:rsidP="00F63BF4">
      <w:pPr>
        <w:widowControl w:val="0"/>
      </w:pPr>
      <w:r w:rsidRPr="00BE6E83">
        <w:t>Varje förfylld spruta innehåller 720 mg aripiprazol per 2,4 ml (300 mg/ml).</w:t>
      </w:r>
    </w:p>
    <w:p w14:paraId="2BDE3065" w14:textId="77777777" w:rsidR="005A7B7F" w:rsidRPr="00BE6E83" w:rsidRDefault="005A7B7F" w:rsidP="00F63BF4">
      <w:pPr>
        <w:widowControl w:val="0"/>
      </w:pPr>
    </w:p>
    <w:p w14:paraId="05F36438" w14:textId="77777777" w:rsidR="005A7B7F" w:rsidRPr="00BE6E83" w:rsidRDefault="005A7B7F" w:rsidP="00F63BF4">
      <w:pPr>
        <w:widowControl w:val="0"/>
      </w:pPr>
    </w:p>
    <w:p w14:paraId="65585D6E" w14:textId="77777777" w:rsidR="005A7B7F" w:rsidRPr="00BE6E83" w:rsidRDefault="005A7B7F" w:rsidP="00F63BF4">
      <w:pPr>
        <w:widowControl w:val="0"/>
        <w:pBdr>
          <w:top w:val="single" w:sz="4" w:space="1" w:color="auto"/>
          <w:left w:val="single" w:sz="4" w:space="1" w:color="auto"/>
          <w:bottom w:val="single" w:sz="4" w:space="1" w:color="auto"/>
          <w:right w:val="single" w:sz="4" w:space="4" w:color="auto"/>
        </w:pBdr>
        <w:ind w:left="567" w:hanging="567"/>
        <w:rPr>
          <w:b/>
        </w:rPr>
      </w:pPr>
      <w:r w:rsidRPr="00BE6E83">
        <w:rPr>
          <w:b/>
        </w:rPr>
        <w:t>3.</w:t>
      </w:r>
      <w:r w:rsidRPr="00BE6E83">
        <w:rPr>
          <w:b/>
        </w:rPr>
        <w:tab/>
        <w:t>FÖRTECKNING ÖVER HJÄLPÄMNEN</w:t>
      </w:r>
    </w:p>
    <w:p w14:paraId="0A0541CC" w14:textId="77777777" w:rsidR="005A7B7F" w:rsidRPr="00BE6E83" w:rsidRDefault="005A7B7F" w:rsidP="00F63BF4">
      <w:pPr>
        <w:widowControl w:val="0"/>
      </w:pPr>
    </w:p>
    <w:p w14:paraId="06B9D3C1" w14:textId="77777777" w:rsidR="005A7B7F" w:rsidRPr="00BE6E83" w:rsidRDefault="005A7B7F" w:rsidP="00F63BF4">
      <w:pPr>
        <w:widowControl w:val="0"/>
        <w:rPr>
          <w:szCs w:val="22"/>
        </w:rPr>
      </w:pPr>
      <w:r w:rsidRPr="00BE6E83">
        <w:t>Karmellosnatrium, makrogol 400, povidon K17, natriumklorid, natriumdivätefosfatmonohydrat, natriumhydroxid och vatten för injektionsvätskor</w:t>
      </w:r>
    </w:p>
    <w:p w14:paraId="21FD3FC6" w14:textId="77777777" w:rsidR="005A7B7F" w:rsidRPr="00BE6E83" w:rsidRDefault="005A7B7F" w:rsidP="00F63BF4">
      <w:pPr>
        <w:widowControl w:val="0"/>
      </w:pPr>
    </w:p>
    <w:p w14:paraId="0B844C4D" w14:textId="77777777" w:rsidR="005A7B7F" w:rsidRPr="00BE6E83" w:rsidRDefault="005A7B7F" w:rsidP="00F63BF4">
      <w:pPr>
        <w:widowControl w:val="0"/>
      </w:pPr>
    </w:p>
    <w:p w14:paraId="6D6FD061" w14:textId="77777777" w:rsidR="005A7B7F" w:rsidRPr="00BE6E83" w:rsidRDefault="005A7B7F" w:rsidP="00F63BF4">
      <w:pPr>
        <w:widowControl w:val="0"/>
        <w:pBdr>
          <w:top w:val="single" w:sz="4" w:space="1" w:color="auto"/>
          <w:left w:val="single" w:sz="4" w:space="1" w:color="auto"/>
          <w:bottom w:val="single" w:sz="4" w:space="1" w:color="auto"/>
          <w:right w:val="single" w:sz="4" w:space="4" w:color="auto"/>
        </w:pBdr>
        <w:ind w:left="567" w:hanging="567"/>
        <w:rPr>
          <w:b/>
        </w:rPr>
      </w:pPr>
      <w:r w:rsidRPr="00BE6E83">
        <w:rPr>
          <w:b/>
        </w:rPr>
        <w:t>4.</w:t>
      </w:r>
      <w:r w:rsidRPr="00BE6E83">
        <w:rPr>
          <w:b/>
        </w:rPr>
        <w:tab/>
        <w:t>LÄKEMEDELSFORM OCH FÖRPACKNINGSSTORLEK</w:t>
      </w:r>
    </w:p>
    <w:p w14:paraId="759A1218" w14:textId="77777777" w:rsidR="005A7B7F" w:rsidRPr="00BE6E83" w:rsidRDefault="005A7B7F" w:rsidP="00F63BF4">
      <w:pPr>
        <w:widowControl w:val="0"/>
      </w:pPr>
    </w:p>
    <w:p w14:paraId="32B52279" w14:textId="77777777" w:rsidR="005A7B7F" w:rsidRPr="00BE6E83" w:rsidRDefault="005A7B7F" w:rsidP="00F63BF4">
      <w:pPr>
        <w:widowControl w:val="0"/>
        <w:autoSpaceDE w:val="0"/>
        <w:autoSpaceDN w:val="0"/>
        <w:adjustRightInd w:val="0"/>
        <w:rPr>
          <w:szCs w:val="22"/>
        </w:rPr>
      </w:pPr>
      <w:r w:rsidRPr="00BE6E83">
        <w:rPr>
          <w:highlight w:val="lightGray"/>
        </w:rPr>
        <w:t>Injektionsvätska, depotsuspension i förfylld spruta</w:t>
      </w:r>
    </w:p>
    <w:p w14:paraId="69F84A41" w14:textId="77777777" w:rsidR="005A7B7F" w:rsidRPr="00BE6E83" w:rsidRDefault="005A7B7F" w:rsidP="00F63BF4">
      <w:pPr>
        <w:widowControl w:val="0"/>
        <w:autoSpaceDE w:val="0"/>
        <w:autoSpaceDN w:val="0"/>
        <w:adjustRightInd w:val="0"/>
        <w:rPr>
          <w:szCs w:val="22"/>
        </w:rPr>
      </w:pPr>
    </w:p>
    <w:p w14:paraId="754598B2" w14:textId="77777777" w:rsidR="005A7B7F" w:rsidRPr="00BE6E83" w:rsidRDefault="005A7B7F" w:rsidP="00F63BF4">
      <w:pPr>
        <w:widowControl w:val="0"/>
        <w:autoSpaceDE w:val="0"/>
        <w:autoSpaceDN w:val="0"/>
        <w:adjustRightInd w:val="0"/>
        <w:rPr>
          <w:szCs w:val="22"/>
        </w:rPr>
      </w:pPr>
      <w:r w:rsidRPr="00BE6E83">
        <w:t>1 förfylld spruta</w:t>
      </w:r>
    </w:p>
    <w:p w14:paraId="09FFD2E3" w14:textId="77777777" w:rsidR="005A7B7F" w:rsidRPr="00BE6E83" w:rsidRDefault="005A7B7F" w:rsidP="00F63BF4">
      <w:pPr>
        <w:widowControl w:val="0"/>
        <w:autoSpaceDE w:val="0"/>
        <w:autoSpaceDN w:val="0"/>
        <w:adjustRightInd w:val="0"/>
        <w:rPr>
          <w:szCs w:val="22"/>
        </w:rPr>
      </w:pPr>
      <w:r w:rsidRPr="00BE6E83">
        <w:t>2 sterila injektionsnålar med säkerhetsanordning</w:t>
      </w:r>
    </w:p>
    <w:p w14:paraId="364A096F" w14:textId="77777777" w:rsidR="005A7B7F" w:rsidRPr="00BE6E83" w:rsidRDefault="005A7B7F" w:rsidP="00F63BF4">
      <w:pPr>
        <w:widowControl w:val="0"/>
      </w:pPr>
    </w:p>
    <w:p w14:paraId="5158BF4A" w14:textId="77777777" w:rsidR="005A7B7F" w:rsidRPr="00BE6E83" w:rsidRDefault="005A7B7F" w:rsidP="00F63BF4">
      <w:pPr>
        <w:widowControl w:val="0"/>
      </w:pPr>
    </w:p>
    <w:p w14:paraId="54AF5D29" w14:textId="77777777" w:rsidR="005A7B7F" w:rsidRPr="00BE6E83" w:rsidRDefault="005A7B7F" w:rsidP="00F63BF4">
      <w:pPr>
        <w:widowControl w:val="0"/>
        <w:pBdr>
          <w:top w:val="single" w:sz="4" w:space="1" w:color="auto"/>
          <w:left w:val="single" w:sz="4" w:space="1" w:color="auto"/>
          <w:bottom w:val="single" w:sz="4" w:space="1" w:color="auto"/>
          <w:right w:val="single" w:sz="4" w:space="4" w:color="auto"/>
        </w:pBdr>
        <w:ind w:left="567" w:hanging="567"/>
        <w:rPr>
          <w:b/>
        </w:rPr>
      </w:pPr>
      <w:r w:rsidRPr="00BE6E83">
        <w:rPr>
          <w:b/>
        </w:rPr>
        <w:t>5.</w:t>
      </w:r>
      <w:r w:rsidRPr="00BE6E83">
        <w:rPr>
          <w:b/>
        </w:rPr>
        <w:tab/>
        <w:t>ADMINISTRERINGSSÄTT OCH ADMINISTRERINGSVÄG</w:t>
      </w:r>
    </w:p>
    <w:p w14:paraId="6695E195" w14:textId="77777777" w:rsidR="005A7B7F" w:rsidRPr="00BE6E83" w:rsidRDefault="005A7B7F" w:rsidP="00F63BF4">
      <w:pPr>
        <w:widowControl w:val="0"/>
      </w:pPr>
    </w:p>
    <w:p w14:paraId="1EFBFC5B" w14:textId="77777777" w:rsidR="005A7B7F" w:rsidRPr="00BE6E83" w:rsidRDefault="005A7B7F" w:rsidP="00F63BF4">
      <w:pPr>
        <w:widowControl w:val="0"/>
      </w:pPr>
      <w:r w:rsidRPr="00BE6E83">
        <w:t>Läs bipacksedeln före användning.</w:t>
      </w:r>
    </w:p>
    <w:p w14:paraId="440CDFC3" w14:textId="77777777" w:rsidR="005A7B7F" w:rsidRPr="00BE6E83" w:rsidRDefault="005A7B7F" w:rsidP="00F63BF4">
      <w:pPr>
        <w:widowControl w:val="0"/>
      </w:pPr>
      <w:r w:rsidRPr="00BE6E83">
        <w:t>Intramuskulär användning</w:t>
      </w:r>
    </w:p>
    <w:p w14:paraId="3CF1183A" w14:textId="77777777" w:rsidR="005A7B7F" w:rsidRPr="00BE6E83" w:rsidRDefault="005A7B7F" w:rsidP="00F63BF4">
      <w:pPr>
        <w:widowControl w:val="0"/>
        <w:rPr>
          <w:rStyle w:val="Emphasis"/>
          <w:rFonts w:cs="Arial"/>
          <w:i w:val="0"/>
          <w:iCs/>
        </w:rPr>
      </w:pPr>
    </w:p>
    <w:p w14:paraId="083B417D" w14:textId="75FDF68D" w:rsidR="005A7B7F" w:rsidRPr="00BE6E83" w:rsidRDefault="006C46F3" w:rsidP="00F63BF4">
      <w:pPr>
        <w:widowControl w:val="0"/>
        <w:rPr>
          <w:rStyle w:val="Emphasis"/>
          <w:rFonts w:cs="Arial"/>
          <w:i w:val="0"/>
          <w:iCs/>
        </w:rPr>
      </w:pPr>
      <w:r w:rsidRPr="00BE6E83">
        <w:rPr>
          <w:rStyle w:val="Emphasis"/>
          <w:noProof/>
        </w:rPr>
        <w:drawing>
          <wp:inline distT="0" distB="0" distL="0" distR="0" wp14:anchorId="5D11F770" wp14:editId="50340057">
            <wp:extent cx="628015" cy="628015"/>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8015" cy="628015"/>
                    </a:xfrm>
                    <a:prstGeom prst="rect">
                      <a:avLst/>
                    </a:prstGeom>
                    <a:noFill/>
                    <a:ln>
                      <a:noFill/>
                    </a:ln>
                  </pic:spPr>
                </pic:pic>
              </a:graphicData>
            </a:graphic>
          </wp:inline>
        </w:drawing>
      </w:r>
    </w:p>
    <w:p w14:paraId="644C18C6" w14:textId="77777777" w:rsidR="005A7B7F" w:rsidRPr="00BE6E83" w:rsidRDefault="005A7B7F" w:rsidP="00F63BF4">
      <w:pPr>
        <w:widowControl w:val="0"/>
        <w:rPr>
          <w:rStyle w:val="Emphasis"/>
          <w:rFonts w:cs="Arial"/>
          <w:i w:val="0"/>
          <w:iCs/>
        </w:rPr>
      </w:pPr>
    </w:p>
    <w:p w14:paraId="565F3EE4" w14:textId="77777777" w:rsidR="005A7B7F" w:rsidRPr="00BE6E83" w:rsidRDefault="005A7B7F" w:rsidP="00F63BF4">
      <w:pPr>
        <w:widowControl w:val="0"/>
        <w:rPr>
          <w:szCs w:val="22"/>
        </w:rPr>
      </w:pPr>
      <w:r w:rsidRPr="00BE6E83">
        <w:t>Administreras en gång varannan månad.</w:t>
      </w:r>
    </w:p>
    <w:p w14:paraId="1EFC9E4D" w14:textId="77777777" w:rsidR="005A7B7F" w:rsidRPr="00BE6E83" w:rsidRDefault="005A7B7F" w:rsidP="00F63BF4">
      <w:pPr>
        <w:contextualSpacing/>
        <w:rPr>
          <w:rFonts w:eastAsia="Times New Roman"/>
          <w:szCs w:val="22"/>
        </w:rPr>
      </w:pPr>
      <w:r w:rsidRPr="00BE6E83">
        <w:t>Knacka sprutan mot handen minst tio gånger. Efter att ha knackat sprutan ska den skakas kraftigt i minst tio sekunder.</w:t>
      </w:r>
    </w:p>
    <w:p w14:paraId="5C51B1E8" w14:textId="77777777" w:rsidR="005A7B7F" w:rsidRPr="00BE6E83" w:rsidRDefault="005A7B7F" w:rsidP="00F63BF4">
      <w:pPr>
        <w:widowControl w:val="0"/>
      </w:pPr>
    </w:p>
    <w:p w14:paraId="45230B7D" w14:textId="77777777" w:rsidR="005A7B7F" w:rsidRPr="00BE6E83" w:rsidRDefault="005A7B7F" w:rsidP="00F63BF4">
      <w:pPr>
        <w:widowControl w:val="0"/>
        <w:autoSpaceDE w:val="0"/>
        <w:autoSpaceDN w:val="0"/>
        <w:adjustRightInd w:val="0"/>
      </w:pPr>
    </w:p>
    <w:p w14:paraId="6C7C9E10" w14:textId="77777777" w:rsidR="005A7B7F" w:rsidRPr="00BE6E83" w:rsidRDefault="005A7B7F" w:rsidP="00F63BF4">
      <w:pPr>
        <w:widowControl w:val="0"/>
        <w:pBdr>
          <w:top w:val="single" w:sz="4" w:space="1" w:color="auto"/>
          <w:left w:val="single" w:sz="4" w:space="1" w:color="auto"/>
          <w:bottom w:val="single" w:sz="4" w:space="1" w:color="auto"/>
          <w:right w:val="single" w:sz="4" w:space="4" w:color="auto"/>
        </w:pBdr>
        <w:ind w:left="567" w:hanging="567"/>
        <w:rPr>
          <w:b/>
        </w:rPr>
      </w:pPr>
      <w:r w:rsidRPr="00BE6E83">
        <w:rPr>
          <w:b/>
        </w:rPr>
        <w:t>6.</w:t>
      </w:r>
      <w:r w:rsidRPr="00BE6E83">
        <w:rPr>
          <w:b/>
        </w:rPr>
        <w:tab/>
        <w:t>SÄRSKILD VARNING OM ATT LÄKEMEDLET MÅSTE FÖRVARAS UTOM SYN- OCH RÄCKHÅLL FÖR BARN</w:t>
      </w:r>
    </w:p>
    <w:p w14:paraId="03C8BBFC" w14:textId="77777777" w:rsidR="005A7B7F" w:rsidRPr="00BE6E83" w:rsidRDefault="005A7B7F" w:rsidP="00F63BF4">
      <w:pPr>
        <w:widowControl w:val="0"/>
      </w:pPr>
    </w:p>
    <w:p w14:paraId="46E062E0" w14:textId="77777777" w:rsidR="005A7B7F" w:rsidRPr="00BE6E83" w:rsidRDefault="005A7B7F" w:rsidP="00F63BF4">
      <w:pPr>
        <w:widowControl w:val="0"/>
      </w:pPr>
      <w:r w:rsidRPr="00BE6E83">
        <w:t>Förvaras utom syn- och räckhåll för barn.</w:t>
      </w:r>
    </w:p>
    <w:p w14:paraId="293E0B49" w14:textId="77777777" w:rsidR="005A7B7F" w:rsidRPr="00BE6E83" w:rsidRDefault="005A7B7F" w:rsidP="00F63BF4">
      <w:pPr>
        <w:widowControl w:val="0"/>
      </w:pPr>
    </w:p>
    <w:p w14:paraId="4C43B62D" w14:textId="77777777" w:rsidR="005A7B7F" w:rsidRPr="00BE6E83" w:rsidRDefault="005A7B7F" w:rsidP="00F63BF4">
      <w:pPr>
        <w:widowControl w:val="0"/>
      </w:pPr>
    </w:p>
    <w:p w14:paraId="5CB0C133" w14:textId="77777777" w:rsidR="005A7B7F" w:rsidRPr="00BE6E83" w:rsidRDefault="005A7B7F" w:rsidP="00F63BF4">
      <w:pPr>
        <w:widowControl w:val="0"/>
        <w:pBdr>
          <w:top w:val="single" w:sz="4" w:space="1" w:color="auto"/>
          <w:left w:val="single" w:sz="4" w:space="1" w:color="auto"/>
          <w:bottom w:val="single" w:sz="4" w:space="1" w:color="auto"/>
          <w:right w:val="single" w:sz="4" w:space="4" w:color="auto"/>
        </w:pBdr>
        <w:ind w:left="567" w:hanging="567"/>
        <w:rPr>
          <w:b/>
        </w:rPr>
      </w:pPr>
      <w:r w:rsidRPr="00BE6E83">
        <w:rPr>
          <w:b/>
        </w:rPr>
        <w:t>7.</w:t>
      </w:r>
      <w:r w:rsidRPr="00BE6E83">
        <w:rPr>
          <w:b/>
        </w:rPr>
        <w:tab/>
        <w:t>ÖVRIGA SÄRSKILDA VARNINGAR OM SÅ ÄR NÖDVÄNDIGT</w:t>
      </w:r>
    </w:p>
    <w:p w14:paraId="03F0AE1A" w14:textId="77777777" w:rsidR="005A7B7F" w:rsidRPr="00BE6E83" w:rsidRDefault="005A7B7F" w:rsidP="00F63BF4">
      <w:pPr>
        <w:widowControl w:val="0"/>
      </w:pPr>
    </w:p>
    <w:p w14:paraId="4353D67D" w14:textId="77777777" w:rsidR="005A7B7F" w:rsidRPr="00BE6E83" w:rsidRDefault="005A7B7F" w:rsidP="00F63BF4">
      <w:pPr>
        <w:widowControl w:val="0"/>
      </w:pPr>
    </w:p>
    <w:p w14:paraId="02585859" w14:textId="77777777" w:rsidR="005A7B7F" w:rsidRPr="00BE6E83" w:rsidRDefault="005A7B7F" w:rsidP="00EA23C3">
      <w:pPr>
        <w:keepNext/>
        <w:widowControl w:val="0"/>
        <w:pBdr>
          <w:top w:val="single" w:sz="4" w:space="1" w:color="auto"/>
          <w:left w:val="single" w:sz="4" w:space="1" w:color="auto"/>
          <w:bottom w:val="single" w:sz="4" w:space="1" w:color="auto"/>
          <w:right w:val="single" w:sz="4" w:space="4" w:color="auto"/>
        </w:pBdr>
        <w:ind w:left="567" w:hanging="567"/>
        <w:rPr>
          <w:b/>
        </w:rPr>
      </w:pPr>
      <w:r w:rsidRPr="00BE6E83">
        <w:rPr>
          <w:b/>
        </w:rPr>
        <w:lastRenderedPageBreak/>
        <w:t>8.</w:t>
      </w:r>
      <w:r w:rsidRPr="00BE6E83">
        <w:rPr>
          <w:b/>
        </w:rPr>
        <w:tab/>
        <w:t>UTGÅNGSDATUM</w:t>
      </w:r>
    </w:p>
    <w:p w14:paraId="12420721" w14:textId="77777777" w:rsidR="005A7B7F" w:rsidRPr="00BE6E83" w:rsidRDefault="005A7B7F" w:rsidP="00EA23C3">
      <w:pPr>
        <w:keepNext/>
        <w:widowControl w:val="0"/>
      </w:pPr>
    </w:p>
    <w:p w14:paraId="0A184AB2" w14:textId="77777777" w:rsidR="005A7B7F" w:rsidRPr="00BE6E83" w:rsidRDefault="005A7B7F" w:rsidP="00F63BF4">
      <w:pPr>
        <w:widowControl w:val="0"/>
      </w:pPr>
      <w:r w:rsidRPr="00BE6E83">
        <w:t>EXP</w:t>
      </w:r>
    </w:p>
    <w:p w14:paraId="60F640A4" w14:textId="77777777" w:rsidR="005A7B7F" w:rsidRPr="00BE6E83" w:rsidRDefault="005A7B7F" w:rsidP="00F63BF4">
      <w:pPr>
        <w:widowControl w:val="0"/>
      </w:pPr>
    </w:p>
    <w:p w14:paraId="621AB356" w14:textId="77777777" w:rsidR="005A7B7F" w:rsidRPr="00BE6E83" w:rsidRDefault="005A7B7F" w:rsidP="00F63BF4">
      <w:pPr>
        <w:widowControl w:val="0"/>
      </w:pPr>
    </w:p>
    <w:p w14:paraId="355EC954" w14:textId="77777777" w:rsidR="005A7B7F" w:rsidRPr="00BE6E83" w:rsidRDefault="005A7B7F" w:rsidP="00F63BF4">
      <w:pPr>
        <w:widowControl w:val="0"/>
        <w:pBdr>
          <w:top w:val="single" w:sz="4" w:space="1" w:color="auto"/>
          <w:left w:val="single" w:sz="4" w:space="1" w:color="auto"/>
          <w:bottom w:val="single" w:sz="4" w:space="1" w:color="auto"/>
          <w:right w:val="single" w:sz="4" w:space="4" w:color="auto"/>
        </w:pBdr>
        <w:ind w:left="567" w:hanging="567"/>
        <w:rPr>
          <w:b/>
        </w:rPr>
      </w:pPr>
      <w:r w:rsidRPr="00BE6E83">
        <w:rPr>
          <w:b/>
        </w:rPr>
        <w:t>9.</w:t>
      </w:r>
      <w:r w:rsidRPr="00BE6E83">
        <w:rPr>
          <w:b/>
        </w:rPr>
        <w:tab/>
        <w:t>SÄRSKILDA FÖRVARINGSANVISNINGAR</w:t>
      </w:r>
    </w:p>
    <w:p w14:paraId="105E6240" w14:textId="77777777" w:rsidR="005A7B7F" w:rsidRDefault="005A7B7F" w:rsidP="00F63BF4">
      <w:pPr>
        <w:widowControl w:val="0"/>
      </w:pPr>
    </w:p>
    <w:p w14:paraId="558983A8" w14:textId="167D686B" w:rsidR="00510502" w:rsidRDefault="00510502" w:rsidP="00F63BF4">
      <w:pPr>
        <w:widowControl w:val="0"/>
        <w:rPr>
          <w:rStyle w:val="Emphasis"/>
          <w:rFonts w:cs="Arial"/>
          <w:i w:val="0"/>
          <w:iCs/>
          <w:color w:val="000000"/>
          <w:szCs w:val="22"/>
        </w:rPr>
      </w:pPr>
      <w:r w:rsidRPr="00BE6E83">
        <w:rPr>
          <w:rStyle w:val="Emphasis"/>
          <w:rFonts w:cs="Arial"/>
          <w:i w:val="0"/>
          <w:iCs/>
          <w:color w:val="000000"/>
          <w:szCs w:val="22"/>
        </w:rPr>
        <w:t>Får ej frysas.</w:t>
      </w:r>
    </w:p>
    <w:p w14:paraId="32793CD5" w14:textId="77777777" w:rsidR="00510502" w:rsidRPr="00BE6E83" w:rsidRDefault="00510502" w:rsidP="00F63BF4">
      <w:pPr>
        <w:widowControl w:val="0"/>
      </w:pPr>
    </w:p>
    <w:p w14:paraId="0FEBF6B6" w14:textId="77777777" w:rsidR="005A7B7F" w:rsidRPr="00BE6E83" w:rsidRDefault="005A7B7F" w:rsidP="00F63BF4">
      <w:pPr>
        <w:widowControl w:val="0"/>
      </w:pPr>
    </w:p>
    <w:p w14:paraId="6A646634" w14:textId="77777777" w:rsidR="005A7B7F" w:rsidRPr="00BE6E83" w:rsidRDefault="005A7B7F" w:rsidP="00F63BF4">
      <w:pPr>
        <w:widowControl w:val="0"/>
        <w:pBdr>
          <w:top w:val="single" w:sz="4" w:space="1" w:color="auto"/>
          <w:left w:val="single" w:sz="4" w:space="1" w:color="auto"/>
          <w:bottom w:val="single" w:sz="4" w:space="1" w:color="auto"/>
          <w:right w:val="single" w:sz="4" w:space="4" w:color="auto"/>
        </w:pBdr>
        <w:ind w:left="567" w:hanging="567"/>
        <w:rPr>
          <w:b/>
        </w:rPr>
      </w:pPr>
      <w:r w:rsidRPr="00BE6E83">
        <w:rPr>
          <w:b/>
        </w:rPr>
        <w:t>10.</w:t>
      </w:r>
      <w:r w:rsidRPr="00BE6E83">
        <w:rPr>
          <w:b/>
        </w:rPr>
        <w:tab/>
        <w:t>SÄRSKILDA FÖRSIKTIGHETSÅTGÄRDER FÖR DESTRUKTION AV EJ ANVÄNT LÄKEMEDEL OCH AVFALL I FÖREKOMMANDE FALL</w:t>
      </w:r>
    </w:p>
    <w:p w14:paraId="28B1BAAC" w14:textId="77777777" w:rsidR="005A7B7F" w:rsidRPr="00BE6E83" w:rsidRDefault="005A7B7F" w:rsidP="00F63BF4">
      <w:pPr>
        <w:widowControl w:val="0"/>
      </w:pPr>
    </w:p>
    <w:p w14:paraId="455333E6" w14:textId="77777777" w:rsidR="005A7B7F" w:rsidRPr="00BE6E83" w:rsidRDefault="005A7B7F" w:rsidP="00F63BF4">
      <w:pPr>
        <w:widowControl w:val="0"/>
      </w:pPr>
    </w:p>
    <w:p w14:paraId="23FAC91C" w14:textId="77777777" w:rsidR="005A7B7F" w:rsidRPr="00BE6E83" w:rsidRDefault="005A7B7F" w:rsidP="00F63BF4">
      <w:pPr>
        <w:widowControl w:val="0"/>
        <w:pBdr>
          <w:top w:val="single" w:sz="4" w:space="1" w:color="auto"/>
          <w:left w:val="single" w:sz="4" w:space="1" w:color="auto"/>
          <w:bottom w:val="single" w:sz="4" w:space="1" w:color="auto"/>
          <w:right w:val="single" w:sz="4" w:space="4" w:color="auto"/>
        </w:pBdr>
        <w:ind w:left="567" w:hanging="567"/>
        <w:rPr>
          <w:b/>
        </w:rPr>
      </w:pPr>
      <w:r w:rsidRPr="00BE6E83">
        <w:rPr>
          <w:b/>
        </w:rPr>
        <w:t>11.</w:t>
      </w:r>
      <w:r w:rsidRPr="00BE6E83">
        <w:rPr>
          <w:b/>
        </w:rPr>
        <w:tab/>
        <w:t>INNEHAVARE AV GODKÄNNANDE FÖR FÖRSÄLJNING (NAMN OCH ADRESS)</w:t>
      </w:r>
    </w:p>
    <w:p w14:paraId="670206BE" w14:textId="77777777" w:rsidR="005A7B7F" w:rsidRPr="00BE6E83" w:rsidRDefault="005A7B7F" w:rsidP="00F63BF4">
      <w:pPr>
        <w:widowControl w:val="0"/>
      </w:pPr>
    </w:p>
    <w:p w14:paraId="53C9A37A" w14:textId="77777777" w:rsidR="005A7B7F" w:rsidRPr="00BE6E83" w:rsidRDefault="005A7B7F" w:rsidP="00F63BF4">
      <w:r w:rsidRPr="00BE6E83">
        <w:t>Otsuka Pharmaceutical Netherlands B.V.</w:t>
      </w:r>
    </w:p>
    <w:p w14:paraId="79917435" w14:textId="77777777" w:rsidR="005A7B7F" w:rsidRPr="00BE6E83" w:rsidRDefault="005A7B7F" w:rsidP="00F63BF4">
      <w:r w:rsidRPr="00BE6E83">
        <w:t>Herikerbergweg 292</w:t>
      </w:r>
    </w:p>
    <w:p w14:paraId="5C23FCE1" w14:textId="77777777" w:rsidR="005A7B7F" w:rsidRPr="00BE6E83" w:rsidRDefault="005A7B7F" w:rsidP="00F63BF4">
      <w:r w:rsidRPr="00BE6E83">
        <w:t>1101 CT, Amsterdam</w:t>
      </w:r>
    </w:p>
    <w:p w14:paraId="6BA925AB" w14:textId="77777777" w:rsidR="005A7B7F" w:rsidRPr="00BE6E83" w:rsidRDefault="005A7B7F" w:rsidP="00F63BF4">
      <w:pPr>
        <w:widowControl w:val="0"/>
      </w:pPr>
      <w:r w:rsidRPr="00BE6E83">
        <w:t>Nederländerna</w:t>
      </w:r>
    </w:p>
    <w:p w14:paraId="5316FA78" w14:textId="77777777" w:rsidR="005A7B7F" w:rsidRPr="00BE6E83" w:rsidRDefault="005A7B7F" w:rsidP="00F63BF4">
      <w:pPr>
        <w:widowControl w:val="0"/>
      </w:pPr>
    </w:p>
    <w:p w14:paraId="3393B66B" w14:textId="77777777" w:rsidR="005A7B7F" w:rsidRPr="00BE6E83" w:rsidRDefault="005A7B7F" w:rsidP="00F63BF4">
      <w:pPr>
        <w:widowControl w:val="0"/>
      </w:pPr>
    </w:p>
    <w:p w14:paraId="44CA0522" w14:textId="77777777" w:rsidR="005A7B7F" w:rsidRPr="00BE6E83" w:rsidRDefault="005A7B7F" w:rsidP="00F63BF4">
      <w:pPr>
        <w:widowControl w:val="0"/>
        <w:pBdr>
          <w:top w:val="single" w:sz="4" w:space="1" w:color="auto"/>
          <w:left w:val="single" w:sz="4" w:space="1" w:color="auto"/>
          <w:bottom w:val="single" w:sz="4" w:space="1" w:color="auto"/>
          <w:right w:val="single" w:sz="4" w:space="4" w:color="auto"/>
        </w:pBdr>
        <w:ind w:left="567" w:hanging="567"/>
        <w:rPr>
          <w:b/>
        </w:rPr>
      </w:pPr>
      <w:r w:rsidRPr="00BE6E83">
        <w:rPr>
          <w:b/>
        </w:rPr>
        <w:t>12.</w:t>
      </w:r>
      <w:r w:rsidRPr="00BE6E83">
        <w:rPr>
          <w:b/>
        </w:rPr>
        <w:tab/>
        <w:t>NUMMER PÅ GODKÄNNANDE FÖR FÖRSÄLJNING</w:t>
      </w:r>
    </w:p>
    <w:p w14:paraId="1533B029" w14:textId="77777777" w:rsidR="005A7B7F" w:rsidRPr="00BE6E83" w:rsidRDefault="005A7B7F" w:rsidP="00F63BF4">
      <w:pPr>
        <w:widowControl w:val="0"/>
      </w:pPr>
    </w:p>
    <w:p w14:paraId="7AF9E151" w14:textId="77777777" w:rsidR="005A7B7F" w:rsidRPr="00BE6E83" w:rsidRDefault="005A7B7F" w:rsidP="00311769">
      <w:pPr>
        <w:widowControl w:val="0"/>
        <w:rPr>
          <w:color w:val="000000"/>
          <w:szCs w:val="22"/>
        </w:rPr>
      </w:pPr>
      <w:r w:rsidRPr="00BE6E83">
        <w:rPr>
          <w:color w:val="000000"/>
          <w:szCs w:val="22"/>
        </w:rPr>
        <w:t>EU/1/13/882/009</w:t>
      </w:r>
    </w:p>
    <w:p w14:paraId="5F45EB1E" w14:textId="77777777" w:rsidR="005A7B7F" w:rsidRPr="00BE6E83" w:rsidRDefault="005A7B7F" w:rsidP="00F63BF4">
      <w:pPr>
        <w:widowControl w:val="0"/>
      </w:pPr>
    </w:p>
    <w:p w14:paraId="1859C022" w14:textId="77777777" w:rsidR="005A7B7F" w:rsidRPr="00BE6E83" w:rsidRDefault="005A7B7F" w:rsidP="00F63BF4">
      <w:pPr>
        <w:widowControl w:val="0"/>
      </w:pPr>
    </w:p>
    <w:p w14:paraId="462C90D9" w14:textId="77777777" w:rsidR="005A7B7F" w:rsidRPr="00BE6E83" w:rsidRDefault="005A7B7F" w:rsidP="00F63BF4">
      <w:pPr>
        <w:widowControl w:val="0"/>
        <w:pBdr>
          <w:top w:val="single" w:sz="4" w:space="1" w:color="auto"/>
          <w:left w:val="single" w:sz="4" w:space="1" w:color="auto"/>
          <w:bottom w:val="single" w:sz="4" w:space="1" w:color="auto"/>
          <w:right w:val="single" w:sz="4" w:space="4" w:color="auto"/>
        </w:pBdr>
        <w:ind w:left="567" w:hanging="567"/>
        <w:rPr>
          <w:b/>
        </w:rPr>
      </w:pPr>
      <w:r w:rsidRPr="00BE6E83">
        <w:rPr>
          <w:b/>
        </w:rPr>
        <w:t>13.</w:t>
      </w:r>
      <w:r w:rsidRPr="00BE6E83">
        <w:rPr>
          <w:b/>
        </w:rPr>
        <w:tab/>
        <w:t>TILLVERKNINGSSATSNUMMER</w:t>
      </w:r>
    </w:p>
    <w:p w14:paraId="36BDAD06" w14:textId="77777777" w:rsidR="005A7B7F" w:rsidRPr="00BE6E83" w:rsidRDefault="005A7B7F" w:rsidP="00F63BF4">
      <w:pPr>
        <w:widowControl w:val="0"/>
        <w:rPr>
          <w:i/>
        </w:rPr>
      </w:pPr>
    </w:p>
    <w:p w14:paraId="25A39101" w14:textId="77777777" w:rsidR="005A7B7F" w:rsidRPr="00BE6E83" w:rsidRDefault="005A7B7F" w:rsidP="00F63BF4">
      <w:pPr>
        <w:widowControl w:val="0"/>
      </w:pPr>
      <w:r w:rsidRPr="00BE6E83">
        <w:t>Lot</w:t>
      </w:r>
    </w:p>
    <w:p w14:paraId="0EFE9454" w14:textId="77777777" w:rsidR="005A7B7F" w:rsidRPr="00BE6E83" w:rsidRDefault="005A7B7F" w:rsidP="00F63BF4">
      <w:pPr>
        <w:widowControl w:val="0"/>
      </w:pPr>
    </w:p>
    <w:p w14:paraId="578D207F" w14:textId="77777777" w:rsidR="005A7B7F" w:rsidRPr="00BE6E83" w:rsidRDefault="005A7B7F" w:rsidP="00F63BF4">
      <w:pPr>
        <w:widowControl w:val="0"/>
      </w:pPr>
    </w:p>
    <w:p w14:paraId="5C249B00" w14:textId="77777777" w:rsidR="005A7B7F" w:rsidRPr="00BE6E83" w:rsidRDefault="005A7B7F" w:rsidP="00F63BF4">
      <w:pPr>
        <w:widowControl w:val="0"/>
        <w:pBdr>
          <w:top w:val="single" w:sz="4" w:space="1" w:color="auto"/>
          <w:left w:val="single" w:sz="4" w:space="1" w:color="auto"/>
          <w:bottom w:val="single" w:sz="4" w:space="1" w:color="auto"/>
          <w:right w:val="single" w:sz="4" w:space="4" w:color="auto"/>
        </w:pBdr>
        <w:ind w:left="567" w:hanging="567"/>
        <w:rPr>
          <w:b/>
        </w:rPr>
      </w:pPr>
      <w:r w:rsidRPr="00BE6E83">
        <w:rPr>
          <w:b/>
        </w:rPr>
        <w:t>14.</w:t>
      </w:r>
      <w:r w:rsidRPr="00BE6E83">
        <w:rPr>
          <w:b/>
        </w:rPr>
        <w:tab/>
        <w:t>ALLMÄN KLASSIFICERING FÖR FÖRSKRIVNING</w:t>
      </w:r>
    </w:p>
    <w:p w14:paraId="035B3A4D" w14:textId="77777777" w:rsidR="005A7B7F" w:rsidRPr="00BE6E83" w:rsidRDefault="005A7B7F" w:rsidP="00F63BF4">
      <w:pPr>
        <w:widowControl w:val="0"/>
        <w:rPr>
          <w:i/>
        </w:rPr>
      </w:pPr>
    </w:p>
    <w:p w14:paraId="5DD853A5" w14:textId="77777777" w:rsidR="005A7B7F" w:rsidRPr="00BE6E83" w:rsidRDefault="005A7B7F" w:rsidP="00F63BF4">
      <w:pPr>
        <w:widowControl w:val="0"/>
      </w:pPr>
    </w:p>
    <w:p w14:paraId="4F0DB935" w14:textId="77777777" w:rsidR="005A7B7F" w:rsidRPr="00BE6E83" w:rsidRDefault="005A7B7F" w:rsidP="00F63BF4">
      <w:pPr>
        <w:widowControl w:val="0"/>
        <w:pBdr>
          <w:top w:val="single" w:sz="4" w:space="1" w:color="auto"/>
          <w:left w:val="single" w:sz="4" w:space="1" w:color="auto"/>
          <w:bottom w:val="single" w:sz="4" w:space="1" w:color="auto"/>
          <w:right w:val="single" w:sz="4" w:space="4" w:color="auto"/>
        </w:pBdr>
        <w:ind w:left="567" w:hanging="567"/>
        <w:rPr>
          <w:b/>
        </w:rPr>
      </w:pPr>
      <w:r w:rsidRPr="00BE6E83">
        <w:rPr>
          <w:b/>
        </w:rPr>
        <w:t>15.</w:t>
      </w:r>
      <w:r w:rsidRPr="00BE6E83">
        <w:rPr>
          <w:b/>
        </w:rPr>
        <w:tab/>
        <w:t>BRUKSANVISNING</w:t>
      </w:r>
    </w:p>
    <w:p w14:paraId="5C86FF0B" w14:textId="77777777" w:rsidR="005A7B7F" w:rsidRPr="00BE6E83" w:rsidRDefault="005A7B7F" w:rsidP="00F63BF4">
      <w:pPr>
        <w:widowControl w:val="0"/>
      </w:pPr>
    </w:p>
    <w:p w14:paraId="41F32C34" w14:textId="77777777" w:rsidR="005A7B7F" w:rsidRPr="00BE6E83" w:rsidRDefault="005A7B7F" w:rsidP="00F63BF4">
      <w:pPr>
        <w:widowControl w:val="0"/>
      </w:pPr>
    </w:p>
    <w:p w14:paraId="28F38D40" w14:textId="77777777" w:rsidR="005A7B7F" w:rsidRPr="00BE6E83" w:rsidRDefault="005A7B7F" w:rsidP="00F63BF4">
      <w:pPr>
        <w:widowControl w:val="0"/>
        <w:pBdr>
          <w:top w:val="single" w:sz="4" w:space="1" w:color="auto"/>
          <w:left w:val="single" w:sz="4" w:space="1" w:color="auto"/>
          <w:bottom w:val="single" w:sz="4" w:space="1" w:color="auto"/>
          <w:right w:val="single" w:sz="4" w:space="4" w:color="auto"/>
        </w:pBdr>
        <w:ind w:left="567" w:hanging="567"/>
        <w:rPr>
          <w:b/>
        </w:rPr>
      </w:pPr>
      <w:r w:rsidRPr="00EA23C3">
        <w:rPr>
          <w:b/>
        </w:rPr>
        <w:t>16.</w:t>
      </w:r>
      <w:r w:rsidRPr="00BE6E83">
        <w:rPr>
          <w:b/>
        </w:rPr>
        <w:tab/>
      </w:r>
      <w:r w:rsidRPr="00EA23C3">
        <w:rPr>
          <w:b/>
        </w:rPr>
        <w:t>INFORMATION I PUNKTSKRIFT</w:t>
      </w:r>
    </w:p>
    <w:p w14:paraId="227E993B" w14:textId="77777777" w:rsidR="005A7B7F" w:rsidRPr="00BE6E83" w:rsidRDefault="005A7B7F" w:rsidP="00F63BF4">
      <w:pPr>
        <w:widowControl w:val="0"/>
        <w:autoSpaceDE w:val="0"/>
        <w:autoSpaceDN w:val="0"/>
        <w:adjustRightInd w:val="0"/>
        <w:rPr>
          <w:highlight w:val="lightGray"/>
        </w:rPr>
      </w:pPr>
    </w:p>
    <w:p w14:paraId="5D210288" w14:textId="40AEA63A" w:rsidR="005A7B7F" w:rsidRPr="00BE6E83" w:rsidRDefault="005A7B7F" w:rsidP="00F63BF4">
      <w:pPr>
        <w:widowControl w:val="0"/>
        <w:autoSpaceDE w:val="0"/>
        <w:autoSpaceDN w:val="0"/>
        <w:adjustRightInd w:val="0"/>
        <w:rPr>
          <w:szCs w:val="22"/>
        </w:rPr>
      </w:pPr>
      <w:r w:rsidRPr="00BE6E83">
        <w:rPr>
          <w:highlight w:val="lightGray"/>
        </w:rPr>
        <w:t>Motivering för att inte inkludera punktskrift återfinns i modul 1.3.6.</w:t>
      </w:r>
    </w:p>
    <w:p w14:paraId="566B086D" w14:textId="77777777" w:rsidR="005A7B7F" w:rsidRPr="00BE6E83" w:rsidRDefault="005A7B7F" w:rsidP="00F63BF4">
      <w:pPr>
        <w:widowControl w:val="0"/>
        <w:autoSpaceDE w:val="0"/>
        <w:autoSpaceDN w:val="0"/>
        <w:adjustRightInd w:val="0"/>
      </w:pPr>
    </w:p>
    <w:p w14:paraId="632F2273" w14:textId="77777777" w:rsidR="005A7B7F" w:rsidRPr="00BE6E83" w:rsidRDefault="005A7B7F" w:rsidP="00F63BF4">
      <w:pPr>
        <w:widowControl w:val="0"/>
        <w:autoSpaceDE w:val="0"/>
        <w:autoSpaceDN w:val="0"/>
        <w:adjustRightInd w:val="0"/>
      </w:pPr>
    </w:p>
    <w:p w14:paraId="2249825A" w14:textId="77777777" w:rsidR="005A7B7F" w:rsidRPr="00BE6E83" w:rsidRDefault="005A7B7F" w:rsidP="00F63BF4">
      <w:pPr>
        <w:pBdr>
          <w:top w:val="single" w:sz="4" w:space="1" w:color="auto"/>
          <w:left w:val="single" w:sz="4" w:space="4" w:color="auto"/>
          <w:bottom w:val="single" w:sz="4" w:space="0" w:color="auto"/>
          <w:right w:val="single" w:sz="4" w:space="4" w:color="auto"/>
        </w:pBdr>
        <w:rPr>
          <w:b/>
        </w:rPr>
      </w:pPr>
      <w:r w:rsidRPr="00BE6E83">
        <w:rPr>
          <w:b/>
        </w:rPr>
        <w:t>17.</w:t>
      </w:r>
      <w:r w:rsidRPr="00BE6E83">
        <w:rPr>
          <w:b/>
        </w:rPr>
        <w:tab/>
        <w:t>UNIK IDENTITETSBETECKNING – TVÅDIMENSIONELL STRECKKOD</w:t>
      </w:r>
    </w:p>
    <w:p w14:paraId="791A71BC" w14:textId="77777777" w:rsidR="005A7B7F" w:rsidRPr="00BE6E83" w:rsidRDefault="005A7B7F" w:rsidP="00F63BF4"/>
    <w:p w14:paraId="068A3E99" w14:textId="77777777" w:rsidR="005A7B7F" w:rsidRPr="00BE6E83" w:rsidRDefault="005A7B7F" w:rsidP="00F63BF4">
      <w:r w:rsidRPr="00BE6E83">
        <w:rPr>
          <w:highlight w:val="lightGray"/>
        </w:rPr>
        <w:t>Tvådimensionell streckkod som innehåller den unika identitetsbeteckningen.</w:t>
      </w:r>
    </w:p>
    <w:p w14:paraId="00902C75" w14:textId="77777777" w:rsidR="005A7B7F" w:rsidRPr="00BE6E83" w:rsidRDefault="005A7B7F" w:rsidP="00F63BF4"/>
    <w:p w14:paraId="360632CF" w14:textId="77777777" w:rsidR="005A7B7F" w:rsidRPr="00BE6E83" w:rsidRDefault="005A7B7F" w:rsidP="00F63BF4"/>
    <w:p w14:paraId="26D812C8" w14:textId="77777777" w:rsidR="005A7B7F" w:rsidRPr="00BE6E83" w:rsidRDefault="005A7B7F" w:rsidP="00F63BF4">
      <w:pPr>
        <w:keepNext/>
        <w:pBdr>
          <w:top w:val="single" w:sz="4" w:space="1" w:color="auto"/>
          <w:left w:val="single" w:sz="4" w:space="4" w:color="auto"/>
          <w:bottom w:val="single" w:sz="4" w:space="0" w:color="auto"/>
          <w:right w:val="single" w:sz="4" w:space="4" w:color="auto"/>
        </w:pBdr>
        <w:rPr>
          <w:b/>
        </w:rPr>
      </w:pPr>
      <w:r w:rsidRPr="00BE6E83">
        <w:rPr>
          <w:b/>
        </w:rPr>
        <w:t>18.</w:t>
      </w:r>
      <w:r w:rsidRPr="00BE6E83">
        <w:rPr>
          <w:b/>
        </w:rPr>
        <w:tab/>
        <w:t>UNIK IDENTITETSBETECKNING – I ETT FORMAT LÄSBART FÖR MÄNSKLIGT ÖGA</w:t>
      </w:r>
    </w:p>
    <w:p w14:paraId="4A5550F5" w14:textId="77777777" w:rsidR="005A7B7F" w:rsidRPr="00BE6E83" w:rsidRDefault="005A7B7F" w:rsidP="00F63BF4">
      <w:pPr>
        <w:keepNext/>
      </w:pPr>
    </w:p>
    <w:p w14:paraId="460F99BA" w14:textId="77777777" w:rsidR="005A7B7F" w:rsidRPr="00BE6E83" w:rsidRDefault="005A7B7F" w:rsidP="00F63BF4">
      <w:pPr>
        <w:keepNext/>
      </w:pPr>
      <w:r w:rsidRPr="00BE6E83">
        <w:t>PC</w:t>
      </w:r>
    </w:p>
    <w:p w14:paraId="5F893C6D" w14:textId="77777777" w:rsidR="005A7B7F" w:rsidRPr="00BE6E83" w:rsidRDefault="005A7B7F" w:rsidP="00F63BF4">
      <w:pPr>
        <w:keepNext/>
      </w:pPr>
      <w:r w:rsidRPr="00BE6E83">
        <w:t>SN</w:t>
      </w:r>
    </w:p>
    <w:p w14:paraId="2EE002DB" w14:textId="77777777" w:rsidR="005A7B7F" w:rsidRPr="00BE6E83" w:rsidRDefault="005A7B7F" w:rsidP="00F63BF4">
      <w:pPr>
        <w:keepNext/>
      </w:pPr>
      <w:r w:rsidRPr="00BE6E83">
        <w:t>NN</w:t>
      </w:r>
    </w:p>
    <w:p w14:paraId="62DA5C8E" w14:textId="77777777" w:rsidR="005A7B7F" w:rsidRPr="00BE6E83" w:rsidRDefault="005A7B7F" w:rsidP="00F63BF4">
      <w:pPr>
        <w:widowControl w:val="0"/>
        <w:pBdr>
          <w:top w:val="single" w:sz="4" w:space="1" w:color="auto"/>
          <w:left w:val="single" w:sz="4" w:space="1" w:color="auto"/>
          <w:bottom w:val="single" w:sz="4" w:space="1" w:color="auto"/>
          <w:right w:val="single" w:sz="4" w:space="1" w:color="auto"/>
        </w:pBdr>
        <w:rPr>
          <w:b/>
          <w:bCs/>
        </w:rPr>
      </w:pPr>
      <w:r w:rsidRPr="00BE6E83">
        <w:br w:type="page"/>
      </w:r>
      <w:r w:rsidRPr="00BE6E83">
        <w:rPr>
          <w:b/>
          <w:bCs/>
        </w:rPr>
        <w:lastRenderedPageBreak/>
        <w:t>UPPGIFTER SOM SKA FINNAS PÅ SMÅ INRE LÄKEMEDELSFÖRPACKNINGAR</w:t>
      </w:r>
    </w:p>
    <w:p w14:paraId="6E1D9AFC" w14:textId="77777777" w:rsidR="005A7B7F" w:rsidRPr="00BE6E83" w:rsidRDefault="005A7B7F" w:rsidP="00F63BF4">
      <w:pPr>
        <w:widowControl w:val="0"/>
        <w:pBdr>
          <w:top w:val="single" w:sz="4" w:space="1" w:color="auto"/>
          <w:left w:val="single" w:sz="4" w:space="1" w:color="auto"/>
          <w:bottom w:val="single" w:sz="4" w:space="1" w:color="auto"/>
          <w:right w:val="single" w:sz="4" w:space="1" w:color="auto"/>
        </w:pBdr>
        <w:rPr>
          <w:b/>
        </w:rPr>
      </w:pPr>
    </w:p>
    <w:p w14:paraId="00CFA8DE" w14:textId="77777777" w:rsidR="005A7B7F" w:rsidRPr="00BE6E83" w:rsidRDefault="005A7B7F" w:rsidP="00F63BF4">
      <w:pPr>
        <w:widowControl w:val="0"/>
        <w:pBdr>
          <w:top w:val="single" w:sz="4" w:space="1" w:color="auto"/>
          <w:left w:val="single" w:sz="4" w:space="1" w:color="auto"/>
          <w:bottom w:val="single" w:sz="4" w:space="1" w:color="auto"/>
          <w:right w:val="single" w:sz="4" w:space="1" w:color="auto"/>
        </w:pBdr>
        <w:rPr>
          <w:b/>
        </w:rPr>
      </w:pPr>
      <w:r w:rsidRPr="00BE6E83">
        <w:rPr>
          <w:b/>
        </w:rPr>
        <w:t>Förfylld spruta 720 mg</w:t>
      </w:r>
    </w:p>
    <w:p w14:paraId="398DEEBE" w14:textId="77777777" w:rsidR="005A7B7F" w:rsidRPr="00BE6E83" w:rsidRDefault="005A7B7F" w:rsidP="00F63BF4">
      <w:pPr>
        <w:widowControl w:val="0"/>
      </w:pPr>
    </w:p>
    <w:p w14:paraId="150CBB4E" w14:textId="77777777" w:rsidR="005A7B7F" w:rsidRPr="00BE6E83" w:rsidRDefault="005A7B7F" w:rsidP="00F63BF4">
      <w:pPr>
        <w:widowControl w:val="0"/>
      </w:pPr>
    </w:p>
    <w:p w14:paraId="247A5AD5" w14:textId="77777777" w:rsidR="005A7B7F" w:rsidRPr="00BE6E83" w:rsidRDefault="005A7B7F" w:rsidP="00F63BF4">
      <w:pPr>
        <w:widowControl w:val="0"/>
        <w:pBdr>
          <w:top w:val="single" w:sz="4" w:space="1" w:color="auto"/>
          <w:left w:val="single" w:sz="4" w:space="4" w:color="auto"/>
          <w:bottom w:val="single" w:sz="4" w:space="1" w:color="auto"/>
          <w:right w:val="single" w:sz="4" w:space="4" w:color="auto"/>
        </w:pBdr>
        <w:ind w:left="567" w:hanging="567"/>
        <w:rPr>
          <w:b/>
        </w:rPr>
      </w:pPr>
      <w:r w:rsidRPr="00BE6E83">
        <w:rPr>
          <w:b/>
        </w:rPr>
        <w:t>1.</w:t>
      </w:r>
      <w:r w:rsidRPr="00BE6E83">
        <w:rPr>
          <w:b/>
        </w:rPr>
        <w:tab/>
        <w:t>LÄKEMEDLETS NAMN OCH ADMINISTRERINGSVÄG</w:t>
      </w:r>
    </w:p>
    <w:p w14:paraId="04FB5967" w14:textId="77777777" w:rsidR="005A7B7F" w:rsidRPr="00BE6E83" w:rsidRDefault="005A7B7F" w:rsidP="00F63BF4">
      <w:pPr>
        <w:widowControl w:val="0"/>
      </w:pPr>
    </w:p>
    <w:p w14:paraId="39A1647D" w14:textId="77777777" w:rsidR="005A7B7F" w:rsidRPr="00BE6E83" w:rsidRDefault="005A7B7F" w:rsidP="00F63BF4">
      <w:pPr>
        <w:widowControl w:val="0"/>
        <w:rPr>
          <w:szCs w:val="22"/>
        </w:rPr>
      </w:pPr>
      <w:r w:rsidRPr="00BE6E83">
        <w:t>Abilify Maintena 720 mg injektionsvätska</w:t>
      </w:r>
      <w:r w:rsidRPr="00BE6E83">
        <w:rPr>
          <w:color w:val="000000"/>
          <w:szCs w:val="22"/>
        </w:rPr>
        <w:t>, depotsuspension</w:t>
      </w:r>
    </w:p>
    <w:p w14:paraId="7F98DF5B" w14:textId="356FD3DF" w:rsidR="005A7B7F" w:rsidRPr="00BE6E83" w:rsidRDefault="00847B81" w:rsidP="00F63BF4">
      <w:pPr>
        <w:widowControl w:val="0"/>
        <w:rPr>
          <w:noProof/>
          <w:szCs w:val="22"/>
        </w:rPr>
      </w:pPr>
      <w:r w:rsidRPr="00BE6E83">
        <w:t>aripiprazol</w:t>
      </w:r>
      <w:r>
        <w:t>e</w:t>
      </w:r>
    </w:p>
    <w:p w14:paraId="26BD9EFF" w14:textId="77777777" w:rsidR="005A7B7F" w:rsidRPr="00BE6E83" w:rsidRDefault="005A7B7F" w:rsidP="00F63BF4">
      <w:pPr>
        <w:widowControl w:val="0"/>
      </w:pPr>
      <w:r w:rsidRPr="00BE6E83">
        <w:t>i.m.</w:t>
      </w:r>
    </w:p>
    <w:p w14:paraId="538956B5" w14:textId="77777777" w:rsidR="005A7B7F" w:rsidRPr="00BE6E83" w:rsidRDefault="005A7B7F" w:rsidP="00F63BF4">
      <w:pPr>
        <w:widowControl w:val="0"/>
      </w:pPr>
    </w:p>
    <w:p w14:paraId="56D02ED3" w14:textId="77777777" w:rsidR="005A7B7F" w:rsidRPr="00BE6E83" w:rsidRDefault="005A7B7F" w:rsidP="00F63BF4">
      <w:pPr>
        <w:widowControl w:val="0"/>
      </w:pPr>
    </w:p>
    <w:p w14:paraId="0BA14306" w14:textId="77777777" w:rsidR="005A7B7F" w:rsidRPr="00BE6E83" w:rsidRDefault="005A7B7F" w:rsidP="00F63BF4">
      <w:pPr>
        <w:widowControl w:val="0"/>
        <w:pBdr>
          <w:top w:val="single" w:sz="4" w:space="1" w:color="auto"/>
          <w:left w:val="single" w:sz="4" w:space="4" w:color="auto"/>
          <w:bottom w:val="single" w:sz="4" w:space="1" w:color="auto"/>
          <w:right w:val="single" w:sz="4" w:space="4" w:color="auto"/>
        </w:pBdr>
        <w:ind w:left="567" w:hanging="567"/>
        <w:rPr>
          <w:b/>
        </w:rPr>
      </w:pPr>
      <w:r w:rsidRPr="00BE6E83">
        <w:rPr>
          <w:b/>
        </w:rPr>
        <w:t>2.</w:t>
      </w:r>
      <w:r w:rsidRPr="00BE6E83">
        <w:rPr>
          <w:b/>
        </w:rPr>
        <w:tab/>
        <w:t>ADMINISTRERINGSSÄTT</w:t>
      </w:r>
    </w:p>
    <w:p w14:paraId="44950603" w14:textId="77777777" w:rsidR="005A7B7F" w:rsidRPr="00BE6E83" w:rsidRDefault="005A7B7F" w:rsidP="00F63BF4">
      <w:pPr>
        <w:widowControl w:val="0"/>
      </w:pPr>
    </w:p>
    <w:p w14:paraId="241469D9" w14:textId="77777777" w:rsidR="005A7B7F" w:rsidRPr="00BE6E83" w:rsidRDefault="005A7B7F" w:rsidP="00F63BF4">
      <w:pPr>
        <w:widowControl w:val="0"/>
      </w:pPr>
    </w:p>
    <w:p w14:paraId="3E2D6B9F" w14:textId="77777777" w:rsidR="005A7B7F" w:rsidRPr="00BE6E83" w:rsidRDefault="005A7B7F" w:rsidP="00F63BF4">
      <w:pPr>
        <w:widowControl w:val="0"/>
        <w:pBdr>
          <w:top w:val="single" w:sz="4" w:space="1" w:color="auto"/>
          <w:left w:val="single" w:sz="4" w:space="4" w:color="auto"/>
          <w:bottom w:val="single" w:sz="4" w:space="1" w:color="auto"/>
          <w:right w:val="single" w:sz="4" w:space="4" w:color="auto"/>
        </w:pBdr>
        <w:ind w:left="567" w:hanging="567"/>
        <w:rPr>
          <w:b/>
        </w:rPr>
      </w:pPr>
      <w:r w:rsidRPr="00BE6E83">
        <w:rPr>
          <w:b/>
        </w:rPr>
        <w:t>3.</w:t>
      </w:r>
      <w:r w:rsidRPr="00BE6E83">
        <w:rPr>
          <w:b/>
        </w:rPr>
        <w:tab/>
        <w:t>UTGÅNGSDATUM</w:t>
      </w:r>
    </w:p>
    <w:p w14:paraId="6F8678AB" w14:textId="77777777" w:rsidR="005A7B7F" w:rsidRPr="00BE6E83" w:rsidRDefault="005A7B7F" w:rsidP="00F63BF4">
      <w:pPr>
        <w:widowControl w:val="0"/>
      </w:pPr>
    </w:p>
    <w:p w14:paraId="14D02405" w14:textId="77777777" w:rsidR="005A7B7F" w:rsidRPr="00BE6E83" w:rsidRDefault="005A7B7F" w:rsidP="00F63BF4">
      <w:pPr>
        <w:widowControl w:val="0"/>
      </w:pPr>
      <w:r w:rsidRPr="00BE6E83">
        <w:t>EXP</w:t>
      </w:r>
    </w:p>
    <w:p w14:paraId="10029CE0" w14:textId="77777777" w:rsidR="005A7B7F" w:rsidRPr="00BE6E83" w:rsidRDefault="005A7B7F" w:rsidP="00F63BF4">
      <w:pPr>
        <w:widowControl w:val="0"/>
      </w:pPr>
    </w:p>
    <w:p w14:paraId="4F48F4AC" w14:textId="77777777" w:rsidR="005A7B7F" w:rsidRPr="00BE6E83" w:rsidRDefault="005A7B7F" w:rsidP="00F63BF4">
      <w:pPr>
        <w:widowControl w:val="0"/>
      </w:pPr>
    </w:p>
    <w:p w14:paraId="3CDF4646" w14:textId="77777777" w:rsidR="005A7B7F" w:rsidRPr="00BE6E83" w:rsidRDefault="005A7B7F" w:rsidP="00F63BF4">
      <w:pPr>
        <w:widowControl w:val="0"/>
        <w:pBdr>
          <w:top w:val="single" w:sz="4" w:space="1" w:color="auto"/>
          <w:left w:val="single" w:sz="4" w:space="4" w:color="auto"/>
          <w:bottom w:val="single" w:sz="4" w:space="1" w:color="auto"/>
          <w:right w:val="single" w:sz="4" w:space="4" w:color="auto"/>
        </w:pBdr>
        <w:ind w:left="567" w:hanging="567"/>
        <w:rPr>
          <w:b/>
        </w:rPr>
      </w:pPr>
      <w:r w:rsidRPr="00BE6E83">
        <w:rPr>
          <w:b/>
        </w:rPr>
        <w:t>4.</w:t>
      </w:r>
      <w:r w:rsidRPr="00BE6E83">
        <w:rPr>
          <w:b/>
        </w:rPr>
        <w:tab/>
        <w:t>TILLVERKNINGSSATSNUMMER</w:t>
      </w:r>
    </w:p>
    <w:p w14:paraId="5C97B276" w14:textId="77777777" w:rsidR="005A7B7F" w:rsidRPr="00BE6E83" w:rsidRDefault="005A7B7F" w:rsidP="00F63BF4">
      <w:pPr>
        <w:widowControl w:val="0"/>
      </w:pPr>
    </w:p>
    <w:p w14:paraId="42A63A33" w14:textId="77777777" w:rsidR="005A7B7F" w:rsidRPr="00BE6E83" w:rsidRDefault="005A7B7F" w:rsidP="00F63BF4">
      <w:pPr>
        <w:widowControl w:val="0"/>
      </w:pPr>
      <w:r w:rsidRPr="00BE6E83">
        <w:t>Lot</w:t>
      </w:r>
    </w:p>
    <w:p w14:paraId="7E138E7D" w14:textId="77777777" w:rsidR="005A7B7F" w:rsidRPr="00BE6E83" w:rsidRDefault="005A7B7F" w:rsidP="00F63BF4">
      <w:pPr>
        <w:widowControl w:val="0"/>
      </w:pPr>
    </w:p>
    <w:p w14:paraId="4F4E5B0E" w14:textId="77777777" w:rsidR="005A7B7F" w:rsidRPr="00BE6E83" w:rsidRDefault="005A7B7F" w:rsidP="00F63BF4">
      <w:pPr>
        <w:widowControl w:val="0"/>
      </w:pPr>
    </w:p>
    <w:p w14:paraId="0C07F57E" w14:textId="77777777" w:rsidR="005A7B7F" w:rsidRPr="00BE6E83" w:rsidRDefault="005A7B7F" w:rsidP="00F63BF4">
      <w:pPr>
        <w:widowControl w:val="0"/>
        <w:pBdr>
          <w:top w:val="single" w:sz="4" w:space="1" w:color="auto"/>
          <w:left w:val="single" w:sz="4" w:space="4" w:color="auto"/>
          <w:bottom w:val="single" w:sz="4" w:space="1" w:color="auto"/>
          <w:right w:val="single" w:sz="4" w:space="4" w:color="auto"/>
        </w:pBdr>
        <w:ind w:left="567" w:hanging="567"/>
        <w:rPr>
          <w:b/>
        </w:rPr>
      </w:pPr>
      <w:r w:rsidRPr="00BE6E83">
        <w:rPr>
          <w:b/>
        </w:rPr>
        <w:t>5.</w:t>
      </w:r>
      <w:r w:rsidRPr="00BE6E83">
        <w:rPr>
          <w:b/>
        </w:rPr>
        <w:tab/>
        <w:t>MÄNGD UTTRYCKT I VIKT, VOLYM ELLER PER ENHET</w:t>
      </w:r>
    </w:p>
    <w:p w14:paraId="2861883D" w14:textId="77777777" w:rsidR="005A7B7F" w:rsidRPr="00BE6E83" w:rsidRDefault="005A7B7F" w:rsidP="00F63BF4">
      <w:pPr>
        <w:widowControl w:val="0"/>
      </w:pPr>
    </w:p>
    <w:p w14:paraId="40B45F1B" w14:textId="77777777" w:rsidR="005A7B7F" w:rsidRPr="00BE6E83" w:rsidRDefault="005A7B7F" w:rsidP="00F63BF4">
      <w:pPr>
        <w:widowControl w:val="0"/>
        <w:rPr>
          <w:szCs w:val="22"/>
        </w:rPr>
      </w:pPr>
      <w:r w:rsidRPr="00BE6E83">
        <w:t>720 mg/2,4 ml</w:t>
      </w:r>
    </w:p>
    <w:p w14:paraId="62B16B91" w14:textId="77777777" w:rsidR="005A7B7F" w:rsidRPr="00BE6E83" w:rsidRDefault="005A7B7F" w:rsidP="00F63BF4">
      <w:pPr>
        <w:widowControl w:val="0"/>
      </w:pPr>
    </w:p>
    <w:p w14:paraId="4B7894EF" w14:textId="77777777" w:rsidR="005A7B7F" w:rsidRPr="00BE6E83" w:rsidRDefault="005A7B7F" w:rsidP="00F63BF4">
      <w:pPr>
        <w:widowControl w:val="0"/>
      </w:pPr>
    </w:p>
    <w:p w14:paraId="6BF666F1" w14:textId="77777777" w:rsidR="005A7B7F" w:rsidRPr="00BE6E83" w:rsidRDefault="005A7B7F" w:rsidP="00F63BF4">
      <w:pPr>
        <w:widowControl w:val="0"/>
        <w:pBdr>
          <w:top w:val="single" w:sz="4" w:space="1" w:color="auto"/>
          <w:left w:val="single" w:sz="4" w:space="4" w:color="auto"/>
          <w:bottom w:val="single" w:sz="4" w:space="1" w:color="auto"/>
          <w:right w:val="single" w:sz="4" w:space="4" w:color="auto"/>
        </w:pBdr>
        <w:ind w:left="567" w:hanging="567"/>
        <w:rPr>
          <w:b/>
        </w:rPr>
      </w:pPr>
      <w:r w:rsidRPr="00BE6E83">
        <w:rPr>
          <w:b/>
        </w:rPr>
        <w:t>6.</w:t>
      </w:r>
      <w:r w:rsidRPr="00BE6E83">
        <w:rPr>
          <w:b/>
        </w:rPr>
        <w:tab/>
        <w:t>ÖVRIGT</w:t>
      </w:r>
    </w:p>
    <w:p w14:paraId="66D82EC0" w14:textId="77777777" w:rsidR="005A7B7F" w:rsidRPr="00BE6E83" w:rsidRDefault="005A7B7F" w:rsidP="00F63BF4">
      <w:pPr>
        <w:widowControl w:val="0"/>
        <w:autoSpaceDE w:val="0"/>
        <w:autoSpaceDN w:val="0"/>
        <w:adjustRightInd w:val="0"/>
      </w:pPr>
    </w:p>
    <w:p w14:paraId="0E8657B1" w14:textId="77777777" w:rsidR="005A7B7F" w:rsidRPr="00BE6E83" w:rsidRDefault="005A7B7F" w:rsidP="00F63BF4">
      <w:pPr>
        <w:widowControl w:val="0"/>
        <w:autoSpaceDE w:val="0"/>
        <w:autoSpaceDN w:val="0"/>
        <w:adjustRightInd w:val="0"/>
      </w:pPr>
    </w:p>
    <w:p w14:paraId="52DECFE8" w14:textId="77777777" w:rsidR="005A7B7F" w:rsidRPr="00BE6E83" w:rsidRDefault="005A7B7F" w:rsidP="00F63BF4">
      <w:pPr>
        <w:widowControl w:val="0"/>
        <w:pBdr>
          <w:top w:val="single" w:sz="4" w:space="1" w:color="auto"/>
          <w:left w:val="single" w:sz="4" w:space="1" w:color="auto"/>
          <w:bottom w:val="single" w:sz="4" w:space="1" w:color="auto"/>
          <w:right w:val="single" w:sz="4" w:space="1" w:color="auto"/>
        </w:pBdr>
        <w:rPr>
          <w:b/>
        </w:rPr>
      </w:pPr>
      <w:r w:rsidRPr="00BE6E83">
        <w:br w:type="page"/>
      </w:r>
      <w:r w:rsidRPr="00BE6E83">
        <w:rPr>
          <w:b/>
        </w:rPr>
        <w:lastRenderedPageBreak/>
        <w:t>UPPGIFTER SOM SKA FINNAS PÅ YTTRE FÖRPACKNINGEN</w:t>
      </w:r>
    </w:p>
    <w:p w14:paraId="48DAD05F" w14:textId="77777777" w:rsidR="005A7B7F" w:rsidRPr="00BE6E83" w:rsidRDefault="005A7B7F" w:rsidP="00F63BF4">
      <w:pPr>
        <w:widowControl w:val="0"/>
        <w:pBdr>
          <w:top w:val="single" w:sz="4" w:space="1" w:color="auto"/>
          <w:left w:val="single" w:sz="4" w:space="1" w:color="auto"/>
          <w:bottom w:val="single" w:sz="4" w:space="1" w:color="auto"/>
          <w:right w:val="single" w:sz="4" w:space="1" w:color="auto"/>
        </w:pBdr>
        <w:rPr>
          <w:b/>
        </w:rPr>
      </w:pPr>
    </w:p>
    <w:p w14:paraId="0D78A53B" w14:textId="77777777" w:rsidR="005A7B7F" w:rsidRPr="00BE6E83" w:rsidRDefault="005A7B7F" w:rsidP="00F63BF4">
      <w:pPr>
        <w:widowControl w:val="0"/>
        <w:pBdr>
          <w:top w:val="single" w:sz="4" w:space="1" w:color="auto"/>
          <w:left w:val="single" w:sz="4" w:space="1" w:color="auto"/>
          <w:bottom w:val="single" w:sz="4" w:space="1" w:color="auto"/>
          <w:right w:val="single" w:sz="4" w:space="1" w:color="auto"/>
        </w:pBdr>
        <w:rPr>
          <w:b/>
        </w:rPr>
      </w:pPr>
      <w:r w:rsidRPr="00BE6E83">
        <w:rPr>
          <w:b/>
        </w:rPr>
        <w:t>Ytterkartong – 960 mg</w:t>
      </w:r>
    </w:p>
    <w:p w14:paraId="68677E4E" w14:textId="77777777" w:rsidR="005A7B7F" w:rsidRPr="00BE6E83" w:rsidRDefault="005A7B7F" w:rsidP="00F63BF4">
      <w:pPr>
        <w:widowControl w:val="0"/>
      </w:pPr>
    </w:p>
    <w:p w14:paraId="6565672D" w14:textId="77777777" w:rsidR="005A7B7F" w:rsidRPr="00BE6E83" w:rsidRDefault="005A7B7F" w:rsidP="00F63BF4">
      <w:pPr>
        <w:widowControl w:val="0"/>
      </w:pPr>
    </w:p>
    <w:p w14:paraId="7E341850" w14:textId="77777777" w:rsidR="005A7B7F" w:rsidRPr="00BE6E83" w:rsidRDefault="005A7B7F" w:rsidP="00F63BF4">
      <w:pPr>
        <w:widowControl w:val="0"/>
        <w:pBdr>
          <w:top w:val="single" w:sz="4" w:space="1" w:color="auto"/>
          <w:left w:val="single" w:sz="4" w:space="1" w:color="auto"/>
          <w:bottom w:val="single" w:sz="4" w:space="1" w:color="auto"/>
          <w:right w:val="single" w:sz="4" w:space="4" w:color="auto"/>
        </w:pBdr>
        <w:ind w:left="567" w:hanging="567"/>
        <w:rPr>
          <w:b/>
        </w:rPr>
      </w:pPr>
      <w:r w:rsidRPr="00BE6E83">
        <w:rPr>
          <w:b/>
        </w:rPr>
        <w:t>1.</w:t>
      </w:r>
      <w:r w:rsidRPr="00BE6E83">
        <w:rPr>
          <w:b/>
        </w:rPr>
        <w:tab/>
        <w:t>LÄKEMEDLETS NAMN</w:t>
      </w:r>
    </w:p>
    <w:p w14:paraId="2F95B5A4" w14:textId="77777777" w:rsidR="005A7B7F" w:rsidRPr="00BE6E83" w:rsidRDefault="005A7B7F" w:rsidP="00F63BF4">
      <w:pPr>
        <w:widowControl w:val="0"/>
      </w:pPr>
    </w:p>
    <w:p w14:paraId="1D6622BB" w14:textId="77777777" w:rsidR="005A7B7F" w:rsidRPr="00BE6E83" w:rsidRDefault="005A7B7F" w:rsidP="00F63BF4">
      <w:pPr>
        <w:widowControl w:val="0"/>
        <w:rPr>
          <w:szCs w:val="22"/>
        </w:rPr>
      </w:pPr>
      <w:r w:rsidRPr="00BE6E83">
        <w:t>Abilify Maintena 960 mg injektionsvätska, depotsuspension i förfylld spruta</w:t>
      </w:r>
    </w:p>
    <w:p w14:paraId="724F24B7" w14:textId="77777777" w:rsidR="005A7B7F" w:rsidRPr="00BE6E83" w:rsidRDefault="005A7B7F" w:rsidP="00F63BF4">
      <w:pPr>
        <w:widowControl w:val="0"/>
        <w:rPr>
          <w:noProof/>
          <w:szCs w:val="22"/>
        </w:rPr>
      </w:pPr>
      <w:r w:rsidRPr="00BE6E83">
        <w:t>aripiprazol</w:t>
      </w:r>
    </w:p>
    <w:p w14:paraId="614076F1" w14:textId="77777777" w:rsidR="005A7B7F" w:rsidRPr="00BE6E83" w:rsidRDefault="005A7B7F" w:rsidP="00F63BF4">
      <w:pPr>
        <w:widowControl w:val="0"/>
      </w:pPr>
    </w:p>
    <w:p w14:paraId="011FDC23" w14:textId="77777777" w:rsidR="005A7B7F" w:rsidRPr="00BE6E83" w:rsidRDefault="005A7B7F" w:rsidP="00F63BF4">
      <w:pPr>
        <w:widowControl w:val="0"/>
      </w:pPr>
    </w:p>
    <w:p w14:paraId="3E4CE35C" w14:textId="77777777" w:rsidR="005A7B7F" w:rsidRPr="00BE6E83" w:rsidRDefault="005A7B7F" w:rsidP="00F63BF4">
      <w:pPr>
        <w:widowControl w:val="0"/>
        <w:pBdr>
          <w:top w:val="single" w:sz="4" w:space="1" w:color="auto"/>
          <w:left w:val="single" w:sz="4" w:space="1" w:color="auto"/>
          <w:bottom w:val="single" w:sz="4" w:space="1" w:color="auto"/>
          <w:right w:val="single" w:sz="4" w:space="4" w:color="auto"/>
        </w:pBdr>
        <w:ind w:left="567" w:hanging="567"/>
        <w:rPr>
          <w:b/>
        </w:rPr>
      </w:pPr>
      <w:r w:rsidRPr="00BE6E83">
        <w:rPr>
          <w:b/>
        </w:rPr>
        <w:t>2.</w:t>
      </w:r>
      <w:r w:rsidRPr="00BE6E83">
        <w:rPr>
          <w:b/>
        </w:rPr>
        <w:tab/>
        <w:t>DEKLARATION AV AKTIV(A) SUBSTANS(ER)</w:t>
      </w:r>
    </w:p>
    <w:p w14:paraId="26BB268D" w14:textId="77777777" w:rsidR="005A7B7F" w:rsidRPr="00BE6E83" w:rsidRDefault="005A7B7F" w:rsidP="00F63BF4">
      <w:pPr>
        <w:widowControl w:val="0"/>
        <w:rPr>
          <w:i/>
        </w:rPr>
      </w:pPr>
    </w:p>
    <w:p w14:paraId="74C2C443" w14:textId="77777777" w:rsidR="005A7B7F" w:rsidRPr="00BE6E83" w:rsidRDefault="005A7B7F" w:rsidP="00F63BF4">
      <w:pPr>
        <w:widowControl w:val="0"/>
      </w:pPr>
      <w:r w:rsidRPr="00BE6E83">
        <w:t>Varje förfylld spruta innehåller 960 mg aripiprazol per 3,2 ml (300 mg/ml).</w:t>
      </w:r>
    </w:p>
    <w:p w14:paraId="6EF044C2" w14:textId="77777777" w:rsidR="005A7B7F" w:rsidRPr="00BE6E83" w:rsidRDefault="005A7B7F" w:rsidP="00F63BF4">
      <w:pPr>
        <w:widowControl w:val="0"/>
      </w:pPr>
    </w:p>
    <w:p w14:paraId="128AC196" w14:textId="77777777" w:rsidR="005A7B7F" w:rsidRPr="00BE6E83" w:rsidRDefault="005A7B7F" w:rsidP="00F63BF4">
      <w:pPr>
        <w:widowControl w:val="0"/>
      </w:pPr>
    </w:p>
    <w:p w14:paraId="70315BC0" w14:textId="77777777" w:rsidR="005A7B7F" w:rsidRPr="00BE6E83" w:rsidRDefault="005A7B7F" w:rsidP="00F63BF4">
      <w:pPr>
        <w:widowControl w:val="0"/>
        <w:pBdr>
          <w:top w:val="single" w:sz="4" w:space="1" w:color="auto"/>
          <w:left w:val="single" w:sz="4" w:space="1" w:color="auto"/>
          <w:bottom w:val="single" w:sz="4" w:space="1" w:color="auto"/>
          <w:right w:val="single" w:sz="4" w:space="4" w:color="auto"/>
        </w:pBdr>
        <w:ind w:left="567" w:hanging="567"/>
        <w:rPr>
          <w:b/>
        </w:rPr>
      </w:pPr>
      <w:r w:rsidRPr="00BE6E83">
        <w:rPr>
          <w:b/>
        </w:rPr>
        <w:t>3.</w:t>
      </w:r>
      <w:r w:rsidRPr="00BE6E83">
        <w:rPr>
          <w:b/>
        </w:rPr>
        <w:tab/>
        <w:t>FÖRTECKNING ÖVER HJÄLPÄMNEN</w:t>
      </w:r>
    </w:p>
    <w:p w14:paraId="3099C0CC" w14:textId="77777777" w:rsidR="005A7B7F" w:rsidRPr="00BE6E83" w:rsidRDefault="005A7B7F" w:rsidP="00F63BF4">
      <w:pPr>
        <w:widowControl w:val="0"/>
      </w:pPr>
    </w:p>
    <w:p w14:paraId="15862941" w14:textId="77777777" w:rsidR="005A7B7F" w:rsidRPr="00BE6E83" w:rsidRDefault="005A7B7F" w:rsidP="00F63BF4">
      <w:pPr>
        <w:widowControl w:val="0"/>
        <w:rPr>
          <w:szCs w:val="22"/>
        </w:rPr>
      </w:pPr>
      <w:r w:rsidRPr="00BE6E83">
        <w:t>karmellosnatrium, makrogol 400, povidon K17, natriumklorid, natriumdivätefosfatmonohydrat, natriumhydroxid och vatten för injektionsvätskor</w:t>
      </w:r>
    </w:p>
    <w:p w14:paraId="56E95F9B" w14:textId="77777777" w:rsidR="005A7B7F" w:rsidRPr="00BE6E83" w:rsidRDefault="005A7B7F" w:rsidP="00F63BF4">
      <w:pPr>
        <w:widowControl w:val="0"/>
      </w:pPr>
    </w:p>
    <w:p w14:paraId="5205919A" w14:textId="77777777" w:rsidR="005A7B7F" w:rsidRPr="00BE6E83" w:rsidRDefault="005A7B7F" w:rsidP="00F63BF4">
      <w:pPr>
        <w:widowControl w:val="0"/>
      </w:pPr>
    </w:p>
    <w:p w14:paraId="3AAFA80C" w14:textId="77777777" w:rsidR="005A7B7F" w:rsidRPr="00BE6E83" w:rsidRDefault="005A7B7F" w:rsidP="00F63BF4">
      <w:pPr>
        <w:widowControl w:val="0"/>
        <w:pBdr>
          <w:top w:val="single" w:sz="4" w:space="1" w:color="auto"/>
          <w:left w:val="single" w:sz="4" w:space="1" w:color="auto"/>
          <w:bottom w:val="single" w:sz="4" w:space="1" w:color="auto"/>
          <w:right w:val="single" w:sz="4" w:space="4" w:color="auto"/>
        </w:pBdr>
        <w:ind w:left="567" w:hanging="567"/>
        <w:rPr>
          <w:b/>
        </w:rPr>
      </w:pPr>
      <w:r w:rsidRPr="00BE6E83">
        <w:rPr>
          <w:b/>
        </w:rPr>
        <w:t>4.</w:t>
      </w:r>
      <w:r w:rsidRPr="00BE6E83">
        <w:rPr>
          <w:b/>
        </w:rPr>
        <w:tab/>
        <w:t>LÄKEMEDELSFORM OCH FÖRPACKNINGSSTORLEK</w:t>
      </w:r>
    </w:p>
    <w:p w14:paraId="7FCEABCC" w14:textId="77777777" w:rsidR="005A7B7F" w:rsidRPr="00BE6E83" w:rsidRDefault="005A7B7F" w:rsidP="00F63BF4">
      <w:pPr>
        <w:widowControl w:val="0"/>
      </w:pPr>
    </w:p>
    <w:p w14:paraId="36A1B057" w14:textId="77777777" w:rsidR="005A7B7F" w:rsidRPr="00BE6E83" w:rsidRDefault="005A7B7F" w:rsidP="00F63BF4">
      <w:pPr>
        <w:widowControl w:val="0"/>
        <w:autoSpaceDE w:val="0"/>
        <w:autoSpaceDN w:val="0"/>
        <w:adjustRightInd w:val="0"/>
        <w:rPr>
          <w:szCs w:val="22"/>
        </w:rPr>
      </w:pPr>
      <w:r w:rsidRPr="00BE6E83">
        <w:rPr>
          <w:highlight w:val="lightGray"/>
        </w:rPr>
        <w:t>Injektionsvätska, depotsuspension i förfylld spruta</w:t>
      </w:r>
    </w:p>
    <w:p w14:paraId="73F6BD90" w14:textId="77777777" w:rsidR="005A7B7F" w:rsidRPr="00BE6E83" w:rsidRDefault="005A7B7F" w:rsidP="00F63BF4">
      <w:pPr>
        <w:widowControl w:val="0"/>
        <w:autoSpaceDE w:val="0"/>
        <w:autoSpaceDN w:val="0"/>
        <w:adjustRightInd w:val="0"/>
        <w:rPr>
          <w:szCs w:val="22"/>
        </w:rPr>
      </w:pPr>
    </w:p>
    <w:p w14:paraId="5BD333D9" w14:textId="77777777" w:rsidR="005A7B7F" w:rsidRPr="00BE6E83" w:rsidRDefault="005A7B7F" w:rsidP="00F63BF4">
      <w:pPr>
        <w:widowControl w:val="0"/>
        <w:autoSpaceDE w:val="0"/>
        <w:autoSpaceDN w:val="0"/>
        <w:adjustRightInd w:val="0"/>
        <w:rPr>
          <w:szCs w:val="22"/>
        </w:rPr>
      </w:pPr>
      <w:r w:rsidRPr="00BE6E83">
        <w:t>1 förfylld spruta</w:t>
      </w:r>
    </w:p>
    <w:p w14:paraId="5078F375" w14:textId="77777777" w:rsidR="005A7B7F" w:rsidRPr="00BE6E83" w:rsidRDefault="005A7B7F" w:rsidP="00F63BF4">
      <w:pPr>
        <w:widowControl w:val="0"/>
        <w:autoSpaceDE w:val="0"/>
        <w:autoSpaceDN w:val="0"/>
        <w:adjustRightInd w:val="0"/>
        <w:rPr>
          <w:szCs w:val="22"/>
        </w:rPr>
      </w:pPr>
      <w:r w:rsidRPr="00BE6E83">
        <w:t>2 sterila injektionsnålar med säkerhetsanordning</w:t>
      </w:r>
    </w:p>
    <w:p w14:paraId="4B20B15C" w14:textId="77777777" w:rsidR="005A7B7F" w:rsidRPr="00BE6E83" w:rsidRDefault="005A7B7F" w:rsidP="00F63BF4">
      <w:pPr>
        <w:widowControl w:val="0"/>
      </w:pPr>
    </w:p>
    <w:p w14:paraId="4040F8CE" w14:textId="77777777" w:rsidR="005A7B7F" w:rsidRPr="00BE6E83" w:rsidRDefault="005A7B7F" w:rsidP="00F63BF4">
      <w:pPr>
        <w:widowControl w:val="0"/>
      </w:pPr>
    </w:p>
    <w:p w14:paraId="1795BD45" w14:textId="77777777" w:rsidR="005A7B7F" w:rsidRPr="00BE6E83" w:rsidRDefault="005A7B7F" w:rsidP="00F63BF4">
      <w:pPr>
        <w:widowControl w:val="0"/>
        <w:pBdr>
          <w:top w:val="single" w:sz="4" w:space="1" w:color="auto"/>
          <w:left w:val="single" w:sz="4" w:space="1" w:color="auto"/>
          <w:bottom w:val="single" w:sz="4" w:space="1" w:color="auto"/>
          <w:right w:val="single" w:sz="4" w:space="4" w:color="auto"/>
        </w:pBdr>
        <w:ind w:left="567" w:hanging="567"/>
        <w:rPr>
          <w:b/>
        </w:rPr>
      </w:pPr>
      <w:r w:rsidRPr="00BE6E83">
        <w:rPr>
          <w:b/>
        </w:rPr>
        <w:t>5.</w:t>
      </w:r>
      <w:r w:rsidRPr="00BE6E83">
        <w:rPr>
          <w:b/>
        </w:rPr>
        <w:tab/>
        <w:t>ADMINISTRERINGSSÄTT OCH ADMINISTRERINGSVÄG</w:t>
      </w:r>
    </w:p>
    <w:p w14:paraId="668AD003" w14:textId="77777777" w:rsidR="005A7B7F" w:rsidRPr="00BE6E83" w:rsidRDefault="005A7B7F" w:rsidP="00F63BF4">
      <w:pPr>
        <w:widowControl w:val="0"/>
      </w:pPr>
    </w:p>
    <w:p w14:paraId="765AFC05" w14:textId="77777777" w:rsidR="005A7B7F" w:rsidRPr="00BE6E83" w:rsidRDefault="005A7B7F" w:rsidP="00F63BF4">
      <w:pPr>
        <w:widowControl w:val="0"/>
      </w:pPr>
      <w:r w:rsidRPr="00BE6E83">
        <w:t>Läs bipacksedeln före användning.</w:t>
      </w:r>
    </w:p>
    <w:p w14:paraId="1B835277" w14:textId="77777777" w:rsidR="005A7B7F" w:rsidRPr="00BE6E83" w:rsidRDefault="005A7B7F" w:rsidP="00F63BF4">
      <w:pPr>
        <w:widowControl w:val="0"/>
      </w:pPr>
      <w:r w:rsidRPr="00BE6E83">
        <w:t>Intramuskulär användning</w:t>
      </w:r>
    </w:p>
    <w:p w14:paraId="17FF6272" w14:textId="77777777" w:rsidR="005A7B7F" w:rsidRPr="00BE6E83" w:rsidRDefault="005A7B7F" w:rsidP="00E2490A">
      <w:pPr>
        <w:widowControl w:val="0"/>
        <w:rPr>
          <w:rStyle w:val="Emphasis"/>
          <w:rFonts w:cs="Arial"/>
          <w:i w:val="0"/>
          <w:iCs/>
        </w:rPr>
      </w:pPr>
    </w:p>
    <w:p w14:paraId="3B706045" w14:textId="26D0BE2A" w:rsidR="005A7B7F" w:rsidRPr="00BE6E83" w:rsidRDefault="006C46F3" w:rsidP="00E2490A">
      <w:pPr>
        <w:widowControl w:val="0"/>
        <w:rPr>
          <w:rStyle w:val="Emphasis"/>
          <w:rFonts w:cs="Arial"/>
          <w:i w:val="0"/>
          <w:iCs/>
        </w:rPr>
      </w:pPr>
      <w:r w:rsidRPr="00BE6E83">
        <w:rPr>
          <w:rStyle w:val="Emphasis"/>
          <w:noProof/>
        </w:rPr>
        <w:drawing>
          <wp:inline distT="0" distB="0" distL="0" distR="0" wp14:anchorId="154E768E" wp14:editId="25B4DEB6">
            <wp:extent cx="628015" cy="628015"/>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8015" cy="628015"/>
                    </a:xfrm>
                    <a:prstGeom prst="rect">
                      <a:avLst/>
                    </a:prstGeom>
                    <a:noFill/>
                    <a:ln>
                      <a:noFill/>
                    </a:ln>
                  </pic:spPr>
                </pic:pic>
              </a:graphicData>
            </a:graphic>
          </wp:inline>
        </w:drawing>
      </w:r>
    </w:p>
    <w:p w14:paraId="6129FB06" w14:textId="77777777" w:rsidR="005A7B7F" w:rsidRPr="00BE6E83" w:rsidRDefault="005A7B7F" w:rsidP="00F63BF4">
      <w:pPr>
        <w:widowControl w:val="0"/>
        <w:rPr>
          <w:rStyle w:val="Emphasis"/>
          <w:rFonts w:cs="Arial"/>
          <w:i w:val="0"/>
          <w:iCs/>
        </w:rPr>
      </w:pPr>
    </w:p>
    <w:p w14:paraId="22900BB8" w14:textId="77777777" w:rsidR="005A7B7F" w:rsidRPr="00BE6E83" w:rsidRDefault="005A7B7F" w:rsidP="00F63BF4">
      <w:pPr>
        <w:widowControl w:val="0"/>
        <w:rPr>
          <w:szCs w:val="22"/>
        </w:rPr>
      </w:pPr>
      <w:r w:rsidRPr="00BE6E83">
        <w:t>Administreras en gång varannan månad.</w:t>
      </w:r>
    </w:p>
    <w:p w14:paraId="0B1E52F6" w14:textId="77777777" w:rsidR="005A7B7F" w:rsidRPr="00BE6E83" w:rsidRDefault="005A7B7F" w:rsidP="00F63BF4">
      <w:pPr>
        <w:contextualSpacing/>
        <w:rPr>
          <w:rFonts w:eastAsia="Times New Roman"/>
          <w:szCs w:val="22"/>
        </w:rPr>
      </w:pPr>
      <w:r w:rsidRPr="00BE6E83">
        <w:t>Knacka sprutan mot handen minst tio gånger. Efter att ha knackat sprutan ska den skakas kraftigt i minst tio sekunder.</w:t>
      </w:r>
    </w:p>
    <w:p w14:paraId="256154ED" w14:textId="77777777" w:rsidR="005A7B7F" w:rsidRPr="00BE6E83" w:rsidRDefault="005A7B7F" w:rsidP="00F63BF4">
      <w:pPr>
        <w:widowControl w:val="0"/>
        <w:rPr>
          <w:rStyle w:val="Emphasis"/>
          <w:rFonts w:cs="Arial"/>
          <w:i w:val="0"/>
          <w:iCs/>
        </w:rPr>
      </w:pPr>
    </w:p>
    <w:p w14:paraId="2203CC5C" w14:textId="77777777" w:rsidR="005A7B7F" w:rsidRPr="00BE6E83" w:rsidRDefault="005A7B7F" w:rsidP="00F63BF4">
      <w:pPr>
        <w:widowControl w:val="0"/>
        <w:autoSpaceDE w:val="0"/>
        <w:autoSpaceDN w:val="0"/>
        <w:adjustRightInd w:val="0"/>
      </w:pPr>
    </w:p>
    <w:p w14:paraId="06C3AB1C" w14:textId="77777777" w:rsidR="005A7B7F" w:rsidRPr="00BE6E83" w:rsidRDefault="005A7B7F" w:rsidP="00F63BF4">
      <w:pPr>
        <w:widowControl w:val="0"/>
        <w:pBdr>
          <w:top w:val="single" w:sz="4" w:space="1" w:color="auto"/>
          <w:left w:val="single" w:sz="4" w:space="1" w:color="auto"/>
          <w:bottom w:val="single" w:sz="4" w:space="1" w:color="auto"/>
          <w:right w:val="single" w:sz="4" w:space="4" w:color="auto"/>
        </w:pBdr>
        <w:ind w:left="567" w:hanging="567"/>
        <w:rPr>
          <w:b/>
        </w:rPr>
      </w:pPr>
      <w:r w:rsidRPr="00BE6E83">
        <w:rPr>
          <w:b/>
        </w:rPr>
        <w:t>6.</w:t>
      </w:r>
      <w:r w:rsidRPr="00BE6E83">
        <w:rPr>
          <w:b/>
        </w:rPr>
        <w:tab/>
        <w:t>SÄRSKILD VARNING OM ATT LÄKEMEDLET MÅSTE FÖRVARAS UTOM SYN- OCH RÄCKHÅLL FÖR BARN</w:t>
      </w:r>
    </w:p>
    <w:p w14:paraId="1B8801CE" w14:textId="77777777" w:rsidR="005A7B7F" w:rsidRPr="00BE6E83" w:rsidRDefault="005A7B7F" w:rsidP="00F63BF4">
      <w:pPr>
        <w:widowControl w:val="0"/>
      </w:pPr>
    </w:p>
    <w:p w14:paraId="4BB9EAE4" w14:textId="77777777" w:rsidR="005A7B7F" w:rsidRPr="00BE6E83" w:rsidRDefault="005A7B7F" w:rsidP="00F63BF4">
      <w:pPr>
        <w:widowControl w:val="0"/>
      </w:pPr>
      <w:r w:rsidRPr="00BE6E83">
        <w:t>Förvaras utom syn- och räckhåll för barn.</w:t>
      </w:r>
    </w:p>
    <w:p w14:paraId="3675095E" w14:textId="77777777" w:rsidR="005A7B7F" w:rsidRPr="00BE6E83" w:rsidRDefault="005A7B7F" w:rsidP="00F63BF4">
      <w:pPr>
        <w:widowControl w:val="0"/>
      </w:pPr>
    </w:p>
    <w:p w14:paraId="42F51B23" w14:textId="77777777" w:rsidR="005A7B7F" w:rsidRPr="00BE6E83" w:rsidRDefault="005A7B7F" w:rsidP="00F63BF4">
      <w:pPr>
        <w:widowControl w:val="0"/>
      </w:pPr>
    </w:p>
    <w:p w14:paraId="501EEC33" w14:textId="77777777" w:rsidR="005A7B7F" w:rsidRPr="00BE6E83" w:rsidRDefault="005A7B7F" w:rsidP="00F63BF4">
      <w:pPr>
        <w:widowControl w:val="0"/>
        <w:pBdr>
          <w:top w:val="single" w:sz="4" w:space="1" w:color="auto"/>
          <w:left w:val="single" w:sz="4" w:space="1" w:color="auto"/>
          <w:bottom w:val="single" w:sz="4" w:space="1" w:color="auto"/>
          <w:right w:val="single" w:sz="4" w:space="4" w:color="auto"/>
        </w:pBdr>
        <w:ind w:left="567" w:hanging="567"/>
        <w:rPr>
          <w:b/>
        </w:rPr>
      </w:pPr>
      <w:r w:rsidRPr="00BE6E83">
        <w:rPr>
          <w:b/>
        </w:rPr>
        <w:t>7.</w:t>
      </w:r>
      <w:r w:rsidRPr="00BE6E83">
        <w:rPr>
          <w:b/>
        </w:rPr>
        <w:tab/>
        <w:t>ÖVRIGA SÄRSKILDA VARNINGAR OM SÅ ÄR NÖDVÄNDIGT</w:t>
      </w:r>
    </w:p>
    <w:p w14:paraId="4D583C3D" w14:textId="77777777" w:rsidR="005A7B7F" w:rsidRPr="00BE6E83" w:rsidRDefault="005A7B7F" w:rsidP="00F63BF4">
      <w:pPr>
        <w:widowControl w:val="0"/>
      </w:pPr>
    </w:p>
    <w:p w14:paraId="4D0BD696" w14:textId="77777777" w:rsidR="005A7B7F" w:rsidRPr="00BE6E83" w:rsidRDefault="005A7B7F" w:rsidP="00F63BF4">
      <w:pPr>
        <w:widowControl w:val="0"/>
      </w:pPr>
    </w:p>
    <w:p w14:paraId="5A341DF2" w14:textId="77777777" w:rsidR="005A7B7F" w:rsidRPr="00BE6E83" w:rsidRDefault="005A7B7F" w:rsidP="00EA23C3">
      <w:pPr>
        <w:keepNext/>
        <w:widowControl w:val="0"/>
        <w:pBdr>
          <w:top w:val="single" w:sz="4" w:space="1" w:color="auto"/>
          <w:left w:val="single" w:sz="4" w:space="1" w:color="auto"/>
          <w:bottom w:val="single" w:sz="4" w:space="1" w:color="auto"/>
          <w:right w:val="single" w:sz="4" w:space="4" w:color="auto"/>
        </w:pBdr>
        <w:ind w:left="567" w:hanging="567"/>
        <w:rPr>
          <w:b/>
        </w:rPr>
      </w:pPr>
      <w:r w:rsidRPr="00BE6E83">
        <w:rPr>
          <w:b/>
        </w:rPr>
        <w:lastRenderedPageBreak/>
        <w:t>8.</w:t>
      </w:r>
      <w:r w:rsidRPr="00BE6E83">
        <w:rPr>
          <w:b/>
        </w:rPr>
        <w:tab/>
        <w:t>UTGÅNGSDATUM</w:t>
      </w:r>
    </w:p>
    <w:p w14:paraId="1C6DA482" w14:textId="77777777" w:rsidR="005A7B7F" w:rsidRPr="00BE6E83" w:rsidRDefault="005A7B7F" w:rsidP="00EA23C3">
      <w:pPr>
        <w:keepNext/>
        <w:widowControl w:val="0"/>
      </w:pPr>
    </w:p>
    <w:p w14:paraId="354CCFAA" w14:textId="77777777" w:rsidR="005A7B7F" w:rsidRPr="00BE6E83" w:rsidRDefault="005A7B7F" w:rsidP="00F63BF4">
      <w:pPr>
        <w:widowControl w:val="0"/>
      </w:pPr>
      <w:r w:rsidRPr="00BE6E83">
        <w:t>EXP</w:t>
      </w:r>
    </w:p>
    <w:p w14:paraId="5EC78EB0" w14:textId="77777777" w:rsidR="005A7B7F" w:rsidRPr="00BE6E83" w:rsidRDefault="005A7B7F" w:rsidP="00F63BF4">
      <w:pPr>
        <w:widowControl w:val="0"/>
      </w:pPr>
    </w:p>
    <w:p w14:paraId="28B9DF4A" w14:textId="77777777" w:rsidR="005A7B7F" w:rsidRPr="00BE6E83" w:rsidRDefault="005A7B7F" w:rsidP="00F63BF4">
      <w:pPr>
        <w:widowControl w:val="0"/>
      </w:pPr>
    </w:p>
    <w:p w14:paraId="7DB7DC31" w14:textId="77777777" w:rsidR="005A7B7F" w:rsidRPr="00BE6E83" w:rsidRDefault="005A7B7F" w:rsidP="00F63BF4">
      <w:pPr>
        <w:widowControl w:val="0"/>
        <w:pBdr>
          <w:top w:val="single" w:sz="4" w:space="1" w:color="auto"/>
          <w:left w:val="single" w:sz="4" w:space="1" w:color="auto"/>
          <w:bottom w:val="single" w:sz="4" w:space="1" w:color="auto"/>
          <w:right w:val="single" w:sz="4" w:space="4" w:color="auto"/>
        </w:pBdr>
        <w:ind w:left="567" w:hanging="567"/>
        <w:rPr>
          <w:b/>
        </w:rPr>
      </w:pPr>
      <w:r w:rsidRPr="00BE6E83">
        <w:rPr>
          <w:b/>
        </w:rPr>
        <w:t>9.</w:t>
      </w:r>
      <w:r w:rsidRPr="00BE6E83">
        <w:rPr>
          <w:b/>
        </w:rPr>
        <w:tab/>
        <w:t>SÄRSKILDA FÖRVARINGSANVISNINGAR</w:t>
      </w:r>
    </w:p>
    <w:p w14:paraId="11873A7E" w14:textId="77777777" w:rsidR="005A7B7F" w:rsidRDefault="005A7B7F" w:rsidP="00F63BF4">
      <w:pPr>
        <w:widowControl w:val="0"/>
      </w:pPr>
    </w:p>
    <w:p w14:paraId="51761081" w14:textId="39C26534" w:rsidR="00510502" w:rsidRDefault="00510502" w:rsidP="00F63BF4">
      <w:pPr>
        <w:widowControl w:val="0"/>
        <w:rPr>
          <w:rStyle w:val="Emphasis"/>
          <w:rFonts w:cs="Arial"/>
          <w:i w:val="0"/>
          <w:iCs/>
          <w:color w:val="000000"/>
          <w:szCs w:val="22"/>
        </w:rPr>
      </w:pPr>
      <w:r w:rsidRPr="00BE6E83">
        <w:rPr>
          <w:rStyle w:val="Emphasis"/>
          <w:rFonts w:cs="Arial"/>
          <w:i w:val="0"/>
          <w:iCs/>
          <w:color w:val="000000"/>
          <w:szCs w:val="22"/>
        </w:rPr>
        <w:t>Får ej frysas.</w:t>
      </w:r>
    </w:p>
    <w:p w14:paraId="56FF0833" w14:textId="77777777" w:rsidR="00510502" w:rsidRPr="00BE6E83" w:rsidRDefault="00510502" w:rsidP="00F63BF4">
      <w:pPr>
        <w:widowControl w:val="0"/>
      </w:pPr>
    </w:p>
    <w:p w14:paraId="0BDB9C77" w14:textId="77777777" w:rsidR="005A7B7F" w:rsidRPr="00BE6E83" w:rsidRDefault="005A7B7F" w:rsidP="00F63BF4">
      <w:pPr>
        <w:widowControl w:val="0"/>
      </w:pPr>
    </w:p>
    <w:p w14:paraId="030E268C" w14:textId="77777777" w:rsidR="005A7B7F" w:rsidRPr="00BE6E83" w:rsidRDefault="005A7B7F" w:rsidP="00F63BF4">
      <w:pPr>
        <w:widowControl w:val="0"/>
        <w:pBdr>
          <w:top w:val="single" w:sz="4" w:space="1" w:color="auto"/>
          <w:left w:val="single" w:sz="4" w:space="1" w:color="auto"/>
          <w:bottom w:val="single" w:sz="4" w:space="1" w:color="auto"/>
          <w:right w:val="single" w:sz="4" w:space="4" w:color="auto"/>
        </w:pBdr>
        <w:ind w:left="567" w:hanging="567"/>
        <w:rPr>
          <w:b/>
        </w:rPr>
      </w:pPr>
      <w:r w:rsidRPr="00BE6E83">
        <w:rPr>
          <w:b/>
        </w:rPr>
        <w:t>10.</w:t>
      </w:r>
      <w:r w:rsidRPr="00BE6E83">
        <w:rPr>
          <w:b/>
        </w:rPr>
        <w:tab/>
        <w:t>SÄRSKILDA FÖRSIKTIGHETSÅTGÄRDER FÖR DESTRUKTION AV EJ ANVÄNT LÄKEMEDEL OCH AVFALL I FÖREKOMMANDE FALL</w:t>
      </w:r>
    </w:p>
    <w:p w14:paraId="50E98DDE" w14:textId="77777777" w:rsidR="005A7B7F" w:rsidRPr="00BE6E83" w:rsidRDefault="005A7B7F" w:rsidP="00F63BF4">
      <w:pPr>
        <w:widowControl w:val="0"/>
      </w:pPr>
    </w:p>
    <w:p w14:paraId="2AF462A8" w14:textId="77777777" w:rsidR="005A7B7F" w:rsidRPr="00BE6E83" w:rsidRDefault="005A7B7F" w:rsidP="00F63BF4">
      <w:pPr>
        <w:widowControl w:val="0"/>
      </w:pPr>
    </w:p>
    <w:p w14:paraId="7C798BD0" w14:textId="77777777" w:rsidR="005A7B7F" w:rsidRPr="00BE6E83" w:rsidRDefault="005A7B7F" w:rsidP="00F63BF4">
      <w:pPr>
        <w:widowControl w:val="0"/>
        <w:pBdr>
          <w:top w:val="single" w:sz="4" w:space="1" w:color="auto"/>
          <w:left w:val="single" w:sz="4" w:space="1" w:color="auto"/>
          <w:bottom w:val="single" w:sz="4" w:space="1" w:color="auto"/>
          <w:right w:val="single" w:sz="4" w:space="4" w:color="auto"/>
        </w:pBdr>
        <w:ind w:left="567" w:hanging="567"/>
        <w:rPr>
          <w:b/>
        </w:rPr>
      </w:pPr>
      <w:r w:rsidRPr="00BE6E83">
        <w:rPr>
          <w:b/>
        </w:rPr>
        <w:t>11.</w:t>
      </w:r>
      <w:r w:rsidRPr="00BE6E83">
        <w:rPr>
          <w:b/>
        </w:rPr>
        <w:tab/>
        <w:t>INNEHAVARE AV GODKÄNNANDE FÖR FÖRSÄLJNING (NAMN OCH ADRESS)</w:t>
      </w:r>
    </w:p>
    <w:p w14:paraId="5DF5A106" w14:textId="77777777" w:rsidR="005A7B7F" w:rsidRPr="00BE6E83" w:rsidRDefault="005A7B7F" w:rsidP="00F63BF4">
      <w:pPr>
        <w:widowControl w:val="0"/>
      </w:pPr>
    </w:p>
    <w:p w14:paraId="332F43C3" w14:textId="77777777" w:rsidR="005A7B7F" w:rsidRPr="00BE6E83" w:rsidRDefault="005A7B7F" w:rsidP="00F63BF4">
      <w:r w:rsidRPr="00BE6E83">
        <w:t>Otsuka Pharmaceutical Netherlands B.V.</w:t>
      </w:r>
    </w:p>
    <w:p w14:paraId="37476EDA" w14:textId="77777777" w:rsidR="005A7B7F" w:rsidRPr="00BE6E83" w:rsidRDefault="005A7B7F" w:rsidP="00F63BF4">
      <w:r w:rsidRPr="00BE6E83">
        <w:t>Herikerbergweg 292</w:t>
      </w:r>
    </w:p>
    <w:p w14:paraId="4A7460F5" w14:textId="77777777" w:rsidR="005A7B7F" w:rsidRPr="00BE6E83" w:rsidRDefault="005A7B7F" w:rsidP="00F63BF4">
      <w:r w:rsidRPr="00BE6E83">
        <w:t>1101 CT, Amsterdam</w:t>
      </w:r>
    </w:p>
    <w:p w14:paraId="6DB886F2" w14:textId="77777777" w:rsidR="005A7B7F" w:rsidRPr="00BE6E83" w:rsidRDefault="005A7B7F" w:rsidP="00F63BF4">
      <w:pPr>
        <w:widowControl w:val="0"/>
      </w:pPr>
      <w:r w:rsidRPr="00BE6E83">
        <w:t>Nederländerna</w:t>
      </w:r>
    </w:p>
    <w:p w14:paraId="5B1DD9FD" w14:textId="77777777" w:rsidR="005A7B7F" w:rsidRPr="00BE6E83" w:rsidRDefault="005A7B7F" w:rsidP="00F63BF4">
      <w:pPr>
        <w:widowControl w:val="0"/>
      </w:pPr>
    </w:p>
    <w:p w14:paraId="2340A44A" w14:textId="77777777" w:rsidR="005A7B7F" w:rsidRPr="00BE6E83" w:rsidRDefault="005A7B7F" w:rsidP="00F63BF4">
      <w:pPr>
        <w:widowControl w:val="0"/>
      </w:pPr>
    </w:p>
    <w:p w14:paraId="01EB7B83" w14:textId="77777777" w:rsidR="005A7B7F" w:rsidRPr="00BE6E83" w:rsidRDefault="005A7B7F" w:rsidP="00F63BF4">
      <w:pPr>
        <w:widowControl w:val="0"/>
        <w:pBdr>
          <w:top w:val="single" w:sz="4" w:space="1" w:color="auto"/>
          <w:left w:val="single" w:sz="4" w:space="1" w:color="auto"/>
          <w:bottom w:val="single" w:sz="4" w:space="1" w:color="auto"/>
          <w:right w:val="single" w:sz="4" w:space="4" w:color="auto"/>
        </w:pBdr>
        <w:ind w:left="567" w:hanging="567"/>
        <w:rPr>
          <w:b/>
        </w:rPr>
      </w:pPr>
      <w:r w:rsidRPr="00BE6E83">
        <w:rPr>
          <w:b/>
        </w:rPr>
        <w:t>12.</w:t>
      </w:r>
      <w:r w:rsidRPr="00BE6E83">
        <w:rPr>
          <w:b/>
        </w:rPr>
        <w:tab/>
        <w:t>NUMMER PÅ GODKÄNNANDE FÖR FÖRSÄLJNING</w:t>
      </w:r>
    </w:p>
    <w:p w14:paraId="41EDEEC9" w14:textId="77777777" w:rsidR="005A7B7F" w:rsidRPr="00BE6E83" w:rsidRDefault="005A7B7F" w:rsidP="00F63BF4">
      <w:pPr>
        <w:widowControl w:val="0"/>
      </w:pPr>
    </w:p>
    <w:p w14:paraId="5FEE7694" w14:textId="77777777" w:rsidR="005A7B7F" w:rsidRPr="00BE6E83" w:rsidRDefault="005A7B7F" w:rsidP="00311769">
      <w:pPr>
        <w:widowControl w:val="0"/>
        <w:rPr>
          <w:color w:val="000000"/>
          <w:szCs w:val="22"/>
        </w:rPr>
      </w:pPr>
      <w:r w:rsidRPr="00BE6E83">
        <w:rPr>
          <w:color w:val="000000"/>
          <w:szCs w:val="22"/>
        </w:rPr>
        <w:t>EU/1/13/882/010</w:t>
      </w:r>
    </w:p>
    <w:p w14:paraId="5A47E946" w14:textId="77777777" w:rsidR="005A7B7F" w:rsidRPr="00BE6E83" w:rsidRDefault="005A7B7F" w:rsidP="00F63BF4">
      <w:pPr>
        <w:widowControl w:val="0"/>
      </w:pPr>
    </w:p>
    <w:p w14:paraId="13CD16A6" w14:textId="77777777" w:rsidR="005A7B7F" w:rsidRPr="00BE6E83" w:rsidRDefault="005A7B7F" w:rsidP="00F63BF4">
      <w:pPr>
        <w:widowControl w:val="0"/>
      </w:pPr>
    </w:p>
    <w:p w14:paraId="3DEA8737" w14:textId="77777777" w:rsidR="005A7B7F" w:rsidRPr="00BE6E83" w:rsidRDefault="005A7B7F" w:rsidP="00F63BF4">
      <w:pPr>
        <w:widowControl w:val="0"/>
        <w:pBdr>
          <w:top w:val="single" w:sz="4" w:space="1" w:color="auto"/>
          <w:left w:val="single" w:sz="4" w:space="1" w:color="auto"/>
          <w:bottom w:val="single" w:sz="4" w:space="1" w:color="auto"/>
          <w:right w:val="single" w:sz="4" w:space="4" w:color="auto"/>
        </w:pBdr>
        <w:ind w:left="567" w:hanging="567"/>
        <w:rPr>
          <w:b/>
        </w:rPr>
      </w:pPr>
      <w:r w:rsidRPr="00BE6E83">
        <w:rPr>
          <w:b/>
        </w:rPr>
        <w:t>13.</w:t>
      </w:r>
      <w:r w:rsidRPr="00BE6E83">
        <w:rPr>
          <w:b/>
        </w:rPr>
        <w:tab/>
        <w:t>TILLVERKNINGSSATSNUMMER</w:t>
      </w:r>
    </w:p>
    <w:p w14:paraId="69522990" w14:textId="77777777" w:rsidR="005A7B7F" w:rsidRPr="00BE6E83" w:rsidRDefault="005A7B7F" w:rsidP="00F63BF4">
      <w:pPr>
        <w:widowControl w:val="0"/>
        <w:rPr>
          <w:i/>
        </w:rPr>
      </w:pPr>
    </w:p>
    <w:p w14:paraId="10115853" w14:textId="77777777" w:rsidR="005A7B7F" w:rsidRPr="00BE6E83" w:rsidRDefault="005A7B7F" w:rsidP="00F63BF4">
      <w:pPr>
        <w:widowControl w:val="0"/>
      </w:pPr>
      <w:r w:rsidRPr="00BE6E83">
        <w:t>Lot</w:t>
      </w:r>
    </w:p>
    <w:p w14:paraId="047627EC" w14:textId="77777777" w:rsidR="005A7B7F" w:rsidRPr="00BE6E83" w:rsidRDefault="005A7B7F" w:rsidP="00F63BF4">
      <w:pPr>
        <w:widowControl w:val="0"/>
      </w:pPr>
    </w:p>
    <w:p w14:paraId="43E62BF3" w14:textId="77777777" w:rsidR="005A7B7F" w:rsidRPr="00BE6E83" w:rsidRDefault="005A7B7F" w:rsidP="00F63BF4">
      <w:pPr>
        <w:widowControl w:val="0"/>
      </w:pPr>
    </w:p>
    <w:p w14:paraId="7030F15A" w14:textId="77777777" w:rsidR="005A7B7F" w:rsidRPr="00BE6E83" w:rsidRDefault="005A7B7F" w:rsidP="00F63BF4">
      <w:pPr>
        <w:widowControl w:val="0"/>
        <w:pBdr>
          <w:top w:val="single" w:sz="4" w:space="1" w:color="auto"/>
          <w:left w:val="single" w:sz="4" w:space="1" w:color="auto"/>
          <w:bottom w:val="single" w:sz="4" w:space="1" w:color="auto"/>
          <w:right w:val="single" w:sz="4" w:space="4" w:color="auto"/>
        </w:pBdr>
        <w:ind w:left="567" w:hanging="567"/>
        <w:rPr>
          <w:b/>
        </w:rPr>
      </w:pPr>
      <w:r w:rsidRPr="00BE6E83">
        <w:rPr>
          <w:b/>
        </w:rPr>
        <w:t>14.</w:t>
      </w:r>
      <w:r w:rsidRPr="00BE6E83">
        <w:rPr>
          <w:b/>
        </w:rPr>
        <w:tab/>
        <w:t>ALLMÄN KLASSIFICERING FÖR FÖRSKRIVNING</w:t>
      </w:r>
    </w:p>
    <w:p w14:paraId="20A7EF00" w14:textId="77777777" w:rsidR="005A7B7F" w:rsidRPr="00BE6E83" w:rsidRDefault="005A7B7F" w:rsidP="00F63BF4">
      <w:pPr>
        <w:widowControl w:val="0"/>
        <w:rPr>
          <w:i/>
        </w:rPr>
      </w:pPr>
    </w:p>
    <w:p w14:paraId="65889CA7" w14:textId="77777777" w:rsidR="005A7B7F" w:rsidRPr="00BE6E83" w:rsidRDefault="005A7B7F" w:rsidP="00F63BF4">
      <w:pPr>
        <w:widowControl w:val="0"/>
      </w:pPr>
    </w:p>
    <w:p w14:paraId="44EEA1B6" w14:textId="77777777" w:rsidR="005A7B7F" w:rsidRPr="00BE6E83" w:rsidRDefault="005A7B7F" w:rsidP="00F63BF4">
      <w:pPr>
        <w:widowControl w:val="0"/>
        <w:pBdr>
          <w:top w:val="single" w:sz="4" w:space="1" w:color="auto"/>
          <w:left w:val="single" w:sz="4" w:space="1" w:color="auto"/>
          <w:bottom w:val="single" w:sz="4" w:space="1" w:color="auto"/>
          <w:right w:val="single" w:sz="4" w:space="4" w:color="auto"/>
        </w:pBdr>
        <w:ind w:left="567" w:hanging="567"/>
        <w:rPr>
          <w:b/>
        </w:rPr>
      </w:pPr>
      <w:r w:rsidRPr="00BE6E83">
        <w:rPr>
          <w:b/>
        </w:rPr>
        <w:t>15.</w:t>
      </w:r>
      <w:r w:rsidRPr="00BE6E83">
        <w:rPr>
          <w:b/>
        </w:rPr>
        <w:tab/>
        <w:t>BRUKSANVISNING</w:t>
      </w:r>
    </w:p>
    <w:p w14:paraId="11BEA44D" w14:textId="77777777" w:rsidR="005A7B7F" w:rsidRPr="00BE6E83" w:rsidRDefault="005A7B7F" w:rsidP="00F63BF4">
      <w:pPr>
        <w:widowControl w:val="0"/>
      </w:pPr>
    </w:p>
    <w:p w14:paraId="59B1E800" w14:textId="77777777" w:rsidR="005A7B7F" w:rsidRPr="00BE6E83" w:rsidRDefault="005A7B7F" w:rsidP="00F63BF4">
      <w:pPr>
        <w:widowControl w:val="0"/>
      </w:pPr>
    </w:p>
    <w:p w14:paraId="191E3386" w14:textId="77777777" w:rsidR="005A7B7F" w:rsidRPr="00BE6E83" w:rsidRDefault="005A7B7F" w:rsidP="00F63BF4">
      <w:pPr>
        <w:widowControl w:val="0"/>
        <w:pBdr>
          <w:top w:val="single" w:sz="4" w:space="1" w:color="auto"/>
          <w:left w:val="single" w:sz="4" w:space="1" w:color="auto"/>
          <w:bottom w:val="single" w:sz="4" w:space="1" w:color="auto"/>
          <w:right w:val="single" w:sz="4" w:space="4" w:color="auto"/>
        </w:pBdr>
        <w:ind w:left="567" w:hanging="567"/>
        <w:rPr>
          <w:b/>
        </w:rPr>
      </w:pPr>
      <w:r w:rsidRPr="00EA23C3">
        <w:rPr>
          <w:b/>
        </w:rPr>
        <w:t>16.</w:t>
      </w:r>
      <w:r w:rsidRPr="00BE6E83">
        <w:rPr>
          <w:b/>
        </w:rPr>
        <w:tab/>
      </w:r>
      <w:r w:rsidRPr="00EA23C3">
        <w:rPr>
          <w:b/>
        </w:rPr>
        <w:t>INFORMATION I PUNKTSKRIFT</w:t>
      </w:r>
    </w:p>
    <w:p w14:paraId="36AB6842" w14:textId="77777777" w:rsidR="005A7B7F" w:rsidRPr="00BE6E83" w:rsidRDefault="005A7B7F" w:rsidP="00F63BF4">
      <w:pPr>
        <w:widowControl w:val="0"/>
        <w:rPr>
          <w:highlight w:val="lightGray"/>
        </w:rPr>
      </w:pPr>
    </w:p>
    <w:p w14:paraId="60C2CCA7" w14:textId="5718C04A" w:rsidR="005A7B7F" w:rsidRPr="00BE6E83" w:rsidRDefault="005A7B7F" w:rsidP="00F63BF4">
      <w:pPr>
        <w:widowControl w:val="0"/>
        <w:autoSpaceDE w:val="0"/>
        <w:autoSpaceDN w:val="0"/>
        <w:adjustRightInd w:val="0"/>
        <w:rPr>
          <w:szCs w:val="22"/>
        </w:rPr>
      </w:pPr>
      <w:r w:rsidRPr="00BE6E83">
        <w:rPr>
          <w:highlight w:val="lightGray"/>
        </w:rPr>
        <w:t>Motivering för att inte inkludera punktskrift återfinns i modul 1.3.6.</w:t>
      </w:r>
    </w:p>
    <w:p w14:paraId="2C31FB4F" w14:textId="77777777" w:rsidR="005A7B7F" w:rsidRPr="00BE6E83" w:rsidRDefault="005A7B7F" w:rsidP="00F63BF4">
      <w:pPr>
        <w:widowControl w:val="0"/>
      </w:pPr>
    </w:p>
    <w:p w14:paraId="1482DAF8" w14:textId="77777777" w:rsidR="005A7B7F" w:rsidRPr="00BE6E83" w:rsidRDefault="005A7B7F" w:rsidP="00F63BF4">
      <w:pPr>
        <w:widowControl w:val="0"/>
      </w:pPr>
    </w:p>
    <w:p w14:paraId="7B172AB1" w14:textId="77777777" w:rsidR="005A7B7F" w:rsidRPr="00BE6E83" w:rsidRDefault="005A7B7F" w:rsidP="00F63BF4">
      <w:pPr>
        <w:pBdr>
          <w:top w:val="single" w:sz="4" w:space="1" w:color="auto"/>
          <w:left w:val="single" w:sz="4" w:space="4" w:color="auto"/>
          <w:bottom w:val="single" w:sz="4" w:space="0" w:color="auto"/>
          <w:right w:val="single" w:sz="4" w:space="4" w:color="auto"/>
        </w:pBdr>
        <w:rPr>
          <w:b/>
        </w:rPr>
      </w:pPr>
      <w:r w:rsidRPr="00BE6E83">
        <w:rPr>
          <w:b/>
        </w:rPr>
        <w:t>17.</w:t>
      </w:r>
      <w:r w:rsidRPr="00BE6E83">
        <w:rPr>
          <w:b/>
        </w:rPr>
        <w:tab/>
        <w:t>UNIK IDENTITETSBETECKNING – TVÅDIMENSIONELL STRECKKOD</w:t>
      </w:r>
    </w:p>
    <w:p w14:paraId="42CDB6E5" w14:textId="77777777" w:rsidR="005A7B7F" w:rsidRPr="00BE6E83" w:rsidRDefault="005A7B7F" w:rsidP="00F63BF4"/>
    <w:p w14:paraId="68EE4CED" w14:textId="77777777" w:rsidR="005A7B7F" w:rsidRPr="00BE6E83" w:rsidRDefault="005A7B7F" w:rsidP="00F63BF4">
      <w:r w:rsidRPr="00BE6E83">
        <w:rPr>
          <w:highlight w:val="lightGray"/>
        </w:rPr>
        <w:t>Tvådimensionell streckkod som innehåller den unika identitetsbeteckningen.</w:t>
      </w:r>
    </w:p>
    <w:p w14:paraId="190A02DB" w14:textId="77777777" w:rsidR="005A7B7F" w:rsidRPr="00BE6E83" w:rsidRDefault="005A7B7F" w:rsidP="00F63BF4"/>
    <w:p w14:paraId="301C4E79" w14:textId="77777777" w:rsidR="005A7B7F" w:rsidRPr="00BE6E83" w:rsidRDefault="005A7B7F" w:rsidP="00F63BF4"/>
    <w:p w14:paraId="48FB334D" w14:textId="77777777" w:rsidR="005A7B7F" w:rsidRPr="00BE6E83" w:rsidRDefault="005A7B7F" w:rsidP="00F63BF4">
      <w:pPr>
        <w:keepNext/>
        <w:pBdr>
          <w:top w:val="single" w:sz="4" w:space="1" w:color="auto"/>
          <w:left w:val="single" w:sz="4" w:space="4" w:color="auto"/>
          <w:bottom w:val="single" w:sz="4" w:space="0" w:color="auto"/>
          <w:right w:val="single" w:sz="4" w:space="4" w:color="auto"/>
        </w:pBdr>
        <w:rPr>
          <w:b/>
        </w:rPr>
      </w:pPr>
      <w:r w:rsidRPr="00BE6E83">
        <w:rPr>
          <w:b/>
        </w:rPr>
        <w:t>18.</w:t>
      </w:r>
      <w:r w:rsidRPr="00BE6E83">
        <w:rPr>
          <w:b/>
        </w:rPr>
        <w:tab/>
        <w:t>UNIK IDENTITETSBETECKNING – I ETT FORMAT LÄSBART FÖR MÄNSKLIGT ÖGA</w:t>
      </w:r>
    </w:p>
    <w:p w14:paraId="67EBE56A" w14:textId="77777777" w:rsidR="005A7B7F" w:rsidRPr="00BE6E83" w:rsidRDefault="005A7B7F" w:rsidP="00F63BF4">
      <w:pPr>
        <w:keepNext/>
      </w:pPr>
    </w:p>
    <w:p w14:paraId="5FCD088B" w14:textId="77777777" w:rsidR="005A7B7F" w:rsidRPr="00BE6E83" w:rsidRDefault="005A7B7F" w:rsidP="00F63BF4">
      <w:pPr>
        <w:keepNext/>
      </w:pPr>
      <w:r w:rsidRPr="00BE6E83">
        <w:t>PC</w:t>
      </w:r>
    </w:p>
    <w:p w14:paraId="57CDB20F" w14:textId="77777777" w:rsidR="005A7B7F" w:rsidRPr="00BE6E83" w:rsidRDefault="005A7B7F" w:rsidP="00F63BF4">
      <w:pPr>
        <w:keepNext/>
      </w:pPr>
      <w:r w:rsidRPr="00BE6E83">
        <w:t>SN</w:t>
      </w:r>
    </w:p>
    <w:p w14:paraId="0934C311" w14:textId="77777777" w:rsidR="005A7B7F" w:rsidRPr="00BE6E83" w:rsidRDefault="005A7B7F" w:rsidP="00F63BF4">
      <w:pPr>
        <w:keepNext/>
      </w:pPr>
      <w:r w:rsidRPr="00BE6E83">
        <w:t>NN</w:t>
      </w:r>
    </w:p>
    <w:p w14:paraId="482C1FF1" w14:textId="77777777" w:rsidR="005A7B7F" w:rsidRPr="00BE6E83" w:rsidRDefault="005A7B7F" w:rsidP="00F63BF4">
      <w:pPr>
        <w:widowControl w:val="0"/>
        <w:pBdr>
          <w:top w:val="single" w:sz="4" w:space="1" w:color="auto"/>
          <w:left w:val="single" w:sz="4" w:space="1" w:color="auto"/>
          <w:bottom w:val="single" w:sz="4" w:space="1" w:color="auto"/>
          <w:right w:val="single" w:sz="4" w:space="1" w:color="auto"/>
        </w:pBdr>
        <w:rPr>
          <w:b/>
          <w:bCs/>
        </w:rPr>
      </w:pPr>
      <w:r w:rsidRPr="00BE6E83">
        <w:br w:type="page"/>
      </w:r>
      <w:r w:rsidRPr="00BE6E83">
        <w:rPr>
          <w:b/>
          <w:bCs/>
        </w:rPr>
        <w:lastRenderedPageBreak/>
        <w:t>UPPGIFTER SOM SKA FINNAS PÅ SMÅ INRE LÄKEMEDELSFÖRPACKNINGAR</w:t>
      </w:r>
    </w:p>
    <w:p w14:paraId="5FD2464D" w14:textId="77777777" w:rsidR="005A7B7F" w:rsidRPr="00BE6E83" w:rsidRDefault="005A7B7F" w:rsidP="00F63BF4">
      <w:pPr>
        <w:widowControl w:val="0"/>
        <w:pBdr>
          <w:top w:val="single" w:sz="4" w:space="1" w:color="auto"/>
          <w:left w:val="single" w:sz="4" w:space="1" w:color="auto"/>
          <w:bottom w:val="single" w:sz="4" w:space="1" w:color="auto"/>
          <w:right w:val="single" w:sz="4" w:space="1" w:color="auto"/>
        </w:pBdr>
        <w:rPr>
          <w:b/>
        </w:rPr>
      </w:pPr>
    </w:p>
    <w:p w14:paraId="20DFEB70" w14:textId="77777777" w:rsidR="005A7B7F" w:rsidRPr="00BE6E83" w:rsidRDefault="005A7B7F" w:rsidP="00F63BF4">
      <w:pPr>
        <w:widowControl w:val="0"/>
        <w:pBdr>
          <w:top w:val="single" w:sz="4" w:space="1" w:color="auto"/>
          <w:left w:val="single" w:sz="4" w:space="1" w:color="auto"/>
          <w:bottom w:val="single" w:sz="4" w:space="1" w:color="auto"/>
          <w:right w:val="single" w:sz="4" w:space="1" w:color="auto"/>
        </w:pBdr>
        <w:rPr>
          <w:b/>
        </w:rPr>
      </w:pPr>
      <w:r w:rsidRPr="00BE6E83">
        <w:rPr>
          <w:b/>
        </w:rPr>
        <w:t>Förfylld spruta 960 mg</w:t>
      </w:r>
    </w:p>
    <w:p w14:paraId="4957FE01" w14:textId="77777777" w:rsidR="005A7B7F" w:rsidRPr="00BE6E83" w:rsidRDefault="005A7B7F" w:rsidP="00F63BF4">
      <w:pPr>
        <w:widowControl w:val="0"/>
      </w:pPr>
    </w:p>
    <w:p w14:paraId="4FB84FCB" w14:textId="77777777" w:rsidR="005A7B7F" w:rsidRPr="00BE6E83" w:rsidRDefault="005A7B7F" w:rsidP="00F63BF4">
      <w:pPr>
        <w:widowControl w:val="0"/>
      </w:pPr>
    </w:p>
    <w:p w14:paraId="6CD9FA02" w14:textId="77777777" w:rsidR="005A7B7F" w:rsidRPr="00BE6E83" w:rsidRDefault="005A7B7F" w:rsidP="00F63BF4">
      <w:pPr>
        <w:widowControl w:val="0"/>
        <w:pBdr>
          <w:top w:val="single" w:sz="4" w:space="1" w:color="auto"/>
          <w:left w:val="single" w:sz="4" w:space="4" w:color="auto"/>
          <w:bottom w:val="single" w:sz="4" w:space="1" w:color="auto"/>
          <w:right w:val="single" w:sz="4" w:space="4" w:color="auto"/>
        </w:pBdr>
        <w:ind w:left="567" w:hanging="567"/>
        <w:rPr>
          <w:b/>
        </w:rPr>
      </w:pPr>
      <w:r w:rsidRPr="00BE6E83">
        <w:rPr>
          <w:b/>
        </w:rPr>
        <w:t>1.</w:t>
      </w:r>
      <w:r w:rsidRPr="00BE6E83">
        <w:rPr>
          <w:b/>
        </w:rPr>
        <w:tab/>
        <w:t>LÄKEMEDLETS NAMN OCH ADMINISTRERINGSVÄG</w:t>
      </w:r>
    </w:p>
    <w:p w14:paraId="015901B6" w14:textId="77777777" w:rsidR="005A7B7F" w:rsidRPr="00BE6E83" w:rsidRDefault="005A7B7F" w:rsidP="00F63BF4">
      <w:pPr>
        <w:widowControl w:val="0"/>
      </w:pPr>
    </w:p>
    <w:p w14:paraId="4EA354A5" w14:textId="77777777" w:rsidR="005A7B7F" w:rsidRPr="00BE6E83" w:rsidRDefault="005A7B7F" w:rsidP="00F63BF4">
      <w:pPr>
        <w:widowControl w:val="0"/>
        <w:rPr>
          <w:szCs w:val="22"/>
        </w:rPr>
      </w:pPr>
      <w:r w:rsidRPr="00BE6E83">
        <w:t>Abilify Maintena 960 mg injektionsvätska</w:t>
      </w:r>
      <w:r w:rsidRPr="00BE6E83">
        <w:rPr>
          <w:color w:val="000000"/>
          <w:szCs w:val="22"/>
        </w:rPr>
        <w:t>, depotsuspension</w:t>
      </w:r>
    </w:p>
    <w:p w14:paraId="6AF31A40" w14:textId="6B95B271" w:rsidR="005A7B7F" w:rsidRPr="00BE6E83" w:rsidRDefault="005A7B7F" w:rsidP="00F63BF4">
      <w:pPr>
        <w:widowControl w:val="0"/>
        <w:rPr>
          <w:noProof/>
          <w:szCs w:val="22"/>
        </w:rPr>
      </w:pPr>
      <w:r w:rsidRPr="00BE6E83">
        <w:t>aripiprazol</w:t>
      </w:r>
      <w:r w:rsidR="00847B81">
        <w:t>e</w:t>
      </w:r>
    </w:p>
    <w:p w14:paraId="0B430C87" w14:textId="77777777" w:rsidR="005A7B7F" w:rsidRPr="00BE6E83" w:rsidRDefault="005A7B7F" w:rsidP="00F63BF4">
      <w:pPr>
        <w:widowControl w:val="0"/>
      </w:pPr>
      <w:r w:rsidRPr="00BE6E83">
        <w:t>i.m.</w:t>
      </w:r>
    </w:p>
    <w:p w14:paraId="26445383" w14:textId="77777777" w:rsidR="005A7B7F" w:rsidRPr="00BE6E83" w:rsidRDefault="005A7B7F" w:rsidP="00F63BF4">
      <w:pPr>
        <w:widowControl w:val="0"/>
      </w:pPr>
    </w:p>
    <w:p w14:paraId="26449279" w14:textId="77777777" w:rsidR="005A7B7F" w:rsidRPr="00BE6E83" w:rsidRDefault="005A7B7F" w:rsidP="00F63BF4">
      <w:pPr>
        <w:widowControl w:val="0"/>
      </w:pPr>
    </w:p>
    <w:p w14:paraId="2FB3E32E" w14:textId="77777777" w:rsidR="005A7B7F" w:rsidRPr="00BE6E83" w:rsidRDefault="005A7B7F" w:rsidP="00F63BF4">
      <w:pPr>
        <w:widowControl w:val="0"/>
        <w:pBdr>
          <w:top w:val="single" w:sz="4" w:space="1" w:color="auto"/>
          <w:left w:val="single" w:sz="4" w:space="4" w:color="auto"/>
          <w:bottom w:val="single" w:sz="4" w:space="1" w:color="auto"/>
          <w:right w:val="single" w:sz="4" w:space="4" w:color="auto"/>
        </w:pBdr>
        <w:ind w:left="567" w:hanging="567"/>
        <w:rPr>
          <w:b/>
        </w:rPr>
      </w:pPr>
      <w:r w:rsidRPr="00BE6E83">
        <w:rPr>
          <w:b/>
        </w:rPr>
        <w:t>2.</w:t>
      </w:r>
      <w:r w:rsidRPr="00BE6E83">
        <w:rPr>
          <w:b/>
        </w:rPr>
        <w:tab/>
        <w:t>ADMINISTRERINGSSÄTT</w:t>
      </w:r>
    </w:p>
    <w:p w14:paraId="231F3088" w14:textId="77777777" w:rsidR="005A7B7F" w:rsidRPr="00BE6E83" w:rsidRDefault="005A7B7F" w:rsidP="00F63BF4">
      <w:pPr>
        <w:widowControl w:val="0"/>
      </w:pPr>
    </w:p>
    <w:p w14:paraId="7E959C8E" w14:textId="77777777" w:rsidR="005A7B7F" w:rsidRPr="00BE6E83" w:rsidRDefault="005A7B7F" w:rsidP="00F63BF4">
      <w:pPr>
        <w:widowControl w:val="0"/>
      </w:pPr>
    </w:p>
    <w:p w14:paraId="4CA3FAE8" w14:textId="77777777" w:rsidR="005A7B7F" w:rsidRPr="00BE6E83" w:rsidRDefault="005A7B7F" w:rsidP="00F63BF4">
      <w:pPr>
        <w:widowControl w:val="0"/>
        <w:pBdr>
          <w:top w:val="single" w:sz="4" w:space="1" w:color="auto"/>
          <w:left w:val="single" w:sz="4" w:space="4" w:color="auto"/>
          <w:bottom w:val="single" w:sz="4" w:space="1" w:color="auto"/>
          <w:right w:val="single" w:sz="4" w:space="4" w:color="auto"/>
        </w:pBdr>
        <w:ind w:left="567" w:hanging="567"/>
        <w:rPr>
          <w:b/>
        </w:rPr>
      </w:pPr>
      <w:r w:rsidRPr="00BE6E83">
        <w:rPr>
          <w:b/>
        </w:rPr>
        <w:t>3.</w:t>
      </w:r>
      <w:r w:rsidRPr="00BE6E83">
        <w:rPr>
          <w:b/>
        </w:rPr>
        <w:tab/>
        <w:t>UTGÅNGSDATUM</w:t>
      </w:r>
    </w:p>
    <w:p w14:paraId="49DD71EB" w14:textId="77777777" w:rsidR="005A7B7F" w:rsidRPr="00BE6E83" w:rsidRDefault="005A7B7F" w:rsidP="00F63BF4">
      <w:pPr>
        <w:widowControl w:val="0"/>
      </w:pPr>
    </w:p>
    <w:p w14:paraId="4F6823D4" w14:textId="77777777" w:rsidR="005A7B7F" w:rsidRPr="00BE6E83" w:rsidRDefault="005A7B7F" w:rsidP="00F63BF4">
      <w:pPr>
        <w:widowControl w:val="0"/>
      </w:pPr>
      <w:r w:rsidRPr="00BE6E83">
        <w:t>EXP</w:t>
      </w:r>
    </w:p>
    <w:p w14:paraId="69336596" w14:textId="77777777" w:rsidR="005A7B7F" w:rsidRPr="00BE6E83" w:rsidRDefault="005A7B7F" w:rsidP="00F63BF4">
      <w:pPr>
        <w:widowControl w:val="0"/>
      </w:pPr>
    </w:p>
    <w:p w14:paraId="73CD2912" w14:textId="77777777" w:rsidR="005A7B7F" w:rsidRPr="00BE6E83" w:rsidRDefault="005A7B7F" w:rsidP="00F63BF4">
      <w:pPr>
        <w:widowControl w:val="0"/>
      </w:pPr>
    </w:p>
    <w:p w14:paraId="20AD81DD" w14:textId="77777777" w:rsidR="005A7B7F" w:rsidRPr="00BE6E83" w:rsidRDefault="005A7B7F" w:rsidP="00F63BF4">
      <w:pPr>
        <w:widowControl w:val="0"/>
        <w:pBdr>
          <w:top w:val="single" w:sz="4" w:space="1" w:color="auto"/>
          <w:left w:val="single" w:sz="4" w:space="4" w:color="auto"/>
          <w:bottom w:val="single" w:sz="4" w:space="1" w:color="auto"/>
          <w:right w:val="single" w:sz="4" w:space="4" w:color="auto"/>
        </w:pBdr>
        <w:ind w:left="567" w:hanging="567"/>
        <w:rPr>
          <w:b/>
        </w:rPr>
      </w:pPr>
      <w:r w:rsidRPr="00BE6E83">
        <w:rPr>
          <w:b/>
        </w:rPr>
        <w:t>4.</w:t>
      </w:r>
      <w:r w:rsidRPr="00BE6E83">
        <w:rPr>
          <w:b/>
        </w:rPr>
        <w:tab/>
        <w:t>TILLVERKNINGSSATSNUMMER</w:t>
      </w:r>
    </w:p>
    <w:p w14:paraId="3B5BCB89" w14:textId="77777777" w:rsidR="005A7B7F" w:rsidRPr="00BE6E83" w:rsidRDefault="005A7B7F" w:rsidP="00F63BF4">
      <w:pPr>
        <w:widowControl w:val="0"/>
      </w:pPr>
    </w:p>
    <w:p w14:paraId="4B9C0EDA" w14:textId="77777777" w:rsidR="005A7B7F" w:rsidRPr="00BE6E83" w:rsidRDefault="005A7B7F" w:rsidP="00F63BF4">
      <w:pPr>
        <w:widowControl w:val="0"/>
      </w:pPr>
      <w:r w:rsidRPr="00BE6E83">
        <w:t>Lot</w:t>
      </w:r>
    </w:p>
    <w:p w14:paraId="3CF290FF" w14:textId="77777777" w:rsidR="005A7B7F" w:rsidRPr="00BE6E83" w:rsidRDefault="005A7B7F" w:rsidP="00F63BF4">
      <w:pPr>
        <w:widowControl w:val="0"/>
      </w:pPr>
    </w:p>
    <w:p w14:paraId="40B14B45" w14:textId="77777777" w:rsidR="005A7B7F" w:rsidRPr="00BE6E83" w:rsidRDefault="005A7B7F" w:rsidP="00F63BF4">
      <w:pPr>
        <w:widowControl w:val="0"/>
      </w:pPr>
    </w:p>
    <w:p w14:paraId="6CA17E97" w14:textId="77777777" w:rsidR="005A7B7F" w:rsidRPr="00BE6E83" w:rsidRDefault="005A7B7F" w:rsidP="00F63BF4">
      <w:pPr>
        <w:widowControl w:val="0"/>
        <w:pBdr>
          <w:top w:val="single" w:sz="4" w:space="1" w:color="auto"/>
          <w:left w:val="single" w:sz="4" w:space="4" w:color="auto"/>
          <w:bottom w:val="single" w:sz="4" w:space="1" w:color="auto"/>
          <w:right w:val="single" w:sz="4" w:space="4" w:color="auto"/>
        </w:pBdr>
        <w:ind w:left="567" w:hanging="567"/>
        <w:rPr>
          <w:b/>
        </w:rPr>
      </w:pPr>
      <w:r w:rsidRPr="00BE6E83">
        <w:rPr>
          <w:b/>
        </w:rPr>
        <w:t>5.</w:t>
      </w:r>
      <w:r w:rsidRPr="00BE6E83">
        <w:rPr>
          <w:b/>
        </w:rPr>
        <w:tab/>
        <w:t>MÄNGD UTTRYCKT I VIKT, VOLYM ELLER PER ENHET</w:t>
      </w:r>
    </w:p>
    <w:p w14:paraId="0A824F9C" w14:textId="77777777" w:rsidR="005A7B7F" w:rsidRPr="00BE6E83" w:rsidRDefault="005A7B7F" w:rsidP="00F63BF4">
      <w:pPr>
        <w:widowControl w:val="0"/>
      </w:pPr>
    </w:p>
    <w:p w14:paraId="4434C4C0" w14:textId="77777777" w:rsidR="005A7B7F" w:rsidRPr="00BE6E83" w:rsidRDefault="005A7B7F" w:rsidP="00F63BF4">
      <w:pPr>
        <w:widowControl w:val="0"/>
        <w:rPr>
          <w:szCs w:val="22"/>
          <w:highlight w:val="lightGray"/>
        </w:rPr>
      </w:pPr>
      <w:r w:rsidRPr="00BE6E83">
        <w:t>960 mg/3,2 ml</w:t>
      </w:r>
    </w:p>
    <w:p w14:paraId="376CD29E" w14:textId="77777777" w:rsidR="005A7B7F" w:rsidRPr="00BE6E83" w:rsidRDefault="005A7B7F" w:rsidP="00F63BF4">
      <w:pPr>
        <w:widowControl w:val="0"/>
      </w:pPr>
    </w:p>
    <w:p w14:paraId="64D8BB35" w14:textId="77777777" w:rsidR="005A7B7F" w:rsidRPr="00BE6E83" w:rsidRDefault="005A7B7F" w:rsidP="00F63BF4">
      <w:pPr>
        <w:widowControl w:val="0"/>
      </w:pPr>
    </w:p>
    <w:p w14:paraId="6992C8DA" w14:textId="77777777" w:rsidR="005A7B7F" w:rsidRPr="00BE6E83" w:rsidRDefault="005A7B7F" w:rsidP="00F63BF4">
      <w:pPr>
        <w:widowControl w:val="0"/>
        <w:pBdr>
          <w:top w:val="single" w:sz="4" w:space="1" w:color="auto"/>
          <w:left w:val="single" w:sz="4" w:space="4" w:color="auto"/>
          <w:bottom w:val="single" w:sz="4" w:space="1" w:color="auto"/>
          <w:right w:val="single" w:sz="4" w:space="4" w:color="auto"/>
        </w:pBdr>
        <w:ind w:left="567" w:hanging="567"/>
        <w:rPr>
          <w:b/>
        </w:rPr>
      </w:pPr>
      <w:r w:rsidRPr="00BE6E83">
        <w:rPr>
          <w:b/>
        </w:rPr>
        <w:t>6.</w:t>
      </w:r>
      <w:r w:rsidRPr="00BE6E83">
        <w:rPr>
          <w:b/>
        </w:rPr>
        <w:tab/>
        <w:t>ÖVRIGT</w:t>
      </w:r>
    </w:p>
    <w:p w14:paraId="3F3042EA" w14:textId="77777777" w:rsidR="005A7B7F" w:rsidRPr="00BE6E83" w:rsidRDefault="005A7B7F" w:rsidP="00F63BF4">
      <w:pPr>
        <w:widowControl w:val="0"/>
      </w:pPr>
    </w:p>
    <w:p w14:paraId="3983DE2E" w14:textId="77777777" w:rsidR="005A7B7F" w:rsidRPr="00BE6E83" w:rsidRDefault="005A7B7F" w:rsidP="00F63BF4">
      <w:pPr>
        <w:jc w:val="center"/>
        <w:rPr>
          <w:b/>
          <w:iCs/>
        </w:rPr>
      </w:pPr>
      <w:r w:rsidRPr="00BE6E83">
        <w:br w:type="page"/>
      </w:r>
    </w:p>
    <w:p w14:paraId="12EF5604" w14:textId="77777777" w:rsidR="005A7B7F" w:rsidRPr="00BE6E83" w:rsidRDefault="005A7B7F">
      <w:pPr>
        <w:jc w:val="center"/>
        <w:rPr>
          <w:rStyle w:val="Emphasis"/>
          <w:rFonts w:cs="Arial"/>
          <w:b/>
          <w:i w:val="0"/>
          <w:iCs/>
          <w:color w:val="000000"/>
          <w:szCs w:val="22"/>
        </w:rPr>
      </w:pPr>
    </w:p>
    <w:p w14:paraId="02C39FFD" w14:textId="77777777" w:rsidR="005A7B7F" w:rsidRPr="00BE6E83" w:rsidRDefault="005A7B7F">
      <w:pPr>
        <w:jc w:val="center"/>
        <w:rPr>
          <w:rStyle w:val="Emphasis"/>
          <w:rFonts w:cs="Arial"/>
          <w:b/>
          <w:i w:val="0"/>
          <w:iCs/>
          <w:color w:val="000000"/>
          <w:szCs w:val="22"/>
        </w:rPr>
      </w:pPr>
    </w:p>
    <w:p w14:paraId="25DD59CB" w14:textId="77777777" w:rsidR="005A7B7F" w:rsidRPr="00BE6E83" w:rsidRDefault="005A7B7F">
      <w:pPr>
        <w:jc w:val="center"/>
        <w:rPr>
          <w:rStyle w:val="Emphasis"/>
          <w:rFonts w:cs="Arial"/>
          <w:b/>
          <w:i w:val="0"/>
          <w:iCs/>
          <w:color w:val="000000"/>
          <w:szCs w:val="22"/>
        </w:rPr>
      </w:pPr>
    </w:p>
    <w:p w14:paraId="37CA9305" w14:textId="77777777" w:rsidR="005A7B7F" w:rsidRPr="00BE6E83" w:rsidRDefault="005A7B7F">
      <w:pPr>
        <w:jc w:val="center"/>
        <w:rPr>
          <w:rStyle w:val="Emphasis"/>
          <w:rFonts w:cs="Arial"/>
          <w:b/>
          <w:i w:val="0"/>
          <w:iCs/>
          <w:color w:val="000000"/>
          <w:szCs w:val="22"/>
        </w:rPr>
      </w:pPr>
    </w:p>
    <w:p w14:paraId="7177023A" w14:textId="77777777" w:rsidR="005A7B7F" w:rsidRPr="00BE6E83" w:rsidRDefault="005A7B7F">
      <w:pPr>
        <w:jc w:val="center"/>
        <w:rPr>
          <w:rStyle w:val="Emphasis"/>
          <w:rFonts w:cs="Arial"/>
          <w:b/>
          <w:i w:val="0"/>
          <w:iCs/>
          <w:color w:val="000000"/>
          <w:szCs w:val="22"/>
        </w:rPr>
      </w:pPr>
    </w:p>
    <w:p w14:paraId="7D9D5BFC" w14:textId="77777777" w:rsidR="005A7B7F" w:rsidRPr="00BE6E83" w:rsidRDefault="005A7B7F">
      <w:pPr>
        <w:jc w:val="center"/>
        <w:rPr>
          <w:rStyle w:val="Emphasis"/>
          <w:rFonts w:cs="Arial"/>
          <w:b/>
          <w:i w:val="0"/>
          <w:iCs/>
          <w:color w:val="000000"/>
          <w:szCs w:val="22"/>
        </w:rPr>
      </w:pPr>
    </w:p>
    <w:p w14:paraId="18DEC890" w14:textId="77777777" w:rsidR="005A7B7F" w:rsidRPr="00BE6E83" w:rsidRDefault="005A7B7F">
      <w:pPr>
        <w:jc w:val="center"/>
        <w:rPr>
          <w:rStyle w:val="Emphasis"/>
          <w:rFonts w:cs="Arial"/>
          <w:b/>
          <w:i w:val="0"/>
          <w:iCs/>
          <w:color w:val="000000"/>
          <w:szCs w:val="22"/>
        </w:rPr>
      </w:pPr>
    </w:p>
    <w:p w14:paraId="35C0F316" w14:textId="77777777" w:rsidR="005A7B7F" w:rsidRPr="00BE6E83" w:rsidRDefault="005A7B7F">
      <w:pPr>
        <w:jc w:val="center"/>
        <w:rPr>
          <w:rStyle w:val="Emphasis"/>
          <w:rFonts w:cs="Arial"/>
          <w:b/>
          <w:i w:val="0"/>
          <w:iCs/>
          <w:color w:val="000000"/>
          <w:szCs w:val="22"/>
        </w:rPr>
      </w:pPr>
    </w:p>
    <w:p w14:paraId="463A645D" w14:textId="77777777" w:rsidR="005A7B7F" w:rsidRPr="00BE6E83" w:rsidRDefault="005A7B7F">
      <w:pPr>
        <w:jc w:val="center"/>
        <w:rPr>
          <w:rStyle w:val="Emphasis"/>
          <w:rFonts w:cs="Arial"/>
          <w:b/>
          <w:i w:val="0"/>
          <w:iCs/>
          <w:color w:val="000000"/>
          <w:szCs w:val="22"/>
        </w:rPr>
      </w:pPr>
    </w:p>
    <w:p w14:paraId="492927AA" w14:textId="77777777" w:rsidR="005A7B7F" w:rsidRPr="00BE6E83" w:rsidRDefault="005A7B7F">
      <w:pPr>
        <w:jc w:val="center"/>
        <w:rPr>
          <w:rStyle w:val="Emphasis"/>
          <w:rFonts w:cs="Arial"/>
          <w:b/>
          <w:i w:val="0"/>
          <w:iCs/>
          <w:color w:val="000000"/>
          <w:szCs w:val="22"/>
        </w:rPr>
      </w:pPr>
    </w:p>
    <w:p w14:paraId="4AE38378" w14:textId="77777777" w:rsidR="005A7B7F" w:rsidRPr="00BE6E83" w:rsidRDefault="005A7B7F">
      <w:pPr>
        <w:jc w:val="center"/>
        <w:rPr>
          <w:rStyle w:val="Emphasis"/>
          <w:rFonts w:cs="Arial"/>
          <w:b/>
          <w:i w:val="0"/>
          <w:iCs/>
          <w:color w:val="000000"/>
          <w:szCs w:val="22"/>
        </w:rPr>
      </w:pPr>
    </w:p>
    <w:p w14:paraId="15375CDA" w14:textId="77777777" w:rsidR="005A7B7F" w:rsidRPr="00BE6E83" w:rsidRDefault="005A7B7F">
      <w:pPr>
        <w:jc w:val="center"/>
        <w:rPr>
          <w:rStyle w:val="Emphasis"/>
          <w:rFonts w:cs="Arial"/>
          <w:b/>
          <w:i w:val="0"/>
          <w:iCs/>
          <w:color w:val="000000"/>
          <w:szCs w:val="22"/>
        </w:rPr>
      </w:pPr>
    </w:p>
    <w:p w14:paraId="07F1CAE6" w14:textId="77777777" w:rsidR="005A7B7F" w:rsidRPr="00BE6E83" w:rsidRDefault="005A7B7F">
      <w:pPr>
        <w:jc w:val="center"/>
        <w:rPr>
          <w:rStyle w:val="Emphasis"/>
          <w:rFonts w:cs="Arial"/>
          <w:b/>
          <w:i w:val="0"/>
          <w:iCs/>
          <w:color w:val="000000"/>
          <w:szCs w:val="22"/>
        </w:rPr>
      </w:pPr>
    </w:p>
    <w:p w14:paraId="620199C4" w14:textId="77777777" w:rsidR="005A7B7F" w:rsidRPr="00BE6E83" w:rsidRDefault="005A7B7F">
      <w:pPr>
        <w:jc w:val="center"/>
        <w:rPr>
          <w:rStyle w:val="Emphasis"/>
          <w:rFonts w:cs="Arial"/>
          <w:b/>
          <w:i w:val="0"/>
          <w:iCs/>
          <w:color w:val="000000"/>
          <w:szCs w:val="22"/>
        </w:rPr>
      </w:pPr>
    </w:p>
    <w:p w14:paraId="7274E797" w14:textId="77777777" w:rsidR="005A7B7F" w:rsidRPr="00BE6E83" w:rsidRDefault="005A7B7F">
      <w:pPr>
        <w:jc w:val="center"/>
        <w:rPr>
          <w:rStyle w:val="Emphasis"/>
          <w:rFonts w:cs="Arial"/>
          <w:b/>
          <w:i w:val="0"/>
          <w:iCs/>
          <w:color w:val="000000"/>
          <w:szCs w:val="22"/>
        </w:rPr>
      </w:pPr>
    </w:p>
    <w:p w14:paraId="09E58192" w14:textId="77777777" w:rsidR="005A7B7F" w:rsidRPr="00BE6E83" w:rsidRDefault="005A7B7F">
      <w:pPr>
        <w:jc w:val="center"/>
        <w:rPr>
          <w:rStyle w:val="Emphasis"/>
          <w:rFonts w:cs="Arial"/>
          <w:b/>
          <w:i w:val="0"/>
          <w:iCs/>
          <w:color w:val="000000"/>
          <w:szCs w:val="22"/>
        </w:rPr>
      </w:pPr>
    </w:p>
    <w:p w14:paraId="44A87F4D" w14:textId="77777777" w:rsidR="005A7B7F" w:rsidRPr="00BE6E83" w:rsidRDefault="005A7B7F">
      <w:pPr>
        <w:jc w:val="center"/>
        <w:rPr>
          <w:rStyle w:val="Emphasis"/>
          <w:rFonts w:cs="Arial"/>
          <w:b/>
          <w:i w:val="0"/>
          <w:iCs/>
          <w:color w:val="000000"/>
          <w:szCs w:val="22"/>
        </w:rPr>
      </w:pPr>
    </w:p>
    <w:p w14:paraId="0F288ED5" w14:textId="77777777" w:rsidR="005A7B7F" w:rsidRPr="00BE6E83" w:rsidRDefault="005A7B7F">
      <w:pPr>
        <w:jc w:val="center"/>
        <w:rPr>
          <w:rStyle w:val="Emphasis"/>
          <w:rFonts w:cs="Arial"/>
          <w:b/>
          <w:i w:val="0"/>
          <w:iCs/>
          <w:color w:val="000000"/>
          <w:szCs w:val="22"/>
        </w:rPr>
      </w:pPr>
    </w:p>
    <w:p w14:paraId="21FC3D66" w14:textId="77777777" w:rsidR="005A7B7F" w:rsidRPr="00BE6E83" w:rsidRDefault="005A7B7F">
      <w:pPr>
        <w:jc w:val="center"/>
        <w:rPr>
          <w:rStyle w:val="Emphasis"/>
          <w:rFonts w:cs="Arial"/>
          <w:b/>
          <w:i w:val="0"/>
          <w:iCs/>
          <w:color w:val="000000"/>
          <w:szCs w:val="22"/>
        </w:rPr>
      </w:pPr>
    </w:p>
    <w:p w14:paraId="64CC387C" w14:textId="77777777" w:rsidR="005A7B7F" w:rsidRPr="00BE6E83" w:rsidRDefault="005A7B7F">
      <w:pPr>
        <w:jc w:val="center"/>
        <w:rPr>
          <w:rStyle w:val="Emphasis"/>
          <w:rFonts w:cs="Arial"/>
          <w:b/>
          <w:i w:val="0"/>
          <w:iCs/>
          <w:color w:val="000000"/>
          <w:szCs w:val="22"/>
        </w:rPr>
      </w:pPr>
    </w:p>
    <w:p w14:paraId="099FE35D" w14:textId="77777777" w:rsidR="005A7B7F" w:rsidRPr="00BE6E83" w:rsidRDefault="005A7B7F">
      <w:pPr>
        <w:jc w:val="center"/>
        <w:rPr>
          <w:rStyle w:val="Emphasis"/>
          <w:rFonts w:cs="Arial"/>
          <w:i w:val="0"/>
          <w:iCs/>
          <w:color w:val="000000"/>
          <w:szCs w:val="22"/>
        </w:rPr>
      </w:pPr>
    </w:p>
    <w:p w14:paraId="55E212FE" w14:textId="77777777" w:rsidR="005A7B7F" w:rsidRPr="00BE6E83" w:rsidRDefault="005A7B7F">
      <w:pPr>
        <w:jc w:val="center"/>
        <w:rPr>
          <w:rStyle w:val="Emphasis"/>
          <w:rFonts w:cs="Arial"/>
          <w:i w:val="0"/>
          <w:iCs/>
          <w:color w:val="000000"/>
          <w:szCs w:val="22"/>
        </w:rPr>
      </w:pPr>
    </w:p>
    <w:p w14:paraId="5CFF7A8E" w14:textId="77777777" w:rsidR="005A7B7F" w:rsidRPr="00BE6E83" w:rsidRDefault="005A7B7F">
      <w:pPr>
        <w:jc w:val="center"/>
        <w:rPr>
          <w:rStyle w:val="Emphasis"/>
          <w:rFonts w:cs="Arial"/>
          <w:i w:val="0"/>
          <w:iCs/>
          <w:color w:val="000000"/>
          <w:szCs w:val="22"/>
        </w:rPr>
      </w:pPr>
    </w:p>
    <w:p w14:paraId="500D8316" w14:textId="77777777" w:rsidR="005A7B7F" w:rsidRPr="00BE6E83" w:rsidRDefault="005A7B7F">
      <w:pPr>
        <w:pStyle w:val="TitleA"/>
        <w:tabs>
          <w:tab w:val="clear" w:pos="0"/>
        </w:tabs>
      </w:pPr>
      <w:r w:rsidRPr="00BE6E83">
        <w:t>B. BIPACKSEDEL</w:t>
      </w:r>
    </w:p>
    <w:p w14:paraId="316AB33E" w14:textId="77777777" w:rsidR="005A7B7F" w:rsidRPr="00BE6E83" w:rsidRDefault="005A7B7F">
      <w:pPr>
        <w:jc w:val="center"/>
        <w:rPr>
          <w:rStyle w:val="Emphasis"/>
          <w:rFonts w:cs="Arial"/>
          <w:i w:val="0"/>
          <w:iCs/>
          <w:color w:val="000000"/>
          <w:szCs w:val="22"/>
        </w:rPr>
      </w:pPr>
    </w:p>
    <w:p w14:paraId="656B199A" w14:textId="77777777" w:rsidR="005A7B7F" w:rsidRPr="00BE6E83" w:rsidRDefault="005A7B7F">
      <w:pPr>
        <w:jc w:val="center"/>
        <w:rPr>
          <w:rStyle w:val="Emphasis"/>
          <w:rFonts w:cs="Arial"/>
          <w:i w:val="0"/>
          <w:iCs/>
          <w:color w:val="000000"/>
          <w:szCs w:val="22"/>
        </w:rPr>
      </w:pPr>
      <w:r w:rsidRPr="00BE6E83">
        <w:rPr>
          <w:rStyle w:val="Emphasis"/>
          <w:rFonts w:cs="Arial"/>
          <w:i w:val="0"/>
          <w:iCs/>
          <w:color w:val="000000"/>
          <w:szCs w:val="22"/>
        </w:rPr>
        <w:br w:type="page"/>
      </w:r>
      <w:r w:rsidRPr="00BE6E83">
        <w:rPr>
          <w:rStyle w:val="Emphasis"/>
          <w:rFonts w:cs="Arial"/>
          <w:b/>
          <w:i w:val="0"/>
          <w:iCs/>
          <w:color w:val="000000"/>
          <w:szCs w:val="22"/>
        </w:rPr>
        <w:lastRenderedPageBreak/>
        <w:t>Bipacksedel: Information till användaren</w:t>
      </w:r>
    </w:p>
    <w:p w14:paraId="58C21F1B" w14:textId="77777777" w:rsidR="005A7B7F" w:rsidRPr="00BE6E83" w:rsidRDefault="005A7B7F">
      <w:pPr>
        <w:rPr>
          <w:rStyle w:val="Emphasis"/>
          <w:rFonts w:cs="Arial"/>
          <w:i w:val="0"/>
          <w:iCs/>
          <w:color w:val="000000"/>
          <w:szCs w:val="22"/>
        </w:rPr>
      </w:pPr>
    </w:p>
    <w:p w14:paraId="2A3039CF" w14:textId="77777777" w:rsidR="005A7B7F" w:rsidRPr="00BE6E83" w:rsidRDefault="005A7B7F">
      <w:pPr>
        <w:jc w:val="center"/>
        <w:rPr>
          <w:rStyle w:val="Emphasis"/>
          <w:rFonts w:cs="Arial"/>
          <w:b/>
          <w:i w:val="0"/>
          <w:iCs/>
          <w:color w:val="000000"/>
          <w:szCs w:val="22"/>
        </w:rPr>
      </w:pPr>
      <w:r w:rsidRPr="00BE6E83">
        <w:rPr>
          <w:rStyle w:val="Emphasis"/>
          <w:rFonts w:cs="Arial"/>
          <w:b/>
          <w:i w:val="0"/>
          <w:iCs/>
          <w:color w:val="000000"/>
          <w:szCs w:val="22"/>
        </w:rPr>
        <w:t>Abilify Maintena 300 mg pulver och vätska till injektionsvätska, depotsuspension</w:t>
      </w:r>
    </w:p>
    <w:p w14:paraId="17267C5D" w14:textId="77777777" w:rsidR="005A7B7F" w:rsidRPr="00BE6E83" w:rsidRDefault="005A7B7F">
      <w:pPr>
        <w:jc w:val="center"/>
        <w:rPr>
          <w:rStyle w:val="Emphasis"/>
          <w:rFonts w:cs="Arial"/>
          <w:b/>
          <w:i w:val="0"/>
          <w:iCs/>
          <w:color w:val="000000"/>
          <w:szCs w:val="22"/>
        </w:rPr>
      </w:pPr>
      <w:r w:rsidRPr="00BE6E83">
        <w:rPr>
          <w:rStyle w:val="Emphasis"/>
          <w:rFonts w:cs="Arial"/>
          <w:b/>
          <w:i w:val="0"/>
          <w:iCs/>
          <w:color w:val="000000"/>
          <w:szCs w:val="22"/>
        </w:rPr>
        <w:t>Abilify Maintena 400 mg pulver och vätska till injektionsvätska, depotsuspension</w:t>
      </w:r>
    </w:p>
    <w:p w14:paraId="3A7DBE2C" w14:textId="77777777" w:rsidR="005A7B7F" w:rsidRPr="00BE6E83" w:rsidRDefault="005A7B7F">
      <w:pPr>
        <w:jc w:val="center"/>
        <w:rPr>
          <w:rStyle w:val="Emphasis"/>
          <w:rFonts w:cs="Arial"/>
          <w:i w:val="0"/>
          <w:iCs/>
          <w:color w:val="000000"/>
          <w:szCs w:val="22"/>
        </w:rPr>
      </w:pPr>
      <w:r w:rsidRPr="00BE6E83">
        <w:rPr>
          <w:rStyle w:val="Emphasis"/>
          <w:rFonts w:cs="Arial"/>
          <w:i w:val="0"/>
          <w:iCs/>
          <w:color w:val="000000"/>
          <w:szCs w:val="22"/>
        </w:rPr>
        <w:t>aripiprazol</w:t>
      </w:r>
    </w:p>
    <w:p w14:paraId="04F57548" w14:textId="77777777" w:rsidR="005A7B7F" w:rsidRPr="00BE6E83" w:rsidRDefault="005A7B7F">
      <w:pPr>
        <w:rPr>
          <w:rStyle w:val="Emphasis"/>
          <w:rFonts w:cs="Arial"/>
          <w:i w:val="0"/>
          <w:iCs/>
          <w:color w:val="000000"/>
          <w:szCs w:val="22"/>
        </w:rPr>
      </w:pPr>
    </w:p>
    <w:p w14:paraId="57A0EFB8" w14:textId="77777777" w:rsidR="005A7B7F" w:rsidRPr="00BE6E83" w:rsidRDefault="005A7B7F">
      <w:pPr>
        <w:rPr>
          <w:rStyle w:val="Emphasis"/>
          <w:rFonts w:cs="Arial"/>
          <w:i w:val="0"/>
          <w:iCs/>
          <w:color w:val="000000"/>
          <w:szCs w:val="22"/>
        </w:rPr>
      </w:pPr>
      <w:r w:rsidRPr="00BE6E83">
        <w:rPr>
          <w:rStyle w:val="Emphasis"/>
          <w:rFonts w:cs="Arial"/>
          <w:b/>
          <w:i w:val="0"/>
          <w:iCs/>
          <w:color w:val="000000"/>
          <w:szCs w:val="22"/>
        </w:rPr>
        <w:t>Läs noga igenom denna bipacksedel innan du får detta läkemedel. Den innehåller information som är viktig för dig.</w:t>
      </w:r>
    </w:p>
    <w:p w14:paraId="54195842" w14:textId="77777777" w:rsidR="005A7B7F" w:rsidRPr="00BE6E83" w:rsidRDefault="005A7B7F">
      <w:pPr>
        <w:ind w:left="567" w:hanging="567"/>
        <w:rPr>
          <w:rStyle w:val="Emphasis"/>
          <w:rFonts w:cs="Arial"/>
          <w:i w:val="0"/>
          <w:iCs/>
          <w:color w:val="000000"/>
          <w:szCs w:val="22"/>
        </w:rPr>
      </w:pPr>
      <w:r w:rsidRPr="00BE6E83">
        <w:rPr>
          <w:rStyle w:val="Emphasis"/>
          <w:rFonts w:cs="Arial"/>
          <w:i w:val="0"/>
          <w:iCs/>
          <w:color w:val="000000"/>
          <w:szCs w:val="22"/>
        </w:rPr>
        <w:t>-</w:t>
      </w:r>
      <w:r w:rsidRPr="00BE6E83">
        <w:rPr>
          <w:rStyle w:val="Emphasis"/>
          <w:rFonts w:cs="Arial"/>
          <w:i w:val="0"/>
          <w:iCs/>
          <w:color w:val="000000"/>
          <w:szCs w:val="22"/>
        </w:rPr>
        <w:tab/>
        <w:t>Spara denna information, du kan behöva läsa den igen.</w:t>
      </w:r>
    </w:p>
    <w:p w14:paraId="6B5BC3D3" w14:textId="77777777" w:rsidR="005A7B7F" w:rsidRPr="00BE6E83" w:rsidRDefault="005A7B7F">
      <w:pPr>
        <w:ind w:left="567" w:hanging="567"/>
        <w:rPr>
          <w:rStyle w:val="Emphasis"/>
          <w:rFonts w:cs="Arial"/>
          <w:i w:val="0"/>
          <w:iCs/>
          <w:color w:val="000000"/>
          <w:szCs w:val="22"/>
        </w:rPr>
      </w:pPr>
      <w:r w:rsidRPr="00BE6E83">
        <w:rPr>
          <w:rStyle w:val="Emphasis"/>
          <w:rFonts w:cs="Arial"/>
          <w:i w:val="0"/>
          <w:iCs/>
          <w:color w:val="000000"/>
          <w:szCs w:val="22"/>
        </w:rPr>
        <w:t>-</w:t>
      </w:r>
      <w:r w:rsidRPr="00BE6E83">
        <w:rPr>
          <w:rStyle w:val="Emphasis"/>
          <w:rFonts w:cs="Arial"/>
          <w:i w:val="0"/>
          <w:iCs/>
          <w:color w:val="000000"/>
          <w:szCs w:val="22"/>
        </w:rPr>
        <w:tab/>
        <w:t>Om du har ytterligare frågor vänd dig till läkare eller sjuksköterska.</w:t>
      </w:r>
    </w:p>
    <w:p w14:paraId="3A746C6A" w14:textId="77777777" w:rsidR="005A7B7F" w:rsidRPr="00BE6E83" w:rsidRDefault="005A7B7F">
      <w:pPr>
        <w:ind w:left="567" w:hanging="567"/>
        <w:rPr>
          <w:rStyle w:val="Emphasis"/>
          <w:rFonts w:cs="Arial"/>
          <w:i w:val="0"/>
          <w:iCs/>
          <w:color w:val="000000"/>
          <w:szCs w:val="22"/>
        </w:rPr>
      </w:pPr>
      <w:r w:rsidRPr="00BE6E83">
        <w:rPr>
          <w:rStyle w:val="Emphasis"/>
          <w:rFonts w:cs="Arial"/>
          <w:i w:val="0"/>
          <w:iCs/>
          <w:color w:val="000000"/>
          <w:szCs w:val="22"/>
        </w:rPr>
        <w:t>-</w:t>
      </w:r>
      <w:r w:rsidRPr="00BE6E83">
        <w:rPr>
          <w:rStyle w:val="Emphasis"/>
          <w:rFonts w:cs="Arial"/>
          <w:i w:val="0"/>
          <w:iCs/>
          <w:color w:val="000000"/>
          <w:szCs w:val="22"/>
        </w:rPr>
        <w:tab/>
        <w:t>Om du får biverkningar, tala med läkare eller sjuksköterska. Detta gäller även eventuella biverkningar som inte nämns i denna information. Se avsnitt 4.</w:t>
      </w:r>
    </w:p>
    <w:p w14:paraId="1F6FF49A" w14:textId="77777777" w:rsidR="005A7B7F" w:rsidRPr="00BE6E83" w:rsidRDefault="005A7B7F">
      <w:pPr>
        <w:ind w:left="426" w:hanging="426"/>
        <w:rPr>
          <w:rStyle w:val="Emphasis"/>
          <w:rFonts w:cs="Arial"/>
          <w:i w:val="0"/>
          <w:iCs/>
          <w:color w:val="000000"/>
          <w:szCs w:val="22"/>
        </w:rPr>
      </w:pPr>
    </w:p>
    <w:p w14:paraId="25078679" w14:textId="77777777" w:rsidR="005A7B7F" w:rsidRPr="00BE6E83" w:rsidRDefault="005A7B7F">
      <w:pPr>
        <w:ind w:left="426" w:hanging="426"/>
        <w:rPr>
          <w:rStyle w:val="Emphasis"/>
          <w:rFonts w:cs="Arial"/>
          <w:i w:val="0"/>
          <w:iCs/>
          <w:color w:val="000000"/>
          <w:szCs w:val="22"/>
        </w:rPr>
      </w:pPr>
      <w:r w:rsidRPr="00BE6E83">
        <w:rPr>
          <w:rStyle w:val="Emphasis"/>
          <w:rFonts w:cs="Arial"/>
          <w:b/>
          <w:i w:val="0"/>
          <w:iCs/>
          <w:color w:val="000000"/>
          <w:szCs w:val="22"/>
        </w:rPr>
        <w:t>I denna bipacksedel finns information om följande:</w:t>
      </w:r>
    </w:p>
    <w:p w14:paraId="2CBE9139" w14:textId="77777777" w:rsidR="005A7B7F" w:rsidRPr="00BE6E83" w:rsidRDefault="005A7B7F">
      <w:pPr>
        <w:ind w:left="426" w:hanging="426"/>
        <w:rPr>
          <w:rStyle w:val="Emphasis"/>
          <w:rFonts w:cs="Arial"/>
          <w:i w:val="0"/>
          <w:iCs/>
          <w:color w:val="000000"/>
          <w:szCs w:val="22"/>
        </w:rPr>
      </w:pPr>
    </w:p>
    <w:p w14:paraId="25D5F334" w14:textId="77777777" w:rsidR="005A7B7F" w:rsidRPr="00BE6E83" w:rsidRDefault="005A7B7F">
      <w:pPr>
        <w:ind w:left="567" w:hanging="567"/>
        <w:rPr>
          <w:rStyle w:val="Emphasis"/>
          <w:rFonts w:cs="Arial"/>
          <w:i w:val="0"/>
          <w:iCs/>
          <w:color w:val="000000"/>
          <w:szCs w:val="22"/>
        </w:rPr>
      </w:pPr>
      <w:r w:rsidRPr="00BE6E83">
        <w:rPr>
          <w:rStyle w:val="Emphasis"/>
          <w:rFonts w:cs="Arial"/>
          <w:i w:val="0"/>
          <w:iCs/>
          <w:color w:val="000000"/>
          <w:szCs w:val="22"/>
        </w:rPr>
        <w:t>1.</w:t>
      </w:r>
      <w:r w:rsidRPr="00BE6E83">
        <w:rPr>
          <w:rStyle w:val="Emphasis"/>
          <w:rFonts w:cs="Arial"/>
          <w:i w:val="0"/>
          <w:iCs/>
          <w:color w:val="000000"/>
          <w:szCs w:val="22"/>
        </w:rPr>
        <w:tab/>
        <w:t>Vad Abilify Maintena är och vad det används för</w:t>
      </w:r>
    </w:p>
    <w:p w14:paraId="1BDFCDE9" w14:textId="77777777" w:rsidR="005A7B7F" w:rsidRPr="00BE6E83" w:rsidRDefault="005A7B7F">
      <w:pPr>
        <w:ind w:left="567" w:hanging="567"/>
        <w:rPr>
          <w:rStyle w:val="Emphasis"/>
          <w:rFonts w:cs="Arial"/>
          <w:i w:val="0"/>
          <w:iCs/>
          <w:color w:val="000000"/>
          <w:szCs w:val="22"/>
        </w:rPr>
      </w:pPr>
      <w:r w:rsidRPr="00BE6E83">
        <w:rPr>
          <w:rStyle w:val="Emphasis"/>
          <w:rFonts w:cs="Arial"/>
          <w:i w:val="0"/>
          <w:iCs/>
          <w:color w:val="000000"/>
          <w:szCs w:val="22"/>
        </w:rPr>
        <w:t>2.</w:t>
      </w:r>
      <w:r w:rsidRPr="00BE6E83">
        <w:rPr>
          <w:rStyle w:val="Emphasis"/>
          <w:rFonts w:cs="Arial"/>
          <w:i w:val="0"/>
          <w:iCs/>
          <w:color w:val="000000"/>
          <w:szCs w:val="22"/>
        </w:rPr>
        <w:tab/>
        <w:t>Vad du behöver veta innan du får Abilify Maintena</w:t>
      </w:r>
    </w:p>
    <w:p w14:paraId="73EB2A13" w14:textId="77777777" w:rsidR="005A7B7F" w:rsidRPr="00BE6E83" w:rsidRDefault="005A7B7F">
      <w:pPr>
        <w:ind w:left="567" w:hanging="567"/>
        <w:rPr>
          <w:rStyle w:val="Emphasis"/>
          <w:rFonts w:cs="Arial"/>
          <w:i w:val="0"/>
          <w:iCs/>
          <w:color w:val="000000"/>
          <w:szCs w:val="22"/>
        </w:rPr>
      </w:pPr>
      <w:r w:rsidRPr="00BE6E83">
        <w:rPr>
          <w:rStyle w:val="Emphasis"/>
          <w:rFonts w:cs="Arial"/>
          <w:i w:val="0"/>
          <w:iCs/>
          <w:color w:val="000000"/>
          <w:szCs w:val="22"/>
        </w:rPr>
        <w:t>3.</w:t>
      </w:r>
      <w:r w:rsidRPr="00BE6E83">
        <w:rPr>
          <w:rStyle w:val="Emphasis"/>
          <w:rFonts w:cs="Arial"/>
          <w:i w:val="0"/>
          <w:iCs/>
          <w:color w:val="000000"/>
          <w:szCs w:val="22"/>
        </w:rPr>
        <w:tab/>
        <w:t>Hur du får Abilify Maintena</w:t>
      </w:r>
    </w:p>
    <w:p w14:paraId="1FBA1137" w14:textId="77777777" w:rsidR="005A7B7F" w:rsidRPr="00BE6E83" w:rsidRDefault="005A7B7F">
      <w:pPr>
        <w:ind w:left="567" w:hanging="567"/>
        <w:rPr>
          <w:rStyle w:val="Emphasis"/>
          <w:rFonts w:cs="Arial"/>
          <w:i w:val="0"/>
          <w:iCs/>
          <w:color w:val="000000"/>
          <w:szCs w:val="22"/>
        </w:rPr>
      </w:pPr>
      <w:r w:rsidRPr="00BE6E83">
        <w:rPr>
          <w:rStyle w:val="Emphasis"/>
          <w:rFonts w:cs="Arial"/>
          <w:i w:val="0"/>
          <w:iCs/>
          <w:color w:val="000000"/>
          <w:szCs w:val="22"/>
        </w:rPr>
        <w:t>4.</w:t>
      </w:r>
      <w:r w:rsidRPr="00BE6E83">
        <w:rPr>
          <w:rStyle w:val="Emphasis"/>
          <w:rFonts w:cs="Arial"/>
          <w:i w:val="0"/>
          <w:iCs/>
          <w:color w:val="000000"/>
          <w:szCs w:val="22"/>
        </w:rPr>
        <w:tab/>
        <w:t>Eventuella biverkningar</w:t>
      </w:r>
    </w:p>
    <w:p w14:paraId="40333DA0" w14:textId="77777777" w:rsidR="005A7B7F" w:rsidRPr="00BE6E83" w:rsidRDefault="005A7B7F">
      <w:pPr>
        <w:ind w:left="567" w:hanging="567"/>
        <w:rPr>
          <w:rStyle w:val="Emphasis"/>
          <w:rFonts w:cs="Arial"/>
          <w:i w:val="0"/>
          <w:iCs/>
          <w:color w:val="000000"/>
          <w:szCs w:val="22"/>
        </w:rPr>
      </w:pPr>
      <w:r w:rsidRPr="00BE6E83">
        <w:rPr>
          <w:rStyle w:val="Emphasis"/>
          <w:rFonts w:cs="Arial"/>
          <w:i w:val="0"/>
          <w:iCs/>
          <w:color w:val="000000"/>
          <w:szCs w:val="22"/>
        </w:rPr>
        <w:t>5.</w:t>
      </w:r>
      <w:r w:rsidRPr="00BE6E83">
        <w:rPr>
          <w:rStyle w:val="Emphasis"/>
          <w:rFonts w:cs="Arial"/>
          <w:i w:val="0"/>
          <w:iCs/>
          <w:color w:val="000000"/>
          <w:szCs w:val="22"/>
        </w:rPr>
        <w:tab/>
        <w:t>Hur Abilify Maintena ska förvaras</w:t>
      </w:r>
    </w:p>
    <w:p w14:paraId="08D00A61" w14:textId="77777777" w:rsidR="005A7B7F" w:rsidRPr="00BE6E83" w:rsidRDefault="005A7B7F">
      <w:pPr>
        <w:ind w:left="567" w:hanging="567"/>
        <w:rPr>
          <w:rStyle w:val="Emphasis"/>
          <w:rFonts w:cs="Arial"/>
          <w:i w:val="0"/>
          <w:iCs/>
          <w:color w:val="000000"/>
          <w:szCs w:val="22"/>
        </w:rPr>
      </w:pPr>
      <w:r w:rsidRPr="00BE6E83">
        <w:rPr>
          <w:rStyle w:val="Emphasis"/>
          <w:rFonts w:cs="Arial"/>
          <w:i w:val="0"/>
          <w:iCs/>
          <w:color w:val="000000"/>
          <w:szCs w:val="22"/>
        </w:rPr>
        <w:t>6.</w:t>
      </w:r>
      <w:r w:rsidRPr="00BE6E83">
        <w:rPr>
          <w:rStyle w:val="Emphasis"/>
          <w:rFonts w:cs="Arial"/>
          <w:i w:val="0"/>
          <w:iCs/>
          <w:color w:val="000000"/>
          <w:szCs w:val="22"/>
        </w:rPr>
        <w:tab/>
        <w:t>Förpackningens innehåll och övriga upplysningar</w:t>
      </w:r>
    </w:p>
    <w:p w14:paraId="302AEA41" w14:textId="77777777" w:rsidR="005A7B7F" w:rsidRPr="00BE6E83" w:rsidRDefault="005A7B7F">
      <w:pPr>
        <w:rPr>
          <w:rStyle w:val="Emphasis"/>
          <w:rFonts w:cs="Arial"/>
          <w:i w:val="0"/>
          <w:iCs/>
          <w:color w:val="000000"/>
          <w:szCs w:val="22"/>
        </w:rPr>
      </w:pPr>
    </w:p>
    <w:p w14:paraId="7969903C" w14:textId="77777777" w:rsidR="005A7B7F" w:rsidRPr="00BE6E83" w:rsidRDefault="005A7B7F">
      <w:pPr>
        <w:rPr>
          <w:rStyle w:val="Emphasis"/>
          <w:rFonts w:cs="Arial"/>
          <w:i w:val="0"/>
          <w:iCs/>
          <w:color w:val="000000"/>
          <w:szCs w:val="22"/>
        </w:rPr>
      </w:pPr>
    </w:p>
    <w:p w14:paraId="61CF38B8" w14:textId="77777777" w:rsidR="005A7B7F" w:rsidRPr="00BE6E83" w:rsidRDefault="005A7B7F">
      <w:pPr>
        <w:ind w:left="567" w:hanging="567"/>
        <w:rPr>
          <w:rStyle w:val="Emphasis"/>
          <w:rFonts w:cs="Arial"/>
          <w:i w:val="0"/>
          <w:iCs/>
          <w:color w:val="000000"/>
          <w:szCs w:val="22"/>
        </w:rPr>
      </w:pPr>
      <w:r w:rsidRPr="00BE6E83">
        <w:rPr>
          <w:rStyle w:val="Emphasis"/>
          <w:rFonts w:cs="Arial"/>
          <w:b/>
          <w:i w:val="0"/>
          <w:iCs/>
          <w:color w:val="000000"/>
          <w:szCs w:val="22"/>
        </w:rPr>
        <w:t>1.</w:t>
      </w:r>
      <w:r w:rsidRPr="00BE6E83">
        <w:rPr>
          <w:rStyle w:val="Emphasis"/>
          <w:rFonts w:cs="Arial"/>
          <w:b/>
          <w:i w:val="0"/>
          <w:iCs/>
          <w:color w:val="000000"/>
          <w:szCs w:val="22"/>
        </w:rPr>
        <w:tab/>
        <w:t>Vad Abilify Maintena är och vad det används för</w:t>
      </w:r>
    </w:p>
    <w:p w14:paraId="65BFCC79" w14:textId="77777777" w:rsidR="005A7B7F" w:rsidRPr="00BE6E83" w:rsidRDefault="005A7B7F">
      <w:pPr>
        <w:rPr>
          <w:rStyle w:val="Emphasis"/>
          <w:rFonts w:cs="Arial"/>
          <w:i w:val="0"/>
          <w:iCs/>
          <w:color w:val="000000"/>
          <w:szCs w:val="22"/>
        </w:rPr>
      </w:pPr>
    </w:p>
    <w:p w14:paraId="0A1431CD" w14:textId="312F66B0" w:rsidR="005A7B7F" w:rsidRPr="00BE6E83" w:rsidRDefault="005A7B7F" w:rsidP="001E655A">
      <w:pPr>
        <w:rPr>
          <w:szCs w:val="22"/>
        </w:rPr>
      </w:pPr>
      <w:r w:rsidRPr="00BE6E83">
        <w:rPr>
          <w:rStyle w:val="Emphasis"/>
          <w:rFonts w:cs="Arial"/>
          <w:i w:val="0"/>
          <w:iCs/>
          <w:color w:val="000000"/>
          <w:szCs w:val="22"/>
        </w:rPr>
        <w:t xml:space="preserve">Abilify Maintena innehåller den aktiva substansen aripiprazol i en injektionsflaska. </w:t>
      </w:r>
      <w:r w:rsidRPr="00BE6E83">
        <w:t>Aripiprazol tillhör en grupp läkemedel som kallas antipsykotiska läkemedel. Abilify Maintena används för att behandla schizofreni – en sjukdom med symtom som innebär att man hör, ser eller känner saker som inte finns, att man är misstänksam, har vanföreställningar, talar osammanhängande, beter sig oförutsägbart och visar brist på känslor. Personer med denna sjukdom kan också känna sig deprimerade, ha skuldkänslor, ångest eller vara spända.</w:t>
      </w:r>
    </w:p>
    <w:p w14:paraId="43C731E8" w14:textId="77777777" w:rsidR="005A7B7F" w:rsidRPr="00BE6E83" w:rsidRDefault="005A7B7F" w:rsidP="004A4063">
      <w:pPr>
        <w:rPr>
          <w:rStyle w:val="Emphasis"/>
          <w:rFonts w:cs="Arial"/>
          <w:i w:val="0"/>
          <w:iCs/>
          <w:color w:val="000000"/>
          <w:szCs w:val="22"/>
        </w:rPr>
      </w:pPr>
    </w:p>
    <w:p w14:paraId="4BD2601B" w14:textId="01FDC81D" w:rsidR="005A7B7F" w:rsidRPr="00BE6E83" w:rsidRDefault="005A7B7F" w:rsidP="687B6E4F">
      <w:pPr>
        <w:rPr>
          <w:rStyle w:val="Emphasis"/>
          <w:rFonts w:cs="Arial"/>
          <w:i w:val="0"/>
          <w:color w:val="000000"/>
        </w:rPr>
      </w:pPr>
      <w:r w:rsidRPr="00BE6E83">
        <w:rPr>
          <w:rStyle w:val="Emphasis"/>
          <w:rFonts w:cs="Arial"/>
          <w:i w:val="0"/>
          <w:color w:val="000000" w:themeColor="text1"/>
        </w:rPr>
        <w:t xml:space="preserve">Abilify Maintena används för att behandla vuxna patienter med schizofreni som </w:t>
      </w:r>
      <w:r w:rsidR="00E54AEF" w:rsidRPr="00BE6E83">
        <w:rPr>
          <w:rStyle w:val="Emphasis"/>
          <w:rFonts w:cs="Arial"/>
          <w:i w:val="0"/>
          <w:color w:val="000000" w:themeColor="text1"/>
        </w:rPr>
        <w:t xml:space="preserve">är </w:t>
      </w:r>
      <w:r w:rsidRPr="00BE6E83">
        <w:rPr>
          <w:rStyle w:val="Emphasis"/>
          <w:rFonts w:cs="Arial"/>
          <w:i w:val="0"/>
          <w:color w:val="000000" w:themeColor="text1"/>
        </w:rPr>
        <w:t>tillräcklig</w:t>
      </w:r>
      <w:r w:rsidR="00E54AEF" w:rsidRPr="00BE6E83">
        <w:rPr>
          <w:rStyle w:val="Emphasis"/>
          <w:rFonts w:cs="Arial"/>
          <w:i w:val="0"/>
          <w:color w:val="000000" w:themeColor="text1"/>
        </w:rPr>
        <w:t>t</w:t>
      </w:r>
      <w:r w:rsidRPr="00BE6E83">
        <w:rPr>
          <w:rStyle w:val="Emphasis"/>
          <w:rFonts w:cs="Arial"/>
          <w:i w:val="0"/>
          <w:color w:val="000000" w:themeColor="text1"/>
        </w:rPr>
        <w:t xml:space="preserve"> </w:t>
      </w:r>
      <w:r w:rsidR="00E54AEF" w:rsidRPr="00BE6E83">
        <w:rPr>
          <w:rStyle w:val="Emphasis"/>
          <w:rFonts w:cs="Arial"/>
          <w:i w:val="0"/>
          <w:color w:val="000000" w:themeColor="text1"/>
        </w:rPr>
        <w:t xml:space="preserve">stabiliserade </w:t>
      </w:r>
      <w:r w:rsidRPr="00BE6E83">
        <w:rPr>
          <w:rStyle w:val="Emphasis"/>
          <w:rFonts w:cs="Arial"/>
          <w:i w:val="0"/>
          <w:color w:val="000000" w:themeColor="text1"/>
        </w:rPr>
        <w:t>genom behandling med aripiprazol som tas via munnen.</w:t>
      </w:r>
    </w:p>
    <w:p w14:paraId="60BDC8F1" w14:textId="77777777" w:rsidR="005A7B7F" w:rsidRPr="00BE6E83" w:rsidRDefault="005A7B7F">
      <w:pPr>
        <w:rPr>
          <w:rStyle w:val="Emphasis"/>
          <w:rFonts w:cs="Arial"/>
          <w:i w:val="0"/>
          <w:iCs/>
          <w:color w:val="000000"/>
          <w:szCs w:val="22"/>
        </w:rPr>
      </w:pPr>
    </w:p>
    <w:p w14:paraId="6BD2BD49" w14:textId="77777777" w:rsidR="005A7B7F" w:rsidRPr="00BE6E83" w:rsidRDefault="005A7B7F">
      <w:pPr>
        <w:rPr>
          <w:rStyle w:val="Emphasis"/>
          <w:rFonts w:cs="Arial"/>
          <w:i w:val="0"/>
          <w:iCs/>
          <w:color w:val="000000"/>
          <w:szCs w:val="22"/>
        </w:rPr>
      </w:pPr>
    </w:p>
    <w:p w14:paraId="0EB47D67" w14:textId="77777777" w:rsidR="005A7B7F" w:rsidRPr="00BE6E83" w:rsidRDefault="005A7B7F">
      <w:pPr>
        <w:ind w:left="567" w:hanging="567"/>
        <w:rPr>
          <w:rStyle w:val="Emphasis"/>
          <w:rFonts w:cs="Arial"/>
          <w:i w:val="0"/>
          <w:iCs/>
          <w:color w:val="000000"/>
          <w:szCs w:val="22"/>
        </w:rPr>
      </w:pPr>
      <w:r w:rsidRPr="00BE6E83">
        <w:rPr>
          <w:rStyle w:val="Emphasis"/>
          <w:rFonts w:cs="Arial"/>
          <w:b/>
          <w:i w:val="0"/>
          <w:iCs/>
          <w:color w:val="000000"/>
          <w:szCs w:val="22"/>
        </w:rPr>
        <w:t>2.</w:t>
      </w:r>
      <w:r w:rsidRPr="00BE6E83">
        <w:rPr>
          <w:rStyle w:val="Emphasis"/>
          <w:rFonts w:cs="Arial"/>
          <w:b/>
          <w:i w:val="0"/>
          <w:iCs/>
          <w:color w:val="000000"/>
          <w:szCs w:val="22"/>
        </w:rPr>
        <w:tab/>
        <w:t>Vad du behöver veta innan du får Abilify Maintena</w:t>
      </w:r>
    </w:p>
    <w:p w14:paraId="3D3B90D7" w14:textId="77777777" w:rsidR="005A7B7F" w:rsidRPr="00BE6E83" w:rsidRDefault="005A7B7F">
      <w:pPr>
        <w:rPr>
          <w:rStyle w:val="Emphasis"/>
          <w:rFonts w:cs="Arial"/>
          <w:i w:val="0"/>
          <w:iCs/>
          <w:color w:val="000000"/>
          <w:szCs w:val="22"/>
        </w:rPr>
      </w:pPr>
    </w:p>
    <w:p w14:paraId="31305954" w14:textId="77777777" w:rsidR="005A7B7F" w:rsidRPr="00BE6E83" w:rsidRDefault="005A7B7F">
      <w:pPr>
        <w:rPr>
          <w:rStyle w:val="Emphasis"/>
          <w:rFonts w:cs="Arial"/>
          <w:i w:val="0"/>
          <w:iCs/>
          <w:color w:val="000000"/>
          <w:szCs w:val="22"/>
        </w:rPr>
      </w:pPr>
      <w:r w:rsidRPr="00BE6E83">
        <w:rPr>
          <w:rStyle w:val="Emphasis"/>
          <w:rFonts w:cs="Arial"/>
          <w:b/>
          <w:i w:val="0"/>
          <w:iCs/>
          <w:color w:val="000000"/>
          <w:szCs w:val="22"/>
        </w:rPr>
        <w:t>Använd inte Abilify Maintena</w:t>
      </w:r>
    </w:p>
    <w:p w14:paraId="26DFC176" w14:textId="77777777" w:rsidR="005A7B7F" w:rsidRPr="00BE6E83" w:rsidRDefault="005A7B7F">
      <w:pPr>
        <w:ind w:left="567" w:hanging="567"/>
        <w:rPr>
          <w:rStyle w:val="Emphasis"/>
          <w:rFonts w:cs="Arial"/>
          <w:i w:val="0"/>
          <w:iCs/>
          <w:color w:val="000000"/>
          <w:szCs w:val="22"/>
        </w:rPr>
      </w:pPr>
      <w:bookmarkStart w:id="19" w:name="_Hlk516739959"/>
      <w:r w:rsidRPr="00BE6E83">
        <w:rPr>
          <w:iCs/>
          <w:color w:val="000000"/>
          <w:szCs w:val="22"/>
        </w:rPr>
        <w:t>•</w:t>
      </w:r>
      <w:r w:rsidRPr="00BE6E83">
        <w:rPr>
          <w:iCs/>
          <w:color w:val="000000"/>
          <w:szCs w:val="22"/>
        </w:rPr>
        <w:tab/>
      </w:r>
      <w:bookmarkEnd w:id="19"/>
      <w:r w:rsidRPr="00BE6E83">
        <w:rPr>
          <w:rStyle w:val="Emphasis"/>
          <w:rFonts w:cs="Arial"/>
          <w:i w:val="0"/>
          <w:iCs/>
          <w:color w:val="000000"/>
          <w:szCs w:val="22"/>
        </w:rPr>
        <w:t>om du är allergisk mot aripiprazol eller något annat innehållsämne i detta läkemedel (anges i avsnitt 6).</w:t>
      </w:r>
    </w:p>
    <w:p w14:paraId="710D8C74" w14:textId="77777777" w:rsidR="005A7B7F" w:rsidRPr="00BE6E83" w:rsidRDefault="005A7B7F">
      <w:pPr>
        <w:rPr>
          <w:rStyle w:val="Emphasis"/>
          <w:rFonts w:cs="Arial"/>
          <w:i w:val="0"/>
          <w:iCs/>
          <w:color w:val="000000"/>
          <w:szCs w:val="22"/>
        </w:rPr>
      </w:pPr>
    </w:p>
    <w:p w14:paraId="2FD22E03" w14:textId="77777777" w:rsidR="005A7B7F" w:rsidRPr="00BE6E83" w:rsidRDefault="005A7B7F">
      <w:pPr>
        <w:rPr>
          <w:rStyle w:val="Emphasis"/>
          <w:rFonts w:cs="Arial"/>
          <w:i w:val="0"/>
          <w:iCs/>
          <w:color w:val="000000"/>
          <w:szCs w:val="22"/>
        </w:rPr>
      </w:pPr>
      <w:r w:rsidRPr="00BE6E83">
        <w:rPr>
          <w:rStyle w:val="Emphasis"/>
          <w:rFonts w:cs="Arial"/>
          <w:b/>
          <w:i w:val="0"/>
          <w:iCs/>
          <w:color w:val="000000"/>
          <w:szCs w:val="22"/>
        </w:rPr>
        <w:t>Varningar och försiktighet</w:t>
      </w:r>
    </w:p>
    <w:p w14:paraId="2D3BE3E9"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Tala med läkare eller sjuksköterska innan du får Abilify Maintena.</w:t>
      </w:r>
    </w:p>
    <w:p w14:paraId="6DA32BAC" w14:textId="77777777" w:rsidR="005A7B7F" w:rsidRPr="00BE6E83" w:rsidRDefault="005A7B7F">
      <w:pPr>
        <w:rPr>
          <w:rStyle w:val="Emphasis"/>
          <w:rFonts w:cs="Arial"/>
          <w:i w:val="0"/>
          <w:iCs/>
          <w:color w:val="000000"/>
          <w:szCs w:val="22"/>
        </w:rPr>
      </w:pPr>
    </w:p>
    <w:p w14:paraId="27CF5102" w14:textId="7FF2BF53" w:rsidR="005A7B7F" w:rsidRPr="00BE6E83" w:rsidRDefault="005A7B7F" w:rsidP="004A4063">
      <w:pPr>
        <w:rPr>
          <w:iCs/>
          <w:szCs w:val="22"/>
        </w:rPr>
      </w:pPr>
      <w:r w:rsidRPr="00BE6E83">
        <w:t>Självmordstankar och självmordsbeteenden har rapporterats vid behandling med detta läkemedel. Tala omedelbart om för din läkare om du har tankar på eller en känsla av att vilja skada dig själv före eller efter att du fått Abilify Maintena.</w:t>
      </w:r>
    </w:p>
    <w:p w14:paraId="57638661" w14:textId="77777777" w:rsidR="005A7B7F" w:rsidRPr="00BE6E83" w:rsidRDefault="005A7B7F">
      <w:pPr>
        <w:rPr>
          <w:rStyle w:val="Emphasis"/>
          <w:rFonts w:cs="Arial"/>
          <w:i w:val="0"/>
          <w:iCs/>
          <w:color w:val="000000"/>
          <w:szCs w:val="22"/>
        </w:rPr>
      </w:pPr>
    </w:p>
    <w:p w14:paraId="20270A1C"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Innan du får behandling med Abilify Maintena, ska du tala om för din läkare om du har</w:t>
      </w:r>
    </w:p>
    <w:p w14:paraId="14BBA9F8" w14:textId="77777777" w:rsidR="005A7B7F" w:rsidRPr="00BE6E83" w:rsidRDefault="005A7B7F">
      <w:pPr>
        <w:rPr>
          <w:rStyle w:val="Emphasis"/>
          <w:rFonts w:cs="Arial"/>
          <w:i w:val="0"/>
          <w:iCs/>
          <w:color w:val="000000"/>
          <w:szCs w:val="22"/>
        </w:rPr>
      </w:pPr>
    </w:p>
    <w:p w14:paraId="7E7441BE" w14:textId="77777777" w:rsidR="005A7B7F" w:rsidRPr="00BE6E83" w:rsidRDefault="005A7B7F">
      <w:pPr>
        <w:ind w:left="567" w:hanging="567"/>
        <w:rPr>
          <w:iCs/>
          <w:color w:val="000000"/>
          <w:szCs w:val="22"/>
        </w:rPr>
      </w:pPr>
      <w:r w:rsidRPr="00BE6E83">
        <w:rPr>
          <w:iCs/>
          <w:color w:val="000000"/>
          <w:szCs w:val="22"/>
        </w:rPr>
        <w:t>•</w:t>
      </w:r>
      <w:r w:rsidRPr="00BE6E83">
        <w:rPr>
          <w:iCs/>
          <w:color w:val="000000"/>
          <w:szCs w:val="22"/>
        </w:rPr>
        <w:tab/>
        <w:t xml:space="preserve">ett </w:t>
      </w:r>
      <w:r w:rsidRPr="00BE6E83">
        <w:rPr>
          <w:rStyle w:val="Emphasis"/>
          <w:rFonts w:cs="Arial"/>
          <w:i w:val="0"/>
          <w:iCs/>
          <w:color w:val="000000"/>
          <w:szCs w:val="22"/>
        </w:rPr>
        <w:t>akut agiterat tillstånd eller allvarligt psykotiskt tillstånd</w:t>
      </w:r>
    </w:p>
    <w:p w14:paraId="4D0B0E22" w14:textId="77777777" w:rsidR="005A7B7F" w:rsidRPr="00BE6E83" w:rsidRDefault="005A7B7F">
      <w:pPr>
        <w:ind w:left="567" w:hanging="567"/>
        <w:rPr>
          <w:rStyle w:val="Emphasis"/>
          <w:rFonts w:cs="Arial"/>
          <w:i w:val="0"/>
          <w:iCs/>
          <w:color w:val="000000"/>
          <w:szCs w:val="22"/>
        </w:rPr>
      </w:pPr>
      <w:r w:rsidRPr="00BE6E83">
        <w:rPr>
          <w:iCs/>
          <w:color w:val="000000"/>
          <w:szCs w:val="22"/>
        </w:rPr>
        <w:t>•</w:t>
      </w:r>
      <w:r w:rsidRPr="00BE6E83">
        <w:rPr>
          <w:iCs/>
          <w:color w:val="000000"/>
          <w:szCs w:val="22"/>
        </w:rPr>
        <w:tab/>
      </w:r>
      <w:r w:rsidRPr="00BE6E83">
        <w:rPr>
          <w:rStyle w:val="Emphasis"/>
          <w:rFonts w:cs="Arial"/>
          <w:i w:val="0"/>
          <w:iCs/>
          <w:color w:val="000000"/>
          <w:szCs w:val="22"/>
        </w:rPr>
        <w:t>hjärtproblem eller har haft stroke, särskilt om du vet att du har andra riskfaktorer för stroke</w:t>
      </w:r>
    </w:p>
    <w:p w14:paraId="3C2A0EC9" w14:textId="77777777" w:rsidR="005A7B7F" w:rsidRPr="00BE6E83" w:rsidRDefault="005A7B7F">
      <w:pPr>
        <w:ind w:left="567" w:hanging="567"/>
        <w:rPr>
          <w:rStyle w:val="Emphasis"/>
          <w:rFonts w:cs="Arial"/>
          <w:i w:val="0"/>
          <w:iCs/>
          <w:color w:val="000000"/>
          <w:szCs w:val="22"/>
        </w:rPr>
      </w:pPr>
      <w:r w:rsidRPr="00BE6E83">
        <w:rPr>
          <w:iCs/>
          <w:color w:val="000000"/>
          <w:szCs w:val="22"/>
        </w:rPr>
        <w:t>•</w:t>
      </w:r>
      <w:r w:rsidRPr="00BE6E83">
        <w:rPr>
          <w:iCs/>
          <w:color w:val="000000"/>
          <w:szCs w:val="22"/>
        </w:rPr>
        <w:tab/>
      </w:r>
      <w:r w:rsidRPr="00BE6E83">
        <w:rPr>
          <w:rStyle w:val="Emphasis"/>
          <w:rFonts w:cs="Arial"/>
          <w:i w:val="0"/>
          <w:iCs/>
          <w:color w:val="000000"/>
          <w:szCs w:val="22"/>
        </w:rPr>
        <w:t>högt blodsocker (vilket kan ge symtom som överdriven törst, stora urinmängder, ökad aptit och svaghetskänsla) eller om diabetes finns i släkten</w:t>
      </w:r>
    </w:p>
    <w:p w14:paraId="34860618" w14:textId="77777777" w:rsidR="005A7B7F" w:rsidRPr="00BE6E83" w:rsidRDefault="005A7B7F">
      <w:pPr>
        <w:ind w:left="567" w:hanging="567"/>
        <w:rPr>
          <w:rStyle w:val="Emphasis"/>
          <w:rFonts w:cs="Arial"/>
          <w:i w:val="0"/>
          <w:iCs/>
          <w:color w:val="000000"/>
          <w:szCs w:val="22"/>
        </w:rPr>
      </w:pPr>
      <w:r w:rsidRPr="00BE6E83">
        <w:rPr>
          <w:iCs/>
          <w:color w:val="000000"/>
          <w:szCs w:val="22"/>
        </w:rPr>
        <w:t>•</w:t>
      </w:r>
      <w:r w:rsidRPr="00BE6E83">
        <w:rPr>
          <w:iCs/>
          <w:color w:val="000000"/>
          <w:szCs w:val="22"/>
        </w:rPr>
        <w:tab/>
      </w:r>
      <w:r w:rsidRPr="00BE6E83">
        <w:rPr>
          <w:rStyle w:val="Emphasis"/>
          <w:rFonts w:cs="Arial"/>
          <w:i w:val="0"/>
          <w:iCs/>
          <w:color w:val="000000"/>
          <w:szCs w:val="22"/>
        </w:rPr>
        <w:t>kramper (krampanfall) eftersom din läkare eventuellt vill följa upp dig noggrannare</w:t>
      </w:r>
    </w:p>
    <w:p w14:paraId="14A48EBA" w14:textId="77777777" w:rsidR="005A7B7F" w:rsidRPr="00BE6E83" w:rsidRDefault="005A7B7F">
      <w:pPr>
        <w:ind w:left="567" w:hanging="567"/>
        <w:rPr>
          <w:rStyle w:val="Emphasis"/>
          <w:rFonts w:cs="Arial"/>
          <w:i w:val="0"/>
          <w:iCs/>
          <w:color w:val="000000"/>
          <w:szCs w:val="22"/>
        </w:rPr>
      </w:pPr>
      <w:r w:rsidRPr="00BE6E83">
        <w:rPr>
          <w:iCs/>
          <w:color w:val="000000"/>
          <w:szCs w:val="22"/>
        </w:rPr>
        <w:t>•</w:t>
      </w:r>
      <w:r w:rsidRPr="00BE6E83">
        <w:rPr>
          <w:iCs/>
          <w:color w:val="000000"/>
          <w:szCs w:val="22"/>
        </w:rPr>
        <w:tab/>
      </w:r>
      <w:r w:rsidRPr="00BE6E83">
        <w:rPr>
          <w:rStyle w:val="Emphasis"/>
          <w:rFonts w:cs="Arial"/>
          <w:i w:val="0"/>
          <w:iCs/>
          <w:color w:val="000000"/>
          <w:szCs w:val="22"/>
        </w:rPr>
        <w:t>ofrivilliga, oregelbundna muskelrörelser, speciellt i ansiktet</w:t>
      </w:r>
    </w:p>
    <w:p w14:paraId="08043E68" w14:textId="77777777" w:rsidR="005A7B7F" w:rsidRPr="00BE6E83" w:rsidRDefault="005A7B7F">
      <w:pPr>
        <w:ind w:left="567" w:hanging="567"/>
        <w:rPr>
          <w:rStyle w:val="Emphasis"/>
          <w:rFonts w:cs="Arial"/>
          <w:i w:val="0"/>
          <w:iCs/>
          <w:color w:val="000000"/>
          <w:szCs w:val="22"/>
        </w:rPr>
      </w:pPr>
      <w:r w:rsidRPr="00BE6E83">
        <w:rPr>
          <w:iCs/>
          <w:color w:val="000000"/>
          <w:szCs w:val="22"/>
        </w:rPr>
        <w:lastRenderedPageBreak/>
        <w:t>•</w:t>
      </w:r>
      <w:r w:rsidRPr="00BE6E83">
        <w:rPr>
          <w:iCs/>
          <w:color w:val="000000"/>
          <w:szCs w:val="22"/>
        </w:rPr>
        <w:tab/>
      </w:r>
      <w:r w:rsidRPr="00BE6E83">
        <w:rPr>
          <w:rStyle w:val="Emphasis"/>
          <w:rFonts w:cs="Arial"/>
          <w:i w:val="0"/>
          <w:iCs/>
          <w:color w:val="000000"/>
          <w:szCs w:val="22"/>
        </w:rPr>
        <w:t>en kombination av feber, svettningar, snabbare andhämtning, muskelstelhet och dåsighet eller sömnighet (vilket kan vara tecken på malignt neuroleptikasyndrom)</w:t>
      </w:r>
    </w:p>
    <w:p w14:paraId="25DABE2D" w14:textId="77777777" w:rsidR="005A7B7F" w:rsidRPr="00BE6E83" w:rsidRDefault="005A7B7F">
      <w:pPr>
        <w:ind w:left="567" w:hanging="567"/>
        <w:rPr>
          <w:rStyle w:val="Emphasis"/>
          <w:rFonts w:cs="Arial"/>
          <w:i w:val="0"/>
          <w:iCs/>
          <w:color w:val="000000"/>
          <w:szCs w:val="22"/>
        </w:rPr>
      </w:pPr>
      <w:r w:rsidRPr="00BE6E83">
        <w:rPr>
          <w:iCs/>
          <w:color w:val="000000"/>
          <w:szCs w:val="22"/>
        </w:rPr>
        <w:t>•</w:t>
      </w:r>
      <w:r w:rsidRPr="00BE6E83">
        <w:rPr>
          <w:iCs/>
          <w:color w:val="000000"/>
          <w:szCs w:val="22"/>
        </w:rPr>
        <w:tab/>
      </w:r>
      <w:r w:rsidRPr="00BE6E83">
        <w:rPr>
          <w:rStyle w:val="Emphasis"/>
          <w:rFonts w:cs="Arial"/>
          <w:i w:val="0"/>
          <w:iCs/>
          <w:color w:val="000000"/>
          <w:szCs w:val="22"/>
        </w:rPr>
        <w:t>demens (förlust av minne och andra mentala förmågor), särskilt om du är äldre</w:t>
      </w:r>
    </w:p>
    <w:p w14:paraId="53BE8622" w14:textId="77777777" w:rsidR="005A7B7F" w:rsidRPr="00BE6E83" w:rsidRDefault="005A7B7F">
      <w:pPr>
        <w:ind w:left="567" w:hanging="567"/>
        <w:rPr>
          <w:rStyle w:val="Emphasis"/>
          <w:rFonts w:cs="Arial"/>
          <w:i w:val="0"/>
          <w:iCs/>
          <w:color w:val="000000"/>
          <w:szCs w:val="22"/>
        </w:rPr>
      </w:pPr>
      <w:r w:rsidRPr="00BE6E83">
        <w:rPr>
          <w:iCs/>
          <w:color w:val="000000"/>
          <w:szCs w:val="22"/>
        </w:rPr>
        <w:t>•</w:t>
      </w:r>
      <w:r w:rsidRPr="00BE6E83">
        <w:rPr>
          <w:iCs/>
          <w:color w:val="000000"/>
          <w:szCs w:val="22"/>
        </w:rPr>
        <w:tab/>
      </w:r>
      <w:r w:rsidRPr="00BE6E83">
        <w:rPr>
          <w:rStyle w:val="Emphasis"/>
          <w:rFonts w:cs="Arial"/>
          <w:i w:val="0"/>
          <w:iCs/>
          <w:color w:val="000000"/>
          <w:szCs w:val="22"/>
        </w:rPr>
        <w:t>hjärt-kärlsjukdom, hjärt-kärlsjukdom i släkten, stroke eller ”mini-stroke”, onormalt blodtryck</w:t>
      </w:r>
    </w:p>
    <w:p w14:paraId="4F2CB29F" w14:textId="77777777" w:rsidR="005A7B7F" w:rsidRPr="00BE6E83" w:rsidRDefault="005A7B7F">
      <w:pPr>
        <w:ind w:left="567" w:hanging="567"/>
        <w:rPr>
          <w:rStyle w:val="Emphasis"/>
          <w:rFonts w:cs="Arial"/>
          <w:i w:val="0"/>
          <w:iCs/>
          <w:color w:val="000000"/>
          <w:szCs w:val="22"/>
        </w:rPr>
      </w:pPr>
      <w:r w:rsidRPr="00BE6E83">
        <w:rPr>
          <w:iCs/>
          <w:color w:val="000000"/>
          <w:szCs w:val="22"/>
        </w:rPr>
        <w:t>•</w:t>
      </w:r>
      <w:r w:rsidRPr="00BE6E83">
        <w:rPr>
          <w:iCs/>
          <w:color w:val="000000"/>
          <w:szCs w:val="22"/>
        </w:rPr>
        <w:tab/>
      </w:r>
      <w:r w:rsidRPr="00BE6E83">
        <w:rPr>
          <w:rStyle w:val="Emphasis"/>
          <w:rFonts w:cs="Arial"/>
          <w:i w:val="0"/>
          <w:iCs/>
          <w:color w:val="000000"/>
          <w:szCs w:val="22"/>
        </w:rPr>
        <w:t>oregelbunden hjärtrytm, eller om någon i din familj har haft oregelbunden hjärtrytm (inklusive så kallad QT-förlängning som upptäckts vid EKG-undersökning)</w:t>
      </w:r>
    </w:p>
    <w:p w14:paraId="00CD69AA" w14:textId="77777777" w:rsidR="005A7B7F" w:rsidRPr="00BE6E83" w:rsidRDefault="005A7B7F">
      <w:pPr>
        <w:ind w:left="567" w:hanging="567"/>
        <w:rPr>
          <w:rStyle w:val="Emphasis"/>
          <w:rFonts w:cs="Arial"/>
          <w:i w:val="0"/>
          <w:iCs/>
          <w:color w:val="000000"/>
          <w:szCs w:val="22"/>
        </w:rPr>
      </w:pPr>
      <w:r w:rsidRPr="00BE6E83">
        <w:rPr>
          <w:iCs/>
          <w:color w:val="000000"/>
          <w:szCs w:val="22"/>
        </w:rPr>
        <w:t>•</w:t>
      </w:r>
      <w:r w:rsidRPr="00BE6E83">
        <w:rPr>
          <w:iCs/>
          <w:color w:val="000000"/>
          <w:szCs w:val="22"/>
        </w:rPr>
        <w:tab/>
      </w:r>
      <w:r w:rsidRPr="00BE6E83">
        <w:rPr>
          <w:rStyle w:val="Emphasis"/>
          <w:rFonts w:cs="Arial"/>
          <w:i w:val="0"/>
          <w:iCs/>
          <w:color w:val="000000"/>
          <w:szCs w:val="22"/>
        </w:rPr>
        <w:t>blodproppar, eller blodpropp i släkten, eftersom man har sett ett samband mellan antipsykotiska läkemedel och bildning av blodproppar</w:t>
      </w:r>
    </w:p>
    <w:p w14:paraId="635B4173" w14:textId="77777777" w:rsidR="005A7B7F" w:rsidRPr="00BE6E83" w:rsidRDefault="005A7B7F">
      <w:pPr>
        <w:ind w:left="567" w:hanging="567"/>
        <w:rPr>
          <w:rStyle w:val="Emphasis"/>
          <w:rFonts w:cs="Arial"/>
          <w:i w:val="0"/>
          <w:iCs/>
          <w:color w:val="000000"/>
          <w:szCs w:val="22"/>
        </w:rPr>
      </w:pPr>
      <w:r w:rsidRPr="00BE6E83">
        <w:rPr>
          <w:iCs/>
          <w:color w:val="000000"/>
          <w:szCs w:val="22"/>
        </w:rPr>
        <w:t>•</w:t>
      </w:r>
      <w:r w:rsidRPr="00BE6E83">
        <w:rPr>
          <w:iCs/>
          <w:color w:val="000000"/>
          <w:szCs w:val="22"/>
        </w:rPr>
        <w:tab/>
      </w:r>
      <w:r w:rsidRPr="00BE6E83">
        <w:rPr>
          <w:rStyle w:val="Emphasis"/>
          <w:rFonts w:cs="Arial"/>
          <w:i w:val="0"/>
          <w:iCs/>
          <w:color w:val="000000"/>
          <w:szCs w:val="22"/>
        </w:rPr>
        <w:t>någon form av sväljsvårigheter</w:t>
      </w:r>
    </w:p>
    <w:p w14:paraId="3EEAB670" w14:textId="77777777" w:rsidR="005A7B7F" w:rsidRPr="00BE6E83" w:rsidRDefault="005A7B7F">
      <w:pPr>
        <w:ind w:left="567" w:hanging="567"/>
        <w:rPr>
          <w:rStyle w:val="Emphasis"/>
          <w:rFonts w:cs="Arial"/>
          <w:i w:val="0"/>
          <w:iCs/>
          <w:color w:val="000000"/>
          <w:szCs w:val="22"/>
        </w:rPr>
      </w:pPr>
      <w:r w:rsidRPr="00BE6E83">
        <w:rPr>
          <w:iCs/>
          <w:color w:val="000000"/>
          <w:szCs w:val="22"/>
        </w:rPr>
        <w:t>•</w:t>
      </w:r>
      <w:r w:rsidRPr="00BE6E83">
        <w:rPr>
          <w:iCs/>
          <w:color w:val="000000"/>
          <w:szCs w:val="22"/>
        </w:rPr>
        <w:tab/>
      </w:r>
      <w:r w:rsidRPr="00BE6E83">
        <w:rPr>
          <w:rStyle w:val="Emphasis"/>
          <w:rFonts w:cs="Arial"/>
          <w:i w:val="0"/>
          <w:iCs/>
          <w:color w:val="000000"/>
          <w:szCs w:val="22"/>
        </w:rPr>
        <w:t>tidigare spelmani</w:t>
      </w:r>
    </w:p>
    <w:p w14:paraId="4D65CDF0" w14:textId="77777777" w:rsidR="005A7B7F" w:rsidRPr="00BE6E83" w:rsidRDefault="005A7B7F">
      <w:pPr>
        <w:ind w:left="567" w:hanging="567"/>
        <w:rPr>
          <w:rStyle w:val="Emphasis"/>
          <w:rFonts w:cs="Arial"/>
          <w:i w:val="0"/>
          <w:iCs/>
          <w:color w:val="000000"/>
          <w:szCs w:val="22"/>
        </w:rPr>
      </w:pPr>
      <w:r w:rsidRPr="00BE6E83">
        <w:rPr>
          <w:iCs/>
          <w:color w:val="000000"/>
          <w:szCs w:val="22"/>
        </w:rPr>
        <w:t>•</w:t>
      </w:r>
      <w:r w:rsidRPr="00BE6E83">
        <w:rPr>
          <w:iCs/>
          <w:color w:val="000000"/>
          <w:szCs w:val="22"/>
        </w:rPr>
        <w:tab/>
      </w:r>
      <w:r w:rsidRPr="00BE6E83">
        <w:rPr>
          <w:rStyle w:val="Emphasis"/>
          <w:rFonts w:cs="Arial"/>
          <w:i w:val="0"/>
          <w:iCs/>
          <w:color w:val="000000"/>
          <w:szCs w:val="22"/>
        </w:rPr>
        <w:t>svåra leverproblem.</w:t>
      </w:r>
    </w:p>
    <w:p w14:paraId="559A5591" w14:textId="77777777" w:rsidR="005A7B7F" w:rsidRPr="00BE6E83" w:rsidRDefault="005A7B7F">
      <w:pPr>
        <w:rPr>
          <w:rStyle w:val="Emphasis"/>
          <w:rFonts w:cs="Arial"/>
          <w:i w:val="0"/>
          <w:iCs/>
          <w:color w:val="000000"/>
          <w:szCs w:val="22"/>
        </w:rPr>
      </w:pPr>
    </w:p>
    <w:p w14:paraId="1CD16C4D"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Om du märker att du går upp i vikt, får ett ovanligt rörelsemönster, blir så sömnig att det påverkar ditt dagliga liv, får svårt att svälja eller får allergiska symtom, måste du omedelbart tala med din läkare.</w:t>
      </w:r>
    </w:p>
    <w:p w14:paraId="29348A89" w14:textId="77777777" w:rsidR="005A7B7F" w:rsidRPr="00BE6E83" w:rsidRDefault="005A7B7F">
      <w:pPr>
        <w:rPr>
          <w:iCs/>
          <w:color w:val="000000"/>
          <w:szCs w:val="22"/>
        </w:rPr>
      </w:pPr>
    </w:p>
    <w:p w14:paraId="5FB364F6" w14:textId="1EA2CC3C" w:rsidR="005A7B7F" w:rsidRPr="00BE6E83" w:rsidRDefault="005A7B7F" w:rsidP="002A2B93">
      <w:pPr>
        <w:rPr>
          <w:szCs w:val="22"/>
        </w:rPr>
      </w:pPr>
      <w:r w:rsidRPr="00BE6E83">
        <w:t>Tala om för läkare om du eller din familj/vårdgivare uppmärksammar att du utvecklar drifter eller begär som får dig att uppträda på ett för dig ovanligt sätt och att du inte kan motstå impulsen, driften eller lockelsen att utföra aktiviteter som kan skada dig själv eller andra. Detta kallas störd impulskontroll. Det kan omfatta beteenden som spelberoende, överdrivet ätande eller köpbeteende, onormalt hög sexualdrift eller ökad upptagenhet av ständiga tankar på sex eller sexuella känslor.</w:t>
      </w:r>
    </w:p>
    <w:p w14:paraId="00351E3E" w14:textId="77777777" w:rsidR="005A7B7F" w:rsidRPr="00BE6E83" w:rsidRDefault="005A7B7F" w:rsidP="002A2B93">
      <w:pPr>
        <w:rPr>
          <w:szCs w:val="22"/>
          <w:u w:val="single"/>
        </w:rPr>
      </w:pPr>
      <w:r w:rsidRPr="00BE6E83">
        <w:rPr>
          <w:u w:val="single"/>
        </w:rPr>
        <w:t>Din läkare kan behöva justera dosen eller avsluta medicineringen.</w:t>
      </w:r>
    </w:p>
    <w:p w14:paraId="10D5E115" w14:textId="77777777" w:rsidR="005A7B7F" w:rsidRPr="00BE6E83" w:rsidRDefault="005A7B7F" w:rsidP="002A2B93">
      <w:pPr>
        <w:rPr>
          <w:szCs w:val="22"/>
          <w:u w:val="single"/>
        </w:rPr>
      </w:pPr>
    </w:p>
    <w:p w14:paraId="78288AB7" w14:textId="6681DA29" w:rsidR="005A7B7F" w:rsidRPr="00BE6E83" w:rsidRDefault="005A7B7F" w:rsidP="002A2B93">
      <w:pPr>
        <w:rPr>
          <w:szCs w:val="22"/>
        </w:rPr>
      </w:pPr>
      <w:r w:rsidRPr="00BE6E83">
        <w:t>Detta läkemedel kan orsaka dåsighet, blodtrycksfall som uppstår när man reser sig upp, yrsel och förändringar av rörelseförmågan samt förmågan att hålla balansen, vilket kan leda till fallolyckor. Försiktighet ska iakttas, i synnerhet om du är en äldre eller försvagad patient.</w:t>
      </w:r>
    </w:p>
    <w:p w14:paraId="465E7D81" w14:textId="77777777" w:rsidR="005A7B7F" w:rsidRPr="00BE6E83" w:rsidRDefault="005A7B7F">
      <w:pPr>
        <w:rPr>
          <w:iCs/>
          <w:color w:val="000000"/>
          <w:szCs w:val="22"/>
        </w:rPr>
      </w:pPr>
    </w:p>
    <w:p w14:paraId="3201A6FD" w14:textId="77777777" w:rsidR="005A7B7F" w:rsidRPr="00BE6E83" w:rsidRDefault="005A7B7F">
      <w:pPr>
        <w:rPr>
          <w:iCs/>
          <w:color w:val="000000"/>
          <w:szCs w:val="22"/>
        </w:rPr>
      </w:pPr>
      <w:r w:rsidRPr="00BE6E83">
        <w:rPr>
          <w:b/>
          <w:iCs/>
          <w:color w:val="000000"/>
          <w:szCs w:val="22"/>
        </w:rPr>
        <w:t>Barn och ungdomar</w:t>
      </w:r>
    </w:p>
    <w:p w14:paraId="04700BAF" w14:textId="77777777" w:rsidR="005A7B7F" w:rsidRPr="00BE6E83" w:rsidRDefault="005A7B7F">
      <w:pPr>
        <w:rPr>
          <w:rStyle w:val="Emphasis"/>
          <w:rFonts w:cs="Arial"/>
          <w:i w:val="0"/>
          <w:iCs/>
          <w:color w:val="000000"/>
          <w:szCs w:val="22"/>
        </w:rPr>
      </w:pPr>
      <w:r w:rsidRPr="00BE6E83">
        <w:rPr>
          <w:iCs/>
          <w:color w:val="000000"/>
          <w:szCs w:val="22"/>
        </w:rPr>
        <w:t>Barn och ungdomar under 18 år ska inte använda detta läkemedel. Det är inte känt om det är säkert och effektivt för dessa patienter.</w:t>
      </w:r>
    </w:p>
    <w:p w14:paraId="597CEEE5" w14:textId="77777777" w:rsidR="005A7B7F" w:rsidRPr="00BE6E83" w:rsidRDefault="005A7B7F">
      <w:pPr>
        <w:rPr>
          <w:rStyle w:val="Emphasis"/>
          <w:rFonts w:cs="Arial"/>
          <w:b/>
          <w:i w:val="0"/>
          <w:iCs/>
          <w:color w:val="000000"/>
          <w:szCs w:val="22"/>
        </w:rPr>
      </w:pPr>
    </w:p>
    <w:p w14:paraId="28E5BB7B" w14:textId="77777777" w:rsidR="005A7B7F" w:rsidRPr="00BE6E83" w:rsidRDefault="005A7B7F">
      <w:pPr>
        <w:rPr>
          <w:rStyle w:val="Emphasis"/>
          <w:rFonts w:cs="Arial"/>
          <w:i w:val="0"/>
          <w:iCs/>
          <w:color w:val="000000"/>
          <w:szCs w:val="22"/>
        </w:rPr>
      </w:pPr>
      <w:r w:rsidRPr="00BE6E83">
        <w:rPr>
          <w:rStyle w:val="Emphasis"/>
          <w:rFonts w:cs="Arial"/>
          <w:b/>
          <w:i w:val="0"/>
          <w:iCs/>
          <w:color w:val="000000"/>
          <w:szCs w:val="22"/>
        </w:rPr>
        <w:t>Andra läkemedel och Abilify Maintena</w:t>
      </w:r>
    </w:p>
    <w:p w14:paraId="105633EE"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Tala om för läkare om du tar, nyligen har tagit eller kan tänkas ta andra läkemedel.</w:t>
      </w:r>
    </w:p>
    <w:p w14:paraId="5612E78F" w14:textId="77777777" w:rsidR="005A7B7F" w:rsidRPr="00BE6E83" w:rsidRDefault="005A7B7F">
      <w:pPr>
        <w:rPr>
          <w:rStyle w:val="Emphasis"/>
          <w:rFonts w:cs="Arial"/>
          <w:i w:val="0"/>
          <w:iCs/>
          <w:color w:val="000000"/>
          <w:szCs w:val="22"/>
        </w:rPr>
      </w:pPr>
    </w:p>
    <w:p w14:paraId="2E4A3856"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Blodtryckssänkande läkemedel: Abilify Maintena kan öka effekten av läkemedel som används för att sänka blodtrycket. Tala därför om för din läkare om du använder något läkemedel för att hålla ditt blodtryck under kontroll.</w:t>
      </w:r>
    </w:p>
    <w:p w14:paraId="705FF77B" w14:textId="77777777" w:rsidR="005A7B7F" w:rsidRPr="00BE6E83" w:rsidRDefault="005A7B7F">
      <w:pPr>
        <w:rPr>
          <w:rStyle w:val="Emphasis"/>
          <w:rFonts w:cs="Arial"/>
          <w:i w:val="0"/>
          <w:iCs/>
          <w:color w:val="000000"/>
          <w:szCs w:val="22"/>
        </w:rPr>
      </w:pPr>
    </w:p>
    <w:p w14:paraId="2CA62B63"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Om du får Abilify Maintena samtidigt som vissa andra läkemedel är det möjligt att läkaren måste ändra dosen av Abilify Maintena eller något av dina andra läkemedel. Det är särskilt viktigt att nämna följande för din läkare:</w:t>
      </w:r>
    </w:p>
    <w:p w14:paraId="7DDB389F" w14:textId="77777777" w:rsidR="005A7B7F" w:rsidRPr="00BE6E83" w:rsidRDefault="005A7B7F">
      <w:pPr>
        <w:rPr>
          <w:rStyle w:val="Emphasis"/>
          <w:rFonts w:cs="Arial"/>
          <w:i w:val="0"/>
          <w:iCs/>
          <w:color w:val="000000"/>
          <w:szCs w:val="22"/>
        </w:rPr>
      </w:pPr>
    </w:p>
    <w:p w14:paraId="5E182CC9" w14:textId="77777777" w:rsidR="005A7B7F" w:rsidRPr="00BE6E83" w:rsidRDefault="005A7B7F">
      <w:pPr>
        <w:ind w:left="567" w:hanging="567"/>
        <w:rPr>
          <w:rStyle w:val="Emphasis"/>
          <w:rFonts w:cs="Arial"/>
          <w:i w:val="0"/>
          <w:iCs/>
          <w:color w:val="000000"/>
          <w:szCs w:val="22"/>
        </w:rPr>
      </w:pPr>
      <w:r w:rsidRPr="00BE6E83">
        <w:rPr>
          <w:iCs/>
          <w:color w:val="000000"/>
          <w:szCs w:val="22"/>
        </w:rPr>
        <w:t>•</w:t>
      </w:r>
      <w:r w:rsidRPr="00BE6E83">
        <w:rPr>
          <w:iCs/>
          <w:color w:val="000000"/>
          <w:szCs w:val="22"/>
        </w:rPr>
        <w:tab/>
      </w:r>
      <w:r w:rsidRPr="00BE6E83">
        <w:rPr>
          <w:rStyle w:val="Emphasis"/>
          <w:rFonts w:cs="Arial"/>
          <w:i w:val="0"/>
          <w:iCs/>
          <w:color w:val="000000"/>
          <w:szCs w:val="22"/>
        </w:rPr>
        <w:t>läkemedel för att korrigera hjärtrytmen (såsom kinidin, amiodaron, flekainid)</w:t>
      </w:r>
    </w:p>
    <w:p w14:paraId="607B1321" w14:textId="1E9B31DC" w:rsidR="005A7B7F" w:rsidRPr="00BE6E83" w:rsidRDefault="005A7B7F">
      <w:pPr>
        <w:ind w:left="567" w:hanging="567"/>
        <w:rPr>
          <w:rStyle w:val="Emphasis"/>
          <w:rFonts w:cs="Arial"/>
          <w:i w:val="0"/>
          <w:iCs/>
          <w:color w:val="000000"/>
          <w:szCs w:val="22"/>
        </w:rPr>
      </w:pPr>
      <w:r w:rsidRPr="00BE6E83">
        <w:rPr>
          <w:iCs/>
          <w:color w:val="000000"/>
          <w:szCs w:val="22"/>
        </w:rPr>
        <w:t>•</w:t>
      </w:r>
      <w:r w:rsidRPr="00BE6E83">
        <w:rPr>
          <w:iCs/>
          <w:color w:val="000000"/>
          <w:szCs w:val="22"/>
        </w:rPr>
        <w:tab/>
      </w:r>
      <w:r w:rsidRPr="00BE6E83">
        <w:rPr>
          <w:rStyle w:val="Emphasis"/>
          <w:rFonts w:cs="Arial"/>
          <w:i w:val="0"/>
          <w:iCs/>
          <w:color w:val="000000"/>
          <w:szCs w:val="22"/>
        </w:rPr>
        <w:t xml:space="preserve">antidepressiva läkemedel eller </w:t>
      </w:r>
      <w:r w:rsidR="00FA7C68">
        <w:rPr>
          <w:rStyle w:val="Emphasis"/>
          <w:rFonts w:cs="Arial"/>
          <w:i w:val="0"/>
          <w:iCs/>
          <w:color w:val="000000"/>
          <w:szCs w:val="22"/>
        </w:rPr>
        <w:t xml:space="preserve">växtbaserade </w:t>
      </w:r>
      <w:r w:rsidRPr="00BE6E83">
        <w:rPr>
          <w:rStyle w:val="Emphasis"/>
          <w:rFonts w:cs="Arial"/>
          <w:i w:val="0"/>
          <w:iCs/>
          <w:color w:val="000000"/>
          <w:szCs w:val="22"/>
        </w:rPr>
        <w:t>läkemedel som används för att behandla depression och ångest,</w:t>
      </w:r>
      <w:r w:rsidRPr="003D6599">
        <w:rPr>
          <w:rStyle w:val="Heading4Char"/>
          <w:rFonts w:ascii="Times New Roman" w:hAnsi="Times New Roman"/>
          <w:b w:val="0"/>
          <w:color w:val="000000"/>
          <w:sz w:val="22"/>
          <w:szCs w:val="22"/>
          <w:lang w:val="sv-SE"/>
        </w:rPr>
        <w:t xml:space="preserve"> (så</w:t>
      </w:r>
      <w:r w:rsidRPr="00BE6E83">
        <w:rPr>
          <w:rStyle w:val="Emphasis"/>
          <w:rFonts w:cs="Arial"/>
          <w:i w:val="0"/>
          <w:iCs/>
          <w:color w:val="000000"/>
          <w:szCs w:val="22"/>
        </w:rPr>
        <w:t>som fluoxetin, paroxetin, johannesört)</w:t>
      </w:r>
    </w:p>
    <w:p w14:paraId="6C99B958" w14:textId="42D48C07" w:rsidR="005A7B7F" w:rsidRPr="00BE6E83" w:rsidRDefault="005A7B7F">
      <w:pPr>
        <w:ind w:left="567" w:hanging="567"/>
        <w:rPr>
          <w:rStyle w:val="Emphasis"/>
          <w:rFonts w:cs="Arial"/>
          <w:i w:val="0"/>
          <w:iCs/>
          <w:color w:val="000000"/>
          <w:szCs w:val="22"/>
        </w:rPr>
      </w:pPr>
      <w:r w:rsidRPr="00BE6E83">
        <w:rPr>
          <w:iCs/>
          <w:color w:val="000000"/>
          <w:szCs w:val="22"/>
        </w:rPr>
        <w:t>•</w:t>
      </w:r>
      <w:r w:rsidRPr="00BE6E83">
        <w:rPr>
          <w:iCs/>
          <w:color w:val="000000"/>
          <w:szCs w:val="22"/>
        </w:rPr>
        <w:tab/>
      </w:r>
      <w:r w:rsidRPr="00BE6E83">
        <w:rPr>
          <w:rStyle w:val="Emphasis"/>
          <w:rFonts w:cs="Arial"/>
          <w:i w:val="0"/>
          <w:iCs/>
          <w:color w:val="000000"/>
          <w:szCs w:val="22"/>
        </w:rPr>
        <w:t>läkemedel mot svampinfektioner (såsom itrakonazol)</w:t>
      </w:r>
    </w:p>
    <w:p w14:paraId="6068556F" w14:textId="77777777" w:rsidR="005A7B7F" w:rsidRPr="00BE6E83" w:rsidRDefault="005A7B7F">
      <w:pPr>
        <w:ind w:left="567" w:hanging="567"/>
        <w:rPr>
          <w:rStyle w:val="Emphasis"/>
          <w:rFonts w:cs="Arial"/>
          <w:i w:val="0"/>
          <w:iCs/>
          <w:color w:val="000000"/>
          <w:szCs w:val="22"/>
        </w:rPr>
      </w:pPr>
      <w:r w:rsidRPr="00BE6E83">
        <w:rPr>
          <w:iCs/>
          <w:color w:val="000000"/>
          <w:szCs w:val="22"/>
        </w:rPr>
        <w:t>•</w:t>
      </w:r>
      <w:r w:rsidRPr="00BE6E83">
        <w:rPr>
          <w:iCs/>
          <w:color w:val="000000"/>
          <w:szCs w:val="22"/>
        </w:rPr>
        <w:tab/>
      </w:r>
      <w:r w:rsidRPr="003D6599">
        <w:rPr>
          <w:iCs/>
          <w:color w:val="000000"/>
          <w:szCs w:val="22"/>
        </w:rPr>
        <w:t>ketokonazol (som används vid behandling av Cushings syndrom, då kroppen producerar alltför mycket kortisol)</w:t>
      </w:r>
    </w:p>
    <w:p w14:paraId="1DA275E4" w14:textId="77777777" w:rsidR="005A7B7F" w:rsidRPr="00BE6E83" w:rsidRDefault="005A7B7F">
      <w:pPr>
        <w:ind w:left="567" w:hanging="567"/>
        <w:rPr>
          <w:rStyle w:val="Emphasis"/>
          <w:rFonts w:cs="Arial"/>
          <w:i w:val="0"/>
          <w:iCs/>
          <w:color w:val="000000"/>
          <w:szCs w:val="22"/>
        </w:rPr>
      </w:pPr>
      <w:r w:rsidRPr="00BE6E83">
        <w:rPr>
          <w:iCs/>
          <w:color w:val="000000"/>
          <w:szCs w:val="22"/>
        </w:rPr>
        <w:t>•</w:t>
      </w:r>
      <w:r w:rsidRPr="00BE6E83">
        <w:rPr>
          <w:iCs/>
          <w:color w:val="000000"/>
          <w:szCs w:val="22"/>
        </w:rPr>
        <w:tab/>
      </w:r>
      <w:r w:rsidRPr="00BE6E83">
        <w:rPr>
          <w:rStyle w:val="Emphasis"/>
          <w:rFonts w:cs="Arial"/>
          <w:i w:val="0"/>
          <w:iCs/>
          <w:color w:val="000000"/>
          <w:szCs w:val="22"/>
        </w:rPr>
        <w:t xml:space="preserve">vissa läkemedel för behandling av hiv-infektion (som </w:t>
      </w:r>
      <w:r w:rsidRPr="00BE6E83">
        <w:rPr>
          <w:rStyle w:val="Emphasis"/>
          <w:rFonts w:cs="Arial"/>
          <w:i w:val="0"/>
          <w:color w:val="000000"/>
          <w:szCs w:val="22"/>
        </w:rPr>
        <w:t xml:space="preserve">efavirenz, nevirapin och </w:t>
      </w:r>
      <w:r w:rsidRPr="00BE6E83">
        <w:rPr>
          <w:rStyle w:val="Emphasis"/>
          <w:rFonts w:cs="Arial"/>
          <w:i w:val="0"/>
          <w:iCs/>
          <w:color w:val="000000"/>
          <w:szCs w:val="22"/>
        </w:rPr>
        <w:t>proteashämmare, t.ex. indinavir, ritonavir)</w:t>
      </w:r>
    </w:p>
    <w:p w14:paraId="7C917B40" w14:textId="77777777" w:rsidR="005A7B7F" w:rsidRPr="00BE6E83" w:rsidRDefault="005A7B7F">
      <w:pPr>
        <w:ind w:left="567" w:hanging="567"/>
        <w:rPr>
          <w:rStyle w:val="Emphasis"/>
          <w:rFonts w:cs="Arial"/>
          <w:i w:val="0"/>
          <w:iCs/>
          <w:color w:val="000000"/>
          <w:szCs w:val="22"/>
        </w:rPr>
      </w:pPr>
      <w:r w:rsidRPr="00BE6E83">
        <w:rPr>
          <w:iCs/>
          <w:color w:val="000000"/>
          <w:szCs w:val="22"/>
        </w:rPr>
        <w:t>•</w:t>
      </w:r>
      <w:r w:rsidRPr="00BE6E83">
        <w:rPr>
          <w:iCs/>
          <w:color w:val="000000"/>
          <w:szCs w:val="22"/>
        </w:rPr>
        <w:tab/>
      </w:r>
      <w:r w:rsidRPr="00BE6E83">
        <w:rPr>
          <w:rStyle w:val="Emphasis"/>
          <w:rFonts w:cs="Arial"/>
          <w:i w:val="0"/>
          <w:iCs/>
          <w:color w:val="000000"/>
          <w:szCs w:val="22"/>
        </w:rPr>
        <w:t xml:space="preserve">kramplösande läkemedel som används för att behandla epilepsi (såsom </w:t>
      </w:r>
      <w:r w:rsidRPr="003D6599">
        <w:rPr>
          <w:rStyle w:val="BMSHeading3Char"/>
          <w:rFonts w:ascii="Times New Roman" w:hAnsi="Times New Roman"/>
          <w:b w:val="0"/>
          <w:sz w:val="22"/>
          <w:szCs w:val="22"/>
          <w:lang w:val="sv-SE"/>
        </w:rPr>
        <w:t xml:space="preserve">karbamazepin, fenytoin, </w:t>
      </w:r>
      <w:r w:rsidRPr="00BE6E83">
        <w:rPr>
          <w:rStyle w:val="Emphasis"/>
          <w:rFonts w:cs="Arial"/>
          <w:i w:val="0"/>
          <w:iCs/>
          <w:color w:val="000000"/>
          <w:szCs w:val="22"/>
        </w:rPr>
        <w:t>fenobarbital)</w:t>
      </w:r>
    </w:p>
    <w:p w14:paraId="743234C4" w14:textId="77777777" w:rsidR="005A7B7F" w:rsidRPr="00BE6E83" w:rsidRDefault="005A7B7F">
      <w:pPr>
        <w:rPr>
          <w:rStyle w:val="Emphasis"/>
          <w:rFonts w:cs="Arial"/>
          <w:i w:val="0"/>
          <w:color w:val="000000"/>
          <w:szCs w:val="22"/>
        </w:rPr>
      </w:pPr>
      <w:r w:rsidRPr="00BE6E83">
        <w:rPr>
          <w:iCs/>
          <w:color w:val="000000"/>
          <w:szCs w:val="22"/>
        </w:rPr>
        <w:t>•</w:t>
      </w:r>
      <w:r w:rsidRPr="00BE6E83">
        <w:rPr>
          <w:iCs/>
          <w:color w:val="000000"/>
          <w:szCs w:val="22"/>
        </w:rPr>
        <w:tab/>
      </w:r>
      <w:r w:rsidRPr="00BE6E83">
        <w:rPr>
          <w:rStyle w:val="Emphasis"/>
          <w:rFonts w:cs="Arial"/>
          <w:i w:val="0"/>
          <w:color w:val="000000"/>
          <w:szCs w:val="22"/>
        </w:rPr>
        <w:t>vissa antibiotika som används för att behandla tuberkulos (rifabutin, rifampicin)</w:t>
      </w:r>
    </w:p>
    <w:p w14:paraId="451F4069" w14:textId="59B4C250" w:rsidR="005A7B7F" w:rsidRPr="00BE6E83" w:rsidRDefault="005A7B7F" w:rsidP="002A2B93">
      <w:pPr>
        <w:ind w:left="567" w:hanging="567"/>
        <w:rPr>
          <w:iCs/>
          <w:szCs w:val="22"/>
        </w:rPr>
      </w:pPr>
      <w:r w:rsidRPr="00BE6E83">
        <w:t>•</w:t>
      </w:r>
      <w:r w:rsidRPr="00BE6E83">
        <w:tab/>
        <w:t>läkemedel som är kända för att orsaka QT-förlängning.</w:t>
      </w:r>
    </w:p>
    <w:p w14:paraId="5AF6C3B3" w14:textId="77777777" w:rsidR="005A7B7F" w:rsidRPr="00BE6E83" w:rsidRDefault="005A7B7F">
      <w:pPr>
        <w:pStyle w:val="EMEABodyText"/>
        <w:rPr>
          <w:sz w:val="22"/>
          <w:szCs w:val="22"/>
        </w:rPr>
      </w:pPr>
    </w:p>
    <w:p w14:paraId="47BE95C6" w14:textId="77777777" w:rsidR="005A7B7F" w:rsidRPr="00BE6E83" w:rsidRDefault="005A7B7F">
      <w:pPr>
        <w:pStyle w:val="EMEABodyText"/>
        <w:rPr>
          <w:sz w:val="22"/>
          <w:szCs w:val="22"/>
        </w:rPr>
      </w:pPr>
      <w:r w:rsidRPr="00BE6E83">
        <w:rPr>
          <w:sz w:val="22"/>
          <w:szCs w:val="22"/>
        </w:rPr>
        <w:t>Dessa läkemedel kan öka risken för biverkningar eller minska effekten av Abilify Maintena. Om du får några ovanliga symtom medan du tar något av dessa läkemedel tillsammans med Abilify Maintena måste du uppsöka läkare.</w:t>
      </w:r>
    </w:p>
    <w:p w14:paraId="7584AE69" w14:textId="77777777" w:rsidR="005A7B7F" w:rsidRPr="00BE6E83" w:rsidRDefault="005A7B7F">
      <w:pPr>
        <w:pStyle w:val="EMEABodyText"/>
        <w:rPr>
          <w:sz w:val="22"/>
          <w:szCs w:val="22"/>
        </w:rPr>
      </w:pPr>
    </w:p>
    <w:p w14:paraId="7E23D80B" w14:textId="77777777" w:rsidR="005A7B7F" w:rsidRPr="00BE6E83" w:rsidRDefault="005A7B7F">
      <w:pPr>
        <w:pStyle w:val="EMEABodyText"/>
        <w:rPr>
          <w:color w:val="000000"/>
          <w:sz w:val="22"/>
          <w:szCs w:val="22"/>
        </w:rPr>
      </w:pPr>
      <w:r w:rsidRPr="00BE6E83">
        <w:rPr>
          <w:color w:val="000000"/>
          <w:sz w:val="22"/>
          <w:szCs w:val="22"/>
        </w:rPr>
        <w:t xml:space="preserve">Läkemedel som ökar serotoninhalten </w:t>
      </w:r>
      <w:r w:rsidRPr="003D6599">
        <w:rPr>
          <w:rStyle w:val="BMSHeading3Char"/>
          <w:rFonts w:ascii="Times New Roman" w:hAnsi="Times New Roman"/>
          <w:b w:val="0"/>
          <w:sz w:val="22"/>
          <w:szCs w:val="22"/>
          <w:lang w:val="sv-SE"/>
        </w:rPr>
        <w:t>används huvudsakligen vid sjukdomar som depression, generaliserat ångestsyndrom, tvångssyndrom (OCD) och social fobi samt migrän och smärta</w:t>
      </w:r>
      <w:r w:rsidRPr="00BE6E83">
        <w:rPr>
          <w:color w:val="000000"/>
          <w:sz w:val="22"/>
          <w:szCs w:val="22"/>
        </w:rPr>
        <w:t>:</w:t>
      </w:r>
    </w:p>
    <w:p w14:paraId="40241F66" w14:textId="77777777" w:rsidR="005A7B7F" w:rsidRPr="00BE6E83" w:rsidRDefault="005A7B7F">
      <w:pPr>
        <w:pStyle w:val="EMEABodyText"/>
        <w:rPr>
          <w:sz w:val="22"/>
          <w:szCs w:val="22"/>
        </w:rPr>
      </w:pPr>
    </w:p>
    <w:p w14:paraId="44D55A34" w14:textId="77777777" w:rsidR="005A7B7F" w:rsidRPr="00BE6E83" w:rsidRDefault="005A7B7F">
      <w:pPr>
        <w:pStyle w:val="EMEABodyText"/>
        <w:ind w:left="567" w:hanging="567"/>
        <w:rPr>
          <w:color w:val="000000"/>
          <w:sz w:val="22"/>
          <w:szCs w:val="22"/>
        </w:rPr>
      </w:pPr>
      <w:r w:rsidRPr="00BE6E83">
        <w:rPr>
          <w:iCs/>
          <w:color w:val="000000"/>
          <w:sz w:val="22"/>
          <w:szCs w:val="22"/>
        </w:rPr>
        <w:t>•</w:t>
      </w:r>
      <w:r w:rsidRPr="00BE6E83">
        <w:rPr>
          <w:iCs/>
          <w:color w:val="000000"/>
          <w:sz w:val="22"/>
          <w:szCs w:val="22"/>
        </w:rPr>
        <w:tab/>
      </w:r>
      <w:r w:rsidRPr="00BE6E83">
        <w:rPr>
          <w:sz w:val="22"/>
          <w:szCs w:val="22"/>
        </w:rPr>
        <w:t>triptaner, tramadol och tryptofan som används vid sjukdomar som depression, generaliserat ångestsyndrom, tvångssyndrom (OCD) och social fobi samt migrän och smärta</w:t>
      </w:r>
    </w:p>
    <w:p w14:paraId="47F2680A" w14:textId="77777777" w:rsidR="005A7B7F" w:rsidRPr="00BE6E83" w:rsidRDefault="005A7B7F">
      <w:pPr>
        <w:pStyle w:val="EMEABodyText"/>
        <w:ind w:left="567" w:hanging="567"/>
        <w:rPr>
          <w:color w:val="000000"/>
          <w:sz w:val="22"/>
          <w:szCs w:val="22"/>
        </w:rPr>
      </w:pPr>
      <w:r w:rsidRPr="00BE6E83">
        <w:rPr>
          <w:iCs/>
          <w:color w:val="000000"/>
          <w:sz w:val="22"/>
          <w:szCs w:val="22"/>
        </w:rPr>
        <w:t>•</w:t>
      </w:r>
      <w:r w:rsidRPr="00BE6E83">
        <w:rPr>
          <w:iCs/>
          <w:color w:val="000000"/>
          <w:sz w:val="22"/>
          <w:szCs w:val="22"/>
        </w:rPr>
        <w:tab/>
      </w:r>
      <w:r w:rsidRPr="00BE6E83">
        <w:rPr>
          <w:color w:val="000000"/>
          <w:sz w:val="22"/>
          <w:szCs w:val="22"/>
        </w:rPr>
        <w:t>SSRI (såsom paroxetin och fluoxetin) som används vid depression, OCD, paniksyndrom och ångest</w:t>
      </w:r>
    </w:p>
    <w:p w14:paraId="398E17BB" w14:textId="77777777" w:rsidR="005A7B7F" w:rsidRPr="00BE6E83" w:rsidRDefault="005A7B7F">
      <w:pPr>
        <w:pStyle w:val="EMEABodyText"/>
        <w:ind w:left="567" w:hanging="567"/>
        <w:rPr>
          <w:color w:val="000000"/>
          <w:sz w:val="22"/>
          <w:szCs w:val="22"/>
        </w:rPr>
      </w:pPr>
      <w:r w:rsidRPr="00BE6E83">
        <w:rPr>
          <w:iCs/>
          <w:color w:val="000000"/>
          <w:sz w:val="22"/>
          <w:szCs w:val="22"/>
        </w:rPr>
        <w:t>•</w:t>
      </w:r>
      <w:r w:rsidRPr="00BE6E83">
        <w:rPr>
          <w:iCs/>
          <w:color w:val="000000"/>
          <w:sz w:val="22"/>
          <w:szCs w:val="22"/>
        </w:rPr>
        <w:tab/>
      </w:r>
      <w:r w:rsidRPr="00BE6E83">
        <w:rPr>
          <w:color w:val="000000"/>
          <w:sz w:val="22"/>
          <w:szCs w:val="22"/>
        </w:rPr>
        <w:t>andra antidepressiva läkemedel (såsom venlafaxin och tryptofan) som används vid egentlig depression</w:t>
      </w:r>
    </w:p>
    <w:p w14:paraId="1B314172" w14:textId="77777777" w:rsidR="005A7B7F" w:rsidRPr="00BE6E83" w:rsidRDefault="005A7B7F">
      <w:pPr>
        <w:pStyle w:val="EMEABodyText"/>
        <w:ind w:left="567" w:hanging="567"/>
        <w:rPr>
          <w:color w:val="000000"/>
          <w:sz w:val="22"/>
          <w:szCs w:val="22"/>
        </w:rPr>
      </w:pPr>
      <w:r w:rsidRPr="00BE6E83">
        <w:rPr>
          <w:iCs/>
          <w:color w:val="000000"/>
          <w:sz w:val="22"/>
          <w:szCs w:val="22"/>
        </w:rPr>
        <w:t>•</w:t>
      </w:r>
      <w:r w:rsidRPr="00BE6E83">
        <w:rPr>
          <w:iCs/>
          <w:color w:val="000000"/>
          <w:sz w:val="22"/>
          <w:szCs w:val="22"/>
        </w:rPr>
        <w:tab/>
      </w:r>
      <w:r w:rsidRPr="00BE6E83">
        <w:rPr>
          <w:color w:val="000000"/>
          <w:sz w:val="22"/>
          <w:szCs w:val="22"/>
        </w:rPr>
        <w:t>tricykliska antidepressiva (såsom klomipramin och amitriptylin) som används vid depressionssjukdom</w:t>
      </w:r>
    </w:p>
    <w:p w14:paraId="4BA86417" w14:textId="068F5ACC" w:rsidR="005A7B7F" w:rsidRPr="00BE6E83" w:rsidRDefault="005A7B7F">
      <w:pPr>
        <w:pStyle w:val="EMEABodyText"/>
        <w:ind w:left="567" w:hanging="567"/>
        <w:rPr>
          <w:color w:val="000000"/>
          <w:sz w:val="22"/>
          <w:szCs w:val="22"/>
        </w:rPr>
      </w:pPr>
      <w:r w:rsidRPr="00BE6E83">
        <w:rPr>
          <w:iCs/>
          <w:color w:val="000000"/>
          <w:sz w:val="22"/>
          <w:szCs w:val="22"/>
        </w:rPr>
        <w:t>•</w:t>
      </w:r>
      <w:r w:rsidRPr="00BE6E83">
        <w:rPr>
          <w:iCs/>
          <w:color w:val="000000"/>
          <w:sz w:val="22"/>
          <w:szCs w:val="22"/>
        </w:rPr>
        <w:tab/>
      </w:r>
      <w:r w:rsidRPr="00BE6E83">
        <w:rPr>
          <w:color w:val="000000"/>
          <w:sz w:val="22"/>
          <w:szCs w:val="22"/>
        </w:rPr>
        <w:t>johannesört (</w:t>
      </w:r>
      <w:r w:rsidRPr="00BE6E83">
        <w:rPr>
          <w:i/>
          <w:color w:val="000000"/>
          <w:sz w:val="22"/>
          <w:szCs w:val="22"/>
        </w:rPr>
        <w:t>Hypericum perforatum</w:t>
      </w:r>
      <w:r w:rsidRPr="00BE6E83">
        <w:rPr>
          <w:color w:val="000000"/>
          <w:sz w:val="22"/>
          <w:szCs w:val="22"/>
        </w:rPr>
        <w:t>)</w:t>
      </w:r>
      <w:r w:rsidR="00FA7C68">
        <w:rPr>
          <w:color w:val="000000"/>
          <w:sz w:val="22"/>
          <w:szCs w:val="22"/>
        </w:rPr>
        <w:t>, ett växtbaserat läkemedel</w:t>
      </w:r>
      <w:r w:rsidRPr="00BE6E83">
        <w:rPr>
          <w:color w:val="000000"/>
          <w:sz w:val="22"/>
          <w:szCs w:val="22"/>
        </w:rPr>
        <w:t xml:space="preserve"> som används vid lindrig depression</w:t>
      </w:r>
    </w:p>
    <w:p w14:paraId="1614B09B" w14:textId="77777777" w:rsidR="005A7B7F" w:rsidRPr="00BE6E83" w:rsidRDefault="005A7B7F">
      <w:pPr>
        <w:pStyle w:val="EMEABodyText"/>
        <w:ind w:left="567" w:hanging="567"/>
        <w:rPr>
          <w:color w:val="000000"/>
          <w:sz w:val="22"/>
          <w:szCs w:val="22"/>
        </w:rPr>
      </w:pPr>
      <w:r w:rsidRPr="00BE6E83">
        <w:rPr>
          <w:iCs/>
          <w:color w:val="000000"/>
          <w:sz w:val="22"/>
          <w:szCs w:val="22"/>
        </w:rPr>
        <w:t>•</w:t>
      </w:r>
      <w:r w:rsidRPr="00BE6E83">
        <w:rPr>
          <w:iCs/>
          <w:color w:val="000000"/>
          <w:sz w:val="22"/>
          <w:szCs w:val="22"/>
        </w:rPr>
        <w:tab/>
      </w:r>
      <w:r w:rsidRPr="00BE6E83">
        <w:rPr>
          <w:color w:val="000000"/>
          <w:sz w:val="22"/>
          <w:szCs w:val="22"/>
        </w:rPr>
        <w:t>smärtstillande läkemedel (såsom tramadol och petidin) som används för att lindra smärta</w:t>
      </w:r>
    </w:p>
    <w:p w14:paraId="32C7F384" w14:textId="77777777" w:rsidR="005A7B7F" w:rsidRPr="00BE6E83" w:rsidRDefault="005A7B7F">
      <w:pPr>
        <w:pStyle w:val="EMEABodyText"/>
        <w:ind w:left="567" w:hanging="567"/>
        <w:rPr>
          <w:color w:val="000000"/>
          <w:sz w:val="22"/>
          <w:szCs w:val="22"/>
        </w:rPr>
      </w:pPr>
      <w:r w:rsidRPr="00BE6E83">
        <w:rPr>
          <w:iCs/>
          <w:color w:val="000000"/>
          <w:sz w:val="22"/>
          <w:szCs w:val="22"/>
        </w:rPr>
        <w:t>•</w:t>
      </w:r>
      <w:r w:rsidRPr="00BE6E83">
        <w:rPr>
          <w:iCs/>
          <w:color w:val="000000"/>
          <w:sz w:val="22"/>
          <w:szCs w:val="22"/>
        </w:rPr>
        <w:tab/>
      </w:r>
      <w:r w:rsidRPr="00BE6E83">
        <w:rPr>
          <w:color w:val="000000"/>
          <w:sz w:val="22"/>
          <w:szCs w:val="22"/>
        </w:rPr>
        <w:t>triptaner (såsom sumatriptan och zolmitriptan) som används för behandling av migrän.</w:t>
      </w:r>
    </w:p>
    <w:p w14:paraId="3BD5D430" w14:textId="77777777" w:rsidR="005A7B7F" w:rsidRPr="00BE6E83" w:rsidRDefault="005A7B7F">
      <w:pPr>
        <w:rPr>
          <w:rStyle w:val="Emphasis"/>
          <w:rFonts w:cs="Arial"/>
          <w:i w:val="0"/>
          <w:iCs/>
          <w:color w:val="000000"/>
          <w:szCs w:val="22"/>
        </w:rPr>
      </w:pPr>
    </w:p>
    <w:p w14:paraId="153A08FC" w14:textId="77777777" w:rsidR="005A7B7F" w:rsidRPr="00BE6E83" w:rsidRDefault="005A7B7F">
      <w:pPr>
        <w:pStyle w:val="EMEABodyText"/>
        <w:rPr>
          <w:sz w:val="22"/>
          <w:szCs w:val="22"/>
        </w:rPr>
      </w:pPr>
      <w:r w:rsidRPr="00BE6E83">
        <w:rPr>
          <w:sz w:val="22"/>
          <w:szCs w:val="22"/>
        </w:rPr>
        <w:t>Dessa läkemedel kan öka risken för biverkningar. Om du får några ovanliga symtom medan du tar något av dessa läkemedel tillsammans med Abilify Maintena måste du uppsöka läkare.</w:t>
      </w:r>
    </w:p>
    <w:p w14:paraId="6E777353" w14:textId="77777777" w:rsidR="005A7B7F" w:rsidRPr="00BE6E83" w:rsidRDefault="005A7B7F">
      <w:pPr>
        <w:rPr>
          <w:rStyle w:val="Emphasis"/>
          <w:rFonts w:cs="Arial"/>
          <w:i w:val="0"/>
          <w:iCs/>
          <w:color w:val="000000"/>
          <w:szCs w:val="22"/>
        </w:rPr>
      </w:pPr>
    </w:p>
    <w:p w14:paraId="779037CD" w14:textId="77777777" w:rsidR="005A7B7F" w:rsidRPr="00BE6E83" w:rsidRDefault="005A7B7F">
      <w:pPr>
        <w:rPr>
          <w:rStyle w:val="Emphasis"/>
          <w:rFonts w:cs="Arial"/>
          <w:i w:val="0"/>
          <w:iCs/>
          <w:color w:val="000000"/>
          <w:szCs w:val="22"/>
        </w:rPr>
      </w:pPr>
      <w:r w:rsidRPr="00BE6E83">
        <w:rPr>
          <w:rStyle w:val="Emphasis"/>
          <w:rFonts w:cs="Arial"/>
          <w:b/>
          <w:i w:val="0"/>
          <w:iCs/>
          <w:color w:val="000000"/>
          <w:szCs w:val="22"/>
        </w:rPr>
        <w:t>Abilify Maintena med alkohol</w:t>
      </w:r>
    </w:p>
    <w:p w14:paraId="72B9AF07"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Alkohol ska undvikas.</w:t>
      </w:r>
    </w:p>
    <w:p w14:paraId="587C8D9D" w14:textId="77777777" w:rsidR="005A7B7F" w:rsidRPr="00BE6E83" w:rsidRDefault="005A7B7F">
      <w:pPr>
        <w:rPr>
          <w:rStyle w:val="Emphasis"/>
          <w:rFonts w:cs="Arial"/>
          <w:i w:val="0"/>
          <w:iCs/>
          <w:color w:val="000000"/>
          <w:szCs w:val="22"/>
        </w:rPr>
      </w:pPr>
    </w:p>
    <w:p w14:paraId="3D51936E" w14:textId="77777777" w:rsidR="005A7B7F" w:rsidRPr="00BE6E83" w:rsidRDefault="005A7B7F">
      <w:pPr>
        <w:rPr>
          <w:rStyle w:val="Emphasis"/>
          <w:rFonts w:cs="Arial"/>
          <w:i w:val="0"/>
          <w:iCs/>
          <w:color w:val="000000"/>
          <w:szCs w:val="22"/>
        </w:rPr>
      </w:pPr>
      <w:r w:rsidRPr="00BE6E83">
        <w:rPr>
          <w:rStyle w:val="Emphasis"/>
          <w:rFonts w:cs="Arial"/>
          <w:b/>
          <w:i w:val="0"/>
          <w:iCs/>
          <w:color w:val="000000"/>
          <w:szCs w:val="22"/>
        </w:rPr>
        <w:t>Graviditet, amning och fertilitet</w:t>
      </w:r>
    </w:p>
    <w:p w14:paraId="7D91C32A"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Om du är gravid eller ammar, tror att du kan vara gravid eller planerar att skaffa barn, rådfråga läkare innan du får detta läkemedel.</w:t>
      </w:r>
    </w:p>
    <w:p w14:paraId="5BF92B27" w14:textId="77777777" w:rsidR="005A7B7F" w:rsidRPr="00BE6E83" w:rsidRDefault="005A7B7F">
      <w:pPr>
        <w:rPr>
          <w:rStyle w:val="Emphasis"/>
          <w:rFonts w:cs="Arial"/>
          <w:i w:val="0"/>
          <w:iCs/>
          <w:color w:val="000000"/>
          <w:szCs w:val="22"/>
        </w:rPr>
      </w:pPr>
    </w:p>
    <w:p w14:paraId="00F94B9E" w14:textId="77777777" w:rsidR="005A7B7F" w:rsidRPr="00BE6E83" w:rsidRDefault="005A7B7F">
      <w:pPr>
        <w:rPr>
          <w:rStyle w:val="Emphasis"/>
          <w:rFonts w:cs="Arial"/>
          <w:i w:val="0"/>
          <w:iCs/>
          <w:color w:val="000000"/>
          <w:szCs w:val="22"/>
        </w:rPr>
      </w:pPr>
      <w:r w:rsidRPr="00BE6E83">
        <w:rPr>
          <w:rStyle w:val="Emphasis"/>
          <w:rFonts w:cs="Arial"/>
          <w:b/>
          <w:i w:val="0"/>
          <w:iCs/>
          <w:color w:val="000000"/>
          <w:szCs w:val="22"/>
        </w:rPr>
        <w:t>Om du är gravid ska du inte ges en injektion med Abilify Maintena innan du har</w:t>
      </w:r>
      <w:r w:rsidRPr="00BE6E83">
        <w:rPr>
          <w:rStyle w:val="Emphasis"/>
          <w:rFonts w:cs="Arial"/>
          <w:i w:val="0"/>
          <w:iCs/>
          <w:color w:val="000000"/>
          <w:szCs w:val="22"/>
        </w:rPr>
        <w:t xml:space="preserve"> diskuterat det med din läkare. </w:t>
      </w:r>
      <w:r w:rsidRPr="00BE6E83">
        <w:rPr>
          <w:iCs/>
          <w:color w:val="000000"/>
          <w:szCs w:val="22"/>
        </w:rPr>
        <w:t>Kom ihåg att genast tala om för din läkare om du är gravid, tror att du kan vara gravid, eller om du planerar att bli gravid.</w:t>
      </w:r>
    </w:p>
    <w:p w14:paraId="76D694B5" w14:textId="77777777" w:rsidR="005A7B7F" w:rsidRPr="00BE6E83" w:rsidRDefault="005A7B7F">
      <w:pPr>
        <w:rPr>
          <w:rStyle w:val="Emphasis"/>
          <w:rFonts w:cs="Arial"/>
          <w:i w:val="0"/>
          <w:iCs/>
          <w:color w:val="000000"/>
          <w:szCs w:val="22"/>
        </w:rPr>
      </w:pPr>
    </w:p>
    <w:p w14:paraId="2113D952" w14:textId="06BD36D1" w:rsidR="005A7B7F" w:rsidRPr="00BE6E83" w:rsidRDefault="005A7B7F" w:rsidP="002A2B93">
      <w:pPr>
        <w:rPr>
          <w:szCs w:val="22"/>
        </w:rPr>
      </w:pPr>
      <w:r w:rsidRPr="00BE6E83">
        <w:t xml:space="preserve">Följande symtom kan förekomma hos nyfödda barn till mödrar som </w:t>
      </w:r>
      <w:r w:rsidRPr="00BE6E83">
        <w:rPr>
          <w:rStyle w:val="Emphasis"/>
          <w:rFonts w:cs="Arial"/>
          <w:i w:val="0"/>
          <w:iCs/>
          <w:color w:val="000000"/>
          <w:szCs w:val="22"/>
        </w:rPr>
        <w:t>har fått Abilify Maintena</w:t>
      </w:r>
      <w:r w:rsidRPr="00BE6E83">
        <w:t xml:space="preserve"> under de sista tre månaderna av graviditeten (den sista trimestern):</w:t>
      </w:r>
    </w:p>
    <w:p w14:paraId="1184DDA8" w14:textId="77777777" w:rsidR="005A7B7F" w:rsidRPr="00BE6E83" w:rsidRDefault="005A7B7F" w:rsidP="002A2B93">
      <w:pPr>
        <w:rPr>
          <w:iCs/>
          <w:szCs w:val="22"/>
        </w:rPr>
      </w:pPr>
      <w:r w:rsidRPr="00BE6E83">
        <w:t>skakningar, muskelstelhet och/eller muskelsvaghet, sömnighet, oro, andningsproblem och svårigheter vid matning.</w:t>
      </w:r>
    </w:p>
    <w:p w14:paraId="313838B8" w14:textId="77777777" w:rsidR="005A7B7F" w:rsidRPr="00BE6E83" w:rsidRDefault="005A7B7F">
      <w:pPr>
        <w:rPr>
          <w:rStyle w:val="Emphasis"/>
          <w:rFonts w:cs="Arial"/>
          <w:i w:val="0"/>
          <w:iCs/>
          <w:color w:val="000000"/>
          <w:szCs w:val="22"/>
        </w:rPr>
      </w:pPr>
    </w:p>
    <w:p w14:paraId="54E4B7A5"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Om ditt barn uppvisar något av dessa symtom måste du kontakta läkare.</w:t>
      </w:r>
    </w:p>
    <w:p w14:paraId="656615BF" w14:textId="77777777" w:rsidR="005A7B7F" w:rsidRPr="00BE6E83" w:rsidRDefault="005A7B7F">
      <w:pPr>
        <w:rPr>
          <w:rStyle w:val="Emphasis"/>
          <w:rFonts w:cs="Arial"/>
          <w:i w:val="0"/>
          <w:iCs/>
          <w:color w:val="000000"/>
          <w:szCs w:val="22"/>
        </w:rPr>
      </w:pPr>
    </w:p>
    <w:p w14:paraId="185D344E" w14:textId="23ECA2E1" w:rsidR="005A7B7F" w:rsidRPr="00BE6E83" w:rsidRDefault="005A7B7F" w:rsidP="002A2B93">
      <w:pPr>
        <w:rPr>
          <w:szCs w:val="22"/>
        </w:rPr>
      </w:pPr>
      <w:r w:rsidRPr="00BE6E83">
        <w:rPr>
          <w:rStyle w:val="Emphasis"/>
          <w:rFonts w:cs="Arial"/>
          <w:i w:val="0"/>
          <w:iCs/>
          <w:color w:val="000000"/>
          <w:szCs w:val="22"/>
        </w:rPr>
        <w:t xml:space="preserve">Om du får Abilify Maintena kommer din läkare och du att diskutera om du ska amma eller inte. Ni ska då överväga vilken nytta behandlingen har för dig jämfört med vilken nytta barnet har av amningen. Du får inte både amma och ta läkemedlet samtidigt. Tala med din läkare om det bästa sättet att ge ditt </w:t>
      </w:r>
      <w:r w:rsidRPr="00BE6E83">
        <w:t>barn mat om du får detta läkemedel.</w:t>
      </w:r>
    </w:p>
    <w:p w14:paraId="4AAC47BD" w14:textId="77777777" w:rsidR="005A7B7F" w:rsidRPr="00BE6E83" w:rsidRDefault="005A7B7F" w:rsidP="002A2B93">
      <w:pPr>
        <w:rPr>
          <w:rStyle w:val="Emphasis"/>
          <w:rFonts w:cs="Arial"/>
          <w:i w:val="0"/>
          <w:iCs/>
          <w:color w:val="000000"/>
          <w:szCs w:val="22"/>
        </w:rPr>
      </w:pPr>
    </w:p>
    <w:p w14:paraId="4E48E85D" w14:textId="77777777" w:rsidR="005A7B7F" w:rsidRPr="00BE6E83" w:rsidRDefault="005A7B7F">
      <w:pPr>
        <w:rPr>
          <w:rStyle w:val="Emphasis"/>
          <w:rFonts w:cs="Arial"/>
          <w:i w:val="0"/>
          <w:iCs/>
          <w:color w:val="000000"/>
          <w:szCs w:val="22"/>
        </w:rPr>
      </w:pPr>
      <w:r w:rsidRPr="00BE6E83">
        <w:rPr>
          <w:rStyle w:val="Emphasis"/>
          <w:rFonts w:cs="Arial"/>
          <w:b/>
          <w:i w:val="0"/>
          <w:iCs/>
          <w:color w:val="000000"/>
          <w:szCs w:val="22"/>
        </w:rPr>
        <w:t>Körförmåga och användning av maskiner</w:t>
      </w:r>
    </w:p>
    <w:p w14:paraId="5E07154B"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Yrsel och synproblem kan uppkomma vid behandling med detta läkemedel (se avsnitt 4). Detta ska beaktas i fall där fullständig uppmärksamhet krävs, t.ex. vid bilkörning eller hantering av maskiner.</w:t>
      </w:r>
    </w:p>
    <w:p w14:paraId="50C8D276" w14:textId="77777777" w:rsidR="005A7B7F" w:rsidRPr="00BE6E83" w:rsidRDefault="005A7B7F">
      <w:pPr>
        <w:rPr>
          <w:rStyle w:val="Emphasis"/>
          <w:rFonts w:cs="Arial"/>
          <w:i w:val="0"/>
          <w:iCs/>
          <w:color w:val="000000"/>
          <w:szCs w:val="22"/>
        </w:rPr>
      </w:pPr>
    </w:p>
    <w:p w14:paraId="433EC824" w14:textId="77777777" w:rsidR="005A7B7F" w:rsidRPr="00BE6E83" w:rsidRDefault="005A7B7F">
      <w:pPr>
        <w:widowControl w:val="0"/>
        <w:rPr>
          <w:rStyle w:val="Emphasis"/>
          <w:rFonts w:eastAsia="Times New Roman" w:cs="Arial"/>
          <w:b/>
          <w:i w:val="0"/>
          <w:szCs w:val="22"/>
        </w:rPr>
      </w:pPr>
      <w:bookmarkStart w:id="20" w:name="_Hlk517337761"/>
      <w:r w:rsidRPr="00BE6E83">
        <w:rPr>
          <w:rFonts w:eastAsia="Times New Roman"/>
          <w:b/>
          <w:szCs w:val="22"/>
        </w:rPr>
        <w:t>Abilify Maintena innehåller natrium</w:t>
      </w:r>
    </w:p>
    <w:p w14:paraId="5A90EDA9"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Detta läkemedel innehåller mindre än 1 mmol (23 mg) natrium per dos, d.v.s. är näst intill ”natriumfritt”.</w:t>
      </w:r>
    </w:p>
    <w:p w14:paraId="04FA4B68" w14:textId="77777777" w:rsidR="005A7B7F" w:rsidRPr="00BE6E83" w:rsidRDefault="005A7B7F">
      <w:pPr>
        <w:rPr>
          <w:rStyle w:val="Emphasis"/>
          <w:rFonts w:cs="Arial"/>
          <w:i w:val="0"/>
          <w:iCs/>
          <w:color w:val="000000"/>
          <w:szCs w:val="22"/>
        </w:rPr>
      </w:pPr>
    </w:p>
    <w:bookmarkEnd w:id="20"/>
    <w:p w14:paraId="112B948C" w14:textId="77777777" w:rsidR="005A7B7F" w:rsidRPr="00BE6E83" w:rsidRDefault="005A7B7F">
      <w:pPr>
        <w:rPr>
          <w:rStyle w:val="Emphasis"/>
          <w:rFonts w:cs="Arial"/>
          <w:i w:val="0"/>
          <w:iCs/>
          <w:color w:val="000000"/>
          <w:szCs w:val="22"/>
        </w:rPr>
      </w:pPr>
    </w:p>
    <w:p w14:paraId="4FEE8870" w14:textId="77777777" w:rsidR="005A7B7F" w:rsidRPr="00BE6E83" w:rsidRDefault="005A7B7F">
      <w:pPr>
        <w:ind w:left="567" w:hanging="567"/>
        <w:rPr>
          <w:rStyle w:val="Emphasis"/>
          <w:rFonts w:cs="Arial"/>
          <w:i w:val="0"/>
          <w:iCs/>
          <w:color w:val="000000"/>
          <w:szCs w:val="22"/>
        </w:rPr>
      </w:pPr>
      <w:r w:rsidRPr="00BE6E83">
        <w:rPr>
          <w:rStyle w:val="Emphasis"/>
          <w:rFonts w:cs="Arial"/>
          <w:b/>
          <w:i w:val="0"/>
          <w:iCs/>
          <w:color w:val="000000"/>
          <w:szCs w:val="22"/>
        </w:rPr>
        <w:t>3.</w:t>
      </w:r>
      <w:r w:rsidRPr="00BE6E83">
        <w:rPr>
          <w:rStyle w:val="Emphasis"/>
          <w:rFonts w:cs="Arial"/>
          <w:b/>
          <w:i w:val="0"/>
          <w:iCs/>
          <w:color w:val="000000"/>
          <w:szCs w:val="22"/>
        </w:rPr>
        <w:tab/>
        <w:t>Hur du får Abilify Maintena</w:t>
      </w:r>
    </w:p>
    <w:p w14:paraId="0CF518C4" w14:textId="77777777" w:rsidR="005A7B7F" w:rsidRPr="00BE6E83" w:rsidRDefault="005A7B7F">
      <w:pPr>
        <w:rPr>
          <w:rStyle w:val="Emphasis"/>
          <w:rFonts w:cs="Arial"/>
          <w:i w:val="0"/>
          <w:iCs/>
          <w:color w:val="000000"/>
          <w:szCs w:val="22"/>
        </w:rPr>
      </w:pPr>
    </w:p>
    <w:p w14:paraId="31C3D625" w14:textId="77777777" w:rsidR="005A7B7F" w:rsidRPr="00BE6E83" w:rsidRDefault="005A7B7F">
      <w:pPr>
        <w:rPr>
          <w:iCs/>
          <w:color w:val="000000"/>
          <w:szCs w:val="22"/>
        </w:rPr>
      </w:pPr>
      <w:r w:rsidRPr="00BE6E83">
        <w:rPr>
          <w:iCs/>
          <w:color w:val="000000"/>
          <w:szCs w:val="22"/>
        </w:rPr>
        <w:t>Abilify Maintena är i form av ett pulver som läkaren eller sjuksköterskan gör en suspension av.</w:t>
      </w:r>
    </w:p>
    <w:p w14:paraId="40FB1319" w14:textId="77777777" w:rsidR="005A7B7F" w:rsidRPr="00BE6E83" w:rsidRDefault="005A7B7F">
      <w:pPr>
        <w:rPr>
          <w:iCs/>
          <w:color w:val="000000"/>
          <w:szCs w:val="22"/>
        </w:rPr>
      </w:pPr>
    </w:p>
    <w:p w14:paraId="7B186EC2" w14:textId="4059AEA4" w:rsidR="005A7B7F" w:rsidRPr="00BE6E83" w:rsidRDefault="005A7B7F">
      <w:pPr>
        <w:rPr>
          <w:iCs/>
          <w:color w:val="000000"/>
          <w:szCs w:val="22"/>
        </w:rPr>
      </w:pPr>
      <w:r w:rsidRPr="00BE6E83">
        <w:rPr>
          <w:iCs/>
          <w:color w:val="000000"/>
          <w:szCs w:val="22"/>
        </w:rPr>
        <w:lastRenderedPageBreak/>
        <w:t>Din läkare avgör vilken dos av Abilify Maintena som är bäst för dig. Rekommenderad startdos är 400 mg, om inte din läkare har beslutat att ge dig en lägre startdos eller uppföljningsdos</w:t>
      </w:r>
      <w:r w:rsidRPr="00EA23C3">
        <w:rPr>
          <w:iCs/>
          <w:color w:val="000000"/>
          <w:szCs w:val="22"/>
        </w:rPr>
        <w:t>.</w:t>
      </w:r>
    </w:p>
    <w:p w14:paraId="735E1005" w14:textId="77777777" w:rsidR="005A7B7F" w:rsidRPr="00BE6E83" w:rsidRDefault="005A7B7F">
      <w:pPr>
        <w:rPr>
          <w:iCs/>
          <w:color w:val="000000"/>
          <w:szCs w:val="22"/>
        </w:rPr>
      </w:pPr>
    </w:p>
    <w:p w14:paraId="7A998048" w14:textId="77777777" w:rsidR="005A7B7F" w:rsidRPr="00BE6E83" w:rsidRDefault="005A7B7F">
      <w:pPr>
        <w:rPr>
          <w:iCs/>
          <w:color w:val="000000"/>
          <w:szCs w:val="22"/>
        </w:rPr>
      </w:pPr>
      <w:r w:rsidRPr="00BE6E83">
        <w:rPr>
          <w:iCs/>
          <w:color w:val="000000"/>
          <w:szCs w:val="22"/>
        </w:rPr>
        <w:t>Behandlingen med Abilify Maintena kan inledas på två sätt. Din läkare bestämmer vilket som passar för dig.</w:t>
      </w:r>
    </w:p>
    <w:p w14:paraId="6DDB3CB8" w14:textId="77777777" w:rsidR="005A7B7F" w:rsidRPr="00BE6E83" w:rsidRDefault="005A7B7F">
      <w:pPr>
        <w:ind w:left="567" w:hanging="567"/>
        <w:rPr>
          <w:iCs/>
          <w:color w:val="000000"/>
          <w:szCs w:val="22"/>
        </w:rPr>
      </w:pPr>
      <w:r w:rsidRPr="00BE6E83">
        <w:rPr>
          <w:iCs/>
          <w:color w:val="000000"/>
          <w:szCs w:val="22"/>
        </w:rPr>
        <w:t>•</w:t>
      </w:r>
      <w:r w:rsidRPr="00BE6E83">
        <w:rPr>
          <w:iCs/>
          <w:color w:val="000000"/>
          <w:szCs w:val="22"/>
        </w:rPr>
        <w:tab/>
        <w:t xml:space="preserve">Om du får </w:t>
      </w:r>
      <w:r w:rsidRPr="00BE6E83">
        <w:rPr>
          <w:i/>
          <w:color w:val="000000"/>
          <w:szCs w:val="22"/>
        </w:rPr>
        <w:t>en</w:t>
      </w:r>
      <w:r w:rsidRPr="00BE6E83">
        <w:rPr>
          <w:iCs/>
          <w:color w:val="000000"/>
          <w:szCs w:val="22"/>
        </w:rPr>
        <w:t xml:space="preserve"> injektion med Abilify Maintena på den första behandlingsdagen kommer behandlingen med aripiprazol via munnen att fortsätta i 14 dagar efter den första injektionen.</w:t>
      </w:r>
    </w:p>
    <w:p w14:paraId="0EB554B6" w14:textId="77777777" w:rsidR="005A7B7F" w:rsidRPr="00BE6E83" w:rsidRDefault="005A7B7F">
      <w:pPr>
        <w:ind w:left="567" w:hanging="567"/>
        <w:rPr>
          <w:iCs/>
          <w:color w:val="000000"/>
          <w:szCs w:val="22"/>
        </w:rPr>
      </w:pPr>
      <w:r w:rsidRPr="00BE6E83">
        <w:rPr>
          <w:iCs/>
          <w:color w:val="000000"/>
          <w:szCs w:val="22"/>
        </w:rPr>
        <w:t>•</w:t>
      </w:r>
      <w:r w:rsidRPr="00BE6E83">
        <w:rPr>
          <w:iCs/>
          <w:color w:val="000000"/>
          <w:szCs w:val="22"/>
        </w:rPr>
        <w:tab/>
        <w:t xml:space="preserve">Om du får </w:t>
      </w:r>
      <w:r w:rsidRPr="00BE6E83">
        <w:rPr>
          <w:i/>
          <w:color w:val="000000"/>
          <w:szCs w:val="22"/>
        </w:rPr>
        <w:t>två</w:t>
      </w:r>
      <w:r w:rsidRPr="00BE6E83">
        <w:rPr>
          <w:iCs/>
          <w:color w:val="000000"/>
          <w:szCs w:val="22"/>
        </w:rPr>
        <w:t xml:space="preserve"> injektioner med Abilify Maintena på den första behandlingsdagen kommer du även att ta en tablett med aripiprazol via munnen i samband med besöket.</w:t>
      </w:r>
    </w:p>
    <w:p w14:paraId="5D7F72F4" w14:textId="77777777" w:rsidR="005A7B7F" w:rsidRPr="00BE6E83" w:rsidRDefault="005A7B7F">
      <w:pPr>
        <w:rPr>
          <w:iCs/>
          <w:color w:val="000000"/>
          <w:szCs w:val="22"/>
        </w:rPr>
      </w:pPr>
    </w:p>
    <w:p w14:paraId="7D69D440" w14:textId="77777777" w:rsidR="005A7B7F" w:rsidRPr="00BE6E83" w:rsidRDefault="005A7B7F">
      <w:pPr>
        <w:rPr>
          <w:iCs/>
          <w:color w:val="000000"/>
          <w:szCs w:val="22"/>
        </w:rPr>
      </w:pPr>
      <w:r w:rsidRPr="00BE6E83">
        <w:rPr>
          <w:iCs/>
          <w:color w:val="000000"/>
          <w:szCs w:val="22"/>
        </w:rPr>
        <w:t>Därefter ges behandlingen som injektioner med Abilify Maintena om inte läkaren säger något annat.</w:t>
      </w:r>
    </w:p>
    <w:p w14:paraId="6000A4BE" w14:textId="77777777" w:rsidR="005A7B7F" w:rsidRPr="00BE6E83" w:rsidRDefault="005A7B7F">
      <w:pPr>
        <w:rPr>
          <w:iCs/>
          <w:color w:val="000000"/>
          <w:szCs w:val="22"/>
        </w:rPr>
      </w:pPr>
    </w:p>
    <w:p w14:paraId="13BCF2DB" w14:textId="77777777" w:rsidR="005A7B7F" w:rsidRPr="00BE6E83" w:rsidRDefault="005A7B7F">
      <w:pPr>
        <w:rPr>
          <w:iCs/>
          <w:color w:val="000000"/>
          <w:szCs w:val="22"/>
        </w:rPr>
      </w:pPr>
      <w:r w:rsidRPr="00BE6E83">
        <w:rPr>
          <w:iCs/>
          <w:color w:val="000000"/>
          <w:szCs w:val="22"/>
        </w:rPr>
        <w:t>Din läkare ger dig suspensionen som en endosinjektion i sätesmuskeln eller deltoideusmuskeln (skinkan eller axeln) varje månad. Du kan känna viss smärta vid injektionen. Läkaren kommer omväxlande att ge dig injektionerna på höger och vänster sida. Injektionerna kommer inte att ges intravenöst (i ett blodkärl).</w:t>
      </w:r>
    </w:p>
    <w:p w14:paraId="52BD6944" w14:textId="77777777" w:rsidR="005A7B7F" w:rsidRPr="00BE6E83" w:rsidRDefault="005A7B7F">
      <w:pPr>
        <w:rPr>
          <w:rStyle w:val="Emphasis"/>
          <w:rFonts w:cs="Arial"/>
          <w:i w:val="0"/>
          <w:iCs/>
          <w:color w:val="000000"/>
          <w:szCs w:val="22"/>
        </w:rPr>
      </w:pPr>
    </w:p>
    <w:p w14:paraId="477C27E6" w14:textId="77777777" w:rsidR="005A7B7F" w:rsidRPr="00BE6E83" w:rsidRDefault="005A7B7F">
      <w:pPr>
        <w:rPr>
          <w:rStyle w:val="Emphasis"/>
          <w:rFonts w:cs="Arial"/>
          <w:i w:val="0"/>
          <w:iCs/>
          <w:color w:val="000000"/>
          <w:szCs w:val="22"/>
        </w:rPr>
      </w:pPr>
      <w:r w:rsidRPr="00BE6E83">
        <w:rPr>
          <w:rStyle w:val="Emphasis"/>
          <w:rFonts w:cs="Arial"/>
          <w:b/>
          <w:i w:val="0"/>
          <w:iCs/>
          <w:color w:val="000000"/>
          <w:szCs w:val="22"/>
        </w:rPr>
        <w:t>Om du har fått för stor mängd av Abilify Maintena</w:t>
      </w:r>
    </w:p>
    <w:p w14:paraId="0113865D" w14:textId="77777777" w:rsidR="005A7B7F" w:rsidRPr="00BE6E83" w:rsidRDefault="005A7B7F" w:rsidP="002A2B93">
      <w:pPr>
        <w:rPr>
          <w:szCs w:val="22"/>
        </w:rPr>
      </w:pPr>
      <w:r w:rsidRPr="00BE6E83">
        <w:t xml:space="preserve">Du får det här läkemedlet under medicinsk övervakning, och det är därför inte troligt att du får för mycket. Om du träffar mer än en läkare måste du komma ihåg att tala om för dem att du använder </w:t>
      </w:r>
      <w:r w:rsidRPr="00BE6E83">
        <w:rPr>
          <w:rStyle w:val="Emphasis"/>
          <w:rFonts w:cs="Arial"/>
          <w:i w:val="0"/>
          <w:iCs/>
          <w:color w:val="000000"/>
          <w:szCs w:val="22"/>
        </w:rPr>
        <w:t>Abilify Maintena</w:t>
      </w:r>
      <w:r w:rsidRPr="00BE6E83">
        <w:t>.</w:t>
      </w:r>
    </w:p>
    <w:p w14:paraId="65164F29" w14:textId="77777777" w:rsidR="005A7B7F" w:rsidRPr="00BE6E83" w:rsidRDefault="005A7B7F" w:rsidP="002A2B93">
      <w:pPr>
        <w:rPr>
          <w:rStyle w:val="Emphasis"/>
          <w:rFonts w:cs="Arial"/>
          <w:i w:val="0"/>
          <w:iCs/>
          <w:szCs w:val="22"/>
        </w:rPr>
      </w:pPr>
    </w:p>
    <w:p w14:paraId="23E7CCA3" w14:textId="4B8DA60A" w:rsidR="005A7B7F" w:rsidRPr="00BE6E83" w:rsidRDefault="005A7B7F" w:rsidP="002A2B93">
      <w:pPr>
        <w:rPr>
          <w:iCs/>
          <w:szCs w:val="22"/>
        </w:rPr>
      </w:pPr>
      <w:r w:rsidRPr="00BE6E83">
        <w:t>Patienter som har fått för mycket av detta läkemedel har fått följande symtom:</w:t>
      </w:r>
    </w:p>
    <w:p w14:paraId="0EA24802" w14:textId="77777777" w:rsidR="005A7B7F" w:rsidRPr="00BE6E83" w:rsidRDefault="005A7B7F">
      <w:pPr>
        <w:rPr>
          <w:rStyle w:val="Emphasis"/>
          <w:rFonts w:cs="Arial"/>
          <w:i w:val="0"/>
          <w:iCs/>
          <w:color w:val="000000"/>
          <w:szCs w:val="22"/>
        </w:rPr>
      </w:pPr>
    </w:p>
    <w:p w14:paraId="02B13073" w14:textId="77777777" w:rsidR="005A7B7F" w:rsidRPr="00BE6E83" w:rsidRDefault="005A7B7F">
      <w:pPr>
        <w:ind w:left="567" w:hanging="567"/>
        <w:rPr>
          <w:rStyle w:val="Emphasis"/>
          <w:rFonts w:cs="Arial"/>
          <w:i w:val="0"/>
          <w:iCs/>
          <w:color w:val="000000"/>
          <w:szCs w:val="22"/>
        </w:rPr>
      </w:pPr>
      <w:r w:rsidRPr="00BE6E83">
        <w:rPr>
          <w:iCs/>
          <w:color w:val="000000"/>
          <w:szCs w:val="22"/>
        </w:rPr>
        <w:t>•</w:t>
      </w:r>
      <w:r w:rsidRPr="00BE6E83">
        <w:rPr>
          <w:iCs/>
          <w:color w:val="000000"/>
          <w:szCs w:val="22"/>
        </w:rPr>
        <w:tab/>
      </w:r>
      <w:r w:rsidRPr="00BE6E83">
        <w:rPr>
          <w:rStyle w:val="Emphasis"/>
          <w:rFonts w:cs="Arial"/>
          <w:i w:val="0"/>
          <w:iCs/>
          <w:color w:val="000000"/>
          <w:szCs w:val="22"/>
        </w:rPr>
        <w:t>snabba hjärtslag, oro/aggressivitet, talsvårigheter.</w:t>
      </w:r>
    </w:p>
    <w:p w14:paraId="629C5656" w14:textId="77777777" w:rsidR="005A7B7F" w:rsidRPr="00BE6E83" w:rsidRDefault="005A7B7F">
      <w:pPr>
        <w:ind w:left="567" w:hanging="567"/>
        <w:rPr>
          <w:rStyle w:val="Emphasis"/>
          <w:rFonts w:cs="Arial"/>
          <w:i w:val="0"/>
          <w:iCs/>
          <w:color w:val="000000"/>
          <w:szCs w:val="22"/>
        </w:rPr>
      </w:pPr>
      <w:r w:rsidRPr="00BE6E83">
        <w:rPr>
          <w:iCs/>
          <w:color w:val="000000"/>
          <w:szCs w:val="22"/>
        </w:rPr>
        <w:t>•</w:t>
      </w:r>
      <w:r w:rsidRPr="00BE6E83">
        <w:rPr>
          <w:iCs/>
          <w:color w:val="000000"/>
          <w:szCs w:val="22"/>
        </w:rPr>
        <w:tab/>
      </w:r>
      <w:r w:rsidRPr="00BE6E83">
        <w:rPr>
          <w:rStyle w:val="Emphasis"/>
          <w:rFonts w:cs="Arial"/>
          <w:i w:val="0"/>
          <w:iCs/>
          <w:color w:val="000000"/>
          <w:szCs w:val="22"/>
        </w:rPr>
        <w:t>ovanliga rörelser (speciellt i ansiktet eller tungan) och sänkt medvetandegrad.</w:t>
      </w:r>
    </w:p>
    <w:p w14:paraId="22A901AE" w14:textId="77777777" w:rsidR="005A7B7F" w:rsidRPr="00BE6E83" w:rsidRDefault="005A7B7F">
      <w:pPr>
        <w:rPr>
          <w:rStyle w:val="Emphasis"/>
          <w:rFonts w:cs="Arial"/>
          <w:i w:val="0"/>
          <w:iCs/>
          <w:color w:val="000000"/>
          <w:szCs w:val="22"/>
        </w:rPr>
      </w:pPr>
    </w:p>
    <w:p w14:paraId="48B231EC"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Andra symtom kan vara:</w:t>
      </w:r>
    </w:p>
    <w:p w14:paraId="77321009" w14:textId="77777777" w:rsidR="005A7B7F" w:rsidRPr="00BE6E83" w:rsidRDefault="005A7B7F">
      <w:pPr>
        <w:rPr>
          <w:rStyle w:val="Emphasis"/>
          <w:rFonts w:cs="Arial"/>
          <w:i w:val="0"/>
          <w:iCs/>
          <w:color w:val="000000"/>
          <w:szCs w:val="22"/>
        </w:rPr>
      </w:pPr>
    </w:p>
    <w:p w14:paraId="569E1949" w14:textId="77777777" w:rsidR="005A7B7F" w:rsidRPr="00BE6E83" w:rsidRDefault="005A7B7F">
      <w:pPr>
        <w:ind w:left="567" w:hanging="567"/>
        <w:rPr>
          <w:rStyle w:val="Emphasis"/>
          <w:rFonts w:cs="Arial"/>
          <w:i w:val="0"/>
          <w:iCs/>
          <w:color w:val="000000"/>
          <w:szCs w:val="22"/>
        </w:rPr>
      </w:pPr>
      <w:r w:rsidRPr="00BE6E83">
        <w:rPr>
          <w:iCs/>
          <w:color w:val="000000"/>
          <w:szCs w:val="22"/>
        </w:rPr>
        <w:t>•</w:t>
      </w:r>
      <w:r w:rsidRPr="00BE6E83">
        <w:rPr>
          <w:iCs/>
          <w:color w:val="000000"/>
          <w:szCs w:val="22"/>
        </w:rPr>
        <w:tab/>
      </w:r>
      <w:r w:rsidRPr="00BE6E83">
        <w:rPr>
          <w:rStyle w:val="Emphasis"/>
          <w:rFonts w:cs="Arial"/>
          <w:i w:val="0"/>
          <w:iCs/>
          <w:color w:val="000000"/>
          <w:szCs w:val="22"/>
        </w:rPr>
        <w:t>akut förvirring, krampanfall (epilepsi), koma, en kombination av feber, snabbare andning, svettningar.</w:t>
      </w:r>
    </w:p>
    <w:p w14:paraId="0A3CF4A4" w14:textId="77777777" w:rsidR="005A7B7F" w:rsidRPr="00BE6E83" w:rsidRDefault="005A7B7F">
      <w:pPr>
        <w:ind w:left="567" w:hanging="567"/>
        <w:rPr>
          <w:rStyle w:val="Emphasis"/>
          <w:rFonts w:cs="Arial"/>
          <w:i w:val="0"/>
          <w:iCs/>
          <w:color w:val="000000"/>
          <w:szCs w:val="22"/>
        </w:rPr>
      </w:pPr>
      <w:r w:rsidRPr="00BE6E83">
        <w:rPr>
          <w:iCs/>
          <w:color w:val="000000"/>
          <w:szCs w:val="22"/>
        </w:rPr>
        <w:t>•</w:t>
      </w:r>
      <w:r w:rsidRPr="00BE6E83">
        <w:rPr>
          <w:iCs/>
          <w:color w:val="000000"/>
          <w:szCs w:val="22"/>
        </w:rPr>
        <w:tab/>
      </w:r>
      <w:r w:rsidRPr="00BE6E83">
        <w:rPr>
          <w:rStyle w:val="Emphasis"/>
          <w:rFonts w:cs="Arial"/>
          <w:i w:val="0"/>
          <w:iCs/>
          <w:color w:val="000000"/>
          <w:szCs w:val="22"/>
        </w:rPr>
        <w:t>muskelstelhet och dåsighet eller sömnighet, långsammare andning, kvävning, högt eller lågt blodtryck, onormal hjärtrytm.</w:t>
      </w:r>
    </w:p>
    <w:p w14:paraId="5F81F95D" w14:textId="77777777" w:rsidR="005A7B7F" w:rsidRPr="00BE6E83" w:rsidRDefault="005A7B7F">
      <w:pPr>
        <w:rPr>
          <w:rStyle w:val="Emphasis"/>
          <w:rFonts w:cs="Arial"/>
          <w:i w:val="0"/>
          <w:iCs/>
          <w:color w:val="000000"/>
          <w:szCs w:val="22"/>
        </w:rPr>
      </w:pPr>
    </w:p>
    <w:p w14:paraId="1848510F"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Kontakta omedelbart läkare eller sjukhus om du får något av symtomen som beskrivs ovan.</w:t>
      </w:r>
    </w:p>
    <w:p w14:paraId="295A71FC" w14:textId="77777777" w:rsidR="005A7B7F" w:rsidRPr="00BE6E83" w:rsidRDefault="005A7B7F">
      <w:pPr>
        <w:rPr>
          <w:rStyle w:val="Emphasis"/>
          <w:rFonts w:cs="Arial"/>
          <w:i w:val="0"/>
          <w:iCs/>
          <w:color w:val="000000"/>
          <w:szCs w:val="22"/>
        </w:rPr>
      </w:pPr>
    </w:p>
    <w:p w14:paraId="0DD3999B" w14:textId="77777777" w:rsidR="005A7B7F" w:rsidRPr="00BE6E83" w:rsidRDefault="005A7B7F">
      <w:pPr>
        <w:rPr>
          <w:rStyle w:val="Emphasis"/>
          <w:rFonts w:cs="Arial"/>
          <w:i w:val="0"/>
          <w:iCs/>
          <w:color w:val="000000"/>
          <w:szCs w:val="22"/>
        </w:rPr>
      </w:pPr>
      <w:r w:rsidRPr="00BE6E83">
        <w:rPr>
          <w:rStyle w:val="Emphasis"/>
          <w:rFonts w:cs="Arial"/>
          <w:b/>
          <w:i w:val="0"/>
          <w:iCs/>
          <w:color w:val="000000"/>
          <w:szCs w:val="22"/>
        </w:rPr>
        <w:t>Om du har glömt en injektion av Abilify Maintena</w:t>
      </w:r>
    </w:p>
    <w:p w14:paraId="09B8869C"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Det är viktigt att du inte glömmer en schemalagd dos. Du ska få en injektion varje månad, men inte tidigare än 26 dagar efter den förra injektionen. Om du glömmer en injektion ska du kontakta din läkare så att du kan få nästa injektion så snart som möjligt.</w:t>
      </w:r>
    </w:p>
    <w:p w14:paraId="0710C419" w14:textId="77777777" w:rsidR="005A7B7F" w:rsidRPr="00BE6E83" w:rsidRDefault="005A7B7F">
      <w:pPr>
        <w:rPr>
          <w:rStyle w:val="Emphasis"/>
          <w:rFonts w:cs="Arial"/>
          <w:i w:val="0"/>
          <w:iCs/>
          <w:color w:val="000000"/>
          <w:szCs w:val="22"/>
        </w:rPr>
      </w:pPr>
    </w:p>
    <w:p w14:paraId="293FBA1E" w14:textId="77777777" w:rsidR="005A7B7F" w:rsidRPr="00BE6E83" w:rsidRDefault="005A7B7F">
      <w:pPr>
        <w:rPr>
          <w:rStyle w:val="Emphasis"/>
          <w:rFonts w:cs="Arial"/>
          <w:i w:val="0"/>
          <w:iCs/>
          <w:color w:val="000000"/>
          <w:szCs w:val="22"/>
        </w:rPr>
      </w:pPr>
      <w:r w:rsidRPr="00BE6E83">
        <w:rPr>
          <w:rStyle w:val="Emphasis"/>
          <w:rFonts w:cs="Arial"/>
          <w:b/>
          <w:i w:val="0"/>
          <w:iCs/>
          <w:color w:val="000000"/>
          <w:szCs w:val="22"/>
        </w:rPr>
        <w:t>Om du slutar att få Abilify Maintena</w:t>
      </w:r>
    </w:p>
    <w:p w14:paraId="0CD3CBDF"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Avbryt inte behandlingen bara för att du mår bättre. Det är viktigt att du fortsätter att få Abilify Maintena så länge som din läkare har sagt.</w:t>
      </w:r>
    </w:p>
    <w:p w14:paraId="3440DB9E" w14:textId="77777777" w:rsidR="005A7B7F" w:rsidRPr="00BE6E83" w:rsidRDefault="005A7B7F">
      <w:pPr>
        <w:rPr>
          <w:rStyle w:val="Emphasis"/>
          <w:rFonts w:cs="Arial"/>
          <w:i w:val="0"/>
          <w:iCs/>
          <w:color w:val="000000"/>
          <w:szCs w:val="22"/>
        </w:rPr>
      </w:pPr>
    </w:p>
    <w:p w14:paraId="3735F951"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Om du har ytterligare frågor om detta läkemedel, kontakta läkare eller sjuksköterska.</w:t>
      </w:r>
    </w:p>
    <w:p w14:paraId="2CAA65C1" w14:textId="77777777" w:rsidR="005A7B7F" w:rsidRPr="00BE6E83" w:rsidRDefault="005A7B7F">
      <w:pPr>
        <w:rPr>
          <w:rStyle w:val="Emphasis"/>
          <w:rFonts w:cs="Arial"/>
          <w:i w:val="0"/>
          <w:iCs/>
          <w:color w:val="000000"/>
          <w:szCs w:val="22"/>
        </w:rPr>
      </w:pPr>
    </w:p>
    <w:p w14:paraId="200E61FA" w14:textId="77777777" w:rsidR="005A7B7F" w:rsidRPr="00BE6E83" w:rsidRDefault="005A7B7F">
      <w:pPr>
        <w:rPr>
          <w:rStyle w:val="Emphasis"/>
          <w:rFonts w:cs="Arial"/>
          <w:i w:val="0"/>
          <w:iCs/>
          <w:color w:val="000000"/>
          <w:szCs w:val="22"/>
        </w:rPr>
      </w:pPr>
    </w:p>
    <w:p w14:paraId="62D16486" w14:textId="77777777" w:rsidR="005A7B7F" w:rsidRPr="00BE6E83" w:rsidRDefault="005A7B7F">
      <w:pPr>
        <w:ind w:left="567" w:hanging="567"/>
        <w:rPr>
          <w:rStyle w:val="Emphasis"/>
          <w:rFonts w:cs="Arial"/>
          <w:i w:val="0"/>
          <w:iCs/>
          <w:color w:val="000000"/>
          <w:szCs w:val="22"/>
        </w:rPr>
      </w:pPr>
      <w:r w:rsidRPr="00BE6E83">
        <w:rPr>
          <w:rStyle w:val="Emphasis"/>
          <w:rFonts w:cs="Arial"/>
          <w:b/>
          <w:i w:val="0"/>
          <w:iCs/>
          <w:color w:val="000000"/>
          <w:szCs w:val="22"/>
        </w:rPr>
        <w:t>4.</w:t>
      </w:r>
      <w:r w:rsidRPr="00BE6E83">
        <w:rPr>
          <w:rStyle w:val="Emphasis"/>
          <w:rFonts w:cs="Arial"/>
          <w:b/>
          <w:i w:val="0"/>
          <w:iCs/>
          <w:color w:val="000000"/>
          <w:szCs w:val="22"/>
        </w:rPr>
        <w:tab/>
        <w:t>Eventuella biverkningar</w:t>
      </w:r>
    </w:p>
    <w:p w14:paraId="160A4512" w14:textId="77777777" w:rsidR="005A7B7F" w:rsidRPr="00BE6E83" w:rsidRDefault="005A7B7F">
      <w:pPr>
        <w:rPr>
          <w:rStyle w:val="Emphasis"/>
          <w:rFonts w:cs="Arial"/>
          <w:i w:val="0"/>
          <w:iCs/>
          <w:color w:val="000000"/>
          <w:szCs w:val="22"/>
        </w:rPr>
      </w:pPr>
    </w:p>
    <w:p w14:paraId="23087598"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Liksom alla läkemedel kan detta läkemedel orsaka biverkningar, men alla användare behöver inte få dem.</w:t>
      </w:r>
    </w:p>
    <w:p w14:paraId="16940896" w14:textId="77777777" w:rsidR="005A7B7F" w:rsidRPr="00BE6E83" w:rsidRDefault="005A7B7F">
      <w:pPr>
        <w:rPr>
          <w:rStyle w:val="Emphasis"/>
          <w:rFonts w:cs="Arial"/>
          <w:i w:val="0"/>
          <w:iCs/>
          <w:color w:val="000000"/>
          <w:szCs w:val="22"/>
        </w:rPr>
      </w:pPr>
    </w:p>
    <w:p w14:paraId="481A1717" w14:textId="77777777" w:rsidR="005A7B7F" w:rsidRPr="00BE6E83" w:rsidRDefault="005A7B7F" w:rsidP="00B05BD3">
      <w:pPr>
        <w:keepNext/>
        <w:rPr>
          <w:b/>
          <w:bCs/>
          <w:iCs/>
          <w:szCs w:val="22"/>
        </w:rPr>
      </w:pPr>
      <w:r w:rsidRPr="00BE6E83">
        <w:rPr>
          <w:b/>
        </w:rPr>
        <w:lastRenderedPageBreak/>
        <w:t>Allvarliga biverkningar</w:t>
      </w:r>
    </w:p>
    <w:p w14:paraId="2BF4BAD4" w14:textId="77777777" w:rsidR="005A7B7F" w:rsidRPr="00BE6E83" w:rsidRDefault="005A7B7F" w:rsidP="00B05BD3">
      <w:pPr>
        <w:keepNext/>
        <w:rPr>
          <w:rStyle w:val="Emphasis"/>
          <w:rFonts w:cs="Arial"/>
          <w:i w:val="0"/>
          <w:iCs/>
          <w:color w:val="000000"/>
          <w:szCs w:val="22"/>
        </w:rPr>
      </w:pPr>
      <w:r w:rsidRPr="00BE6E83">
        <w:rPr>
          <w:rStyle w:val="Emphasis"/>
          <w:rFonts w:cs="Arial"/>
          <w:i w:val="0"/>
          <w:iCs/>
          <w:color w:val="000000"/>
          <w:szCs w:val="22"/>
        </w:rPr>
        <w:t>Tala genast om för din läkare om du får någon av följande allvarliga biverkningar:</w:t>
      </w:r>
    </w:p>
    <w:p w14:paraId="66B018F3" w14:textId="77777777" w:rsidR="005A7B7F" w:rsidRPr="00BE6E83" w:rsidRDefault="005A7B7F" w:rsidP="00B05BD3">
      <w:pPr>
        <w:keepNext/>
        <w:rPr>
          <w:rStyle w:val="Emphasis"/>
          <w:rFonts w:cs="Arial"/>
          <w:i w:val="0"/>
          <w:iCs/>
          <w:color w:val="000000"/>
          <w:szCs w:val="22"/>
        </w:rPr>
      </w:pPr>
    </w:p>
    <w:p w14:paraId="0CBA1C7D" w14:textId="77777777" w:rsidR="005A7B7F" w:rsidRPr="00BE6E83" w:rsidRDefault="005A7B7F">
      <w:pPr>
        <w:ind w:left="567" w:hanging="567"/>
        <w:rPr>
          <w:rStyle w:val="Emphasis"/>
          <w:rFonts w:cs="Arial"/>
          <w:i w:val="0"/>
          <w:iCs/>
          <w:color w:val="000000"/>
          <w:szCs w:val="22"/>
        </w:rPr>
      </w:pPr>
      <w:r w:rsidRPr="00BE6E83">
        <w:rPr>
          <w:iCs/>
          <w:color w:val="000000"/>
          <w:szCs w:val="22"/>
        </w:rPr>
        <w:t>•</w:t>
      </w:r>
      <w:r w:rsidRPr="00BE6E83">
        <w:rPr>
          <w:iCs/>
          <w:color w:val="000000"/>
          <w:szCs w:val="22"/>
        </w:rPr>
        <w:tab/>
      </w:r>
      <w:r w:rsidRPr="00BE6E83">
        <w:rPr>
          <w:rStyle w:val="Emphasis"/>
          <w:rFonts w:cs="Arial"/>
          <w:i w:val="0"/>
          <w:iCs/>
          <w:color w:val="000000"/>
          <w:szCs w:val="22"/>
        </w:rPr>
        <w:t>en kombination av några av dessa symtom: överdriven sömnighet, yrsel, förvirring, desorientering, talsvårigheter, svårigheter att gå, muskelstelhet eller skakningar, feber, kraftlöshet, irritation, aggressivitet, ångest, förhöjt blodtryck eller krampanfall som kan leda till medvetslöshet.</w:t>
      </w:r>
    </w:p>
    <w:p w14:paraId="5AE3A4B3" w14:textId="77777777" w:rsidR="005A7B7F" w:rsidRPr="00BE6E83" w:rsidRDefault="005A7B7F">
      <w:pPr>
        <w:ind w:left="567" w:hanging="567"/>
        <w:rPr>
          <w:rStyle w:val="Emphasis"/>
          <w:rFonts w:cs="Arial"/>
          <w:i w:val="0"/>
          <w:iCs/>
          <w:color w:val="000000"/>
          <w:szCs w:val="22"/>
        </w:rPr>
      </w:pPr>
      <w:r w:rsidRPr="00BE6E83">
        <w:rPr>
          <w:iCs/>
          <w:color w:val="000000"/>
          <w:szCs w:val="22"/>
        </w:rPr>
        <w:t>•</w:t>
      </w:r>
      <w:r w:rsidRPr="00BE6E83">
        <w:rPr>
          <w:iCs/>
          <w:color w:val="000000"/>
          <w:szCs w:val="22"/>
        </w:rPr>
        <w:tab/>
      </w:r>
      <w:r w:rsidRPr="00BE6E83">
        <w:rPr>
          <w:rStyle w:val="Emphasis"/>
          <w:rFonts w:cs="Arial"/>
          <w:i w:val="0"/>
          <w:iCs/>
          <w:color w:val="000000"/>
          <w:szCs w:val="22"/>
        </w:rPr>
        <w:t>ovanliga rörelser främst i ansikte eller tunga, eftersom din läkare kan vilja sänka dosen.</w:t>
      </w:r>
    </w:p>
    <w:p w14:paraId="6A325731" w14:textId="77777777" w:rsidR="005A7B7F" w:rsidRPr="00BE6E83" w:rsidRDefault="005A7B7F">
      <w:pPr>
        <w:ind w:left="567" w:hanging="567"/>
        <w:rPr>
          <w:rStyle w:val="Emphasis"/>
          <w:rFonts w:cs="Arial"/>
          <w:i w:val="0"/>
          <w:iCs/>
          <w:color w:val="000000"/>
          <w:szCs w:val="22"/>
        </w:rPr>
      </w:pPr>
      <w:r w:rsidRPr="00BE6E83">
        <w:rPr>
          <w:iCs/>
          <w:color w:val="000000"/>
          <w:szCs w:val="22"/>
        </w:rPr>
        <w:t>•</w:t>
      </w:r>
      <w:r w:rsidRPr="00BE6E83">
        <w:rPr>
          <w:iCs/>
          <w:color w:val="000000"/>
          <w:szCs w:val="22"/>
        </w:rPr>
        <w:tab/>
      </w:r>
      <w:r w:rsidRPr="00BE6E83">
        <w:rPr>
          <w:rStyle w:val="Emphasis"/>
          <w:rFonts w:cs="Arial"/>
          <w:i w:val="0"/>
          <w:iCs/>
          <w:color w:val="000000"/>
          <w:szCs w:val="22"/>
        </w:rPr>
        <w:t>om du har symtom som svullnad, smärta och rodnad i benet, eftersom det kan innebära att du har en blodpropp, som kan vandra genom blodkärlen till lungorna och ge bröstsmärtor och andningssvårigheter. Om du märker något av de här symtomen ska du genast kontakta läkare.</w:t>
      </w:r>
    </w:p>
    <w:p w14:paraId="2847EFC8" w14:textId="77777777" w:rsidR="005A7B7F" w:rsidRPr="00BE6E83" w:rsidRDefault="005A7B7F">
      <w:pPr>
        <w:ind w:left="567" w:hanging="567"/>
        <w:rPr>
          <w:rStyle w:val="Emphasis"/>
          <w:rFonts w:cs="Arial"/>
          <w:i w:val="0"/>
          <w:iCs/>
          <w:color w:val="000000"/>
          <w:szCs w:val="22"/>
        </w:rPr>
      </w:pPr>
      <w:r w:rsidRPr="00BE6E83">
        <w:rPr>
          <w:iCs/>
          <w:color w:val="000000"/>
          <w:szCs w:val="22"/>
        </w:rPr>
        <w:t>•</w:t>
      </w:r>
      <w:r w:rsidRPr="00BE6E83">
        <w:rPr>
          <w:iCs/>
          <w:color w:val="000000"/>
          <w:szCs w:val="22"/>
        </w:rPr>
        <w:tab/>
      </w:r>
      <w:r w:rsidRPr="00BE6E83">
        <w:rPr>
          <w:rStyle w:val="Emphasis"/>
          <w:rFonts w:cs="Arial"/>
          <w:i w:val="0"/>
          <w:iCs/>
          <w:color w:val="000000"/>
          <w:szCs w:val="22"/>
        </w:rPr>
        <w:t>en kombination av feber, snabbare andning, svettningar, muskelstelhet och dåsighet eller sömnighet, eftersom det kan vara ett tecken på ett tillstånd som kallas malignt neuroleptikasyndrom (MNS).</w:t>
      </w:r>
    </w:p>
    <w:p w14:paraId="6AC6A498" w14:textId="77777777" w:rsidR="005A7B7F" w:rsidRPr="00BE6E83" w:rsidRDefault="005A7B7F">
      <w:pPr>
        <w:ind w:left="567" w:hanging="567"/>
        <w:rPr>
          <w:rStyle w:val="Emphasis"/>
          <w:rFonts w:cs="Arial"/>
          <w:i w:val="0"/>
          <w:iCs/>
          <w:color w:val="000000"/>
          <w:szCs w:val="22"/>
        </w:rPr>
      </w:pPr>
      <w:r w:rsidRPr="00BE6E83">
        <w:rPr>
          <w:iCs/>
          <w:color w:val="000000"/>
          <w:szCs w:val="22"/>
        </w:rPr>
        <w:t>•</w:t>
      </w:r>
      <w:r w:rsidRPr="00BE6E83">
        <w:rPr>
          <w:iCs/>
          <w:color w:val="000000"/>
          <w:szCs w:val="22"/>
        </w:rPr>
        <w:tab/>
      </w:r>
      <w:r w:rsidRPr="00BE6E83">
        <w:rPr>
          <w:rStyle w:val="Emphasis"/>
          <w:rFonts w:cs="Arial"/>
          <w:i w:val="0"/>
          <w:iCs/>
          <w:color w:val="000000"/>
          <w:szCs w:val="22"/>
        </w:rPr>
        <w:t>ovanligt stark törst, behov av att kissa mer än vanligt, kraftig hungerkänsla, svaghets- eller trötthetskänsla, illamående, känsla av förvirring eller fruktdoftande andedräkt, eftersom det kan vara ett tecken på diabetes.</w:t>
      </w:r>
    </w:p>
    <w:p w14:paraId="61A54C5C" w14:textId="77777777" w:rsidR="005A7B7F" w:rsidRPr="00BE6E83" w:rsidRDefault="005A7B7F" w:rsidP="00B05BD3">
      <w:pPr>
        <w:rPr>
          <w:iCs/>
          <w:szCs w:val="22"/>
        </w:rPr>
      </w:pPr>
      <w:r w:rsidRPr="00BE6E83">
        <w:t>•</w:t>
      </w:r>
      <w:r w:rsidRPr="00BE6E83">
        <w:tab/>
        <w:t>självmordstankar, självmordsbeteenden eller tankar om och känslor av att vilja skada sig själv.</w:t>
      </w:r>
    </w:p>
    <w:p w14:paraId="1D6F4A0E" w14:textId="77777777" w:rsidR="005A7B7F" w:rsidRPr="00BE6E83" w:rsidRDefault="005A7B7F" w:rsidP="00B05BD3">
      <w:pPr>
        <w:rPr>
          <w:rStyle w:val="Emphasis"/>
          <w:rFonts w:cs="Arial"/>
          <w:i w:val="0"/>
          <w:iCs/>
          <w:szCs w:val="22"/>
        </w:rPr>
      </w:pPr>
    </w:p>
    <w:p w14:paraId="5178AC63" w14:textId="77777777" w:rsidR="005A7B7F" w:rsidRPr="00BE6E83" w:rsidRDefault="005A7B7F" w:rsidP="00B05BD3">
      <w:pPr>
        <w:rPr>
          <w:szCs w:val="22"/>
        </w:rPr>
      </w:pPr>
      <w:r w:rsidRPr="00BE6E83">
        <w:t>De nedan listade biverkningarna kan också förekomma efter det att man har fått Abilify Maintena.</w:t>
      </w:r>
    </w:p>
    <w:p w14:paraId="1D7A3FBD" w14:textId="77777777" w:rsidR="005A7B7F" w:rsidRPr="00BE6E83" w:rsidRDefault="005A7B7F" w:rsidP="00B05BD3">
      <w:pPr>
        <w:rPr>
          <w:szCs w:val="22"/>
        </w:rPr>
      </w:pPr>
      <w:r w:rsidRPr="00BE6E83">
        <w:t>Tala med läkare eller sjuksköterska om du drabbas av någon av dessa biverkningar.</w:t>
      </w:r>
    </w:p>
    <w:p w14:paraId="75EBED1B" w14:textId="77777777" w:rsidR="005A7B7F" w:rsidRPr="00BE6E83" w:rsidRDefault="005A7B7F">
      <w:pPr>
        <w:rPr>
          <w:iCs/>
          <w:noProof/>
          <w:color w:val="000000"/>
          <w:szCs w:val="22"/>
        </w:rPr>
      </w:pPr>
    </w:p>
    <w:p w14:paraId="76F40E88" w14:textId="77777777" w:rsidR="005A7B7F" w:rsidRPr="00BE6E83" w:rsidRDefault="005A7B7F">
      <w:pPr>
        <w:autoSpaceDE w:val="0"/>
        <w:autoSpaceDN w:val="0"/>
        <w:adjustRightInd w:val="0"/>
        <w:rPr>
          <w:i/>
          <w:iCs/>
        </w:rPr>
      </w:pPr>
      <w:r w:rsidRPr="00BE6E83">
        <w:rPr>
          <w:i/>
          <w:iCs/>
          <w:color w:val="000000"/>
        </w:rPr>
        <w:t>Vanliga biverkningar (kan förekomma hos upp till 1 av 10 användare)</w:t>
      </w:r>
    </w:p>
    <w:p w14:paraId="0BDE5CA3" w14:textId="77777777" w:rsidR="005A7B7F" w:rsidRPr="00BE6E83" w:rsidRDefault="005A7B7F">
      <w:pPr>
        <w:autoSpaceDE w:val="0"/>
        <w:autoSpaceDN w:val="0"/>
        <w:adjustRightInd w:val="0"/>
        <w:rPr>
          <w:iCs/>
          <w:color w:val="000000"/>
        </w:rPr>
      </w:pPr>
    </w:p>
    <w:p w14:paraId="6C949BF9" w14:textId="77777777" w:rsidR="005A7B7F" w:rsidRPr="00BE6E83" w:rsidRDefault="005A7B7F">
      <w:pPr>
        <w:ind w:left="567" w:hanging="567"/>
        <w:rPr>
          <w:iCs/>
          <w:noProof/>
          <w:color w:val="000000"/>
          <w:szCs w:val="22"/>
        </w:rPr>
      </w:pPr>
      <w:r w:rsidRPr="00BE6E83">
        <w:rPr>
          <w:noProof/>
          <w:color w:val="000000"/>
          <w:szCs w:val="22"/>
        </w:rPr>
        <w:t>•</w:t>
      </w:r>
      <w:r w:rsidRPr="00BE6E83">
        <w:rPr>
          <w:noProof/>
          <w:color w:val="000000"/>
          <w:szCs w:val="22"/>
        </w:rPr>
        <w:tab/>
        <w:t>viktökning</w:t>
      </w:r>
    </w:p>
    <w:p w14:paraId="1C309998" w14:textId="77777777" w:rsidR="005A7B7F" w:rsidRPr="00BE6E83" w:rsidRDefault="005A7B7F">
      <w:pPr>
        <w:ind w:left="567" w:hanging="567"/>
        <w:rPr>
          <w:iCs/>
          <w:noProof/>
          <w:color w:val="000000"/>
          <w:szCs w:val="22"/>
        </w:rPr>
      </w:pPr>
      <w:r w:rsidRPr="00BE6E83">
        <w:rPr>
          <w:noProof/>
          <w:color w:val="000000"/>
          <w:szCs w:val="22"/>
        </w:rPr>
        <w:t>•</w:t>
      </w:r>
      <w:r w:rsidRPr="00BE6E83">
        <w:rPr>
          <w:noProof/>
          <w:color w:val="000000"/>
          <w:szCs w:val="22"/>
        </w:rPr>
        <w:tab/>
        <w:t>diabetes</w:t>
      </w:r>
    </w:p>
    <w:p w14:paraId="0F8112B2" w14:textId="77777777" w:rsidR="005A7B7F" w:rsidRPr="00BE6E83" w:rsidRDefault="005A7B7F">
      <w:pPr>
        <w:ind w:left="567" w:hanging="567"/>
        <w:rPr>
          <w:iCs/>
          <w:color w:val="000000"/>
        </w:rPr>
      </w:pPr>
      <w:r w:rsidRPr="00BE6E83">
        <w:rPr>
          <w:noProof/>
          <w:color w:val="000000"/>
          <w:szCs w:val="22"/>
        </w:rPr>
        <w:t>•</w:t>
      </w:r>
      <w:r w:rsidRPr="00BE6E83">
        <w:rPr>
          <w:noProof/>
          <w:color w:val="000000"/>
          <w:szCs w:val="22"/>
        </w:rPr>
        <w:tab/>
      </w:r>
      <w:r w:rsidRPr="00BE6E83">
        <w:rPr>
          <w:iCs/>
          <w:color w:val="000000"/>
        </w:rPr>
        <w:t>viktminskning</w:t>
      </w:r>
    </w:p>
    <w:p w14:paraId="65B6EC29" w14:textId="77777777" w:rsidR="005A7B7F" w:rsidRPr="00BE6E83" w:rsidRDefault="005A7B7F">
      <w:pPr>
        <w:ind w:left="567" w:hanging="567"/>
      </w:pPr>
      <w:r w:rsidRPr="00BE6E83">
        <w:t>•</w:t>
      </w:r>
      <w:r w:rsidRPr="00BE6E83">
        <w:tab/>
        <w:t>känsla av rastlöshet</w:t>
      </w:r>
    </w:p>
    <w:p w14:paraId="358ED542" w14:textId="77777777" w:rsidR="005A7B7F" w:rsidRPr="00BE6E83" w:rsidRDefault="005A7B7F">
      <w:pPr>
        <w:ind w:left="567" w:hanging="567"/>
      </w:pPr>
      <w:r w:rsidRPr="00BE6E83">
        <w:t>•</w:t>
      </w:r>
      <w:r w:rsidRPr="00BE6E83">
        <w:tab/>
        <w:t>känsla av ångest</w:t>
      </w:r>
    </w:p>
    <w:p w14:paraId="43982230" w14:textId="77777777" w:rsidR="005A7B7F" w:rsidRPr="00BE6E83" w:rsidRDefault="005A7B7F">
      <w:pPr>
        <w:ind w:left="567" w:hanging="567"/>
      </w:pPr>
      <w:r w:rsidRPr="00BE6E83">
        <w:t>•</w:t>
      </w:r>
      <w:r w:rsidRPr="00BE6E83">
        <w:tab/>
        <w:t>oförmåga att vara stilla, svårighet att sitta stilla</w:t>
      </w:r>
    </w:p>
    <w:p w14:paraId="3E6463C7" w14:textId="1427AD05" w:rsidR="005A7B7F" w:rsidRPr="00BE6E83" w:rsidRDefault="005A7B7F">
      <w:pPr>
        <w:ind w:left="567" w:hanging="567"/>
      </w:pPr>
      <w:r w:rsidRPr="00BE6E83">
        <w:t>•</w:t>
      </w:r>
      <w:r w:rsidRPr="00BE6E83">
        <w:tab/>
        <w:t>sömnlöshet (insomni)</w:t>
      </w:r>
    </w:p>
    <w:p w14:paraId="2C54A90E" w14:textId="77777777" w:rsidR="005A7B7F" w:rsidRPr="00BE6E83" w:rsidRDefault="005A7B7F">
      <w:pPr>
        <w:ind w:left="567" w:hanging="567"/>
      </w:pPr>
      <w:r w:rsidRPr="00BE6E83">
        <w:t>•</w:t>
      </w:r>
      <w:r w:rsidRPr="00BE6E83">
        <w:tab/>
        <w:t>ryckigt motstånd vid passiv rörelse när musklerna spänns och slappnar av, onormalt ökad spänning i muskler, långsamma kroppsrörelser</w:t>
      </w:r>
    </w:p>
    <w:p w14:paraId="46E636CE" w14:textId="77777777" w:rsidR="005A7B7F" w:rsidRPr="00BE6E83" w:rsidRDefault="005A7B7F">
      <w:pPr>
        <w:ind w:left="567" w:hanging="567"/>
      </w:pPr>
      <w:r w:rsidRPr="00BE6E83">
        <w:t>•</w:t>
      </w:r>
      <w:r w:rsidRPr="00BE6E83">
        <w:tab/>
        <w:t>akatisi (en obehaglig känsla av inre rastlöshet och ett starkt behov av att ständigt röra på sig)</w:t>
      </w:r>
    </w:p>
    <w:p w14:paraId="08D169EF" w14:textId="77777777" w:rsidR="005A7B7F" w:rsidRPr="00BE6E83" w:rsidRDefault="005A7B7F">
      <w:pPr>
        <w:ind w:left="567" w:hanging="567"/>
      </w:pPr>
      <w:r w:rsidRPr="00BE6E83">
        <w:t>•</w:t>
      </w:r>
      <w:r w:rsidRPr="00BE6E83">
        <w:tab/>
        <w:t>skakningar eller darrningar</w:t>
      </w:r>
    </w:p>
    <w:p w14:paraId="64D9BB48" w14:textId="77777777" w:rsidR="005A7B7F" w:rsidRPr="00BE6E83" w:rsidRDefault="005A7B7F">
      <w:pPr>
        <w:ind w:left="567" w:hanging="567"/>
      </w:pPr>
      <w:r w:rsidRPr="00BE6E83">
        <w:t>•</w:t>
      </w:r>
      <w:r w:rsidRPr="00BE6E83">
        <w:tab/>
        <w:t>okontrollerbara ryckiga, knyckiga eller vridande rörelser</w:t>
      </w:r>
    </w:p>
    <w:p w14:paraId="0FF2A19C" w14:textId="77777777" w:rsidR="005A7B7F" w:rsidRPr="00BE6E83" w:rsidRDefault="005A7B7F">
      <w:pPr>
        <w:ind w:left="567" w:hanging="567"/>
      </w:pPr>
      <w:r w:rsidRPr="00BE6E83">
        <w:t>•</w:t>
      </w:r>
      <w:r w:rsidRPr="00BE6E83">
        <w:tab/>
        <w:t>förändringar av vakenhetsnivån, dåsighet</w:t>
      </w:r>
    </w:p>
    <w:p w14:paraId="6A2E9916" w14:textId="77777777" w:rsidR="005A7B7F" w:rsidRPr="00BE6E83" w:rsidRDefault="005A7B7F">
      <w:pPr>
        <w:ind w:left="567" w:hanging="567"/>
      </w:pPr>
      <w:r w:rsidRPr="00BE6E83">
        <w:t>•</w:t>
      </w:r>
      <w:r w:rsidRPr="00BE6E83">
        <w:tab/>
        <w:t>sömnighet</w:t>
      </w:r>
    </w:p>
    <w:p w14:paraId="18B3E2C5" w14:textId="77777777" w:rsidR="005A7B7F" w:rsidRPr="00BE6E83" w:rsidRDefault="005A7B7F">
      <w:pPr>
        <w:ind w:left="567" w:hanging="567"/>
      </w:pPr>
      <w:r w:rsidRPr="00BE6E83">
        <w:t>•</w:t>
      </w:r>
      <w:r w:rsidRPr="00BE6E83">
        <w:tab/>
        <w:t>yrsel</w:t>
      </w:r>
    </w:p>
    <w:p w14:paraId="480F6A1F" w14:textId="77777777" w:rsidR="005A7B7F" w:rsidRPr="00BE6E83" w:rsidRDefault="005A7B7F">
      <w:pPr>
        <w:ind w:left="567" w:hanging="567"/>
      </w:pPr>
      <w:r w:rsidRPr="00BE6E83">
        <w:t>•</w:t>
      </w:r>
      <w:r w:rsidRPr="00BE6E83">
        <w:tab/>
        <w:t>huvudvärk</w:t>
      </w:r>
    </w:p>
    <w:p w14:paraId="1266F6D7" w14:textId="77777777" w:rsidR="005A7B7F" w:rsidRPr="00BE6E83" w:rsidRDefault="005A7B7F">
      <w:pPr>
        <w:ind w:left="567" w:hanging="567"/>
      </w:pPr>
      <w:r w:rsidRPr="00BE6E83">
        <w:t>•</w:t>
      </w:r>
      <w:r w:rsidRPr="00BE6E83">
        <w:tab/>
        <w:t>muntorrhet</w:t>
      </w:r>
    </w:p>
    <w:p w14:paraId="131845D6" w14:textId="77777777" w:rsidR="005A7B7F" w:rsidRPr="00BE6E83" w:rsidRDefault="005A7B7F">
      <w:pPr>
        <w:ind w:left="567" w:hanging="567"/>
      </w:pPr>
      <w:r w:rsidRPr="00BE6E83">
        <w:t>•</w:t>
      </w:r>
      <w:r w:rsidRPr="00BE6E83">
        <w:tab/>
        <w:t>muskelstelhet</w:t>
      </w:r>
    </w:p>
    <w:p w14:paraId="253BF145" w14:textId="77777777" w:rsidR="005A7B7F" w:rsidRPr="00BE6E83" w:rsidRDefault="005A7B7F">
      <w:pPr>
        <w:ind w:left="567" w:hanging="567"/>
      </w:pPr>
      <w:r w:rsidRPr="00BE6E83">
        <w:t>•</w:t>
      </w:r>
      <w:r w:rsidRPr="00BE6E83">
        <w:tab/>
        <w:t>oförmåga att få eller behålla erektion vid samlag</w:t>
      </w:r>
    </w:p>
    <w:p w14:paraId="07A3A555" w14:textId="77777777" w:rsidR="005A7B7F" w:rsidRPr="00BE6E83" w:rsidRDefault="005A7B7F">
      <w:pPr>
        <w:ind w:left="567" w:hanging="567"/>
      </w:pPr>
      <w:r w:rsidRPr="00BE6E83">
        <w:t>•</w:t>
      </w:r>
      <w:r w:rsidRPr="00BE6E83">
        <w:tab/>
        <w:t>smärta vid injektionsstället, hudförhårdnad vid injektionsstället</w:t>
      </w:r>
    </w:p>
    <w:p w14:paraId="2C0A6960" w14:textId="77777777" w:rsidR="005A7B7F" w:rsidRPr="00BE6E83" w:rsidRDefault="005A7B7F">
      <w:pPr>
        <w:ind w:left="567" w:hanging="567"/>
      </w:pPr>
      <w:r w:rsidRPr="00BE6E83">
        <w:t>•</w:t>
      </w:r>
      <w:r w:rsidRPr="00BE6E83">
        <w:tab/>
        <w:t>kraftlöshet, förlust av styrka eller extrem trötthet</w:t>
      </w:r>
    </w:p>
    <w:p w14:paraId="267943E5" w14:textId="77777777" w:rsidR="005A7B7F" w:rsidRPr="00BE6E83" w:rsidRDefault="005A7B7F">
      <w:pPr>
        <w:ind w:left="567" w:hanging="567"/>
      </w:pPr>
      <w:r w:rsidRPr="00BE6E83">
        <w:t>•</w:t>
      </w:r>
      <w:r w:rsidRPr="00BE6E83">
        <w:tab/>
        <w:t>vid blodprover kan läkaren upptäcka förhöjda nivåer av kreatinfosfokinas (ett enzym som är viktigt för muskelfunktionen) i blodet</w:t>
      </w:r>
    </w:p>
    <w:p w14:paraId="152E6EA0" w14:textId="77777777" w:rsidR="005A7B7F" w:rsidRPr="00BE6E83" w:rsidRDefault="005A7B7F"/>
    <w:p w14:paraId="3156C013" w14:textId="77777777" w:rsidR="005A7B7F" w:rsidRPr="00BE6E83" w:rsidRDefault="005A7B7F">
      <w:pPr>
        <w:rPr>
          <w:i/>
          <w:iCs/>
        </w:rPr>
      </w:pPr>
      <w:r w:rsidRPr="00BE6E83">
        <w:rPr>
          <w:i/>
          <w:iCs/>
          <w:color w:val="000000"/>
        </w:rPr>
        <w:t>Mindre vanliga biverkningar (kan förekomma hos upp till 1 av 100 användare)</w:t>
      </w:r>
    </w:p>
    <w:p w14:paraId="68136B79" w14:textId="77777777" w:rsidR="005A7B7F" w:rsidRPr="00BE6E83" w:rsidRDefault="005A7B7F">
      <w:pPr>
        <w:rPr>
          <w:iCs/>
          <w:color w:val="000000"/>
        </w:rPr>
      </w:pPr>
    </w:p>
    <w:p w14:paraId="4C0EE13D" w14:textId="77777777" w:rsidR="005A7B7F" w:rsidRPr="00BE6E83" w:rsidRDefault="005A7B7F">
      <w:pPr>
        <w:ind w:left="567" w:hanging="567"/>
      </w:pPr>
      <w:r w:rsidRPr="00BE6E83">
        <w:t>•</w:t>
      </w:r>
      <w:r w:rsidRPr="00BE6E83">
        <w:tab/>
        <w:t>lågt antal av en specifik typ av vita blodkroppar (neutropeni), lågt hemoglobinvärde (Hb) eller lågt antal röda blodkroppar, lågt antal blodplättar</w:t>
      </w:r>
    </w:p>
    <w:p w14:paraId="71E3CAA8" w14:textId="77777777" w:rsidR="005A7B7F" w:rsidRPr="00BE6E83" w:rsidRDefault="005A7B7F">
      <w:pPr>
        <w:ind w:left="567" w:hanging="567"/>
      </w:pPr>
      <w:r w:rsidRPr="00BE6E83">
        <w:t>•</w:t>
      </w:r>
      <w:r w:rsidRPr="00BE6E83">
        <w:tab/>
        <w:t>allergisk reaktion (överkänslighet)</w:t>
      </w:r>
    </w:p>
    <w:p w14:paraId="4AE285A4" w14:textId="77777777" w:rsidR="005A7B7F" w:rsidRPr="00BE6E83" w:rsidRDefault="005A7B7F">
      <w:pPr>
        <w:ind w:left="567" w:hanging="567"/>
      </w:pPr>
      <w:r w:rsidRPr="00BE6E83">
        <w:t>•</w:t>
      </w:r>
      <w:r w:rsidRPr="00BE6E83">
        <w:tab/>
        <w:t>sänkta eller förhöjda halter av hormonet prolaktin i blodet</w:t>
      </w:r>
    </w:p>
    <w:p w14:paraId="6F2DD318" w14:textId="77777777" w:rsidR="005A7B7F" w:rsidRPr="00BE6E83" w:rsidRDefault="005A7B7F">
      <w:pPr>
        <w:ind w:left="567" w:hanging="567"/>
      </w:pPr>
      <w:r w:rsidRPr="00BE6E83">
        <w:t>•</w:t>
      </w:r>
      <w:r w:rsidRPr="00BE6E83">
        <w:tab/>
        <w:t>högt blodsocker</w:t>
      </w:r>
    </w:p>
    <w:p w14:paraId="4C083CD9" w14:textId="77777777" w:rsidR="005A7B7F" w:rsidRPr="00BE6E83" w:rsidRDefault="005A7B7F">
      <w:pPr>
        <w:ind w:left="567" w:hanging="567"/>
      </w:pPr>
      <w:r w:rsidRPr="00BE6E83">
        <w:t>•</w:t>
      </w:r>
      <w:r w:rsidRPr="00BE6E83">
        <w:tab/>
        <w:t>höga blodfetter, såsom högt kolesterolvärde, höga triglyceridvärden och även lågt kolesterolvärde och lågt triglyceridvärde</w:t>
      </w:r>
    </w:p>
    <w:p w14:paraId="731337DB" w14:textId="77777777" w:rsidR="005A7B7F" w:rsidRPr="00BE6E83" w:rsidRDefault="005A7B7F">
      <w:pPr>
        <w:ind w:left="567" w:hanging="567"/>
      </w:pPr>
      <w:r w:rsidRPr="00BE6E83">
        <w:lastRenderedPageBreak/>
        <w:t>•</w:t>
      </w:r>
      <w:r w:rsidRPr="00BE6E83">
        <w:tab/>
        <w:t>ökad halt av insulin (ett hormon som reglerar blodsockerhalten)</w:t>
      </w:r>
    </w:p>
    <w:p w14:paraId="4352C365" w14:textId="77777777" w:rsidR="005A7B7F" w:rsidRPr="00BE6E83" w:rsidRDefault="005A7B7F">
      <w:pPr>
        <w:ind w:left="567" w:hanging="567"/>
      </w:pPr>
      <w:r w:rsidRPr="00BE6E83">
        <w:t>•</w:t>
      </w:r>
      <w:r w:rsidRPr="00BE6E83">
        <w:tab/>
        <w:t>minskad eller ökad aptit</w:t>
      </w:r>
    </w:p>
    <w:p w14:paraId="591ED6D3" w14:textId="77777777" w:rsidR="005A7B7F" w:rsidRPr="00BE6E83" w:rsidRDefault="005A7B7F">
      <w:pPr>
        <w:ind w:left="567" w:hanging="567"/>
      </w:pPr>
      <w:r w:rsidRPr="00BE6E83">
        <w:t>•</w:t>
      </w:r>
      <w:r w:rsidRPr="00BE6E83">
        <w:tab/>
        <w:t>självmordstankar</w:t>
      </w:r>
    </w:p>
    <w:p w14:paraId="0F245464" w14:textId="77777777" w:rsidR="005A7B7F" w:rsidRPr="00BE6E83" w:rsidRDefault="005A7B7F">
      <w:pPr>
        <w:ind w:left="567" w:hanging="567"/>
      </w:pPr>
      <w:r w:rsidRPr="00BE6E83">
        <w:t>•</w:t>
      </w:r>
      <w:r w:rsidRPr="00BE6E83">
        <w:tab/>
        <w:t>psykisk sjukdom kännetecknad av bristande eller förlorad kontakt med verkligheten</w:t>
      </w:r>
    </w:p>
    <w:p w14:paraId="7FC63DD7" w14:textId="77777777" w:rsidR="005A7B7F" w:rsidRPr="00BE6E83" w:rsidRDefault="005A7B7F">
      <w:pPr>
        <w:ind w:left="567" w:hanging="567"/>
      </w:pPr>
      <w:r w:rsidRPr="00BE6E83">
        <w:t>•</w:t>
      </w:r>
      <w:r w:rsidRPr="00BE6E83">
        <w:tab/>
        <w:t>hallucinationer</w:t>
      </w:r>
    </w:p>
    <w:p w14:paraId="733F662D" w14:textId="77777777" w:rsidR="005A7B7F" w:rsidRPr="00BE6E83" w:rsidRDefault="005A7B7F">
      <w:pPr>
        <w:ind w:left="567" w:hanging="567"/>
      </w:pPr>
      <w:r w:rsidRPr="00BE6E83">
        <w:t>•</w:t>
      </w:r>
      <w:r w:rsidRPr="00BE6E83">
        <w:tab/>
        <w:t>vanföreställningar</w:t>
      </w:r>
    </w:p>
    <w:p w14:paraId="623FBCF7" w14:textId="77777777" w:rsidR="005A7B7F" w:rsidRPr="00BE6E83" w:rsidRDefault="005A7B7F">
      <w:pPr>
        <w:ind w:left="567" w:hanging="567"/>
      </w:pPr>
      <w:r w:rsidRPr="00BE6E83">
        <w:t>•</w:t>
      </w:r>
      <w:r w:rsidRPr="00BE6E83">
        <w:tab/>
        <w:t>ökat sexuellt intresse</w:t>
      </w:r>
    </w:p>
    <w:p w14:paraId="424129DF" w14:textId="77777777" w:rsidR="005A7B7F" w:rsidRPr="00BE6E83" w:rsidRDefault="005A7B7F">
      <w:pPr>
        <w:ind w:left="567" w:hanging="567"/>
      </w:pPr>
      <w:r w:rsidRPr="00BE6E83">
        <w:t>•</w:t>
      </w:r>
      <w:r w:rsidRPr="00BE6E83">
        <w:tab/>
        <w:t>panikreaktion</w:t>
      </w:r>
    </w:p>
    <w:p w14:paraId="58F01731" w14:textId="77777777" w:rsidR="005A7B7F" w:rsidRPr="00BE6E83" w:rsidRDefault="005A7B7F">
      <w:pPr>
        <w:ind w:left="567" w:hanging="567"/>
      </w:pPr>
      <w:r w:rsidRPr="00BE6E83">
        <w:t>•</w:t>
      </w:r>
      <w:r w:rsidRPr="00BE6E83">
        <w:tab/>
        <w:t>depression</w:t>
      </w:r>
    </w:p>
    <w:p w14:paraId="0DB6A213" w14:textId="77777777" w:rsidR="005A7B7F" w:rsidRPr="00BE6E83" w:rsidRDefault="005A7B7F">
      <w:pPr>
        <w:ind w:left="567" w:hanging="567"/>
      </w:pPr>
      <w:r w:rsidRPr="00BE6E83">
        <w:t>•</w:t>
      </w:r>
      <w:r w:rsidRPr="00BE6E83">
        <w:tab/>
        <w:t>känslomässig labilitet</w:t>
      </w:r>
    </w:p>
    <w:p w14:paraId="32745C44" w14:textId="77777777" w:rsidR="005A7B7F" w:rsidRPr="00BE6E83" w:rsidRDefault="005A7B7F">
      <w:pPr>
        <w:ind w:left="567" w:hanging="567"/>
      </w:pPr>
      <w:r w:rsidRPr="00BE6E83">
        <w:t>•</w:t>
      </w:r>
      <w:r w:rsidRPr="00BE6E83">
        <w:tab/>
        <w:t>tillstånd med likgiltighet och avsaknad av känslor, känslor av emotionellt och psykiskt obehag</w:t>
      </w:r>
    </w:p>
    <w:p w14:paraId="35045A5F" w14:textId="77777777" w:rsidR="005A7B7F" w:rsidRPr="00BE6E83" w:rsidRDefault="005A7B7F">
      <w:pPr>
        <w:ind w:left="567" w:hanging="567"/>
      </w:pPr>
      <w:r w:rsidRPr="00BE6E83">
        <w:t>•</w:t>
      </w:r>
      <w:r w:rsidRPr="00BE6E83">
        <w:tab/>
        <w:t>sömnstörningar</w:t>
      </w:r>
    </w:p>
    <w:p w14:paraId="030BB4CC" w14:textId="5125550F" w:rsidR="005A7B7F" w:rsidRPr="00BE6E83" w:rsidRDefault="005A7B7F">
      <w:pPr>
        <w:ind w:left="567" w:hanging="567"/>
      </w:pPr>
      <w:r w:rsidRPr="00BE6E83">
        <w:t>•</w:t>
      </w:r>
      <w:r w:rsidRPr="00BE6E83">
        <w:tab/>
      </w:r>
      <w:r w:rsidR="009D3D5F">
        <w:t>tandgnissling</w:t>
      </w:r>
      <w:r w:rsidR="009D3D5F" w:rsidRPr="00BE6E83">
        <w:t xml:space="preserve"> </w:t>
      </w:r>
      <w:r w:rsidRPr="00BE6E83">
        <w:t>eller att man biter ihop käkarna</w:t>
      </w:r>
    </w:p>
    <w:p w14:paraId="7323B81E" w14:textId="77777777" w:rsidR="005A7B7F" w:rsidRPr="00BE6E83" w:rsidRDefault="005A7B7F">
      <w:pPr>
        <w:ind w:left="567" w:hanging="567"/>
      </w:pPr>
      <w:r w:rsidRPr="00BE6E83">
        <w:t>•</w:t>
      </w:r>
      <w:r w:rsidRPr="00BE6E83">
        <w:tab/>
        <w:t>minskat sexuellt intresse (nedsatt libido)</w:t>
      </w:r>
    </w:p>
    <w:p w14:paraId="3C5B5814" w14:textId="77777777" w:rsidR="005A7B7F" w:rsidRPr="00BE6E83" w:rsidRDefault="005A7B7F">
      <w:pPr>
        <w:ind w:left="567" w:hanging="567"/>
      </w:pPr>
      <w:r w:rsidRPr="00BE6E83">
        <w:t>•</w:t>
      </w:r>
      <w:r w:rsidRPr="00BE6E83">
        <w:tab/>
        <w:t>förändrad sinnesstämning</w:t>
      </w:r>
    </w:p>
    <w:p w14:paraId="174EC784" w14:textId="77777777" w:rsidR="005A7B7F" w:rsidRPr="00BE6E83" w:rsidRDefault="005A7B7F">
      <w:pPr>
        <w:ind w:left="567" w:hanging="567"/>
      </w:pPr>
      <w:r w:rsidRPr="00BE6E83">
        <w:t>•</w:t>
      </w:r>
      <w:r w:rsidRPr="00BE6E83">
        <w:tab/>
        <w:t>muskelproblem</w:t>
      </w:r>
    </w:p>
    <w:p w14:paraId="4448DB09" w14:textId="77777777" w:rsidR="005A7B7F" w:rsidRPr="00BE6E83" w:rsidRDefault="005A7B7F">
      <w:pPr>
        <w:ind w:left="567" w:hanging="567"/>
      </w:pPr>
      <w:r w:rsidRPr="00BE6E83">
        <w:t>•</w:t>
      </w:r>
      <w:r w:rsidRPr="00BE6E83">
        <w:tab/>
        <w:t>muskelrörelser som du inte kan kontrollera, som grimaser, smackande med läpparna och tungrörelser. De påverkar i allmänhet ansiktet och munnen först, men eventuellt även andra delar av kroppen. Det kan vara tecken på ett tillstånd som kallas ”tardiv dyskinesi”.</w:t>
      </w:r>
    </w:p>
    <w:p w14:paraId="3A07B812" w14:textId="77777777" w:rsidR="005A7B7F" w:rsidRPr="00BE6E83" w:rsidRDefault="005A7B7F">
      <w:pPr>
        <w:ind w:left="567" w:hanging="567"/>
      </w:pPr>
      <w:r w:rsidRPr="00BE6E83">
        <w:t>•</w:t>
      </w:r>
      <w:r w:rsidRPr="00BE6E83">
        <w:tab/>
        <w:t>parkinsonism – medicinskt tillstånd med många olika symtom, bland annat nedsatt rörelseförmåga eller långsamma rörelser, långsamt tankeflöde, ryckiga rörelser när man böjer armar och ben (kugghjulsrigiditet), att man går med hasande och snabba steg, har skakningar, svagt eller obefintligt ansiktsuttryck, stela muskler eller dreglar</w:t>
      </w:r>
    </w:p>
    <w:p w14:paraId="552D4F2C" w14:textId="77777777" w:rsidR="005A7B7F" w:rsidRPr="00BE6E83" w:rsidRDefault="005A7B7F">
      <w:pPr>
        <w:ind w:left="567" w:hanging="567"/>
      </w:pPr>
      <w:r w:rsidRPr="00BE6E83">
        <w:t>•</w:t>
      </w:r>
      <w:r w:rsidRPr="00BE6E83">
        <w:tab/>
        <w:t>problem att röra sig</w:t>
      </w:r>
    </w:p>
    <w:p w14:paraId="46433382" w14:textId="77777777" w:rsidR="005A7B7F" w:rsidRPr="00BE6E83" w:rsidRDefault="005A7B7F">
      <w:pPr>
        <w:ind w:left="567" w:hanging="567"/>
      </w:pPr>
      <w:r w:rsidRPr="00BE6E83">
        <w:t>•</w:t>
      </w:r>
      <w:r w:rsidRPr="00BE6E83">
        <w:tab/>
        <w:t>extrem rastlöshet och restless legs</w:t>
      </w:r>
    </w:p>
    <w:p w14:paraId="1B1BEAFB" w14:textId="77777777" w:rsidR="005A7B7F" w:rsidRPr="00BE6E83" w:rsidRDefault="005A7B7F">
      <w:pPr>
        <w:ind w:left="567" w:hanging="567"/>
      </w:pPr>
      <w:r w:rsidRPr="00BE6E83">
        <w:t>•</w:t>
      </w:r>
      <w:r w:rsidRPr="00BE6E83">
        <w:tab/>
        <w:t>förändrat smak- och luktsinne</w:t>
      </w:r>
    </w:p>
    <w:p w14:paraId="1912501D" w14:textId="77777777" w:rsidR="005A7B7F" w:rsidRPr="00BE6E83" w:rsidRDefault="005A7B7F">
      <w:pPr>
        <w:ind w:left="567" w:hanging="567"/>
      </w:pPr>
      <w:r w:rsidRPr="00BE6E83">
        <w:t>•</w:t>
      </w:r>
      <w:r w:rsidRPr="00BE6E83">
        <w:tab/>
        <w:t>att ögongloberna är fixerade i ett läge</w:t>
      </w:r>
    </w:p>
    <w:p w14:paraId="6E983376" w14:textId="77777777" w:rsidR="005A7B7F" w:rsidRPr="00BE6E83" w:rsidRDefault="005A7B7F">
      <w:pPr>
        <w:ind w:left="567" w:hanging="567"/>
      </w:pPr>
      <w:r w:rsidRPr="00BE6E83">
        <w:t>•</w:t>
      </w:r>
      <w:r w:rsidRPr="00BE6E83">
        <w:tab/>
        <w:t>dimsyn</w:t>
      </w:r>
    </w:p>
    <w:p w14:paraId="5FFB2848" w14:textId="77777777" w:rsidR="005A7B7F" w:rsidRPr="00BE6E83" w:rsidRDefault="005A7B7F">
      <w:pPr>
        <w:ind w:left="567" w:hanging="567"/>
      </w:pPr>
      <w:r w:rsidRPr="00BE6E83">
        <w:t>•</w:t>
      </w:r>
      <w:r w:rsidRPr="00BE6E83">
        <w:tab/>
        <w:t>ögonsmärta</w:t>
      </w:r>
    </w:p>
    <w:p w14:paraId="41453A15" w14:textId="77777777" w:rsidR="005A7B7F" w:rsidRPr="00BE6E83" w:rsidRDefault="005A7B7F">
      <w:pPr>
        <w:ind w:left="567" w:hanging="567"/>
      </w:pPr>
      <w:r w:rsidRPr="00BE6E83">
        <w:t>•</w:t>
      </w:r>
      <w:r w:rsidRPr="00BE6E83">
        <w:tab/>
        <w:t>dubbelseende</w:t>
      </w:r>
    </w:p>
    <w:p w14:paraId="17D20F00" w14:textId="77777777" w:rsidR="005A7B7F" w:rsidRPr="00BE6E83" w:rsidRDefault="005A7B7F">
      <w:pPr>
        <w:ind w:left="567" w:hanging="567"/>
      </w:pPr>
      <w:r w:rsidRPr="00BE6E83">
        <w:t>•</w:t>
      </w:r>
      <w:r w:rsidRPr="00BE6E83">
        <w:tab/>
        <w:t>ljuskänsliga ögon</w:t>
      </w:r>
    </w:p>
    <w:p w14:paraId="70961E88" w14:textId="77777777" w:rsidR="005A7B7F" w:rsidRPr="00BE6E83" w:rsidRDefault="005A7B7F">
      <w:pPr>
        <w:ind w:left="567" w:hanging="567"/>
      </w:pPr>
      <w:r w:rsidRPr="00BE6E83">
        <w:t>•</w:t>
      </w:r>
      <w:r w:rsidRPr="00BE6E83">
        <w:tab/>
        <w:t>onormal hjärtrytm, långsam eller snabb puls, onormal ledning av elektrisk ström i hjärtat, onormalt hjärt-EKG</w:t>
      </w:r>
    </w:p>
    <w:p w14:paraId="4A1E35B3" w14:textId="77777777" w:rsidR="005A7B7F" w:rsidRPr="00BE6E83" w:rsidRDefault="005A7B7F">
      <w:pPr>
        <w:ind w:left="567" w:hanging="567"/>
      </w:pPr>
      <w:r w:rsidRPr="00BE6E83">
        <w:t>•</w:t>
      </w:r>
      <w:r w:rsidRPr="00BE6E83">
        <w:tab/>
        <w:t>högt blodtryck</w:t>
      </w:r>
    </w:p>
    <w:p w14:paraId="03FEFC42" w14:textId="77777777" w:rsidR="005A7B7F" w:rsidRPr="00BE6E83" w:rsidRDefault="005A7B7F">
      <w:pPr>
        <w:ind w:left="567" w:hanging="567"/>
      </w:pPr>
      <w:r w:rsidRPr="00BE6E83">
        <w:t>•</w:t>
      </w:r>
      <w:r w:rsidRPr="00BE6E83">
        <w:tab/>
        <w:t>yrsel på grund av blodtrycksfall när man reser sig från liggande eller sittande</w:t>
      </w:r>
    </w:p>
    <w:p w14:paraId="6820167D" w14:textId="77777777" w:rsidR="005A7B7F" w:rsidRPr="00BE6E83" w:rsidRDefault="005A7B7F">
      <w:pPr>
        <w:ind w:left="567" w:hanging="567"/>
      </w:pPr>
      <w:r w:rsidRPr="00BE6E83">
        <w:t>•</w:t>
      </w:r>
      <w:r w:rsidRPr="00BE6E83">
        <w:tab/>
        <w:t>hosta</w:t>
      </w:r>
    </w:p>
    <w:p w14:paraId="320BA130" w14:textId="77777777" w:rsidR="005A7B7F" w:rsidRPr="00BE6E83" w:rsidRDefault="005A7B7F">
      <w:pPr>
        <w:ind w:left="567" w:hanging="567"/>
      </w:pPr>
      <w:r w:rsidRPr="00BE6E83">
        <w:t>•</w:t>
      </w:r>
      <w:r w:rsidRPr="00BE6E83">
        <w:tab/>
        <w:t>hicka</w:t>
      </w:r>
    </w:p>
    <w:p w14:paraId="033377DF" w14:textId="77777777" w:rsidR="005A7B7F" w:rsidRPr="00BE6E83" w:rsidRDefault="005A7B7F">
      <w:pPr>
        <w:ind w:left="567" w:hanging="567"/>
      </w:pPr>
      <w:r w:rsidRPr="00BE6E83">
        <w:t>•</w:t>
      </w:r>
      <w:r w:rsidRPr="00BE6E83">
        <w:tab/>
        <w:t>gastroesofageal refluxsjukdom. Ett överflöd av magsaft (refluxer) strömmar tillbaka in i esofagus (matstrupen, dvs. det rör som maten passerar på väg från munnen till magen), vilket leder till halsbränna och möjliga skador på matstrupen</w:t>
      </w:r>
    </w:p>
    <w:p w14:paraId="688A59C9" w14:textId="77777777" w:rsidR="005A7B7F" w:rsidRPr="00BE6E83" w:rsidRDefault="005A7B7F">
      <w:pPr>
        <w:ind w:left="567" w:hanging="567"/>
      </w:pPr>
      <w:r w:rsidRPr="00BE6E83">
        <w:t>•</w:t>
      </w:r>
      <w:r w:rsidRPr="00BE6E83">
        <w:tab/>
        <w:t>halsbränna</w:t>
      </w:r>
    </w:p>
    <w:p w14:paraId="1EA36192" w14:textId="77777777" w:rsidR="005A7B7F" w:rsidRPr="00BE6E83" w:rsidRDefault="005A7B7F">
      <w:pPr>
        <w:ind w:left="567" w:hanging="567"/>
      </w:pPr>
      <w:r w:rsidRPr="00BE6E83">
        <w:t>•</w:t>
      </w:r>
      <w:r w:rsidRPr="00BE6E83">
        <w:tab/>
        <w:t>kräkningar</w:t>
      </w:r>
    </w:p>
    <w:p w14:paraId="7CE2D795" w14:textId="77777777" w:rsidR="005A7B7F" w:rsidRPr="00BE6E83" w:rsidRDefault="005A7B7F">
      <w:pPr>
        <w:ind w:left="567" w:hanging="567"/>
      </w:pPr>
      <w:r w:rsidRPr="00BE6E83">
        <w:t>•</w:t>
      </w:r>
      <w:r w:rsidRPr="00BE6E83">
        <w:tab/>
        <w:t>diarré</w:t>
      </w:r>
    </w:p>
    <w:p w14:paraId="25755C27" w14:textId="77777777" w:rsidR="005A7B7F" w:rsidRPr="00BE6E83" w:rsidRDefault="005A7B7F">
      <w:pPr>
        <w:ind w:left="567" w:hanging="567"/>
      </w:pPr>
      <w:r w:rsidRPr="00BE6E83">
        <w:t>•</w:t>
      </w:r>
      <w:r w:rsidRPr="00BE6E83">
        <w:tab/>
        <w:t>illamående</w:t>
      </w:r>
    </w:p>
    <w:p w14:paraId="225D02BC" w14:textId="77777777" w:rsidR="005A7B7F" w:rsidRPr="00BE6E83" w:rsidRDefault="005A7B7F">
      <w:pPr>
        <w:ind w:left="567" w:hanging="567"/>
      </w:pPr>
      <w:r w:rsidRPr="00BE6E83">
        <w:t>•</w:t>
      </w:r>
      <w:r w:rsidRPr="00BE6E83">
        <w:tab/>
        <w:t>magont</w:t>
      </w:r>
    </w:p>
    <w:p w14:paraId="653EB379" w14:textId="77777777" w:rsidR="005A7B7F" w:rsidRPr="00BE6E83" w:rsidRDefault="005A7B7F">
      <w:pPr>
        <w:ind w:left="567" w:hanging="567"/>
      </w:pPr>
      <w:r w:rsidRPr="00BE6E83">
        <w:t>•</w:t>
      </w:r>
      <w:r w:rsidRPr="00BE6E83">
        <w:tab/>
        <w:t>obehag i magen</w:t>
      </w:r>
    </w:p>
    <w:p w14:paraId="3178063E" w14:textId="77777777" w:rsidR="005A7B7F" w:rsidRPr="00BE6E83" w:rsidRDefault="005A7B7F">
      <w:pPr>
        <w:ind w:left="567" w:hanging="567"/>
      </w:pPr>
      <w:r w:rsidRPr="00BE6E83">
        <w:t>•</w:t>
      </w:r>
      <w:r w:rsidRPr="00BE6E83">
        <w:tab/>
        <w:t>förstoppning</w:t>
      </w:r>
    </w:p>
    <w:p w14:paraId="649457D5" w14:textId="77777777" w:rsidR="005A7B7F" w:rsidRPr="00BE6E83" w:rsidRDefault="005A7B7F">
      <w:pPr>
        <w:ind w:left="567" w:hanging="567"/>
      </w:pPr>
      <w:r w:rsidRPr="00BE6E83">
        <w:t>•</w:t>
      </w:r>
      <w:r w:rsidRPr="00BE6E83">
        <w:tab/>
        <w:t>täta tarmtömningar</w:t>
      </w:r>
    </w:p>
    <w:p w14:paraId="29FA6205" w14:textId="77777777" w:rsidR="005A7B7F" w:rsidRPr="00BE6E83" w:rsidRDefault="005A7B7F">
      <w:pPr>
        <w:ind w:left="567" w:hanging="567"/>
      </w:pPr>
      <w:r w:rsidRPr="00BE6E83">
        <w:t>•</w:t>
      </w:r>
      <w:r w:rsidRPr="00BE6E83">
        <w:tab/>
        <w:t>att man dreglar, ökad salivproduktion</w:t>
      </w:r>
    </w:p>
    <w:p w14:paraId="058F12EA" w14:textId="77777777" w:rsidR="005A7B7F" w:rsidRPr="00BE6E83" w:rsidRDefault="005A7B7F">
      <w:pPr>
        <w:ind w:left="567" w:hanging="567"/>
      </w:pPr>
      <w:r w:rsidRPr="00BE6E83">
        <w:t>•</w:t>
      </w:r>
      <w:r w:rsidRPr="00BE6E83">
        <w:tab/>
        <w:t>onormalt håravfall</w:t>
      </w:r>
    </w:p>
    <w:p w14:paraId="5CD55E38" w14:textId="77777777" w:rsidR="005A7B7F" w:rsidRPr="00BE6E83" w:rsidRDefault="005A7B7F">
      <w:pPr>
        <w:ind w:left="567" w:hanging="567"/>
      </w:pPr>
      <w:r w:rsidRPr="00BE6E83">
        <w:t>•</w:t>
      </w:r>
      <w:r w:rsidRPr="00BE6E83">
        <w:tab/>
        <w:t>akne, hudsjukdom i ansiktet med ovanligt röd näsa och röda kinder, eksem, hudförhårdnader</w:t>
      </w:r>
    </w:p>
    <w:p w14:paraId="008C6191" w14:textId="77777777" w:rsidR="005A7B7F" w:rsidRPr="00BE6E83" w:rsidRDefault="005A7B7F">
      <w:pPr>
        <w:ind w:left="567" w:hanging="567"/>
      </w:pPr>
      <w:r w:rsidRPr="00BE6E83">
        <w:t>•</w:t>
      </w:r>
      <w:r w:rsidRPr="00BE6E83">
        <w:tab/>
        <w:t>muskelstelhet, muskelkramper, muskelryckningar, strama muskler, muskelvärk (myalgi), smärta i armar och/eller ben</w:t>
      </w:r>
    </w:p>
    <w:p w14:paraId="24879546" w14:textId="77777777" w:rsidR="005A7B7F" w:rsidRPr="00BE6E83" w:rsidRDefault="005A7B7F">
      <w:pPr>
        <w:ind w:left="567" w:hanging="567"/>
      </w:pPr>
      <w:r w:rsidRPr="00BE6E83">
        <w:t>•</w:t>
      </w:r>
      <w:r w:rsidRPr="00BE6E83">
        <w:tab/>
        <w:t>ledvärk (artralgi), ryggsmärta, minskat rörelseomfång i lederna, nackstelhet, begränsningar i hur mycket man kan öppna munnen</w:t>
      </w:r>
    </w:p>
    <w:p w14:paraId="00766E9C" w14:textId="77777777" w:rsidR="005A7B7F" w:rsidRPr="00BE6E83" w:rsidRDefault="005A7B7F">
      <w:pPr>
        <w:ind w:left="567" w:hanging="567"/>
      </w:pPr>
      <w:r w:rsidRPr="00BE6E83">
        <w:t>•</w:t>
      </w:r>
      <w:r w:rsidRPr="00BE6E83">
        <w:tab/>
        <w:t>njursten, socker (glukos) i urinen</w:t>
      </w:r>
    </w:p>
    <w:p w14:paraId="5A7DFCEC" w14:textId="77777777" w:rsidR="005A7B7F" w:rsidRPr="00BE6E83" w:rsidRDefault="005A7B7F">
      <w:pPr>
        <w:ind w:left="567" w:hanging="567"/>
      </w:pPr>
      <w:r w:rsidRPr="00BE6E83">
        <w:t>•</w:t>
      </w:r>
      <w:r w:rsidRPr="00BE6E83">
        <w:tab/>
      </w:r>
      <w:r w:rsidRPr="00BE6E83">
        <w:rPr>
          <w:noProof/>
          <w:szCs w:val="24"/>
        </w:rPr>
        <w:t>spontant mjölkflöde från brösten (galaktorré)</w:t>
      </w:r>
    </w:p>
    <w:p w14:paraId="2E5CCC4E" w14:textId="77777777" w:rsidR="005A7B7F" w:rsidRPr="00BE6E83" w:rsidRDefault="005A7B7F">
      <w:pPr>
        <w:ind w:left="567" w:hanging="567"/>
      </w:pPr>
      <w:r w:rsidRPr="00BE6E83">
        <w:lastRenderedPageBreak/>
        <w:t>•</w:t>
      </w:r>
      <w:r w:rsidRPr="00BE6E83">
        <w:tab/>
        <w:t>förstorade bröst hos män, ömma bröst, torrhet i slidan</w:t>
      </w:r>
    </w:p>
    <w:p w14:paraId="39169C83" w14:textId="77777777" w:rsidR="005A7B7F" w:rsidRPr="00BE6E83" w:rsidRDefault="005A7B7F">
      <w:pPr>
        <w:ind w:left="567" w:hanging="567"/>
      </w:pPr>
      <w:r w:rsidRPr="00BE6E83">
        <w:t>•</w:t>
      </w:r>
      <w:r w:rsidRPr="00BE6E83">
        <w:tab/>
        <w:t>feber</w:t>
      </w:r>
    </w:p>
    <w:p w14:paraId="337F0EB4" w14:textId="77777777" w:rsidR="005A7B7F" w:rsidRPr="00BE6E83" w:rsidRDefault="005A7B7F">
      <w:pPr>
        <w:ind w:left="567" w:hanging="567"/>
      </w:pPr>
      <w:r w:rsidRPr="00BE6E83">
        <w:t>•</w:t>
      </w:r>
      <w:r w:rsidRPr="00BE6E83">
        <w:tab/>
        <w:t>nedsatt styrka</w:t>
      </w:r>
    </w:p>
    <w:p w14:paraId="2C63E350" w14:textId="77777777" w:rsidR="005A7B7F" w:rsidRPr="00BE6E83" w:rsidRDefault="005A7B7F">
      <w:pPr>
        <w:ind w:left="567" w:hanging="567"/>
      </w:pPr>
      <w:r w:rsidRPr="00BE6E83">
        <w:t>•</w:t>
      </w:r>
      <w:r w:rsidRPr="00BE6E83">
        <w:tab/>
        <w:t>gångrubbningar</w:t>
      </w:r>
    </w:p>
    <w:p w14:paraId="0F143853" w14:textId="77777777" w:rsidR="005A7B7F" w:rsidRPr="00BE6E83" w:rsidRDefault="005A7B7F">
      <w:pPr>
        <w:ind w:left="567" w:hanging="567"/>
      </w:pPr>
      <w:r w:rsidRPr="00BE6E83">
        <w:t>•</w:t>
      </w:r>
      <w:r w:rsidRPr="00BE6E83">
        <w:tab/>
        <w:t>obehagskänsla i bröstkorgen</w:t>
      </w:r>
    </w:p>
    <w:p w14:paraId="15C18DD7" w14:textId="77777777" w:rsidR="005A7B7F" w:rsidRPr="00BE6E83" w:rsidRDefault="005A7B7F">
      <w:pPr>
        <w:ind w:left="567" w:hanging="567"/>
      </w:pPr>
      <w:r w:rsidRPr="00BE6E83">
        <w:t>•</w:t>
      </w:r>
      <w:r w:rsidRPr="00BE6E83">
        <w:tab/>
        <w:t>reaktioner på injektionsstället, som rodnad, svullnad med obehagskänsla och klåda på injektionsstället</w:t>
      </w:r>
    </w:p>
    <w:p w14:paraId="3D6B21BC" w14:textId="77777777" w:rsidR="005A7B7F" w:rsidRPr="00BE6E83" w:rsidRDefault="005A7B7F">
      <w:pPr>
        <w:ind w:left="567" w:hanging="567"/>
      </w:pPr>
      <w:r w:rsidRPr="00BE6E83">
        <w:t>•</w:t>
      </w:r>
      <w:r w:rsidRPr="00BE6E83">
        <w:tab/>
        <w:t>törst</w:t>
      </w:r>
    </w:p>
    <w:p w14:paraId="51F9FEB7" w14:textId="77777777" w:rsidR="005A7B7F" w:rsidRPr="00BE6E83" w:rsidRDefault="005A7B7F">
      <w:pPr>
        <w:ind w:left="567" w:hanging="567"/>
      </w:pPr>
      <w:r w:rsidRPr="00BE6E83">
        <w:t>•</w:t>
      </w:r>
      <w:r w:rsidRPr="00BE6E83">
        <w:tab/>
        <w:t>tröghet</w:t>
      </w:r>
    </w:p>
    <w:p w14:paraId="7EAD8F03" w14:textId="77777777" w:rsidR="005A7B7F" w:rsidRPr="00BE6E83" w:rsidRDefault="005A7B7F">
      <w:pPr>
        <w:ind w:left="567" w:hanging="567"/>
      </w:pPr>
      <w:r w:rsidRPr="00BE6E83">
        <w:t>•</w:t>
      </w:r>
      <w:r w:rsidRPr="00BE6E83">
        <w:tab/>
        <w:t>leverfunktionsprover kan visa avvikande resultat</w:t>
      </w:r>
    </w:p>
    <w:p w14:paraId="635472CE" w14:textId="77777777" w:rsidR="005A7B7F" w:rsidRPr="00BE6E83" w:rsidRDefault="005A7B7F">
      <w:pPr>
        <w:ind w:left="567" w:hanging="567"/>
      </w:pPr>
      <w:r w:rsidRPr="00BE6E83">
        <w:t>•</w:t>
      </w:r>
      <w:r w:rsidRPr="00BE6E83">
        <w:tab/>
        <w:t>vid testerna kan läkaren upptäcka</w:t>
      </w:r>
    </w:p>
    <w:p w14:paraId="39C52779" w14:textId="77777777" w:rsidR="005A7B7F" w:rsidRPr="00BE6E83" w:rsidRDefault="005A7B7F">
      <w:pPr>
        <w:autoSpaceDE w:val="0"/>
        <w:autoSpaceDN w:val="0"/>
        <w:adjustRightInd w:val="0"/>
        <w:ind w:left="1134" w:hanging="567"/>
        <w:rPr>
          <w:noProof/>
          <w:color w:val="000000"/>
          <w:szCs w:val="22"/>
        </w:rPr>
      </w:pPr>
      <w:r w:rsidRPr="00BE6E83">
        <w:rPr>
          <w:noProof/>
          <w:color w:val="000000"/>
          <w:szCs w:val="22"/>
        </w:rPr>
        <w:t>-</w:t>
      </w:r>
      <w:r w:rsidRPr="00BE6E83">
        <w:rPr>
          <w:noProof/>
          <w:color w:val="000000"/>
          <w:szCs w:val="22"/>
        </w:rPr>
        <w:tab/>
        <w:t>högre halter av leverenzymer</w:t>
      </w:r>
    </w:p>
    <w:p w14:paraId="5B88103E" w14:textId="77777777" w:rsidR="005A7B7F" w:rsidRPr="00BE6E83" w:rsidRDefault="005A7B7F">
      <w:pPr>
        <w:autoSpaceDE w:val="0"/>
        <w:autoSpaceDN w:val="0"/>
        <w:adjustRightInd w:val="0"/>
        <w:ind w:left="1134" w:hanging="567"/>
        <w:rPr>
          <w:noProof/>
          <w:color w:val="000000"/>
          <w:szCs w:val="22"/>
        </w:rPr>
      </w:pPr>
      <w:r w:rsidRPr="00BE6E83">
        <w:rPr>
          <w:noProof/>
          <w:color w:val="000000"/>
          <w:szCs w:val="22"/>
        </w:rPr>
        <w:t>-</w:t>
      </w:r>
      <w:r w:rsidRPr="00BE6E83">
        <w:rPr>
          <w:noProof/>
          <w:color w:val="000000"/>
          <w:szCs w:val="22"/>
        </w:rPr>
        <w:tab/>
        <w:t>högre halter av alaninaminotransferas</w:t>
      </w:r>
    </w:p>
    <w:p w14:paraId="0DE3F8B6" w14:textId="77777777" w:rsidR="005A7B7F" w:rsidRPr="00BE6E83" w:rsidRDefault="005A7B7F">
      <w:pPr>
        <w:autoSpaceDE w:val="0"/>
        <w:autoSpaceDN w:val="0"/>
        <w:adjustRightInd w:val="0"/>
        <w:ind w:left="1134" w:hanging="567"/>
        <w:rPr>
          <w:noProof/>
          <w:color w:val="000000"/>
          <w:szCs w:val="22"/>
        </w:rPr>
      </w:pPr>
      <w:r w:rsidRPr="00BE6E83">
        <w:rPr>
          <w:noProof/>
          <w:color w:val="000000"/>
          <w:szCs w:val="22"/>
        </w:rPr>
        <w:t>-</w:t>
      </w:r>
      <w:r w:rsidRPr="00BE6E83">
        <w:rPr>
          <w:noProof/>
          <w:color w:val="000000"/>
          <w:szCs w:val="22"/>
        </w:rPr>
        <w:tab/>
        <w:t>högre halter av gammaglutamyltransferas</w:t>
      </w:r>
    </w:p>
    <w:p w14:paraId="7DC91DF4" w14:textId="77777777" w:rsidR="005A7B7F" w:rsidRPr="00BE6E83" w:rsidRDefault="005A7B7F">
      <w:pPr>
        <w:autoSpaceDE w:val="0"/>
        <w:autoSpaceDN w:val="0"/>
        <w:adjustRightInd w:val="0"/>
        <w:ind w:left="1134" w:hanging="567"/>
        <w:rPr>
          <w:noProof/>
          <w:color w:val="000000"/>
          <w:szCs w:val="22"/>
        </w:rPr>
      </w:pPr>
      <w:r w:rsidRPr="00BE6E83">
        <w:rPr>
          <w:noProof/>
          <w:color w:val="000000"/>
          <w:szCs w:val="22"/>
        </w:rPr>
        <w:t>-</w:t>
      </w:r>
      <w:r w:rsidRPr="00BE6E83">
        <w:rPr>
          <w:noProof/>
          <w:color w:val="000000"/>
          <w:szCs w:val="22"/>
        </w:rPr>
        <w:tab/>
        <w:t>högre halter av bilirubin i blodet</w:t>
      </w:r>
    </w:p>
    <w:p w14:paraId="278F108E" w14:textId="77777777" w:rsidR="005A7B7F" w:rsidRPr="00BE6E83" w:rsidRDefault="005A7B7F">
      <w:pPr>
        <w:autoSpaceDE w:val="0"/>
        <w:autoSpaceDN w:val="0"/>
        <w:adjustRightInd w:val="0"/>
        <w:ind w:left="1134" w:hanging="567"/>
        <w:rPr>
          <w:noProof/>
          <w:color w:val="000000"/>
          <w:szCs w:val="22"/>
        </w:rPr>
      </w:pPr>
      <w:r w:rsidRPr="00BE6E83">
        <w:rPr>
          <w:noProof/>
          <w:color w:val="000000"/>
          <w:szCs w:val="22"/>
        </w:rPr>
        <w:t>-</w:t>
      </w:r>
      <w:r w:rsidRPr="00BE6E83">
        <w:rPr>
          <w:noProof/>
          <w:color w:val="000000"/>
          <w:szCs w:val="22"/>
        </w:rPr>
        <w:tab/>
        <w:t>högre halter av aspartataminotransferas</w:t>
      </w:r>
    </w:p>
    <w:p w14:paraId="367AD541" w14:textId="77777777" w:rsidR="005A7B7F" w:rsidRPr="00BE6E83" w:rsidRDefault="005A7B7F">
      <w:pPr>
        <w:autoSpaceDE w:val="0"/>
        <w:autoSpaceDN w:val="0"/>
        <w:adjustRightInd w:val="0"/>
        <w:ind w:left="1134" w:hanging="567"/>
        <w:rPr>
          <w:noProof/>
          <w:color w:val="000000"/>
          <w:szCs w:val="22"/>
        </w:rPr>
      </w:pPr>
      <w:r w:rsidRPr="00BE6E83">
        <w:rPr>
          <w:noProof/>
          <w:color w:val="000000"/>
          <w:szCs w:val="22"/>
        </w:rPr>
        <w:t>-</w:t>
      </w:r>
      <w:r w:rsidRPr="00BE6E83">
        <w:rPr>
          <w:noProof/>
          <w:color w:val="000000"/>
          <w:szCs w:val="22"/>
        </w:rPr>
        <w:tab/>
        <w:t>högre eller lägre blodsockerhalter</w:t>
      </w:r>
    </w:p>
    <w:p w14:paraId="2153E4E6" w14:textId="77777777" w:rsidR="005A7B7F" w:rsidRPr="00BE6E83" w:rsidRDefault="005A7B7F">
      <w:pPr>
        <w:autoSpaceDE w:val="0"/>
        <w:autoSpaceDN w:val="0"/>
        <w:adjustRightInd w:val="0"/>
        <w:ind w:left="1134" w:hanging="567"/>
        <w:rPr>
          <w:noProof/>
          <w:color w:val="000000"/>
          <w:szCs w:val="22"/>
        </w:rPr>
      </w:pPr>
      <w:r w:rsidRPr="00BE6E83">
        <w:rPr>
          <w:noProof/>
          <w:color w:val="000000"/>
          <w:szCs w:val="22"/>
        </w:rPr>
        <w:t>-</w:t>
      </w:r>
      <w:r w:rsidRPr="00BE6E83">
        <w:rPr>
          <w:noProof/>
          <w:color w:val="000000"/>
          <w:szCs w:val="22"/>
        </w:rPr>
        <w:tab/>
        <w:t>högre halter av glykosylerat hemoglobin</w:t>
      </w:r>
    </w:p>
    <w:p w14:paraId="2A810D91" w14:textId="77777777" w:rsidR="005A7B7F" w:rsidRPr="00BE6E83" w:rsidRDefault="005A7B7F">
      <w:pPr>
        <w:autoSpaceDE w:val="0"/>
        <w:autoSpaceDN w:val="0"/>
        <w:adjustRightInd w:val="0"/>
        <w:ind w:left="1134" w:hanging="567"/>
        <w:rPr>
          <w:noProof/>
          <w:color w:val="000000"/>
          <w:szCs w:val="22"/>
        </w:rPr>
      </w:pPr>
      <w:r w:rsidRPr="00BE6E83">
        <w:rPr>
          <w:noProof/>
          <w:color w:val="000000"/>
          <w:szCs w:val="22"/>
        </w:rPr>
        <w:t>-</w:t>
      </w:r>
      <w:r w:rsidRPr="00BE6E83">
        <w:rPr>
          <w:noProof/>
          <w:color w:val="000000"/>
          <w:szCs w:val="22"/>
        </w:rPr>
        <w:tab/>
        <w:t>lägre halter av kolesterol i blodet</w:t>
      </w:r>
    </w:p>
    <w:p w14:paraId="33F24E7D" w14:textId="77777777" w:rsidR="005A7B7F" w:rsidRPr="00BE6E83" w:rsidRDefault="005A7B7F">
      <w:pPr>
        <w:autoSpaceDE w:val="0"/>
        <w:autoSpaceDN w:val="0"/>
        <w:adjustRightInd w:val="0"/>
        <w:ind w:left="1134" w:hanging="567"/>
        <w:rPr>
          <w:noProof/>
          <w:color w:val="000000"/>
          <w:szCs w:val="22"/>
        </w:rPr>
      </w:pPr>
      <w:r w:rsidRPr="00BE6E83">
        <w:rPr>
          <w:noProof/>
          <w:color w:val="000000"/>
          <w:szCs w:val="22"/>
        </w:rPr>
        <w:t>-</w:t>
      </w:r>
      <w:r w:rsidRPr="00BE6E83">
        <w:rPr>
          <w:noProof/>
          <w:color w:val="000000"/>
          <w:szCs w:val="22"/>
        </w:rPr>
        <w:tab/>
        <w:t>lägre halter av triglycerider i blodet</w:t>
      </w:r>
    </w:p>
    <w:p w14:paraId="71B9F0F1" w14:textId="77777777" w:rsidR="005A7B7F" w:rsidRPr="00BE6E83" w:rsidRDefault="005A7B7F">
      <w:pPr>
        <w:autoSpaceDE w:val="0"/>
        <w:autoSpaceDN w:val="0"/>
        <w:adjustRightInd w:val="0"/>
        <w:ind w:left="1134" w:hanging="567"/>
        <w:rPr>
          <w:color w:val="000000"/>
        </w:rPr>
      </w:pPr>
      <w:r w:rsidRPr="00BE6E83">
        <w:rPr>
          <w:noProof/>
          <w:color w:val="000000"/>
          <w:szCs w:val="22"/>
        </w:rPr>
        <w:t>-</w:t>
      </w:r>
      <w:r w:rsidRPr="00BE6E83">
        <w:rPr>
          <w:noProof/>
          <w:color w:val="000000"/>
          <w:szCs w:val="22"/>
        </w:rPr>
        <w:tab/>
        <w:t>ett större</w:t>
      </w:r>
      <w:r w:rsidRPr="00BE6E83">
        <w:rPr>
          <w:color w:val="000000"/>
        </w:rPr>
        <w:t xml:space="preserve"> midjemått</w:t>
      </w:r>
    </w:p>
    <w:p w14:paraId="055D3E19" w14:textId="77777777" w:rsidR="005A7B7F" w:rsidRPr="00BE6E83" w:rsidRDefault="005A7B7F">
      <w:pPr>
        <w:rPr>
          <w:iCs/>
          <w:color w:val="000000"/>
        </w:rPr>
      </w:pPr>
    </w:p>
    <w:p w14:paraId="6523F1F6" w14:textId="5E9437F7" w:rsidR="005A7B7F" w:rsidRPr="00BE6E83" w:rsidRDefault="005A7B7F" w:rsidP="00B05BD3">
      <w:pPr>
        <w:rPr>
          <w:i/>
          <w:iCs/>
          <w:szCs w:val="22"/>
        </w:rPr>
      </w:pPr>
      <w:r w:rsidRPr="00BE6E83">
        <w:rPr>
          <w:i/>
        </w:rPr>
        <w:t>Följande biverkningar har rapporterats efter godkännandet för försäljning av läkemedel som har samma aktiva innehållsämne och som tas via munnen, men det är inte känt med vilken frekvens de förekommer. (Frekvensen kan inte bestämmas utifrån tillgängliga data.)</w:t>
      </w:r>
    </w:p>
    <w:p w14:paraId="2F066301" w14:textId="77777777" w:rsidR="005A7B7F" w:rsidRPr="00BE6E83" w:rsidRDefault="005A7B7F">
      <w:pPr>
        <w:rPr>
          <w:iCs/>
          <w:color w:val="000000"/>
        </w:rPr>
      </w:pPr>
    </w:p>
    <w:p w14:paraId="2310E1C6" w14:textId="77777777" w:rsidR="005A7B7F" w:rsidRPr="00BE6E83" w:rsidRDefault="005A7B7F">
      <w:pPr>
        <w:ind w:left="567" w:hanging="567"/>
      </w:pPr>
      <w:r w:rsidRPr="00BE6E83">
        <w:t>•</w:t>
      </w:r>
      <w:r w:rsidRPr="00BE6E83">
        <w:tab/>
        <w:t>låga halter av vita blodkroppar</w:t>
      </w:r>
    </w:p>
    <w:p w14:paraId="59B23C8C" w14:textId="77777777" w:rsidR="005A7B7F" w:rsidRPr="00BE6E83" w:rsidRDefault="005A7B7F">
      <w:pPr>
        <w:ind w:left="567" w:hanging="567"/>
      </w:pPr>
      <w:r w:rsidRPr="00BE6E83">
        <w:t>•</w:t>
      </w:r>
      <w:r w:rsidRPr="00BE6E83">
        <w:tab/>
        <w:t>allergisk reaktion (t.ex. svullnad i munnen, tungan, ansiktet och svalget, klåda, nässelutslag), utslag</w:t>
      </w:r>
    </w:p>
    <w:p w14:paraId="25C9BBF9" w14:textId="77777777" w:rsidR="005A7B7F" w:rsidRPr="00BE6E83" w:rsidRDefault="005A7B7F">
      <w:pPr>
        <w:ind w:left="567" w:hanging="567"/>
      </w:pPr>
      <w:r w:rsidRPr="00BE6E83">
        <w:t>•</w:t>
      </w:r>
      <w:r w:rsidRPr="00BE6E83">
        <w:tab/>
        <w:t>ovanlig hjärtrytm, plötslig oförklarlig död, hjärtinfarkt</w:t>
      </w:r>
    </w:p>
    <w:p w14:paraId="473D15A0" w14:textId="77777777" w:rsidR="005A7B7F" w:rsidRPr="00BE6E83" w:rsidRDefault="005A7B7F">
      <w:pPr>
        <w:ind w:left="567" w:hanging="567"/>
      </w:pPr>
      <w:r w:rsidRPr="00BE6E83">
        <w:t>•</w:t>
      </w:r>
      <w:r w:rsidRPr="00BE6E83">
        <w:tab/>
        <w:t>diabetisk ketoacidos (ketoner i blod och urin) eller koma</w:t>
      </w:r>
    </w:p>
    <w:p w14:paraId="0D73709F" w14:textId="77777777" w:rsidR="005A7B7F" w:rsidRPr="00BE6E83" w:rsidRDefault="005A7B7F">
      <w:pPr>
        <w:ind w:left="567" w:hanging="567"/>
      </w:pPr>
      <w:r w:rsidRPr="00BE6E83">
        <w:t>•</w:t>
      </w:r>
      <w:r w:rsidRPr="00BE6E83">
        <w:tab/>
        <w:t>aptitlöshet (anorexi), svårigheter att svälja</w:t>
      </w:r>
    </w:p>
    <w:p w14:paraId="20B440E8" w14:textId="77777777" w:rsidR="005A7B7F" w:rsidRPr="00BE6E83" w:rsidRDefault="005A7B7F">
      <w:pPr>
        <w:ind w:left="567" w:hanging="567"/>
      </w:pPr>
      <w:r w:rsidRPr="00BE6E83">
        <w:t>•</w:t>
      </w:r>
      <w:r w:rsidRPr="00BE6E83">
        <w:tab/>
        <w:t>låg natriumhalt i blodet</w:t>
      </w:r>
    </w:p>
    <w:p w14:paraId="3E2AC026" w14:textId="77777777" w:rsidR="005A7B7F" w:rsidRPr="00BE6E83" w:rsidRDefault="005A7B7F">
      <w:pPr>
        <w:ind w:left="567" w:hanging="567"/>
      </w:pPr>
      <w:r w:rsidRPr="00BE6E83">
        <w:t>•</w:t>
      </w:r>
      <w:r w:rsidRPr="00BE6E83">
        <w:tab/>
        <w:t>självmordsförsök och självmord</w:t>
      </w:r>
    </w:p>
    <w:p w14:paraId="091A50AB" w14:textId="77777777" w:rsidR="005A7B7F" w:rsidRPr="00BE6E83" w:rsidRDefault="005A7B7F">
      <w:pPr>
        <w:ind w:left="567" w:hanging="567"/>
      </w:pPr>
      <w:r w:rsidRPr="00BE6E83">
        <w:t>•</w:t>
      </w:r>
      <w:r w:rsidRPr="00BE6E83">
        <w:tab/>
        <w:t>oförmåga att motstå impulsen, driften eller begäret att utföra en handling som kan vara skadlig för dig själv och andra, vilket kan inkludera:</w:t>
      </w:r>
    </w:p>
    <w:p w14:paraId="519561F3" w14:textId="77777777" w:rsidR="005A7B7F" w:rsidRPr="00BE6E83" w:rsidRDefault="005A7B7F">
      <w:pPr>
        <w:autoSpaceDE w:val="0"/>
        <w:autoSpaceDN w:val="0"/>
        <w:adjustRightInd w:val="0"/>
        <w:ind w:left="1134" w:hanging="567"/>
      </w:pPr>
      <w:r w:rsidRPr="00BE6E83">
        <w:t>-</w:t>
      </w:r>
      <w:r w:rsidRPr="00BE6E83">
        <w:tab/>
        <w:t>en stark impuls att spela överdrivet mycket trots allvarliga personliga konsekvenser eller konsekvenser för familjen</w:t>
      </w:r>
    </w:p>
    <w:p w14:paraId="6ADB7919" w14:textId="77777777" w:rsidR="005A7B7F" w:rsidRPr="00BE6E83" w:rsidRDefault="005A7B7F">
      <w:pPr>
        <w:autoSpaceDE w:val="0"/>
        <w:autoSpaceDN w:val="0"/>
        <w:adjustRightInd w:val="0"/>
        <w:ind w:left="1134" w:hanging="567"/>
      </w:pPr>
      <w:r w:rsidRPr="00BE6E83">
        <w:t>-</w:t>
      </w:r>
      <w:r w:rsidRPr="00BE6E83">
        <w:tab/>
        <w:t>förändrat eller ökat sexuellt intresse och beteende, av betydande besvär för dig eller andra, till exempel ökad sexualdrift</w:t>
      </w:r>
    </w:p>
    <w:p w14:paraId="00C19B6A" w14:textId="77777777" w:rsidR="005A7B7F" w:rsidRPr="00BE6E83" w:rsidRDefault="005A7B7F">
      <w:pPr>
        <w:autoSpaceDE w:val="0"/>
        <w:autoSpaceDN w:val="0"/>
        <w:adjustRightInd w:val="0"/>
        <w:ind w:left="1134" w:hanging="567"/>
      </w:pPr>
      <w:r w:rsidRPr="00BE6E83">
        <w:t>-</w:t>
      </w:r>
      <w:r w:rsidRPr="00BE6E83">
        <w:tab/>
        <w:t>okontrollerbart överdrivet köpbeteende</w:t>
      </w:r>
    </w:p>
    <w:p w14:paraId="1E73D134" w14:textId="77777777" w:rsidR="005A7B7F" w:rsidRPr="00BE6E83" w:rsidRDefault="005A7B7F">
      <w:pPr>
        <w:autoSpaceDE w:val="0"/>
        <w:autoSpaceDN w:val="0"/>
        <w:adjustRightInd w:val="0"/>
        <w:ind w:left="1134" w:hanging="567"/>
      </w:pPr>
      <w:r w:rsidRPr="00BE6E83">
        <w:t>-</w:t>
      </w:r>
      <w:r w:rsidRPr="00BE6E83">
        <w:tab/>
        <w:t>hetsätning (ätande av stora mängder mat under kort tid) eller tvångsmässigt ätande (ätande av större mängder mat än normalt och mer än vad som behövs för att stilla hungern)</w:t>
      </w:r>
    </w:p>
    <w:p w14:paraId="5C2D8B5C" w14:textId="77777777" w:rsidR="005A7B7F" w:rsidRPr="00BE6E83" w:rsidRDefault="005A7B7F">
      <w:pPr>
        <w:autoSpaceDE w:val="0"/>
        <w:autoSpaceDN w:val="0"/>
        <w:adjustRightInd w:val="0"/>
        <w:ind w:left="1134" w:hanging="567"/>
      </w:pPr>
      <w:r w:rsidRPr="00BE6E83">
        <w:t>-</w:t>
      </w:r>
      <w:r w:rsidRPr="00BE6E83">
        <w:tab/>
        <w:t>en tendens att vandra iväg</w:t>
      </w:r>
    </w:p>
    <w:p w14:paraId="5A483B19" w14:textId="77777777" w:rsidR="005A7B7F" w:rsidRPr="00BE6E83" w:rsidRDefault="005A7B7F">
      <w:pPr>
        <w:autoSpaceDE w:val="0"/>
        <w:autoSpaceDN w:val="0"/>
        <w:adjustRightInd w:val="0"/>
        <w:ind w:left="567"/>
        <w:rPr>
          <w:szCs w:val="22"/>
        </w:rPr>
      </w:pPr>
      <w:r w:rsidRPr="00BE6E83">
        <w:t>Berätta för din läkare om du upplever något av ovanstående beteenden. Han eller hon kommer att diskutera hur man kan hantera eller minska symtomen.</w:t>
      </w:r>
    </w:p>
    <w:p w14:paraId="20101B2E" w14:textId="77777777" w:rsidR="005A7B7F" w:rsidRPr="00BE6E83" w:rsidRDefault="005A7B7F">
      <w:pPr>
        <w:ind w:left="567" w:hanging="567"/>
      </w:pPr>
      <w:r w:rsidRPr="00BE6E83">
        <w:t>•</w:t>
      </w:r>
      <w:r w:rsidRPr="00BE6E83">
        <w:tab/>
        <w:t>nervositet</w:t>
      </w:r>
    </w:p>
    <w:p w14:paraId="24EF792C" w14:textId="77777777" w:rsidR="005A7B7F" w:rsidRPr="00BE6E83" w:rsidRDefault="005A7B7F">
      <w:pPr>
        <w:ind w:left="567" w:hanging="567"/>
      </w:pPr>
      <w:r w:rsidRPr="00BE6E83">
        <w:t>•</w:t>
      </w:r>
      <w:r w:rsidRPr="00BE6E83">
        <w:tab/>
        <w:t>aggressivitet</w:t>
      </w:r>
    </w:p>
    <w:p w14:paraId="12084F13" w14:textId="77777777" w:rsidR="005A7B7F" w:rsidRPr="00BE6E83" w:rsidRDefault="005A7B7F">
      <w:pPr>
        <w:ind w:left="567" w:hanging="567"/>
      </w:pPr>
      <w:r w:rsidRPr="00BE6E83">
        <w:t>•</w:t>
      </w:r>
      <w:r w:rsidRPr="00BE6E83">
        <w:tab/>
        <w:t>malignt neuroleptikasyndrom (ett syndrom med symtom som feber, muskelstelhet, snabbare andning, svettningar, sänkt medvetande och plötsliga förändringar av blodtryck och hjärtfrekvens)</w:t>
      </w:r>
    </w:p>
    <w:p w14:paraId="63CE4752" w14:textId="77777777" w:rsidR="005A7B7F" w:rsidRPr="00BE6E83" w:rsidRDefault="005A7B7F">
      <w:pPr>
        <w:ind w:left="567" w:hanging="567"/>
      </w:pPr>
      <w:r w:rsidRPr="00BE6E83">
        <w:t>•</w:t>
      </w:r>
      <w:r w:rsidRPr="00BE6E83">
        <w:tab/>
        <w:t>kramper (krampanfall)</w:t>
      </w:r>
    </w:p>
    <w:p w14:paraId="7B92F033" w14:textId="77777777" w:rsidR="005A7B7F" w:rsidRPr="00BE6E83" w:rsidRDefault="005A7B7F">
      <w:pPr>
        <w:ind w:left="567" w:hanging="567"/>
      </w:pPr>
      <w:r w:rsidRPr="00BE6E83">
        <w:t>•</w:t>
      </w:r>
      <w:r w:rsidRPr="00BE6E83">
        <w:tab/>
        <w:t>serotonergt syndrom (en reaktion som kan ge starka lyckokänslor, dåsighet, klumpighet, rastlöshet, känsla av att vara berusad, feber, svettningar eller stela muskler)</w:t>
      </w:r>
    </w:p>
    <w:p w14:paraId="4F15C572" w14:textId="77777777" w:rsidR="005A7B7F" w:rsidRPr="00BE6E83" w:rsidRDefault="005A7B7F">
      <w:pPr>
        <w:ind w:left="567" w:hanging="567"/>
      </w:pPr>
      <w:r w:rsidRPr="00BE6E83">
        <w:t>•</w:t>
      </w:r>
      <w:r w:rsidRPr="00BE6E83">
        <w:tab/>
        <w:t>talrubbningar</w:t>
      </w:r>
    </w:p>
    <w:p w14:paraId="11447611" w14:textId="77777777" w:rsidR="005A7B7F" w:rsidRPr="00BE6E83" w:rsidRDefault="005A7B7F">
      <w:pPr>
        <w:ind w:left="567" w:hanging="567"/>
      </w:pPr>
      <w:r w:rsidRPr="00BE6E83">
        <w:lastRenderedPageBreak/>
        <w:t>•</w:t>
      </w:r>
      <w:r w:rsidRPr="00BE6E83">
        <w:tab/>
        <w:t>hjärtproblem inklusive torsade de pointes, hjärtstillestånd, oregelbundenheter i hjärtrytmen som kan bero på onormala nervimpulser i hjärtat, onormala värden vid undersökning (EKG) av hjärtat (QT-förlängning)</w:t>
      </w:r>
    </w:p>
    <w:p w14:paraId="0A7220E1" w14:textId="77777777" w:rsidR="005A7B7F" w:rsidRPr="00BE6E83" w:rsidRDefault="005A7B7F">
      <w:pPr>
        <w:ind w:left="567" w:hanging="567"/>
      </w:pPr>
      <w:r w:rsidRPr="00BE6E83">
        <w:t>•</w:t>
      </w:r>
      <w:r w:rsidRPr="00BE6E83">
        <w:tab/>
        <w:t>svimning</w:t>
      </w:r>
    </w:p>
    <w:p w14:paraId="5763FBC7" w14:textId="77777777" w:rsidR="005A7B7F" w:rsidRPr="00BE6E83" w:rsidRDefault="005A7B7F">
      <w:pPr>
        <w:ind w:left="567" w:hanging="567"/>
      </w:pPr>
      <w:r w:rsidRPr="00BE6E83">
        <w:t>•</w:t>
      </w:r>
      <w:r w:rsidRPr="00BE6E83">
        <w:tab/>
        <w:t>symtom i samband med blodproppar i blodkärlen, särskilt i benen (symtomen innefattar svullnad, smärta och rodnad i benet), vilka kan vandra genom blodkärlen till lungorna och ge bröstsmärtor och andningssvårigheter</w:t>
      </w:r>
    </w:p>
    <w:p w14:paraId="31BEE94B" w14:textId="77777777" w:rsidR="005A7B7F" w:rsidRPr="00BE6E83" w:rsidRDefault="005A7B7F">
      <w:pPr>
        <w:ind w:left="567" w:hanging="567"/>
      </w:pPr>
      <w:r w:rsidRPr="00BE6E83">
        <w:t>•</w:t>
      </w:r>
      <w:r w:rsidRPr="00BE6E83">
        <w:tab/>
        <w:t>kramper i musklerna runt struphuvudet</w:t>
      </w:r>
    </w:p>
    <w:p w14:paraId="0408C096" w14:textId="77777777" w:rsidR="005A7B7F" w:rsidRPr="00BE6E83" w:rsidRDefault="005A7B7F">
      <w:pPr>
        <w:ind w:left="567" w:hanging="567"/>
      </w:pPr>
      <w:r w:rsidRPr="00BE6E83">
        <w:t>•</w:t>
      </w:r>
      <w:r w:rsidRPr="00BE6E83">
        <w:tab/>
        <w:t>oavsiktlig inandning av mat med risk för lunginflammation (lunginfektion)</w:t>
      </w:r>
    </w:p>
    <w:p w14:paraId="5ED0E1E7" w14:textId="77777777" w:rsidR="005A7B7F" w:rsidRPr="00BE6E83" w:rsidRDefault="005A7B7F">
      <w:pPr>
        <w:ind w:left="567" w:hanging="567"/>
      </w:pPr>
      <w:r w:rsidRPr="00BE6E83">
        <w:t>•</w:t>
      </w:r>
      <w:r w:rsidRPr="00BE6E83">
        <w:tab/>
        <w:t>inflammation i bukspottkörteln</w:t>
      </w:r>
    </w:p>
    <w:p w14:paraId="0E774997" w14:textId="77777777" w:rsidR="005A7B7F" w:rsidRPr="00BE6E83" w:rsidRDefault="005A7B7F">
      <w:pPr>
        <w:ind w:left="567" w:hanging="567"/>
      </w:pPr>
      <w:r w:rsidRPr="00BE6E83">
        <w:t>•</w:t>
      </w:r>
      <w:r w:rsidRPr="00BE6E83">
        <w:tab/>
        <w:t>svårigheter att svälja</w:t>
      </w:r>
    </w:p>
    <w:p w14:paraId="114EE433" w14:textId="77777777" w:rsidR="005A7B7F" w:rsidRPr="00BE6E83" w:rsidRDefault="005A7B7F">
      <w:pPr>
        <w:ind w:left="567" w:hanging="567"/>
      </w:pPr>
      <w:r w:rsidRPr="00BE6E83">
        <w:t>•</w:t>
      </w:r>
      <w:r w:rsidRPr="00BE6E83">
        <w:tab/>
        <w:t>leversvikt</w:t>
      </w:r>
    </w:p>
    <w:p w14:paraId="1A9530CD" w14:textId="77777777" w:rsidR="005A7B7F" w:rsidRPr="00BE6E83" w:rsidRDefault="005A7B7F">
      <w:pPr>
        <w:ind w:left="567" w:hanging="567"/>
      </w:pPr>
      <w:r w:rsidRPr="00BE6E83">
        <w:t>•</w:t>
      </w:r>
      <w:r w:rsidRPr="00BE6E83">
        <w:tab/>
        <w:t>gulsot (gulfärgning av huden och ögonvitorna)</w:t>
      </w:r>
    </w:p>
    <w:p w14:paraId="687DEBC2" w14:textId="77777777" w:rsidR="005A7B7F" w:rsidRPr="00BE6E83" w:rsidRDefault="005A7B7F">
      <w:pPr>
        <w:ind w:left="567" w:hanging="567"/>
      </w:pPr>
      <w:r w:rsidRPr="00BE6E83">
        <w:t>•</w:t>
      </w:r>
      <w:r w:rsidRPr="00BE6E83">
        <w:tab/>
        <w:t>inflammation i levern</w:t>
      </w:r>
    </w:p>
    <w:p w14:paraId="41CA4FA9" w14:textId="77777777" w:rsidR="005A7B7F" w:rsidRPr="00BE6E83" w:rsidRDefault="005A7B7F">
      <w:pPr>
        <w:ind w:left="567" w:hanging="567"/>
      </w:pPr>
      <w:r w:rsidRPr="00BE6E83">
        <w:t>•</w:t>
      </w:r>
      <w:r w:rsidRPr="00BE6E83">
        <w:tab/>
        <w:t>utslag</w:t>
      </w:r>
    </w:p>
    <w:p w14:paraId="095EEC9A" w14:textId="77777777" w:rsidR="005A7B7F" w:rsidRPr="00BE6E83" w:rsidRDefault="005A7B7F">
      <w:pPr>
        <w:ind w:left="567" w:hanging="567"/>
      </w:pPr>
      <w:r w:rsidRPr="00BE6E83">
        <w:t>•</w:t>
      </w:r>
      <w:r w:rsidRPr="00BE6E83">
        <w:tab/>
        <w:t>ljuskänslig hud</w:t>
      </w:r>
    </w:p>
    <w:p w14:paraId="19A77A22" w14:textId="77777777" w:rsidR="005A7B7F" w:rsidRPr="00BE6E83" w:rsidRDefault="005A7B7F">
      <w:pPr>
        <w:ind w:left="567" w:hanging="567"/>
      </w:pPr>
      <w:r w:rsidRPr="00BE6E83">
        <w:t>•</w:t>
      </w:r>
      <w:r w:rsidRPr="00BE6E83">
        <w:tab/>
        <w:t>kraftiga svettningar</w:t>
      </w:r>
    </w:p>
    <w:p w14:paraId="490527F1" w14:textId="77777777" w:rsidR="005A7B7F" w:rsidRPr="00BE6E83" w:rsidRDefault="005A7B7F">
      <w:pPr>
        <w:ind w:left="567" w:hanging="567"/>
      </w:pPr>
      <w:r w:rsidRPr="00BE6E83">
        <w:t>•</w:t>
      </w:r>
      <w:r w:rsidRPr="00BE6E83">
        <w:tab/>
        <w:t>allvarliga allergiska reaktioner såsom läkemedelsreaktion med eosinofili och systemiska symtom (DRESS). DRESS visar sig inledningsvis som influensaliknande symtom med utslag i ansiktet och därefter utbredda hudutslag, hög kroppstemperatur, förstorade lymfkörtlar, förhöjda halter av leverenzym, konstaterade genom blodprover samt ett förhöjt antal av ett visst slags vita blodkroppar (eosinofili)</w:t>
      </w:r>
    </w:p>
    <w:p w14:paraId="65DA2E3A" w14:textId="77777777" w:rsidR="005A7B7F" w:rsidRPr="00BE6E83" w:rsidRDefault="005A7B7F">
      <w:pPr>
        <w:ind w:left="567" w:hanging="567"/>
      </w:pPr>
      <w:r w:rsidRPr="00BE6E83">
        <w:t>•</w:t>
      </w:r>
      <w:r w:rsidRPr="00BE6E83">
        <w:tab/>
        <w:t>svaghet, ömhet eller smärta i musklerna, särskilt om du samtidigt mår illa, har feber eller mörk urin. Detta kan bero på en onormal muskelnedbrytning som kan vara livshotande och leda till problem med njurarna (ett tillstånd som kallas rabdomyolys)</w:t>
      </w:r>
    </w:p>
    <w:p w14:paraId="7E2C5390" w14:textId="77777777" w:rsidR="005A7B7F" w:rsidRPr="00BE6E83" w:rsidRDefault="005A7B7F">
      <w:pPr>
        <w:ind w:left="567" w:hanging="567"/>
      </w:pPr>
      <w:r w:rsidRPr="00BE6E83">
        <w:t>•</w:t>
      </w:r>
      <w:r w:rsidRPr="00BE6E83">
        <w:tab/>
        <w:t>svårigheter att kissa</w:t>
      </w:r>
    </w:p>
    <w:p w14:paraId="058EBC1E" w14:textId="77777777" w:rsidR="005A7B7F" w:rsidRPr="00BE6E83" w:rsidRDefault="005A7B7F">
      <w:pPr>
        <w:ind w:left="567" w:hanging="567"/>
      </w:pPr>
      <w:r w:rsidRPr="00BE6E83">
        <w:t>•</w:t>
      </w:r>
      <w:r w:rsidRPr="00BE6E83">
        <w:tab/>
        <w:t>urinläckage (inkontinens)</w:t>
      </w:r>
    </w:p>
    <w:p w14:paraId="4FD387AA" w14:textId="77777777" w:rsidR="005A7B7F" w:rsidRPr="00BE6E83" w:rsidRDefault="005A7B7F">
      <w:pPr>
        <w:ind w:left="567" w:hanging="567"/>
      </w:pPr>
      <w:r w:rsidRPr="00BE6E83">
        <w:t>•</w:t>
      </w:r>
      <w:r w:rsidRPr="00BE6E83">
        <w:tab/>
        <w:t>symtom på läkemedelsabstinens hos nyfödda</w:t>
      </w:r>
    </w:p>
    <w:p w14:paraId="01086A84" w14:textId="77777777" w:rsidR="005A7B7F" w:rsidRPr="00BE6E83" w:rsidRDefault="005A7B7F">
      <w:pPr>
        <w:ind w:left="567" w:hanging="567"/>
      </w:pPr>
      <w:r w:rsidRPr="00BE6E83">
        <w:t>•</w:t>
      </w:r>
      <w:r w:rsidRPr="00BE6E83">
        <w:tab/>
        <w:t>ihållande och/eller smärtsam erektion</w:t>
      </w:r>
    </w:p>
    <w:p w14:paraId="3AEAF0B1" w14:textId="77777777" w:rsidR="005A7B7F" w:rsidRPr="00BE6E83" w:rsidRDefault="005A7B7F">
      <w:pPr>
        <w:ind w:left="567" w:hanging="567"/>
      </w:pPr>
      <w:r w:rsidRPr="00BE6E83">
        <w:t>•</w:t>
      </w:r>
      <w:r w:rsidRPr="00BE6E83">
        <w:tab/>
        <w:t>svårigheter att reglera kroppstemperaturen eller överhettning</w:t>
      </w:r>
    </w:p>
    <w:p w14:paraId="62208C9E" w14:textId="77777777" w:rsidR="005A7B7F" w:rsidRPr="00BE6E83" w:rsidRDefault="005A7B7F">
      <w:pPr>
        <w:ind w:left="567" w:hanging="567"/>
      </w:pPr>
      <w:r w:rsidRPr="00BE6E83">
        <w:t>•</w:t>
      </w:r>
      <w:r w:rsidRPr="00BE6E83">
        <w:tab/>
        <w:t>bröstsmärtor</w:t>
      </w:r>
    </w:p>
    <w:p w14:paraId="15BF784C" w14:textId="77777777" w:rsidR="005A7B7F" w:rsidRPr="00BE6E83" w:rsidRDefault="005A7B7F">
      <w:pPr>
        <w:ind w:left="567" w:hanging="567"/>
      </w:pPr>
      <w:r w:rsidRPr="00BE6E83">
        <w:t>•</w:t>
      </w:r>
      <w:r w:rsidRPr="00BE6E83">
        <w:tab/>
        <w:t>svullnad av händer, vrister eller fötter</w:t>
      </w:r>
    </w:p>
    <w:p w14:paraId="6D76A87D" w14:textId="77777777" w:rsidR="005A7B7F" w:rsidRPr="00BE6E83" w:rsidRDefault="005A7B7F">
      <w:pPr>
        <w:ind w:left="567" w:hanging="567"/>
      </w:pPr>
      <w:r w:rsidRPr="00BE6E83">
        <w:t>•</w:t>
      </w:r>
      <w:r w:rsidRPr="00BE6E83">
        <w:tab/>
        <w:t>vid provtagning kan läkaren upptäcka</w:t>
      </w:r>
    </w:p>
    <w:p w14:paraId="7C2ABC0B" w14:textId="77777777" w:rsidR="005A7B7F" w:rsidRPr="00BE6E83" w:rsidRDefault="005A7B7F">
      <w:pPr>
        <w:autoSpaceDE w:val="0"/>
        <w:autoSpaceDN w:val="0"/>
        <w:adjustRightInd w:val="0"/>
        <w:ind w:left="1134" w:hanging="567"/>
        <w:rPr>
          <w:noProof/>
          <w:color w:val="000000"/>
          <w:szCs w:val="22"/>
        </w:rPr>
      </w:pPr>
      <w:r w:rsidRPr="00BE6E83">
        <w:rPr>
          <w:noProof/>
          <w:color w:val="000000"/>
          <w:szCs w:val="22"/>
        </w:rPr>
        <w:t>-</w:t>
      </w:r>
      <w:r w:rsidRPr="00BE6E83">
        <w:rPr>
          <w:noProof/>
          <w:color w:val="000000"/>
          <w:szCs w:val="22"/>
        </w:rPr>
        <w:tab/>
        <w:t>högre halter av alkaliskt fosfatas</w:t>
      </w:r>
    </w:p>
    <w:p w14:paraId="0E7CDCEC" w14:textId="77777777" w:rsidR="005A7B7F" w:rsidRPr="00BE6E83" w:rsidRDefault="005A7B7F">
      <w:pPr>
        <w:autoSpaceDE w:val="0"/>
        <w:autoSpaceDN w:val="0"/>
        <w:adjustRightInd w:val="0"/>
        <w:ind w:left="1134" w:hanging="567"/>
        <w:rPr>
          <w:noProof/>
          <w:color w:val="000000"/>
          <w:szCs w:val="22"/>
        </w:rPr>
      </w:pPr>
      <w:r w:rsidRPr="00BE6E83">
        <w:rPr>
          <w:noProof/>
          <w:color w:val="000000"/>
          <w:szCs w:val="22"/>
        </w:rPr>
        <w:t>-</w:t>
      </w:r>
      <w:r w:rsidRPr="00BE6E83">
        <w:rPr>
          <w:noProof/>
          <w:color w:val="000000"/>
          <w:szCs w:val="22"/>
        </w:rPr>
        <w:tab/>
        <w:t>skiftande värden vid mätning av blodsockerhalten</w:t>
      </w:r>
    </w:p>
    <w:p w14:paraId="67340500" w14:textId="77777777" w:rsidR="005A7B7F" w:rsidRPr="00BE6E83" w:rsidRDefault="005A7B7F">
      <w:pPr>
        <w:rPr>
          <w:rStyle w:val="Emphasis"/>
          <w:rFonts w:cs="Arial"/>
          <w:i w:val="0"/>
          <w:iCs/>
          <w:color w:val="000000"/>
          <w:szCs w:val="22"/>
        </w:rPr>
      </w:pPr>
    </w:p>
    <w:p w14:paraId="51B0C4D7" w14:textId="77777777" w:rsidR="005A7B7F" w:rsidRPr="00BE6E83" w:rsidRDefault="005A7B7F">
      <w:pPr>
        <w:rPr>
          <w:rStyle w:val="Emphasis"/>
          <w:rFonts w:cs="Arial"/>
          <w:b/>
          <w:i w:val="0"/>
          <w:iCs/>
          <w:color w:val="000000"/>
          <w:szCs w:val="22"/>
        </w:rPr>
      </w:pPr>
      <w:r w:rsidRPr="00BE6E83">
        <w:rPr>
          <w:rStyle w:val="Emphasis"/>
          <w:rFonts w:cs="Arial"/>
          <w:b/>
          <w:i w:val="0"/>
          <w:iCs/>
          <w:color w:val="000000"/>
          <w:szCs w:val="22"/>
        </w:rPr>
        <w:t>Rapportering av biverkningar</w:t>
      </w:r>
    </w:p>
    <w:p w14:paraId="057C3EE8" w14:textId="7733F8C9" w:rsidR="005A7B7F" w:rsidRPr="00BE6E83" w:rsidRDefault="005A7B7F">
      <w:pPr>
        <w:rPr>
          <w:rStyle w:val="Emphasis"/>
          <w:rFonts w:cs="Arial"/>
          <w:i w:val="0"/>
          <w:iCs/>
          <w:szCs w:val="22"/>
        </w:rPr>
      </w:pPr>
      <w:r w:rsidRPr="00BE6E83">
        <w:rPr>
          <w:rStyle w:val="Emphasis"/>
          <w:rFonts w:cs="Arial"/>
          <w:i w:val="0"/>
          <w:iCs/>
          <w:color w:val="000000"/>
          <w:szCs w:val="22"/>
        </w:rPr>
        <w:t xml:space="preserve">Om du får biverkningar, tala med läkare eller sjuksköterska. Detta gäller även eventuella biverkningar som inte nämns i denna information. </w:t>
      </w:r>
      <w:r w:rsidRPr="00BE6E83">
        <w:rPr>
          <w:rFonts w:eastAsia="Times New Roman"/>
          <w:szCs w:val="22"/>
        </w:rPr>
        <w:t xml:space="preserve">Du kan också rapportera biverkningar direkt via </w:t>
      </w:r>
      <w:r w:rsidRPr="00BE6E83">
        <w:rPr>
          <w:rFonts w:eastAsia="Times New Roman"/>
          <w:szCs w:val="22"/>
          <w:highlight w:val="lightGray"/>
        </w:rPr>
        <w:t xml:space="preserve">det nationella rapporteringssystemet listat i </w:t>
      </w:r>
      <w:hyperlink r:id="rId19" w:history="1">
        <w:hyperlink r:id="rId20" w:history="1">
          <w:r w:rsidR="00CF314D" w:rsidRPr="00F3438B">
            <w:rPr>
              <w:rStyle w:val="Hyperlink"/>
              <w:rFonts w:eastAsia="Times New Roman" w:cs="Arial"/>
              <w:szCs w:val="22"/>
              <w:highlight w:val="lightGray"/>
              <w:u w:val="single"/>
            </w:rPr>
            <w:t>bilaga V</w:t>
          </w:r>
        </w:hyperlink>
      </w:hyperlink>
      <w:r w:rsidRPr="00BE6E83">
        <w:rPr>
          <w:rFonts w:eastAsia="Times New Roman"/>
          <w:szCs w:val="22"/>
        </w:rPr>
        <w:t>. Genom att rapportera biverkningar kan du bidra till att öka informationen om läkemedels säkerhet.</w:t>
      </w:r>
    </w:p>
    <w:p w14:paraId="0A85F2BF" w14:textId="77777777" w:rsidR="005A7B7F" w:rsidRPr="00BE6E83" w:rsidRDefault="005A7B7F">
      <w:pPr>
        <w:jc w:val="both"/>
        <w:rPr>
          <w:rStyle w:val="Emphasis"/>
          <w:rFonts w:cs="Arial"/>
          <w:i w:val="0"/>
          <w:szCs w:val="22"/>
        </w:rPr>
      </w:pPr>
    </w:p>
    <w:p w14:paraId="4FBE4029" w14:textId="77777777" w:rsidR="005A7B7F" w:rsidRPr="00BE6E83" w:rsidRDefault="005A7B7F">
      <w:pPr>
        <w:rPr>
          <w:rStyle w:val="Emphasis"/>
          <w:rFonts w:cs="Arial"/>
          <w:i w:val="0"/>
          <w:iCs/>
          <w:color w:val="000000"/>
          <w:szCs w:val="22"/>
        </w:rPr>
      </w:pPr>
    </w:p>
    <w:p w14:paraId="50B03644" w14:textId="77777777" w:rsidR="005A7B7F" w:rsidRPr="00BE6E83" w:rsidRDefault="005A7B7F">
      <w:pPr>
        <w:ind w:left="567" w:hanging="567"/>
        <w:rPr>
          <w:rStyle w:val="Emphasis"/>
          <w:rFonts w:cs="Arial"/>
          <w:i w:val="0"/>
          <w:iCs/>
          <w:color w:val="000000"/>
          <w:szCs w:val="22"/>
        </w:rPr>
      </w:pPr>
      <w:r w:rsidRPr="00BE6E83">
        <w:rPr>
          <w:rStyle w:val="Emphasis"/>
          <w:rFonts w:cs="Arial"/>
          <w:b/>
          <w:i w:val="0"/>
          <w:iCs/>
          <w:color w:val="000000"/>
          <w:szCs w:val="22"/>
        </w:rPr>
        <w:t>5.</w:t>
      </w:r>
      <w:r w:rsidRPr="00BE6E83">
        <w:rPr>
          <w:rStyle w:val="Emphasis"/>
          <w:rFonts w:cs="Arial"/>
          <w:b/>
          <w:i w:val="0"/>
          <w:iCs/>
          <w:color w:val="000000"/>
          <w:szCs w:val="22"/>
        </w:rPr>
        <w:tab/>
        <w:t>Hur Abilify Maintena ska förvaras</w:t>
      </w:r>
    </w:p>
    <w:p w14:paraId="131EB296" w14:textId="77777777" w:rsidR="005A7B7F" w:rsidRPr="00BE6E83" w:rsidRDefault="005A7B7F">
      <w:pPr>
        <w:rPr>
          <w:rStyle w:val="Emphasis"/>
          <w:rFonts w:cs="Arial"/>
          <w:i w:val="0"/>
          <w:iCs/>
          <w:color w:val="000000"/>
          <w:szCs w:val="22"/>
        </w:rPr>
      </w:pPr>
    </w:p>
    <w:p w14:paraId="1BB5DCD7"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Förvara detta läkemedel utom syn- och räckhåll för barn.</w:t>
      </w:r>
    </w:p>
    <w:p w14:paraId="2AE5EE5C" w14:textId="77777777" w:rsidR="005A7B7F" w:rsidRPr="00BE6E83" w:rsidRDefault="005A7B7F">
      <w:pPr>
        <w:rPr>
          <w:rStyle w:val="Emphasis"/>
          <w:rFonts w:cs="Arial"/>
          <w:i w:val="0"/>
          <w:iCs/>
          <w:color w:val="000000"/>
          <w:szCs w:val="22"/>
        </w:rPr>
      </w:pPr>
    </w:p>
    <w:p w14:paraId="51F6197C"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Används före utgångsdatum som anges på kartongen och på injektionsflaskan. Utgångsdatumet är den sista dagen i angiven månad.</w:t>
      </w:r>
    </w:p>
    <w:p w14:paraId="693C909F" w14:textId="77777777" w:rsidR="005A7B7F" w:rsidRPr="00BE6E83" w:rsidRDefault="005A7B7F">
      <w:pPr>
        <w:rPr>
          <w:rStyle w:val="Emphasis"/>
          <w:rFonts w:cs="Arial"/>
          <w:i w:val="0"/>
          <w:iCs/>
          <w:color w:val="000000"/>
          <w:szCs w:val="22"/>
        </w:rPr>
      </w:pPr>
    </w:p>
    <w:p w14:paraId="53851727"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Får ej frysas.</w:t>
      </w:r>
    </w:p>
    <w:p w14:paraId="33D60285" w14:textId="77777777" w:rsidR="005A7B7F" w:rsidRPr="00BE6E83" w:rsidRDefault="005A7B7F">
      <w:pPr>
        <w:rPr>
          <w:rStyle w:val="Emphasis"/>
          <w:rFonts w:cs="Arial"/>
          <w:i w:val="0"/>
          <w:iCs/>
          <w:color w:val="000000"/>
          <w:szCs w:val="22"/>
        </w:rPr>
      </w:pPr>
    </w:p>
    <w:p w14:paraId="342B6981"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 xml:space="preserve">Den beredda suspensionen måste användas omedelbart men kan förvaras vid </w:t>
      </w:r>
      <w:r w:rsidRPr="00BE6E83">
        <w:rPr>
          <w:rFonts w:eastAsia="Times New Roman"/>
          <w:szCs w:val="22"/>
        </w:rPr>
        <w:t>högst</w:t>
      </w:r>
      <w:r w:rsidRPr="00BE6E83">
        <w:rPr>
          <w:rStyle w:val="Emphasis"/>
          <w:rFonts w:cs="Arial"/>
          <w:i w:val="0"/>
          <w:iCs/>
          <w:color w:val="000000"/>
          <w:szCs w:val="22"/>
        </w:rPr>
        <w:t> 25 °C i upp till 4 timmar i injektionsflaskan. Förvara inte den beredda suspensionen i sprutan.</w:t>
      </w:r>
    </w:p>
    <w:p w14:paraId="007B54C1" w14:textId="77777777" w:rsidR="005A7B7F" w:rsidRPr="00BE6E83" w:rsidRDefault="005A7B7F">
      <w:pPr>
        <w:rPr>
          <w:rStyle w:val="Emphasis"/>
          <w:rFonts w:cs="Arial"/>
          <w:i w:val="0"/>
          <w:iCs/>
          <w:color w:val="000000"/>
          <w:szCs w:val="22"/>
        </w:rPr>
      </w:pPr>
    </w:p>
    <w:p w14:paraId="429AF3AC" w14:textId="1FDC331A" w:rsidR="005A7B7F" w:rsidRPr="00BE6E83" w:rsidRDefault="005A7B7F">
      <w:pPr>
        <w:rPr>
          <w:rStyle w:val="Emphasis"/>
          <w:rFonts w:cs="Arial"/>
          <w:i w:val="0"/>
          <w:iCs/>
          <w:color w:val="000000"/>
          <w:szCs w:val="22"/>
        </w:rPr>
      </w:pPr>
      <w:r w:rsidRPr="00BE6E83">
        <w:rPr>
          <w:rStyle w:val="Emphasis"/>
          <w:rFonts w:cs="Arial"/>
          <w:i w:val="0"/>
          <w:iCs/>
          <w:color w:val="000000"/>
          <w:szCs w:val="22"/>
        </w:rPr>
        <w:t>Läkemedel ska inte kastas i avloppet eller bland hushållsavfall. Fråga apotekspersonalen hur man kastar läkemedel som inte längre används. Dessa åtgärder är till för att skydda miljön.</w:t>
      </w:r>
    </w:p>
    <w:p w14:paraId="4D82EC75" w14:textId="77777777" w:rsidR="005A7B7F" w:rsidRPr="00BE6E83" w:rsidRDefault="005A7B7F">
      <w:pPr>
        <w:rPr>
          <w:rStyle w:val="Emphasis"/>
          <w:rFonts w:cs="Arial"/>
          <w:i w:val="0"/>
          <w:iCs/>
          <w:color w:val="000000"/>
          <w:szCs w:val="22"/>
        </w:rPr>
      </w:pPr>
    </w:p>
    <w:p w14:paraId="32B613EE" w14:textId="77777777" w:rsidR="005A7B7F" w:rsidRPr="00BE6E83" w:rsidRDefault="005A7B7F">
      <w:pPr>
        <w:rPr>
          <w:rStyle w:val="Emphasis"/>
          <w:rFonts w:cs="Arial"/>
          <w:i w:val="0"/>
          <w:iCs/>
          <w:color w:val="000000"/>
          <w:szCs w:val="22"/>
        </w:rPr>
      </w:pPr>
    </w:p>
    <w:p w14:paraId="0E27599F" w14:textId="77777777" w:rsidR="005A7B7F" w:rsidRPr="00BE6E83" w:rsidRDefault="005A7B7F" w:rsidP="00EA23C3">
      <w:pPr>
        <w:keepNext/>
        <w:ind w:left="567" w:hanging="567"/>
        <w:rPr>
          <w:rStyle w:val="Emphasis"/>
          <w:rFonts w:cs="Arial"/>
          <w:i w:val="0"/>
          <w:iCs/>
          <w:color w:val="000000"/>
          <w:szCs w:val="22"/>
        </w:rPr>
      </w:pPr>
      <w:r w:rsidRPr="00BE6E83">
        <w:rPr>
          <w:rStyle w:val="Emphasis"/>
          <w:rFonts w:cs="Arial"/>
          <w:b/>
          <w:i w:val="0"/>
          <w:iCs/>
          <w:color w:val="000000"/>
          <w:szCs w:val="22"/>
        </w:rPr>
        <w:t>6.</w:t>
      </w:r>
      <w:r w:rsidRPr="00BE6E83">
        <w:rPr>
          <w:rStyle w:val="Emphasis"/>
          <w:rFonts w:cs="Arial"/>
          <w:b/>
          <w:i w:val="0"/>
          <w:iCs/>
          <w:color w:val="000000"/>
          <w:szCs w:val="22"/>
        </w:rPr>
        <w:tab/>
        <w:t>Förpackningens innehåll och övriga upplysningar</w:t>
      </w:r>
    </w:p>
    <w:p w14:paraId="16A5D92B" w14:textId="77777777" w:rsidR="005A7B7F" w:rsidRPr="00BE6E83" w:rsidRDefault="005A7B7F" w:rsidP="00EA23C3">
      <w:pPr>
        <w:keepNext/>
        <w:rPr>
          <w:rStyle w:val="Emphasis"/>
          <w:rFonts w:cs="Arial"/>
          <w:i w:val="0"/>
          <w:iCs/>
          <w:color w:val="000000"/>
          <w:szCs w:val="22"/>
        </w:rPr>
      </w:pPr>
    </w:p>
    <w:p w14:paraId="73890722" w14:textId="77777777" w:rsidR="005A7B7F" w:rsidRPr="00BE6E83" w:rsidRDefault="005A7B7F" w:rsidP="00EA23C3">
      <w:pPr>
        <w:keepNext/>
        <w:rPr>
          <w:rStyle w:val="Emphasis"/>
          <w:rFonts w:cs="Arial"/>
          <w:i w:val="0"/>
          <w:iCs/>
          <w:color w:val="000000"/>
          <w:szCs w:val="22"/>
        </w:rPr>
      </w:pPr>
      <w:r w:rsidRPr="00BE6E83">
        <w:rPr>
          <w:rStyle w:val="Emphasis"/>
          <w:rFonts w:cs="Arial"/>
          <w:b/>
          <w:i w:val="0"/>
          <w:iCs/>
          <w:color w:val="000000"/>
          <w:szCs w:val="22"/>
        </w:rPr>
        <w:t>Innehållsdeklaration</w:t>
      </w:r>
    </w:p>
    <w:p w14:paraId="6AE38C40" w14:textId="77777777" w:rsidR="005A7B7F" w:rsidRPr="00BE6E83" w:rsidRDefault="005A7B7F" w:rsidP="00EA23C3">
      <w:pPr>
        <w:keepNext/>
        <w:ind w:left="567" w:hanging="567"/>
        <w:rPr>
          <w:rStyle w:val="Emphasis"/>
          <w:rFonts w:cs="Arial"/>
          <w:i w:val="0"/>
          <w:iCs/>
          <w:color w:val="000000"/>
          <w:szCs w:val="22"/>
        </w:rPr>
      </w:pPr>
      <w:r w:rsidRPr="00BE6E83">
        <w:rPr>
          <w:rStyle w:val="Emphasis"/>
          <w:rFonts w:cs="Arial"/>
          <w:i w:val="0"/>
          <w:iCs/>
          <w:color w:val="000000"/>
          <w:szCs w:val="22"/>
        </w:rPr>
        <w:t>-</w:t>
      </w:r>
      <w:r w:rsidRPr="00BE6E83">
        <w:rPr>
          <w:rStyle w:val="Emphasis"/>
          <w:rFonts w:cs="Arial"/>
          <w:i w:val="0"/>
          <w:iCs/>
          <w:color w:val="000000"/>
          <w:szCs w:val="22"/>
        </w:rPr>
        <w:tab/>
        <w:t>Den aktiva substansen är aripiprazol.</w:t>
      </w:r>
    </w:p>
    <w:p w14:paraId="3688587B" w14:textId="77777777" w:rsidR="005A7B7F" w:rsidRPr="00BE6E83" w:rsidRDefault="005A7B7F">
      <w:pPr>
        <w:ind w:left="567"/>
        <w:rPr>
          <w:rStyle w:val="Emphasis"/>
          <w:rFonts w:cs="Arial"/>
          <w:i w:val="0"/>
          <w:iCs/>
          <w:color w:val="000000"/>
          <w:szCs w:val="22"/>
        </w:rPr>
      </w:pPr>
      <w:r w:rsidRPr="00BE6E83">
        <w:rPr>
          <w:rStyle w:val="Emphasis"/>
          <w:rFonts w:cs="Arial"/>
          <w:i w:val="0"/>
          <w:iCs/>
          <w:color w:val="000000"/>
          <w:szCs w:val="22"/>
        </w:rPr>
        <w:t>Varje injektionsflaska innehåller 300 mg aripiprazol.</w:t>
      </w:r>
    </w:p>
    <w:p w14:paraId="27B72972" w14:textId="77777777" w:rsidR="005A7B7F" w:rsidRPr="00BE6E83" w:rsidRDefault="005A7B7F">
      <w:pPr>
        <w:ind w:left="567"/>
        <w:rPr>
          <w:rStyle w:val="Emphasis"/>
          <w:rFonts w:cs="Arial"/>
          <w:i w:val="0"/>
          <w:iCs/>
          <w:color w:val="000000"/>
          <w:szCs w:val="22"/>
        </w:rPr>
      </w:pPr>
      <w:r w:rsidRPr="00BE6E83">
        <w:rPr>
          <w:rStyle w:val="Emphasis"/>
          <w:rFonts w:cs="Arial"/>
          <w:i w:val="0"/>
          <w:iCs/>
          <w:color w:val="000000"/>
          <w:szCs w:val="22"/>
        </w:rPr>
        <w:t>Efter beredning innehåller varje ml av suspensionen 200 mg aripiprazol.</w:t>
      </w:r>
    </w:p>
    <w:p w14:paraId="38BDCE2F" w14:textId="77777777" w:rsidR="005A7B7F" w:rsidRPr="00BE6E83" w:rsidRDefault="005A7B7F">
      <w:pPr>
        <w:ind w:left="567"/>
        <w:rPr>
          <w:rStyle w:val="Emphasis"/>
          <w:rFonts w:cs="Arial"/>
          <w:i w:val="0"/>
          <w:iCs/>
          <w:color w:val="000000"/>
          <w:szCs w:val="22"/>
        </w:rPr>
      </w:pPr>
      <w:r w:rsidRPr="00BE6E83">
        <w:rPr>
          <w:rStyle w:val="Emphasis"/>
          <w:rFonts w:cs="Arial"/>
          <w:i w:val="0"/>
          <w:iCs/>
          <w:color w:val="000000"/>
          <w:szCs w:val="22"/>
        </w:rPr>
        <w:t>Varje injektionsflaska innehåller 400 mg aripiprazol.</w:t>
      </w:r>
    </w:p>
    <w:p w14:paraId="649BBDC2" w14:textId="77777777" w:rsidR="005A7B7F" w:rsidRPr="00BE6E83" w:rsidRDefault="005A7B7F">
      <w:pPr>
        <w:ind w:left="567"/>
        <w:rPr>
          <w:rStyle w:val="Emphasis"/>
          <w:rFonts w:cs="Arial"/>
          <w:i w:val="0"/>
          <w:iCs/>
          <w:color w:val="000000"/>
          <w:szCs w:val="22"/>
        </w:rPr>
      </w:pPr>
      <w:r w:rsidRPr="00BE6E83">
        <w:rPr>
          <w:rStyle w:val="Emphasis"/>
          <w:rFonts w:cs="Arial"/>
          <w:i w:val="0"/>
          <w:iCs/>
          <w:color w:val="000000"/>
          <w:szCs w:val="22"/>
        </w:rPr>
        <w:t>Efter beredning innehåller varje ml av suspensionen 200 mg aripiprazol.</w:t>
      </w:r>
    </w:p>
    <w:p w14:paraId="45CBAFC4" w14:textId="77777777" w:rsidR="005A7B7F" w:rsidRPr="00BE6E83" w:rsidRDefault="005A7B7F">
      <w:pPr>
        <w:ind w:left="567"/>
        <w:rPr>
          <w:rStyle w:val="Emphasis"/>
          <w:rFonts w:cs="Arial"/>
          <w:i w:val="0"/>
          <w:iCs/>
          <w:color w:val="000000"/>
          <w:szCs w:val="22"/>
        </w:rPr>
      </w:pPr>
    </w:p>
    <w:p w14:paraId="3222C872" w14:textId="77777777" w:rsidR="005A7B7F" w:rsidRPr="00BE6E83" w:rsidRDefault="005A7B7F">
      <w:pPr>
        <w:ind w:left="567" w:hanging="567"/>
        <w:rPr>
          <w:rStyle w:val="Emphasis"/>
          <w:rFonts w:cs="Arial"/>
          <w:i w:val="0"/>
          <w:iCs/>
          <w:color w:val="000000"/>
          <w:szCs w:val="22"/>
        </w:rPr>
      </w:pPr>
      <w:r w:rsidRPr="00BE6E83">
        <w:rPr>
          <w:rStyle w:val="Emphasis"/>
          <w:rFonts w:cs="Arial"/>
          <w:i w:val="0"/>
          <w:iCs/>
          <w:color w:val="000000"/>
          <w:szCs w:val="22"/>
        </w:rPr>
        <w:t>-</w:t>
      </w:r>
      <w:r w:rsidRPr="00BE6E83">
        <w:rPr>
          <w:rStyle w:val="Emphasis"/>
          <w:rFonts w:cs="Arial"/>
          <w:i w:val="0"/>
          <w:iCs/>
          <w:color w:val="000000"/>
          <w:szCs w:val="22"/>
        </w:rPr>
        <w:tab/>
        <w:t>Övriga innehållsämnen är</w:t>
      </w:r>
    </w:p>
    <w:p w14:paraId="7B7099DF" w14:textId="77777777" w:rsidR="005A7B7F" w:rsidRPr="00BE6E83" w:rsidRDefault="005A7B7F">
      <w:pPr>
        <w:ind w:left="567"/>
        <w:rPr>
          <w:rStyle w:val="Emphasis"/>
          <w:rFonts w:cs="Arial"/>
          <w:i w:val="0"/>
          <w:iCs/>
          <w:color w:val="000000"/>
          <w:szCs w:val="22"/>
        </w:rPr>
      </w:pPr>
      <w:r w:rsidRPr="00BE6E83">
        <w:rPr>
          <w:rStyle w:val="Emphasis"/>
          <w:rFonts w:cs="Arial"/>
          <w:i w:val="0"/>
          <w:iCs/>
          <w:color w:val="000000"/>
          <w:szCs w:val="22"/>
          <w:u w:val="single"/>
        </w:rPr>
        <w:t>Pulver</w:t>
      </w:r>
    </w:p>
    <w:p w14:paraId="29CC05C3" w14:textId="77777777" w:rsidR="005A7B7F" w:rsidRPr="00BE6E83" w:rsidRDefault="005A7B7F">
      <w:pPr>
        <w:ind w:left="567"/>
        <w:rPr>
          <w:rStyle w:val="Emphasis"/>
          <w:rFonts w:cs="Arial"/>
          <w:i w:val="0"/>
          <w:iCs/>
          <w:color w:val="000000"/>
          <w:szCs w:val="22"/>
        </w:rPr>
      </w:pPr>
      <w:r w:rsidRPr="00BE6E83">
        <w:rPr>
          <w:rStyle w:val="Emphasis"/>
          <w:rFonts w:cs="Arial"/>
          <w:i w:val="0"/>
          <w:iCs/>
          <w:color w:val="000000"/>
          <w:szCs w:val="22"/>
        </w:rPr>
        <w:t>Karmellosnatrium, mannitol (E421), natriumdivätefosfatmonohydrat (E339), natriumhydroxid (E524)</w:t>
      </w:r>
    </w:p>
    <w:p w14:paraId="1305C629" w14:textId="77777777" w:rsidR="005A7B7F" w:rsidRPr="00BE6E83" w:rsidRDefault="005A7B7F">
      <w:pPr>
        <w:ind w:left="567"/>
        <w:rPr>
          <w:rStyle w:val="Emphasis"/>
          <w:rFonts w:cs="Arial"/>
          <w:i w:val="0"/>
          <w:iCs/>
          <w:color w:val="000000"/>
          <w:szCs w:val="22"/>
        </w:rPr>
      </w:pPr>
      <w:r w:rsidRPr="00BE6E83">
        <w:rPr>
          <w:rStyle w:val="Emphasis"/>
          <w:rFonts w:cs="Arial"/>
          <w:i w:val="0"/>
          <w:iCs/>
          <w:color w:val="000000"/>
          <w:szCs w:val="22"/>
          <w:u w:val="single"/>
        </w:rPr>
        <w:t>Vätska</w:t>
      </w:r>
    </w:p>
    <w:p w14:paraId="5F8FCED6" w14:textId="77777777" w:rsidR="005A7B7F" w:rsidRPr="00BE6E83" w:rsidRDefault="005A7B7F">
      <w:pPr>
        <w:ind w:left="567"/>
        <w:rPr>
          <w:rStyle w:val="Emphasis"/>
          <w:rFonts w:cs="Arial"/>
          <w:i w:val="0"/>
          <w:iCs/>
          <w:color w:val="000000"/>
          <w:szCs w:val="22"/>
        </w:rPr>
      </w:pPr>
      <w:r w:rsidRPr="00BE6E83">
        <w:rPr>
          <w:rStyle w:val="Emphasis"/>
          <w:rFonts w:cs="Arial"/>
          <w:i w:val="0"/>
          <w:iCs/>
          <w:color w:val="000000"/>
          <w:szCs w:val="22"/>
        </w:rPr>
        <w:t>Vatten för injektionsvätskor</w:t>
      </w:r>
    </w:p>
    <w:p w14:paraId="2AFECD92" w14:textId="77777777" w:rsidR="005A7B7F" w:rsidRPr="00BE6E83" w:rsidRDefault="005A7B7F">
      <w:pPr>
        <w:rPr>
          <w:rStyle w:val="Emphasis"/>
          <w:rFonts w:cs="Arial"/>
          <w:i w:val="0"/>
          <w:iCs/>
          <w:color w:val="000000"/>
          <w:szCs w:val="22"/>
        </w:rPr>
      </w:pPr>
    </w:p>
    <w:p w14:paraId="0C212E1D" w14:textId="77777777" w:rsidR="005A7B7F" w:rsidRPr="00BE6E83" w:rsidRDefault="005A7B7F">
      <w:pPr>
        <w:keepNext/>
        <w:rPr>
          <w:rStyle w:val="Emphasis"/>
          <w:rFonts w:cs="Arial"/>
          <w:i w:val="0"/>
          <w:iCs/>
          <w:color w:val="000000"/>
          <w:szCs w:val="22"/>
        </w:rPr>
      </w:pPr>
      <w:r w:rsidRPr="00BE6E83">
        <w:rPr>
          <w:rStyle w:val="Emphasis"/>
          <w:rFonts w:cs="Arial"/>
          <w:b/>
          <w:i w:val="0"/>
          <w:iCs/>
          <w:color w:val="000000"/>
          <w:szCs w:val="22"/>
        </w:rPr>
        <w:t>Läkemedlets utseende och förpackningsstorlekar</w:t>
      </w:r>
    </w:p>
    <w:p w14:paraId="6FF2BA5E"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Abilify Maintena är ett pulver och en vätska till injektionsvätska, depotsuspension.</w:t>
      </w:r>
    </w:p>
    <w:p w14:paraId="4DE48BF4" w14:textId="77777777" w:rsidR="005A7B7F" w:rsidRPr="00BE6E83" w:rsidRDefault="005A7B7F">
      <w:pPr>
        <w:rPr>
          <w:rStyle w:val="Emphasis"/>
          <w:rFonts w:cs="Arial"/>
          <w:i w:val="0"/>
          <w:iCs/>
          <w:color w:val="000000"/>
          <w:szCs w:val="22"/>
        </w:rPr>
      </w:pPr>
    </w:p>
    <w:p w14:paraId="53D9E761"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Abilify Maintena är i form av ett vitt till benvitt pulver i en injektionsflaska av klart glas. Din läkare eller sjuksköterska kommer att blanda en suspension av pulvret och den klara vätskan. Detta ges sedan som en injektion.</w:t>
      </w:r>
    </w:p>
    <w:p w14:paraId="698E68F9" w14:textId="77777777" w:rsidR="005A7B7F" w:rsidRPr="00BE6E83" w:rsidRDefault="005A7B7F">
      <w:pPr>
        <w:rPr>
          <w:rStyle w:val="Emphasis"/>
          <w:rFonts w:cs="Arial"/>
          <w:i w:val="0"/>
          <w:iCs/>
          <w:color w:val="000000"/>
          <w:szCs w:val="22"/>
        </w:rPr>
      </w:pPr>
    </w:p>
    <w:p w14:paraId="175E1883" w14:textId="77777777" w:rsidR="005A7B7F" w:rsidRPr="00BE6E83" w:rsidRDefault="005A7B7F">
      <w:pPr>
        <w:rPr>
          <w:rStyle w:val="Emphasis"/>
          <w:rFonts w:cs="Arial"/>
          <w:iCs/>
          <w:color w:val="000000"/>
          <w:szCs w:val="22"/>
        </w:rPr>
      </w:pPr>
      <w:r w:rsidRPr="00BE6E83">
        <w:rPr>
          <w:rStyle w:val="Emphasis"/>
          <w:rFonts w:cs="Arial"/>
          <w:iCs/>
          <w:color w:val="000000"/>
          <w:szCs w:val="22"/>
        </w:rPr>
        <w:t>Endosförpackning</w:t>
      </w:r>
    </w:p>
    <w:p w14:paraId="0FDF1D54"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 xml:space="preserve">Varje enkelförpackning innehåller en injektionsflaska med pulver, en 2 ml injektionsflaska med vätska, en 3 ml luerlockspruta med i förväg fastsatt 38 mm, 21 gauge injektionsnål med nålskydd, en 3 ml luerlockspruta för engångsbruk, en adapter till injektionsflaskan </w:t>
      </w:r>
      <w:r w:rsidRPr="00BE6E83">
        <w:rPr>
          <w:color w:val="000000"/>
          <w:szCs w:val="22"/>
        </w:rPr>
        <w:t>och tre injektionsnålar: en 25 mm, 23 gauge</w:t>
      </w:r>
      <w:r w:rsidRPr="00BE6E83">
        <w:rPr>
          <w:rFonts w:eastAsia="Times New Roman"/>
          <w:iCs/>
          <w:color w:val="000000"/>
          <w:szCs w:val="22"/>
        </w:rPr>
        <w:t>, en 38 mm, 22 gauge och en 51 mm, 21 gauge.</w:t>
      </w:r>
    </w:p>
    <w:p w14:paraId="7D74DAC8" w14:textId="77777777" w:rsidR="005A7B7F" w:rsidRPr="00BE6E83" w:rsidRDefault="005A7B7F">
      <w:pPr>
        <w:rPr>
          <w:rStyle w:val="Emphasis"/>
          <w:rFonts w:cs="Arial"/>
          <w:i w:val="0"/>
          <w:iCs/>
          <w:color w:val="000000"/>
          <w:szCs w:val="22"/>
        </w:rPr>
      </w:pPr>
    </w:p>
    <w:p w14:paraId="06FA1E80" w14:textId="77777777" w:rsidR="005A7B7F" w:rsidRPr="00BE6E83" w:rsidRDefault="005A7B7F">
      <w:pPr>
        <w:keepNext/>
        <w:rPr>
          <w:rStyle w:val="Emphasis"/>
          <w:rFonts w:cs="Arial"/>
          <w:iCs/>
          <w:color w:val="000000"/>
          <w:szCs w:val="22"/>
        </w:rPr>
      </w:pPr>
      <w:r w:rsidRPr="00BE6E83">
        <w:rPr>
          <w:rStyle w:val="Emphasis"/>
          <w:rFonts w:cs="Arial"/>
          <w:iCs/>
          <w:color w:val="000000"/>
          <w:szCs w:val="22"/>
        </w:rPr>
        <w:t>Flerdosförpackning</w:t>
      </w:r>
    </w:p>
    <w:p w14:paraId="4470C115"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Förpackning med 3 endosförpackningar.</w:t>
      </w:r>
    </w:p>
    <w:p w14:paraId="34AC1F64" w14:textId="77777777" w:rsidR="005A7B7F" w:rsidRPr="00BE6E83" w:rsidRDefault="005A7B7F">
      <w:pPr>
        <w:rPr>
          <w:rStyle w:val="Emphasis"/>
          <w:rFonts w:cs="Arial"/>
          <w:i w:val="0"/>
          <w:iCs/>
          <w:color w:val="000000"/>
          <w:szCs w:val="22"/>
        </w:rPr>
      </w:pPr>
    </w:p>
    <w:p w14:paraId="4A3D1439"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Eventuellt kommer inte alla förpackningsstorlekar att marknadsföras.</w:t>
      </w:r>
    </w:p>
    <w:p w14:paraId="243DA0D5" w14:textId="77777777" w:rsidR="005A7B7F" w:rsidRPr="00BE6E83" w:rsidRDefault="005A7B7F">
      <w:pPr>
        <w:rPr>
          <w:rStyle w:val="Emphasis"/>
          <w:rFonts w:cs="Arial"/>
          <w:i w:val="0"/>
          <w:iCs/>
          <w:color w:val="000000"/>
          <w:szCs w:val="22"/>
        </w:rPr>
      </w:pPr>
    </w:p>
    <w:p w14:paraId="6B4FC1D9" w14:textId="77777777" w:rsidR="005A7B7F" w:rsidRPr="00BE6E83" w:rsidRDefault="005A7B7F">
      <w:pPr>
        <w:rPr>
          <w:rStyle w:val="Emphasis"/>
          <w:rFonts w:cs="Arial"/>
          <w:i w:val="0"/>
          <w:iCs/>
          <w:color w:val="000000"/>
          <w:szCs w:val="22"/>
        </w:rPr>
      </w:pPr>
      <w:r w:rsidRPr="00BE6E83">
        <w:rPr>
          <w:rStyle w:val="Emphasis"/>
          <w:rFonts w:cs="Arial"/>
          <w:b/>
          <w:i w:val="0"/>
          <w:iCs/>
          <w:color w:val="000000"/>
          <w:szCs w:val="22"/>
        </w:rPr>
        <w:t>Innehavare av godkännande för försäljning</w:t>
      </w:r>
    </w:p>
    <w:p w14:paraId="6DCCA40E" w14:textId="77777777" w:rsidR="005A7B7F" w:rsidRPr="00BE6E83" w:rsidRDefault="005A7B7F">
      <w:pPr>
        <w:tabs>
          <w:tab w:val="left" w:pos="-720"/>
          <w:tab w:val="left" w:pos="567"/>
        </w:tabs>
        <w:suppressAutoHyphens/>
        <w:rPr>
          <w:rFonts w:eastAsia="Times New Roman"/>
          <w:color w:val="000000"/>
        </w:rPr>
      </w:pPr>
      <w:r w:rsidRPr="00BE6E83">
        <w:rPr>
          <w:rFonts w:eastAsia="Times New Roman"/>
          <w:color w:val="000000"/>
        </w:rPr>
        <w:t>Otsuka Pharmaceutical Netherlands B.V.</w:t>
      </w:r>
    </w:p>
    <w:p w14:paraId="5EBEA199" w14:textId="77777777" w:rsidR="005A7B7F" w:rsidRPr="00BE6E83" w:rsidRDefault="005A7B7F">
      <w:pPr>
        <w:tabs>
          <w:tab w:val="left" w:pos="-720"/>
          <w:tab w:val="left" w:pos="567"/>
        </w:tabs>
        <w:suppressAutoHyphens/>
        <w:rPr>
          <w:rFonts w:eastAsia="Times New Roman"/>
          <w:color w:val="000000"/>
        </w:rPr>
      </w:pPr>
      <w:r w:rsidRPr="00BE6E83">
        <w:rPr>
          <w:rFonts w:eastAsia="Times New Roman"/>
          <w:color w:val="000000"/>
        </w:rPr>
        <w:t>Herikerbergweg 292</w:t>
      </w:r>
    </w:p>
    <w:p w14:paraId="524A55CE" w14:textId="77777777" w:rsidR="005A7B7F" w:rsidRPr="00BE6E83" w:rsidRDefault="005A7B7F">
      <w:pPr>
        <w:tabs>
          <w:tab w:val="left" w:pos="-720"/>
          <w:tab w:val="left" w:pos="567"/>
        </w:tabs>
        <w:suppressAutoHyphens/>
        <w:rPr>
          <w:rFonts w:eastAsia="Times New Roman"/>
          <w:color w:val="000000"/>
        </w:rPr>
      </w:pPr>
      <w:r w:rsidRPr="00BE6E83">
        <w:rPr>
          <w:rFonts w:eastAsia="Times New Roman"/>
          <w:color w:val="000000"/>
        </w:rPr>
        <w:t>1101 CT, Amsterdam</w:t>
      </w:r>
    </w:p>
    <w:p w14:paraId="08CA96E8" w14:textId="77777777" w:rsidR="005A7B7F" w:rsidRPr="00BE6E83" w:rsidRDefault="005A7B7F">
      <w:r w:rsidRPr="00BE6E83">
        <w:t xml:space="preserve">Nederländerna </w:t>
      </w:r>
    </w:p>
    <w:p w14:paraId="5F0BF84E" w14:textId="77777777" w:rsidR="005A7B7F" w:rsidRPr="00BE6E83" w:rsidRDefault="005A7B7F">
      <w:pPr>
        <w:rPr>
          <w:rStyle w:val="Emphasis"/>
          <w:rFonts w:cs="Arial"/>
          <w:i w:val="0"/>
          <w:iCs/>
          <w:color w:val="000000"/>
          <w:szCs w:val="22"/>
        </w:rPr>
      </w:pPr>
    </w:p>
    <w:p w14:paraId="6941A0C0" w14:textId="77777777" w:rsidR="005A7B7F" w:rsidRPr="00BE6E83" w:rsidRDefault="005A7B7F">
      <w:pPr>
        <w:rPr>
          <w:rStyle w:val="Emphasis"/>
          <w:rFonts w:cs="Arial"/>
          <w:i w:val="0"/>
          <w:iCs/>
          <w:color w:val="000000"/>
          <w:szCs w:val="22"/>
        </w:rPr>
      </w:pPr>
      <w:r w:rsidRPr="00BE6E83">
        <w:rPr>
          <w:rStyle w:val="Emphasis"/>
          <w:rFonts w:cs="Arial"/>
          <w:b/>
          <w:i w:val="0"/>
          <w:iCs/>
          <w:color w:val="000000"/>
          <w:szCs w:val="22"/>
        </w:rPr>
        <w:t>Tillverkare</w:t>
      </w:r>
    </w:p>
    <w:p w14:paraId="15C0CC7B"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H. Lundbeck A/S</w:t>
      </w:r>
    </w:p>
    <w:p w14:paraId="20713F49"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Ottiliavej 9, 2500 Valby</w:t>
      </w:r>
    </w:p>
    <w:p w14:paraId="33959AA1"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Danmark</w:t>
      </w:r>
    </w:p>
    <w:p w14:paraId="0D59D46E" w14:textId="77777777" w:rsidR="005A7B7F" w:rsidRPr="00BE6E83" w:rsidRDefault="005A7B7F">
      <w:pPr>
        <w:rPr>
          <w:rStyle w:val="Emphasis"/>
          <w:rFonts w:cs="Arial"/>
          <w:i w:val="0"/>
          <w:iCs/>
          <w:color w:val="000000"/>
          <w:szCs w:val="22"/>
        </w:rPr>
      </w:pPr>
    </w:p>
    <w:p w14:paraId="4A372D71" w14:textId="77777777" w:rsidR="005A7B7F" w:rsidRPr="00BE6E83" w:rsidRDefault="005A7B7F">
      <w:pPr>
        <w:keepNext/>
        <w:rPr>
          <w:rStyle w:val="Emphasis"/>
          <w:rFonts w:cs="Arial"/>
          <w:i w:val="0"/>
          <w:iCs/>
          <w:color w:val="000000"/>
          <w:szCs w:val="22"/>
        </w:rPr>
      </w:pPr>
      <w:r w:rsidRPr="00BE6E83">
        <w:rPr>
          <w:rStyle w:val="Emphasis"/>
          <w:rFonts w:cs="Arial"/>
          <w:i w:val="0"/>
          <w:iCs/>
          <w:color w:val="000000"/>
          <w:szCs w:val="22"/>
        </w:rPr>
        <w:t>Kontakta ombudet för innehavaren av godkännandet för försäljning om du vill veta mer om detta läkemedel:</w:t>
      </w:r>
    </w:p>
    <w:p w14:paraId="41D72BB5" w14:textId="77777777" w:rsidR="005A7B7F" w:rsidRPr="00BE6E83" w:rsidRDefault="005A7B7F">
      <w:pPr>
        <w:keepNext/>
        <w:rPr>
          <w:rStyle w:val="Emphasis"/>
          <w:rFonts w:cs="Arial"/>
          <w:i w:val="0"/>
          <w:iCs/>
          <w:color w:val="000000"/>
          <w:szCs w:val="22"/>
        </w:rPr>
      </w:pPr>
    </w:p>
    <w:tbl>
      <w:tblPr>
        <w:tblW w:w="5000" w:type="pct"/>
        <w:tblLook w:val="04A0" w:firstRow="1" w:lastRow="0" w:firstColumn="1" w:lastColumn="0" w:noHBand="0" w:noVBand="1"/>
      </w:tblPr>
      <w:tblGrid>
        <w:gridCol w:w="4502"/>
        <w:gridCol w:w="33"/>
        <w:gridCol w:w="4536"/>
      </w:tblGrid>
      <w:tr w:rsidR="001B2A18" w14:paraId="113651A0" w14:textId="77777777" w:rsidTr="004E7EE7">
        <w:trPr>
          <w:trHeight w:val="137"/>
        </w:trPr>
        <w:tc>
          <w:tcPr>
            <w:tcW w:w="2482" w:type="pct"/>
          </w:tcPr>
          <w:p w14:paraId="7701DAB2" w14:textId="77777777" w:rsidR="001B2A18" w:rsidRPr="00151815" w:rsidRDefault="001B2A18" w:rsidP="004E7EE7">
            <w:pPr>
              <w:rPr>
                <w:rStyle w:val="Emphasis"/>
                <w:b/>
                <w:i w:val="0"/>
                <w:color w:val="000000"/>
                <w:szCs w:val="22"/>
                <w:lang w:val="fr-FR"/>
              </w:rPr>
            </w:pPr>
            <w:r w:rsidRPr="00151815">
              <w:rPr>
                <w:rStyle w:val="Emphasis"/>
                <w:b/>
                <w:i w:val="0"/>
                <w:color w:val="000000"/>
                <w:szCs w:val="22"/>
                <w:lang w:val="fr-FR"/>
              </w:rPr>
              <w:t>België/Belgique/Belgien</w:t>
            </w:r>
          </w:p>
          <w:p w14:paraId="1D2FE6D0" w14:textId="77777777" w:rsidR="001B2A18" w:rsidRPr="00151815" w:rsidRDefault="001B2A18" w:rsidP="004E7EE7">
            <w:pPr>
              <w:rPr>
                <w:rStyle w:val="Emphasis"/>
                <w:i w:val="0"/>
                <w:color w:val="000000"/>
                <w:szCs w:val="22"/>
                <w:lang w:val="fr-FR"/>
              </w:rPr>
            </w:pPr>
            <w:r w:rsidRPr="00151815">
              <w:rPr>
                <w:rStyle w:val="Emphasis"/>
                <w:i w:val="0"/>
                <w:color w:val="000000"/>
                <w:szCs w:val="22"/>
                <w:lang w:val="fr-FR"/>
              </w:rPr>
              <w:t>Lundbeck S.A./N.V.</w:t>
            </w:r>
          </w:p>
          <w:p w14:paraId="51B66EB0" w14:textId="77777777" w:rsidR="001B2A18" w:rsidRDefault="001B2A18" w:rsidP="004E7EE7">
            <w:pPr>
              <w:rPr>
                <w:ins w:id="21" w:author="Author" w:date="2025-09-19T17:24:00Z"/>
                <w:rStyle w:val="Emphasis"/>
                <w:i w:val="0"/>
                <w:color w:val="000000"/>
                <w:szCs w:val="22"/>
                <w:lang w:val="fr-FR"/>
              </w:rPr>
            </w:pPr>
            <w:r w:rsidRPr="000527E6">
              <w:rPr>
                <w:rStyle w:val="Emphasis"/>
                <w:i w:val="0"/>
                <w:color w:val="000000"/>
                <w:szCs w:val="22"/>
                <w:lang w:val="fr-FR"/>
              </w:rPr>
              <w:t>Tél/Tel: +32 2 535 79 79</w:t>
            </w:r>
          </w:p>
          <w:p w14:paraId="5EC12775" w14:textId="77777777" w:rsidR="001B2A18" w:rsidRPr="000527E6" w:rsidRDefault="001B2A18" w:rsidP="004E7EE7">
            <w:pPr>
              <w:rPr>
                <w:rStyle w:val="Emphasis"/>
                <w:i w:val="0"/>
                <w:color w:val="000000"/>
                <w:szCs w:val="22"/>
                <w:lang w:val="fr-FR"/>
              </w:rPr>
            </w:pPr>
          </w:p>
        </w:tc>
        <w:tc>
          <w:tcPr>
            <w:tcW w:w="2518" w:type="pct"/>
            <w:gridSpan w:val="2"/>
          </w:tcPr>
          <w:p w14:paraId="3313A552" w14:textId="77777777" w:rsidR="001B2A18" w:rsidRPr="00947777" w:rsidRDefault="001B2A18" w:rsidP="004E7EE7">
            <w:pPr>
              <w:rPr>
                <w:rStyle w:val="Emphasis"/>
                <w:b/>
                <w:i w:val="0"/>
                <w:color w:val="000000"/>
                <w:szCs w:val="22"/>
                <w:lang w:val="en-GB"/>
              </w:rPr>
            </w:pPr>
            <w:r w:rsidRPr="00947777">
              <w:rPr>
                <w:rStyle w:val="Emphasis"/>
                <w:b/>
                <w:i w:val="0"/>
                <w:color w:val="000000"/>
                <w:szCs w:val="22"/>
                <w:lang w:val="en-GB"/>
              </w:rPr>
              <w:t>Lietuva</w:t>
            </w:r>
          </w:p>
          <w:p w14:paraId="13BA1142" w14:textId="77777777" w:rsidR="001B2A18" w:rsidRPr="00947777" w:rsidRDefault="001B2A18" w:rsidP="004E7EE7">
            <w:pPr>
              <w:autoSpaceDE w:val="0"/>
              <w:autoSpaceDN w:val="0"/>
              <w:adjustRightInd w:val="0"/>
              <w:rPr>
                <w:szCs w:val="22"/>
                <w:lang w:val="en-GB"/>
              </w:rPr>
            </w:pPr>
            <w:del w:id="22" w:author="Author" w:date="2025-09-16T10:42:00Z">
              <w:r w:rsidRPr="00947777">
                <w:rPr>
                  <w:szCs w:val="22"/>
                  <w:lang w:val="en-GB"/>
                </w:rPr>
                <w:delText>H. Lundbeck A/S</w:delText>
              </w:r>
            </w:del>
            <w:ins w:id="23" w:author="Author" w:date="2025-09-16T10:42:00Z">
              <w:r w:rsidRPr="14262586">
                <w:rPr>
                  <w:noProof/>
                </w:rPr>
                <w:t>Swixx Biopharma UAB</w:t>
              </w:r>
            </w:ins>
          </w:p>
          <w:p w14:paraId="6434DBFA" w14:textId="77777777" w:rsidR="001B2A18" w:rsidRPr="00947777" w:rsidRDefault="001B2A18" w:rsidP="004E7EE7">
            <w:pPr>
              <w:rPr>
                <w:del w:id="24" w:author="Author" w:date="2025-09-16T10:42:00Z"/>
                <w:szCs w:val="22"/>
                <w:lang w:val="en-GB"/>
              </w:rPr>
            </w:pPr>
            <w:r w:rsidRPr="00947777">
              <w:rPr>
                <w:szCs w:val="22"/>
                <w:lang w:val="en-GB"/>
              </w:rPr>
              <w:t>Tel: +</w:t>
            </w:r>
            <w:del w:id="25" w:author="Author" w:date="2025-09-16T10:42:00Z">
              <w:r w:rsidRPr="00947777">
                <w:rPr>
                  <w:szCs w:val="22"/>
                  <w:lang w:val="en-GB"/>
                </w:rPr>
                <w:delText>45 36301311</w:delText>
              </w:r>
            </w:del>
            <w:ins w:id="26" w:author="Author" w:date="2025-09-16T10:42:00Z">
              <w:r w:rsidRPr="6256EE14">
                <w:rPr>
                  <w:noProof/>
                  <w:lang w:val="it-IT"/>
                </w:rPr>
                <w:t>37</w:t>
              </w:r>
            </w:ins>
            <w:ins w:id="27" w:author="Author" w:date="2025-09-18T11:39:00Z">
              <w:r>
                <w:rPr>
                  <w:noProof/>
                  <w:lang w:val="it-IT"/>
                </w:rPr>
                <w:t>0</w:t>
              </w:r>
            </w:ins>
            <w:ins w:id="28" w:author="Author" w:date="2025-09-16T12:11:00Z">
              <w:r>
                <w:rPr>
                  <w:noProof/>
                  <w:lang w:val="it-IT"/>
                </w:rPr>
                <w:t xml:space="preserve"> </w:t>
              </w:r>
              <w:r>
                <w:rPr>
                  <w:noProof/>
                </w:rPr>
                <w:t>(</w:t>
              </w:r>
            </w:ins>
            <w:ins w:id="29" w:author="Author" w:date="2025-09-16T10:42:00Z">
              <w:r w:rsidRPr="6256EE14">
                <w:rPr>
                  <w:noProof/>
                  <w:lang w:val="it-IT"/>
                </w:rPr>
                <w:t>0</w:t>
              </w:r>
            </w:ins>
            <w:ins w:id="30" w:author="Author" w:date="2025-09-16T12:11:00Z">
              <w:r>
                <w:rPr>
                  <w:noProof/>
                  <w:lang w:val="it-IT"/>
                </w:rPr>
                <w:t>)</w:t>
              </w:r>
            </w:ins>
            <w:ins w:id="31" w:author="Author" w:date="2025-09-16T10:42:00Z">
              <w:r w:rsidRPr="6256EE14">
                <w:rPr>
                  <w:noProof/>
                  <w:lang w:val="it-IT"/>
                </w:rPr>
                <w:t>5 236 91 40</w:t>
              </w:r>
            </w:ins>
          </w:p>
          <w:p w14:paraId="5AE7FF34" w14:textId="77777777" w:rsidR="001B2A18" w:rsidRPr="00947777" w:rsidRDefault="001B2A18" w:rsidP="004E7EE7">
            <w:pPr>
              <w:rPr>
                <w:rStyle w:val="Emphasis"/>
                <w:i w:val="0"/>
                <w:color w:val="000000"/>
                <w:szCs w:val="22"/>
                <w:lang w:val="en-GB"/>
              </w:rPr>
            </w:pPr>
          </w:p>
        </w:tc>
      </w:tr>
      <w:tr w:rsidR="001B2A18" w14:paraId="01A4409F" w14:textId="77777777" w:rsidTr="004E7EE7">
        <w:trPr>
          <w:trHeight w:val="137"/>
        </w:trPr>
        <w:tc>
          <w:tcPr>
            <w:tcW w:w="2482" w:type="pct"/>
          </w:tcPr>
          <w:p w14:paraId="6BE61188" w14:textId="77777777" w:rsidR="001B2A18" w:rsidRPr="00947777" w:rsidRDefault="001B2A18" w:rsidP="004E7EE7">
            <w:pPr>
              <w:rPr>
                <w:rStyle w:val="Emphasis"/>
                <w:b/>
                <w:i w:val="0"/>
                <w:color w:val="000000"/>
                <w:szCs w:val="22"/>
                <w:lang w:val="en-GB"/>
              </w:rPr>
            </w:pPr>
            <w:r w:rsidRPr="00947777">
              <w:rPr>
                <w:rStyle w:val="Emphasis"/>
                <w:b/>
                <w:i w:val="0"/>
                <w:color w:val="000000"/>
                <w:szCs w:val="22"/>
                <w:lang w:val="en-GB"/>
              </w:rPr>
              <w:t>България</w:t>
            </w:r>
          </w:p>
          <w:p w14:paraId="743B8743" w14:textId="77777777" w:rsidR="001B2A18" w:rsidRPr="00947777" w:rsidRDefault="001B2A18">
            <w:pPr>
              <w:tabs>
                <w:tab w:val="left" w:pos="567"/>
              </w:tabs>
              <w:suppressAutoHyphens/>
              <w:rPr>
                <w:rStyle w:val="Emphasis"/>
                <w:i w:val="0"/>
                <w:color w:val="000000"/>
                <w:szCs w:val="22"/>
                <w:lang w:val="en-GB"/>
              </w:rPr>
              <w:pPrChange w:id="32" w:author="Author" w:date="2025-09-16T10:54:00Z">
                <w:pPr/>
              </w:pPrChange>
            </w:pPr>
            <w:del w:id="33" w:author="Author" w:date="2025-09-16T10:31:00Z">
              <w:r w:rsidRPr="00947777">
                <w:rPr>
                  <w:rStyle w:val="Emphasis"/>
                  <w:i w:val="0"/>
                  <w:color w:val="000000"/>
                  <w:szCs w:val="22"/>
                  <w:lang w:val="en-GB"/>
                </w:rPr>
                <w:delText>Lundbeck Export A/S Representative Office</w:delText>
              </w:r>
            </w:del>
            <w:ins w:id="34" w:author="Author" w:date="2025-09-16T10:32:00Z">
              <w:r w:rsidRPr="00F30E7B">
                <w:rPr>
                  <w:rFonts w:eastAsia="Times New Roman"/>
                  <w:lang w:val="fr-FR"/>
                </w:rPr>
                <w:t>Swixx Biopharma EOOD</w:t>
              </w:r>
            </w:ins>
          </w:p>
          <w:p w14:paraId="2AC11518" w14:textId="77777777" w:rsidR="001B2A18" w:rsidRPr="00947777" w:rsidRDefault="001B2A18" w:rsidP="004E7EE7">
            <w:pPr>
              <w:rPr>
                <w:rStyle w:val="Emphasis"/>
                <w:i w:val="0"/>
                <w:color w:val="000000"/>
                <w:szCs w:val="22"/>
                <w:lang w:val="en-GB"/>
              </w:rPr>
            </w:pPr>
            <w:r w:rsidRPr="00947777">
              <w:rPr>
                <w:rStyle w:val="Emphasis"/>
                <w:i w:val="0"/>
                <w:color w:val="000000"/>
                <w:szCs w:val="22"/>
                <w:lang w:val="en-GB"/>
              </w:rPr>
              <w:lastRenderedPageBreak/>
              <w:t>Te</w:t>
            </w:r>
            <w:ins w:id="35" w:author="Author" w:date="2025-09-16T11:50:00Z">
              <w:r w:rsidRPr="00F30E7B">
                <w:rPr>
                  <w:rFonts w:eastAsia="Times New Roman"/>
                  <w:lang w:val="de"/>
                </w:rPr>
                <w:t>л</w:t>
              </w:r>
              <w:r>
                <w:rPr>
                  <w:rFonts w:eastAsia="Times New Roman"/>
                  <w:lang w:val="de"/>
                </w:rPr>
                <w:t>.</w:t>
              </w:r>
            </w:ins>
            <w:del w:id="36" w:author="Author" w:date="2025-09-16T11:50:00Z">
              <w:r w:rsidRPr="00947777">
                <w:rPr>
                  <w:rStyle w:val="Emphasis"/>
                  <w:i w:val="0"/>
                  <w:color w:val="000000"/>
                  <w:szCs w:val="22"/>
                  <w:lang w:val="en-GB"/>
                </w:rPr>
                <w:delText>l</w:delText>
              </w:r>
            </w:del>
            <w:r w:rsidRPr="00947777">
              <w:rPr>
                <w:rStyle w:val="Emphasis"/>
                <w:i w:val="0"/>
                <w:color w:val="000000"/>
                <w:szCs w:val="22"/>
                <w:lang w:val="en-GB"/>
              </w:rPr>
              <w:t xml:space="preserve">: +359 </w:t>
            </w:r>
            <w:ins w:id="37" w:author="Author" w:date="2025-09-18T11:39:00Z">
              <w:r>
                <w:rPr>
                  <w:rStyle w:val="Emphasis"/>
                  <w:i w:val="0"/>
                  <w:color w:val="000000"/>
                  <w:szCs w:val="22"/>
                  <w:lang w:val="en-GB"/>
                </w:rPr>
                <w:t>(0)</w:t>
              </w:r>
            </w:ins>
            <w:del w:id="38" w:author="Author" w:date="2025-09-16T10:32:00Z">
              <w:r w:rsidRPr="00947777">
                <w:rPr>
                  <w:rStyle w:val="Emphasis"/>
                  <w:i w:val="0"/>
                  <w:color w:val="000000"/>
                  <w:szCs w:val="22"/>
                  <w:lang w:val="en-GB"/>
                </w:rPr>
                <w:delText>2 962 4696</w:delText>
              </w:r>
            </w:del>
            <w:ins w:id="39" w:author="Author" w:date="2025-09-16T10:32:00Z">
              <w:r w:rsidRPr="00F30E7B">
                <w:rPr>
                  <w:rFonts w:eastAsia="Times New Roman"/>
                  <w:lang w:val="fr"/>
                </w:rPr>
                <w:t>2 4942 480</w:t>
              </w:r>
            </w:ins>
          </w:p>
          <w:p w14:paraId="4C530805" w14:textId="77777777" w:rsidR="001B2A18" w:rsidRPr="00947777" w:rsidRDefault="001B2A18" w:rsidP="004E7EE7">
            <w:pPr>
              <w:rPr>
                <w:rStyle w:val="Emphasis"/>
                <w:i w:val="0"/>
                <w:color w:val="000000"/>
                <w:szCs w:val="22"/>
                <w:lang w:val="en-GB"/>
              </w:rPr>
            </w:pPr>
          </w:p>
        </w:tc>
        <w:tc>
          <w:tcPr>
            <w:tcW w:w="2518" w:type="pct"/>
            <w:gridSpan w:val="2"/>
          </w:tcPr>
          <w:p w14:paraId="28677A8A" w14:textId="77777777" w:rsidR="001B2A18" w:rsidRPr="00151815" w:rsidRDefault="001B2A18" w:rsidP="004E7EE7">
            <w:pPr>
              <w:rPr>
                <w:rStyle w:val="Emphasis"/>
                <w:b/>
                <w:i w:val="0"/>
                <w:color w:val="000000"/>
                <w:szCs w:val="22"/>
                <w:lang w:val="de-DE"/>
              </w:rPr>
            </w:pPr>
            <w:r w:rsidRPr="00151815">
              <w:rPr>
                <w:rStyle w:val="Emphasis"/>
                <w:b/>
                <w:i w:val="0"/>
                <w:color w:val="000000"/>
                <w:szCs w:val="22"/>
                <w:lang w:val="de-DE"/>
              </w:rPr>
              <w:lastRenderedPageBreak/>
              <w:t>Luxembourg/Luxemburg</w:t>
            </w:r>
          </w:p>
          <w:p w14:paraId="24D4C7FE" w14:textId="77777777" w:rsidR="001B2A18" w:rsidRPr="00151815" w:rsidRDefault="001B2A18" w:rsidP="004E7EE7">
            <w:pPr>
              <w:rPr>
                <w:rStyle w:val="Emphasis"/>
                <w:i w:val="0"/>
                <w:color w:val="000000"/>
                <w:szCs w:val="22"/>
                <w:lang w:val="de-DE"/>
              </w:rPr>
            </w:pPr>
            <w:r w:rsidRPr="00151815">
              <w:rPr>
                <w:rStyle w:val="Emphasis"/>
                <w:i w:val="0"/>
                <w:color w:val="000000"/>
                <w:szCs w:val="22"/>
                <w:lang w:val="de-DE"/>
              </w:rPr>
              <w:t>Lundbeck S.A.</w:t>
            </w:r>
          </w:p>
          <w:p w14:paraId="1209162C" w14:textId="77777777" w:rsidR="001B2A18" w:rsidRPr="00947777" w:rsidRDefault="001B2A18" w:rsidP="004E7EE7">
            <w:pPr>
              <w:rPr>
                <w:rStyle w:val="Emphasis"/>
                <w:i w:val="0"/>
                <w:color w:val="000000"/>
                <w:szCs w:val="22"/>
                <w:lang w:val="en-GB"/>
              </w:rPr>
            </w:pPr>
            <w:r w:rsidRPr="00947777">
              <w:rPr>
                <w:rStyle w:val="Emphasis"/>
                <w:i w:val="0"/>
                <w:color w:val="000000"/>
                <w:szCs w:val="22"/>
                <w:lang w:val="en-GB"/>
              </w:rPr>
              <w:t>Tél: +32 2 535 79 79</w:t>
            </w:r>
          </w:p>
        </w:tc>
      </w:tr>
      <w:tr w:rsidR="001B2A18" w14:paraId="3510B584" w14:textId="77777777" w:rsidTr="004E7EE7">
        <w:trPr>
          <w:trHeight w:val="762"/>
        </w:trPr>
        <w:tc>
          <w:tcPr>
            <w:tcW w:w="2482" w:type="pct"/>
          </w:tcPr>
          <w:p w14:paraId="154FD4CD" w14:textId="77777777" w:rsidR="001B2A18" w:rsidRPr="00151815" w:rsidRDefault="001B2A18" w:rsidP="004E7EE7">
            <w:pPr>
              <w:rPr>
                <w:rStyle w:val="Emphasis"/>
                <w:b/>
                <w:i w:val="0"/>
                <w:color w:val="000000"/>
                <w:szCs w:val="22"/>
                <w:lang w:val="de-DE"/>
              </w:rPr>
            </w:pPr>
            <w:r w:rsidRPr="00151815">
              <w:rPr>
                <w:rStyle w:val="Emphasis"/>
                <w:b/>
                <w:i w:val="0"/>
                <w:color w:val="000000"/>
                <w:szCs w:val="22"/>
                <w:lang w:val="de-DE"/>
              </w:rPr>
              <w:t>Česká republika</w:t>
            </w:r>
          </w:p>
          <w:p w14:paraId="32A3896D" w14:textId="77777777" w:rsidR="001B2A18" w:rsidRPr="00151815" w:rsidRDefault="001B2A18" w:rsidP="004E7EE7">
            <w:pPr>
              <w:rPr>
                <w:rStyle w:val="Emphasis"/>
                <w:i w:val="0"/>
                <w:color w:val="000000"/>
                <w:szCs w:val="22"/>
                <w:lang w:val="de-DE"/>
              </w:rPr>
            </w:pPr>
            <w:del w:id="40" w:author="Author" w:date="2025-09-16T10:32:00Z">
              <w:r w:rsidRPr="00151815">
                <w:rPr>
                  <w:rStyle w:val="Emphasis"/>
                  <w:i w:val="0"/>
                  <w:color w:val="000000"/>
                  <w:szCs w:val="22"/>
                  <w:lang w:val="de-DE"/>
                </w:rPr>
                <w:delText>Lundbeck Česká republika</w:delText>
              </w:r>
            </w:del>
            <w:ins w:id="41" w:author="Author" w:date="2025-09-16T10:33:00Z">
              <w:r w:rsidRPr="00C43D18">
                <w:rPr>
                  <w:rFonts w:eastAsia="Times New Roman"/>
                  <w:noProof/>
                  <w:lang w:val="en-GB"/>
                </w:rPr>
                <w:t>Swixx Biopharma</w:t>
              </w:r>
            </w:ins>
            <w:r w:rsidRPr="00151815">
              <w:rPr>
                <w:rStyle w:val="Emphasis"/>
                <w:i w:val="0"/>
                <w:color w:val="000000"/>
                <w:szCs w:val="22"/>
                <w:lang w:val="de-DE"/>
              </w:rPr>
              <w:t xml:space="preserve"> s.r.o.</w:t>
            </w:r>
          </w:p>
          <w:p w14:paraId="46DBEE7B" w14:textId="77777777" w:rsidR="001B2A18" w:rsidRPr="00947777" w:rsidRDefault="001B2A18" w:rsidP="004E7EE7">
            <w:pPr>
              <w:rPr>
                <w:rStyle w:val="Emphasis"/>
                <w:i w:val="0"/>
                <w:color w:val="000000"/>
                <w:szCs w:val="22"/>
                <w:lang w:val="en-GB"/>
              </w:rPr>
            </w:pPr>
            <w:r w:rsidRPr="00947777">
              <w:rPr>
                <w:rStyle w:val="Emphasis"/>
                <w:i w:val="0"/>
                <w:color w:val="000000"/>
                <w:szCs w:val="22"/>
                <w:lang w:val="en-GB"/>
              </w:rPr>
              <w:t>Tel: +42</w:t>
            </w:r>
            <w:ins w:id="42" w:author="Author" w:date="2025-09-19T17:24:00Z">
              <w:r>
                <w:rPr>
                  <w:rStyle w:val="Emphasis"/>
                  <w:i w:val="0"/>
                  <w:color w:val="000000"/>
                  <w:szCs w:val="22"/>
                  <w:lang w:val="en-GB"/>
                </w:rPr>
                <w:t>0</w:t>
              </w:r>
            </w:ins>
            <w:ins w:id="43" w:author="Author" w:date="2025-09-16T12:31:00Z">
              <w:r>
                <w:rPr>
                  <w:rStyle w:val="Emphasis"/>
                  <w:i w:val="0"/>
                  <w:color w:val="000000"/>
                  <w:szCs w:val="22"/>
                  <w:lang w:val="en-GB"/>
                </w:rPr>
                <w:t xml:space="preserve"> (</w:t>
              </w:r>
            </w:ins>
            <w:r w:rsidRPr="00947777">
              <w:rPr>
                <w:rStyle w:val="Emphasis"/>
                <w:i w:val="0"/>
                <w:color w:val="000000"/>
                <w:szCs w:val="22"/>
                <w:lang w:val="en-GB"/>
              </w:rPr>
              <w:t>0</w:t>
            </w:r>
            <w:ins w:id="44" w:author="Author" w:date="2025-09-16T12:31:00Z">
              <w:r>
                <w:rPr>
                  <w:rStyle w:val="Emphasis"/>
                  <w:i w:val="0"/>
                  <w:color w:val="000000"/>
                  <w:szCs w:val="22"/>
                  <w:lang w:val="en-GB"/>
                </w:rPr>
                <w:t>)</w:t>
              </w:r>
            </w:ins>
            <w:del w:id="45" w:author="Author" w:date="2025-09-16T12:31:00Z">
              <w:r w:rsidRPr="00947777">
                <w:rPr>
                  <w:rStyle w:val="Emphasis"/>
                  <w:i w:val="0"/>
                  <w:color w:val="000000"/>
                  <w:szCs w:val="22"/>
                  <w:lang w:val="en-GB"/>
                </w:rPr>
                <w:delText xml:space="preserve"> </w:delText>
              </w:r>
            </w:del>
            <w:ins w:id="46" w:author="Author" w:date="2025-09-16T10:33:00Z">
              <w:r w:rsidRPr="00C43D18">
                <w:rPr>
                  <w:rFonts w:eastAsia="Times New Roman"/>
                  <w:noProof/>
                  <w:lang w:val="en-GB"/>
                </w:rPr>
                <w:t>242 434 222</w:t>
              </w:r>
            </w:ins>
            <w:del w:id="47" w:author="Author" w:date="2025-09-16T10:33:00Z">
              <w:r w:rsidRPr="00947777">
                <w:rPr>
                  <w:rStyle w:val="Emphasis"/>
                  <w:i w:val="0"/>
                  <w:color w:val="000000"/>
                  <w:szCs w:val="22"/>
                  <w:lang w:val="en-GB"/>
                </w:rPr>
                <w:delText>225 275 600</w:delText>
              </w:r>
            </w:del>
          </w:p>
        </w:tc>
        <w:tc>
          <w:tcPr>
            <w:tcW w:w="2518" w:type="pct"/>
            <w:gridSpan w:val="2"/>
          </w:tcPr>
          <w:p w14:paraId="7E58B8A3" w14:textId="77777777" w:rsidR="001B2A18" w:rsidRPr="00947777" w:rsidRDefault="001B2A18" w:rsidP="004E7EE7">
            <w:pPr>
              <w:rPr>
                <w:rStyle w:val="Emphasis"/>
                <w:b/>
                <w:i w:val="0"/>
                <w:color w:val="000000"/>
                <w:szCs w:val="22"/>
                <w:lang w:val="en-GB"/>
              </w:rPr>
            </w:pPr>
            <w:r w:rsidRPr="00947777">
              <w:rPr>
                <w:rStyle w:val="Emphasis"/>
                <w:b/>
                <w:i w:val="0"/>
                <w:color w:val="000000"/>
                <w:szCs w:val="22"/>
                <w:lang w:val="en-GB"/>
              </w:rPr>
              <w:t>Magyarország</w:t>
            </w:r>
          </w:p>
          <w:p w14:paraId="2CB0468B" w14:textId="77777777" w:rsidR="001B2A18" w:rsidRPr="00947777" w:rsidRDefault="001B2A18" w:rsidP="004E7EE7">
            <w:pPr>
              <w:rPr>
                <w:rStyle w:val="Emphasis"/>
                <w:i w:val="0"/>
                <w:color w:val="000000"/>
                <w:szCs w:val="22"/>
                <w:lang w:val="en-GB"/>
              </w:rPr>
            </w:pPr>
            <w:del w:id="48" w:author="Author" w:date="2025-09-16T10:42:00Z">
              <w:r w:rsidRPr="00947777">
                <w:rPr>
                  <w:rStyle w:val="Emphasis"/>
                  <w:i w:val="0"/>
                  <w:color w:val="000000"/>
                  <w:szCs w:val="22"/>
                  <w:lang w:val="en-GB"/>
                </w:rPr>
                <w:delText>Lundbeck Hungaria</w:delText>
              </w:r>
            </w:del>
            <w:ins w:id="49" w:author="Author" w:date="2025-09-16T10:43:00Z">
              <w:r w:rsidRPr="14262586">
                <w:rPr>
                  <w:noProof/>
                </w:rPr>
                <w:t>Swixx Biopharma</w:t>
              </w:r>
            </w:ins>
            <w:r w:rsidRPr="00947777">
              <w:rPr>
                <w:rStyle w:val="Emphasis"/>
                <w:i w:val="0"/>
                <w:color w:val="000000"/>
                <w:szCs w:val="22"/>
                <w:lang w:val="en-GB"/>
              </w:rPr>
              <w:t xml:space="preserve"> Kft.</w:t>
            </w:r>
          </w:p>
          <w:p w14:paraId="018F09C2" w14:textId="77777777" w:rsidR="001B2A18" w:rsidRPr="00947777" w:rsidRDefault="001B2A18" w:rsidP="004E7EE7">
            <w:pPr>
              <w:rPr>
                <w:rStyle w:val="Emphasis"/>
                <w:i w:val="0"/>
                <w:color w:val="000000"/>
                <w:szCs w:val="22"/>
                <w:lang w:val="en-GB"/>
              </w:rPr>
            </w:pPr>
            <w:r w:rsidRPr="00947777">
              <w:rPr>
                <w:rStyle w:val="Emphasis"/>
                <w:i w:val="0"/>
                <w:color w:val="000000"/>
                <w:szCs w:val="22"/>
                <w:lang w:val="en-GB"/>
              </w:rPr>
              <w:t>Tel</w:t>
            </w:r>
            <w:ins w:id="50" w:author="Author" w:date="2025-09-16T11:59:00Z">
              <w:r>
                <w:rPr>
                  <w:rStyle w:val="Emphasis"/>
                  <w:i w:val="0"/>
                  <w:color w:val="000000"/>
                  <w:szCs w:val="22"/>
                  <w:lang w:val="en-GB"/>
                </w:rPr>
                <w:t>.</w:t>
              </w:r>
            </w:ins>
            <w:r w:rsidRPr="00947777">
              <w:rPr>
                <w:rStyle w:val="Emphasis"/>
                <w:i w:val="0"/>
                <w:color w:val="000000"/>
                <w:szCs w:val="22"/>
                <w:lang w:val="en-GB"/>
              </w:rPr>
              <w:t xml:space="preserve">: +36 </w:t>
            </w:r>
            <w:ins w:id="51" w:author="Author" w:date="2025-09-16T12:31:00Z">
              <w:r>
                <w:rPr>
                  <w:rStyle w:val="Emphasis"/>
                  <w:i w:val="0"/>
                  <w:color w:val="000000"/>
                  <w:szCs w:val="22"/>
                  <w:lang w:val="en-GB"/>
                </w:rPr>
                <w:t>(0)</w:t>
              </w:r>
            </w:ins>
            <w:r w:rsidRPr="00947777">
              <w:rPr>
                <w:rStyle w:val="Emphasis"/>
                <w:i w:val="0"/>
                <w:color w:val="000000"/>
                <w:szCs w:val="22"/>
                <w:lang w:val="en-GB"/>
              </w:rPr>
              <w:t xml:space="preserve">1 </w:t>
            </w:r>
            <w:del w:id="52" w:author="Author" w:date="2025-09-16T10:43:00Z">
              <w:r w:rsidRPr="00947777">
                <w:rPr>
                  <w:rStyle w:val="Emphasis"/>
                  <w:i w:val="0"/>
                  <w:color w:val="000000"/>
                  <w:szCs w:val="22"/>
                  <w:lang w:val="en-GB"/>
                </w:rPr>
                <w:delText>4369980</w:delText>
              </w:r>
            </w:del>
            <w:ins w:id="53" w:author="Author" w:date="2025-09-16T10:43:00Z">
              <w:r>
                <w:rPr>
                  <w:rStyle w:val="Emphasis"/>
                  <w:i w:val="0"/>
                  <w:color w:val="000000"/>
                  <w:szCs w:val="22"/>
                  <w:lang w:val="en-GB"/>
                </w:rPr>
                <w:t>9206 570</w:t>
              </w:r>
            </w:ins>
          </w:p>
          <w:p w14:paraId="677600FC" w14:textId="77777777" w:rsidR="001B2A18" w:rsidRPr="00947777" w:rsidRDefault="001B2A18" w:rsidP="004E7EE7">
            <w:pPr>
              <w:rPr>
                <w:rStyle w:val="Emphasis"/>
                <w:i w:val="0"/>
                <w:color w:val="000000"/>
                <w:szCs w:val="22"/>
                <w:lang w:val="en-GB"/>
              </w:rPr>
            </w:pPr>
          </w:p>
        </w:tc>
      </w:tr>
      <w:tr w:rsidR="001B2A18" w14:paraId="07EBABD3" w14:textId="77777777" w:rsidTr="004E7EE7">
        <w:trPr>
          <w:trHeight w:val="922"/>
        </w:trPr>
        <w:tc>
          <w:tcPr>
            <w:tcW w:w="2482" w:type="pct"/>
          </w:tcPr>
          <w:p w14:paraId="5D105275" w14:textId="77777777" w:rsidR="001B2A18" w:rsidRPr="00947777" w:rsidRDefault="001B2A18" w:rsidP="004E7EE7">
            <w:pPr>
              <w:rPr>
                <w:rStyle w:val="Emphasis"/>
                <w:b/>
                <w:i w:val="0"/>
                <w:color w:val="000000"/>
                <w:szCs w:val="22"/>
                <w:lang w:val="en-GB"/>
              </w:rPr>
            </w:pPr>
            <w:r w:rsidRPr="00947777">
              <w:rPr>
                <w:rStyle w:val="Emphasis"/>
                <w:b/>
                <w:i w:val="0"/>
                <w:color w:val="000000"/>
                <w:szCs w:val="22"/>
                <w:lang w:val="en-GB"/>
              </w:rPr>
              <w:t>Danmark</w:t>
            </w:r>
          </w:p>
          <w:p w14:paraId="5638339C" w14:textId="77777777" w:rsidR="001B2A18" w:rsidRPr="00947777" w:rsidRDefault="001B2A18" w:rsidP="004E7EE7">
            <w:pPr>
              <w:rPr>
                <w:rStyle w:val="Emphasis"/>
                <w:i w:val="0"/>
                <w:color w:val="000000"/>
                <w:szCs w:val="22"/>
                <w:lang w:val="en-GB"/>
              </w:rPr>
            </w:pPr>
            <w:r w:rsidRPr="00947777">
              <w:rPr>
                <w:rStyle w:val="Emphasis"/>
                <w:i w:val="0"/>
                <w:color w:val="000000"/>
                <w:szCs w:val="22"/>
                <w:lang w:val="en-GB"/>
              </w:rPr>
              <w:t>Otsuka Pharma Scandinavia AB</w:t>
            </w:r>
          </w:p>
          <w:p w14:paraId="4520D119" w14:textId="77777777" w:rsidR="001B2A18" w:rsidRPr="00947777" w:rsidRDefault="001B2A18" w:rsidP="004E7EE7">
            <w:pPr>
              <w:rPr>
                <w:rStyle w:val="Emphasis"/>
                <w:i w:val="0"/>
                <w:color w:val="000000"/>
                <w:szCs w:val="22"/>
                <w:lang w:val="en-GB"/>
              </w:rPr>
            </w:pPr>
            <w:r w:rsidRPr="00947777">
              <w:rPr>
                <w:rStyle w:val="Emphasis"/>
                <w:i w:val="0"/>
                <w:color w:val="000000"/>
                <w:szCs w:val="22"/>
                <w:lang w:val="en-GB"/>
              </w:rPr>
              <w:t>Tel: +46 8 54528660</w:t>
            </w:r>
          </w:p>
          <w:p w14:paraId="1702755D" w14:textId="77777777" w:rsidR="001B2A18" w:rsidRPr="00947777" w:rsidRDefault="001B2A18" w:rsidP="004E7EE7">
            <w:pPr>
              <w:rPr>
                <w:rStyle w:val="Emphasis"/>
                <w:i w:val="0"/>
                <w:color w:val="000000"/>
                <w:szCs w:val="22"/>
                <w:lang w:val="en-GB"/>
              </w:rPr>
            </w:pPr>
          </w:p>
        </w:tc>
        <w:tc>
          <w:tcPr>
            <w:tcW w:w="2518" w:type="pct"/>
            <w:gridSpan w:val="2"/>
          </w:tcPr>
          <w:p w14:paraId="545D3CFC" w14:textId="77777777" w:rsidR="001B2A18" w:rsidRPr="00947777" w:rsidRDefault="001B2A18" w:rsidP="004E7EE7">
            <w:pPr>
              <w:rPr>
                <w:rStyle w:val="Emphasis"/>
                <w:b/>
                <w:i w:val="0"/>
                <w:color w:val="000000"/>
                <w:szCs w:val="22"/>
                <w:lang w:val="en-GB"/>
              </w:rPr>
            </w:pPr>
            <w:r w:rsidRPr="00947777">
              <w:rPr>
                <w:rStyle w:val="Emphasis"/>
                <w:b/>
                <w:i w:val="0"/>
                <w:color w:val="000000"/>
                <w:szCs w:val="22"/>
                <w:lang w:val="en-GB"/>
              </w:rPr>
              <w:t>Malta</w:t>
            </w:r>
          </w:p>
          <w:p w14:paraId="17F98556" w14:textId="77777777" w:rsidR="001B2A18" w:rsidRPr="00947777" w:rsidRDefault="001B2A18" w:rsidP="004E7EE7">
            <w:pPr>
              <w:autoSpaceDE w:val="0"/>
              <w:autoSpaceDN w:val="0"/>
              <w:adjustRightInd w:val="0"/>
              <w:rPr>
                <w:szCs w:val="22"/>
                <w:lang w:val="en-GB"/>
              </w:rPr>
            </w:pPr>
            <w:r w:rsidRPr="00947777">
              <w:rPr>
                <w:szCs w:val="22"/>
                <w:lang w:val="en-GB"/>
              </w:rPr>
              <w:t>H. Lundbeck A/S</w:t>
            </w:r>
          </w:p>
          <w:p w14:paraId="5A7CFC66" w14:textId="77777777" w:rsidR="001B2A18" w:rsidRPr="00947777" w:rsidRDefault="001B2A18" w:rsidP="004E7EE7">
            <w:pPr>
              <w:rPr>
                <w:rStyle w:val="Emphasis"/>
                <w:i w:val="0"/>
                <w:color w:val="000000"/>
                <w:szCs w:val="22"/>
                <w:lang w:val="en-GB"/>
              </w:rPr>
            </w:pPr>
            <w:r w:rsidRPr="00947777">
              <w:rPr>
                <w:szCs w:val="22"/>
                <w:lang w:val="en-GB"/>
              </w:rPr>
              <w:t>Tel: +45 36301311</w:t>
            </w:r>
          </w:p>
        </w:tc>
      </w:tr>
      <w:tr w:rsidR="001B2A18" w14:paraId="77AFA1BC" w14:textId="77777777" w:rsidTr="004E7EE7">
        <w:trPr>
          <w:trHeight w:val="137"/>
        </w:trPr>
        <w:tc>
          <w:tcPr>
            <w:tcW w:w="2482" w:type="pct"/>
          </w:tcPr>
          <w:p w14:paraId="772B7E2A" w14:textId="77777777" w:rsidR="001B2A18" w:rsidRPr="00151815" w:rsidRDefault="001B2A18" w:rsidP="004E7EE7">
            <w:pPr>
              <w:rPr>
                <w:rStyle w:val="Emphasis"/>
                <w:b/>
                <w:i w:val="0"/>
                <w:color w:val="000000"/>
                <w:szCs w:val="22"/>
                <w:lang w:val="de-DE"/>
              </w:rPr>
            </w:pPr>
            <w:r w:rsidRPr="00151815">
              <w:rPr>
                <w:rStyle w:val="Emphasis"/>
                <w:b/>
                <w:i w:val="0"/>
                <w:color w:val="000000"/>
                <w:szCs w:val="22"/>
                <w:lang w:val="de-DE"/>
              </w:rPr>
              <w:t>Deutschland</w:t>
            </w:r>
          </w:p>
          <w:p w14:paraId="5A93FA28" w14:textId="77777777" w:rsidR="001B2A18" w:rsidRPr="00151815" w:rsidRDefault="001B2A18" w:rsidP="004E7EE7">
            <w:pPr>
              <w:rPr>
                <w:rStyle w:val="Emphasis"/>
                <w:i w:val="0"/>
                <w:color w:val="000000"/>
                <w:szCs w:val="22"/>
                <w:lang w:val="de-DE"/>
              </w:rPr>
            </w:pPr>
            <w:r w:rsidRPr="00151815">
              <w:rPr>
                <w:rStyle w:val="Emphasis"/>
                <w:i w:val="0"/>
                <w:color w:val="000000"/>
                <w:szCs w:val="22"/>
                <w:lang w:val="de-DE"/>
              </w:rPr>
              <w:t>Otsuka Pharma GmbH</w:t>
            </w:r>
          </w:p>
          <w:p w14:paraId="79F0B5C2" w14:textId="77777777" w:rsidR="001B2A18" w:rsidRPr="00151815" w:rsidRDefault="001B2A18" w:rsidP="004E7EE7">
            <w:pPr>
              <w:rPr>
                <w:rStyle w:val="Emphasis"/>
                <w:i w:val="0"/>
                <w:color w:val="000000"/>
                <w:szCs w:val="22"/>
                <w:lang w:val="de-DE"/>
              </w:rPr>
            </w:pPr>
            <w:r w:rsidRPr="00151815">
              <w:rPr>
                <w:rStyle w:val="Emphasis"/>
                <w:i w:val="0"/>
                <w:color w:val="000000"/>
                <w:szCs w:val="22"/>
                <w:lang w:val="de-DE"/>
              </w:rPr>
              <w:t>Tel: +49 69 1700860</w:t>
            </w:r>
          </w:p>
          <w:p w14:paraId="2279BC87" w14:textId="77777777" w:rsidR="001B2A18" w:rsidRPr="00151815" w:rsidRDefault="001B2A18" w:rsidP="004E7EE7">
            <w:pPr>
              <w:rPr>
                <w:rStyle w:val="Emphasis"/>
                <w:i w:val="0"/>
                <w:color w:val="000000"/>
                <w:szCs w:val="22"/>
                <w:lang w:val="de-DE"/>
              </w:rPr>
            </w:pPr>
          </w:p>
        </w:tc>
        <w:tc>
          <w:tcPr>
            <w:tcW w:w="2518" w:type="pct"/>
            <w:gridSpan w:val="2"/>
          </w:tcPr>
          <w:p w14:paraId="334253FF" w14:textId="77777777" w:rsidR="001B2A18" w:rsidRPr="00151815" w:rsidRDefault="001B2A18" w:rsidP="004E7EE7">
            <w:pPr>
              <w:rPr>
                <w:rStyle w:val="Emphasis"/>
                <w:b/>
                <w:i w:val="0"/>
                <w:color w:val="000000"/>
                <w:szCs w:val="22"/>
                <w:lang w:val="de-DE"/>
              </w:rPr>
            </w:pPr>
            <w:r w:rsidRPr="00151815">
              <w:rPr>
                <w:rStyle w:val="Emphasis"/>
                <w:b/>
                <w:i w:val="0"/>
                <w:color w:val="000000"/>
                <w:szCs w:val="22"/>
                <w:lang w:val="de-DE"/>
              </w:rPr>
              <w:t>Nederland</w:t>
            </w:r>
          </w:p>
          <w:p w14:paraId="129D2605" w14:textId="77777777" w:rsidR="001B2A18" w:rsidRPr="00151815" w:rsidRDefault="001B2A18" w:rsidP="004E7EE7">
            <w:pPr>
              <w:rPr>
                <w:rStyle w:val="Emphasis"/>
                <w:i w:val="0"/>
                <w:color w:val="000000"/>
                <w:szCs w:val="22"/>
                <w:lang w:val="de-DE"/>
              </w:rPr>
            </w:pPr>
            <w:r w:rsidRPr="00151815">
              <w:rPr>
                <w:rStyle w:val="Emphasis"/>
                <w:i w:val="0"/>
                <w:color w:val="000000"/>
                <w:szCs w:val="22"/>
                <w:lang w:val="de-DE"/>
              </w:rPr>
              <w:t>Lundbeck B.V.</w:t>
            </w:r>
          </w:p>
          <w:p w14:paraId="31C85320" w14:textId="77777777" w:rsidR="001B2A18" w:rsidRPr="00151815" w:rsidRDefault="001B2A18" w:rsidP="004E7EE7">
            <w:pPr>
              <w:rPr>
                <w:rStyle w:val="Emphasis"/>
                <w:i w:val="0"/>
                <w:color w:val="000000"/>
                <w:szCs w:val="22"/>
                <w:lang w:val="de-DE"/>
              </w:rPr>
            </w:pPr>
            <w:r w:rsidRPr="00151815">
              <w:rPr>
                <w:rStyle w:val="Emphasis"/>
                <w:i w:val="0"/>
                <w:color w:val="000000"/>
                <w:szCs w:val="22"/>
                <w:lang w:val="de-DE"/>
              </w:rPr>
              <w:t>Tel: +31 20 697 1901</w:t>
            </w:r>
          </w:p>
          <w:p w14:paraId="6D29CD23" w14:textId="77777777" w:rsidR="001B2A18" w:rsidRPr="00151815" w:rsidRDefault="001B2A18" w:rsidP="004E7EE7">
            <w:pPr>
              <w:rPr>
                <w:rStyle w:val="Emphasis"/>
                <w:i w:val="0"/>
                <w:color w:val="000000"/>
                <w:szCs w:val="22"/>
                <w:lang w:val="de-DE"/>
              </w:rPr>
            </w:pPr>
          </w:p>
        </w:tc>
      </w:tr>
      <w:tr w:rsidR="001B2A18" w14:paraId="77297049" w14:textId="77777777" w:rsidTr="004E7EE7">
        <w:trPr>
          <w:trHeight w:val="137"/>
        </w:trPr>
        <w:tc>
          <w:tcPr>
            <w:tcW w:w="2482" w:type="pct"/>
          </w:tcPr>
          <w:p w14:paraId="27DCAA66" w14:textId="77777777" w:rsidR="001B2A18" w:rsidRPr="00947777" w:rsidRDefault="001B2A18" w:rsidP="004E7EE7">
            <w:pPr>
              <w:rPr>
                <w:rStyle w:val="Emphasis"/>
                <w:b/>
                <w:i w:val="0"/>
                <w:color w:val="000000"/>
                <w:szCs w:val="22"/>
                <w:lang w:val="en-GB"/>
              </w:rPr>
            </w:pPr>
            <w:r w:rsidRPr="00947777">
              <w:rPr>
                <w:rStyle w:val="Emphasis"/>
                <w:b/>
                <w:i w:val="0"/>
                <w:color w:val="000000"/>
                <w:szCs w:val="22"/>
                <w:lang w:val="en-GB"/>
              </w:rPr>
              <w:t>Eesti</w:t>
            </w:r>
          </w:p>
          <w:p w14:paraId="5781E3B2" w14:textId="77777777" w:rsidR="001B2A18" w:rsidRPr="00947777" w:rsidRDefault="001B2A18" w:rsidP="004E7EE7">
            <w:pPr>
              <w:autoSpaceDE w:val="0"/>
              <w:autoSpaceDN w:val="0"/>
              <w:adjustRightInd w:val="0"/>
              <w:rPr>
                <w:szCs w:val="22"/>
                <w:lang w:val="en-GB"/>
              </w:rPr>
            </w:pPr>
            <w:del w:id="54" w:author="Author" w:date="2025-09-16T10:34:00Z">
              <w:r w:rsidRPr="00947777">
                <w:rPr>
                  <w:szCs w:val="22"/>
                  <w:lang w:val="en-GB"/>
                </w:rPr>
                <w:delText>H. Lundbeck A/S</w:delText>
              </w:r>
            </w:del>
            <w:ins w:id="55" w:author="Author" w:date="2025-09-16T10:34:00Z">
              <w:r w:rsidRPr="14262586">
                <w:rPr>
                  <w:noProof/>
                </w:rPr>
                <w:t>Swixx Biopharma OÜ</w:t>
              </w:r>
            </w:ins>
          </w:p>
          <w:p w14:paraId="2D08F8EF" w14:textId="77777777" w:rsidR="001B2A18" w:rsidRPr="00947777" w:rsidRDefault="001B2A18" w:rsidP="004E7EE7">
            <w:pPr>
              <w:rPr>
                <w:szCs w:val="22"/>
                <w:lang w:val="en-GB"/>
              </w:rPr>
            </w:pPr>
            <w:r w:rsidRPr="00947777">
              <w:rPr>
                <w:szCs w:val="22"/>
                <w:lang w:val="en-GB"/>
              </w:rPr>
              <w:t>Tel: +</w:t>
            </w:r>
            <w:ins w:id="56" w:author="Author" w:date="2025-09-16T10:35:00Z">
              <w:r w:rsidRPr="14262586">
                <w:rPr>
                  <w:noProof/>
                </w:rPr>
                <w:t>37</w:t>
              </w:r>
            </w:ins>
            <w:ins w:id="57" w:author="Author" w:date="2025-09-18T11:42:00Z">
              <w:r>
                <w:rPr>
                  <w:noProof/>
                </w:rPr>
                <w:t>2</w:t>
              </w:r>
            </w:ins>
            <w:ins w:id="58" w:author="Author" w:date="2025-09-16T12:32:00Z">
              <w:r>
                <w:rPr>
                  <w:noProof/>
                </w:rPr>
                <w:t xml:space="preserve"> (0)</w:t>
              </w:r>
            </w:ins>
            <w:ins w:id="59" w:author="Author" w:date="2025-09-16T10:35:00Z">
              <w:r w:rsidRPr="14262586">
                <w:rPr>
                  <w:noProof/>
                </w:rPr>
                <w:t>640 1030</w:t>
              </w:r>
            </w:ins>
            <w:del w:id="60" w:author="Author" w:date="2025-09-16T10:34:00Z">
              <w:r w:rsidRPr="00947777">
                <w:rPr>
                  <w:szCs w:val="22"/>
                  <w:lang w:val="en-GB"/>
                </w:rPr>
                <w:delText>45 36301311</w:delText>
              </w:r>
            </w:del>
          </w:p>
          <w:p w14:paraId="4C42B76C" w14:textId="77777777" w:rsidR="001B2A18" w:rsidRPr="00947777" w:rsidRDefault="001B2A18" w:rsidP="004E7EE7">
            <w:pPr>
              <w:rPr>
                <w:rStyle w:val="Emphasis"/>
                <w:i w:val="0"/>
                <w:color w:val="000000"/>
                <w:szCs w:val="22"/>
                <w:lang w:val="en-GB"/>
              </w:rPr>
            </w:pPr>
          </w:p>
        </w:tc>
        <w:tc>
          <w:tcPr>
            <w:tcW w:w="2518" w:type="pct"/>
            <w:gridSpan w:val="2"/>
          </w:tcPr>
          <w:p w14:paraId="368398D4" w14:textId="77777777" w:rsidR="001B2A18" w:rsidRPr="00947777" w:rsidRDefault="001B2A18" w:rsidP="004E7EE7">
            <w:pPr>
              <w:rPr>
                <w:rStyle w:val="Emphasis"/>
                <w:b/>
                <w:i w:val="0"/>
                <w:color w:val="000000"/>
                <w:szCs w:val="22"/>
                <w:lang w:val="en-GB"/>
              </w:rPr>
            </w:pPr>
            <w:r w:rsidRPr="00947777">
              <w:rPr>
                <w:rStyle w:val="Emphasis"/>
                <w:b/>
                <w:i w:val="0"/>
                <w:color w:val="000000"/>
                <w:szCs w:val="22"/>
                <w:lang w:val="en-GB"/>
              </w:rPr>
              <w:t>Norge</w:t>
            </w:r>
          </w:p>
          <w:p w14:paraId="718ADAC0" w14:textId="77777777" w:rsidR="001B2A18" w:rsidRPr="00947777" w:rsidRDefault="001B2A18" w:rsidP="004E7EE7">
            <w:pPr>
              <w:rPr>
                <w:rStyle w:val="Emphasis"/>
                <w:i w:val="0"/>
                <w:color w:val="000000"/>
                <w:szCs w:val="22"/>
                <w:lang w:val="en-GB"/>
              </w:rPr>
            </w:pPr>
            <w:r w:rsidRPr="00947777">
              <w:rPr>
                <w:rStyle w:val="Emphasis"/>
                <w:i w:val="0"/>
                <w:color w:val="000000"/>
                <w:szCs w:val="22"/>
                <w:lang w:val="en-GB"/>
              </w:rPr>
              <w:t>Otsuka Pharma Scandinavia AB</w:t>
            </w:r>
          </w:p>
          <w:p w14:paraId="76F6DA81" w14:textId="77777777" w:rsidR="001B2A18" w:rsidRPr="00947777" w:rsidRDefault="001B2A18" w:rsidP="004E7EE7">
            <w:pPr>
              <w:rPr>
                <w:rStyle w:val="Emphasis"/>
                <w:i w:val="0"/>
                <w:color w:val="000000"/>
                <w:szCs w:val="22"/>
                <w:lang w:val="en-GB"/>
              </w:rPr>
            </w:pPr>
            <w:r w:rsidRPr="00947777">
              <w:rPr>
                <w:rStyle w:val="Emphasis"/>
                <w:i w:val="0"/>
                <w:color w:val="000000"/>
                <w:szCs w:val="22"/>
                <w:lang w:val="en-GB"/>
              </w:rPr>
              <w:t>Tel: +46 8 54528660</w:t>
            </w:r>
          </w:p>
        </w:tc>
      </w:tr>
      <w:tr w:rsidR="001B2A18" w14:paraId="44DB98CE" w14:textId="77777777" w:rsidTr="004E7EE7">
        <w:trPr>
          <w:trHeight w:val="137"/>
        </w:trPr>
        <w:tc>
          <w:tcPr>
            <w:tcW w:w="2482" w:type="pct"/>
          </w:tcPr>
          <w:p w14:paraId="0BC5903E" w14:textId="77777777" w:rsidR="001B2A18" w:rsidRPr="00947777" w:rsidRDefault="001B2A18" w:rsidP="004E7EE7">
            <w:pPr>
              <w:rPr>
                <w:rStyle w:val="Emphasis"/>
                <w:b/>
                <w:i w:val="0"/>
                <w:color w:val="000000"/>
                <w:szCs w:val="22"/>
                <w:lang w:val="en-GB"/>
              </w:rPr>
            </w:pPr>
            <w:r w:rsidRPr="00947777">
              <w:rPr>
                <w:rStyle w:val="Emphasis"/>
                <w:b/>
                <w:i w:val="0"/>
                <w:color w:val="000000"/>
                <w:szCs w:val="22"/>
                <w:lang w:val="en-GB"/>
              </w:rPr>
              <w:t>Ελλάδα</w:t>
            </w:r>
          </w:p>
          <w:p w14:paraId="353B4768" w14:textId="77777777" w:rsidR="001B2A18" w:rsidRPr="00947777" w:rsidRDefault="001B2A18" w:rsidP="004E7EE7">
            <w:pPr>
              <w:rPr>
                <w:rStyle w:val="Emphasis"/>
                <w:i w:val="0"/>
                <w:color w:val="000000"/>
                <w:szCs w:val="22"/>
                <w:lang w:val="en-GB"/>
              </w:rPr>
            </w:pPr>
            <w:del w:id="61" w:author="Author" w:date="2025-09-16T10:35:00Z">
              <w:r w:rsidRPr="00947777">
                <w:rPr>
                  <w:rStyle w:val="Emphasis"/>
                  <w:i w:val="0"/>
                  <w:color w:val="000000"/>
                  <w:szCs w:val="22"/>
                  <w:lang w:val="en-GB"/>
                </w:rPr>
                <w:delText>Lundbeck Hellas S.A.</w:delText>
              </w:r>
            </w:del>
            <w:ins w:id="62" w:author="Author" w:date="2025-09-16T10:37:00Z">
              <w:r w:rsidRPr="6CBDED8C">
                <w:rPr>
                  <w:noProof/>
                  <w:lang w:val="el-GR"/>
                </w:rPr>
                <w:t>Swixx Biopharma Μ.Α.Ε</w:t>
              </w:r>
            </w:ins>
          </w:p>
          <w:p w14:paraId="3E2F330E" w14:textId="77777777" w:rsidR="001B2A18" w:rsidRPr="00947777" w:rsidRDefault="001B2A18" w:rsidP="004E7EE7">
            <w:pPr>
              <w:rPr>
                <w:rStyle w:val="Emphasis"/>
                <w:i w:val="0"/>
                <w:color w:val="000000"/>
                <w:szCs w:val="22"/>
                <w:lang w:val="en-GB"/>
              </w:rPr>
            </w:pPr>
            <w:r w:rsidRPr="00947777">
              <w:rPr>
                <w:rStyle w:val="Emphasis"/>
                <w:i w:val="0"/>
                <w:color w:val="000000"/>
                <w:szCs w:val="22"/>
                <w:lang w:val="en-GB"/>
              </w:rPr>
              <w:t xml:space="preserve">Τηλ: +30 </w:t>
            </w:r>
            <w:ins w:id="63" w:author="Author" w:date="2025-09-16T12:32:00Z">
              <w:r>
                <w:rPr>
                  <w:rStyle w:val="Emphasis"/>
                  <w:i w:val="0"/>
                  <w:color w:val="000000"/>
                  <w:szCs w:val="22"/>
                  <w:lang w:val="en-GB"/>
                </w:rPr>
                <w:t>(0)</w:t>
              </w:r>
            </w:ins>
            <w:ins w:id="64" w:author="Author" w:date="2025-09-16T10:37:00Z">
              <w:r w:rsidRPr="6CBDED8C">
                <w:rPr>
                  <w:noProof/>
                  <w:lang w:val="el-GR"/>
                </w:rPr>
                <w:t>214 444 9670</w:t>
              </w:r>
            </w:ins>
            <w:del w:id="65" w:author="Author" w:date="2025-09-16T10:37:00Z">
              <w:r w:rsidRPr="00947777">
                <w:rPr>
                  <w:rStyle w:val="Emphasis"/>
                  <w:i w:val="0"/>
                  <w:color w:val="000000"/>
                  <w:szCs w:val="22"/>
                  <w:lang w:val="en-GB"/>
                </w:rPr>
                <w:delText>210 610 5036</w:delText>
              </w:r>
            </w:del>
          </w:p>
        </w:tc>
        <w:tc>
          <w:tcPr>
            <w:tcW w:w="2518" w:type="pct"/>
            <w:gridSpan w:val="2"/>
          </w:tcPr>
          <w:p w14:paraId="33C6647F" w14:textId="77777777" w:rsidR="001B2A18" w:rsidRPr="00151815" w:rsidRDefault="001B2A18" w:rsidP="004E7EE7">
            <w:pPr>
              <w:rPr>
                <w:rStyle w:val="Emphasis"/>
                <w:b/>
                <w:i w:val="0"/>
                <w:color w:val="000000"/>
                <w:szCs w:val="22"/>
                <w:lang w:val="de-DE"/>
              </w:rPr>
            </w:pPr>
            <w:r w:rsidRPr="00151815">
              <w:rPr>
                <w:rStyle w:val="Emphasis"/>
                <w:b/>
                <w:i w:val="0"/>
                <w:color w:val="000000"/>
                <w:szCs w:val="22"/>
                <w:lang w:val="de-DE"/>
              </w:rPr>
              <w:t>Österreich</w:t>
            </w:r>
          </w:p>
          <w:p w14:paraId="5D0A2FC1" w14:textId="77777777" w:rsidR="001B2A18" w:rsidRPr="00151815" w:rsidRDefault="001B2A18" w:rsidP="004E7EE7">
            <w:pPr>
              <w:rPr>
                <w:rStyle w:val="Emphasis"/>
                <w:i w:val="0"/>
                <w:color w:val="000000"/>
                <w:szCs w:val="22"/>
                <w:lang w:val="de-DE"/>
              </w:rPr>
            </w:pPr>
            <w:r w:rsidRPr="00151815">
              <w:rPr>
                <w:rStyle w:val="Emphasis"/>
                <w:i w:val="0"/>
                <w:color w:val="000000"/>
                <w:szCs w:val="22"/>
                <w:lang w:val="de-DE"/>
              </w:rPr>
              <w:t>Lundbeck Austria GmbH</w:t>
            </w:r>
          </w:p>
          <w:p w14:paraId="6AD6F439" w14:textId="77777777" w:rsidR="001B2A18" w:rsidRPr="00151815" w:rsidRDefault="001B2A18" w:rsidP="004E7EE7">
            <w:pPr>
              <w:rPr>
                <w:rStyle w:val="Emphasis"/>
                <w:i w:val="0"/>
                <w:color w:val="000000"/>
                <w:szCs w:val="22"/>
                <w:lang w:val="de-DE"/>
              </w:rPr>
            </w:pPr>
            <w:r w:rsidRPr="00151815">
              <w:rPr>
                <w:color w:val="000000"/>
                <w:szCs w:val="22"/>
                <w:lang w:val="de-DE"/>
              </w:rPr>
              <w:t>Tel: +43 1 253 621 6033</w:t>
            </w:r>
          </w:p>
          <w:p w14:paraId="53642B3D" w14:textId="77777777" w:rsidR="001B2A18" w:rsidRPr="00151815" w:rsidRDefault="001B2A18" w:rsidP="004E7EE7">
            <w:pPr>
              <w:rPr>
                <w:rStyle w:val="Emphasis"/>
                <w:i w:val="0"/>
                <w:color w:val="000000"/>
                <w:szCs w:val="22"/>
                <w:lang w:val="de-DE"/>
              </w:rPr>
            </w:pPr>
          </w:p>
        </w:tc>
      </w:tr>
      <w:tr w:rsidR="001B2A18" w14:paraId="4C9A8D06" w14:textId="77777777" w:rsidTr="004E7EE7">
        <w:trPr>
          <w:trHeight w:val="137"/>
        </w:trPr>
        <w:tc>
          <w:tcPr>
            <w:tcW w:w="2500" w:type="pct"/>
            <w:gridSpan w:val="2"/>
          </w:tcPr>
          <w:p w14:paraId="3781E1EA" w14:textId="77777777" w:rsidR="001B2A18" w:rsidRPr="00151815" w:rsidRDefault="001B2A18" w:rsidP="004E7EE7">
            <w:pPr>
              <w:rPr>
                <w:rStyle w:val="Emphasis"/>
                <w:b/>
                <w:i w:val="0"/>
                <w:color w:val="000000"/>
                <w:szCs w:val="22"/>
                <w:lang w:val="es-ES"/>
              </w:rPr>
            </w:pPr>
            <w:r w:rsidRPr="00151815">
              <w:rPr>
                <w:rStyle w:val="Emphasis"/>
                <w:b/>
                <w:i w:val="0"/>
                <w:color w:val="000000"/>
                <w:szCs w:val="22"/>
                <w:lang w:val="es-ES"/>
              </w:rPr>
              <w:t>España</w:t>
            </w:r>
          </w:p>
          <w:p w14:paraId="0CC4A800" w14:textId="77777777" w:rsidR="001B2A18" w:rsidRPr="00151815" w:rsidRDefault="001B2A18" w:rsidP="004E7EE7">
            <w:pPr>
              <w:rPr>
                <w:rStyle w:val="Emphasis"/>
                <w:i w:val="0"/>
                <w:color w:val="000000"/>
                <w:szCs w:val="22"/>
                <w:lang w:val="es-ES"/>
              </w:rPr>
            </w:pPr>
            <w:r w:rsidRPr="00151815">
              <w:rPr>
                <w:rStyle w:val="Emphasis"/>
                <w:i w:val="0"/>
                <w:color w:val="000000"/>
                <w:szCs w:val="22"/>
                <w:lang w:val="es-ES"/>
              </w:rPr>
              <w:t>Otsuka Pharmaceutical S.A.</w:t>
            </w:r>
          </w:p>
          <w:p w14:paraId="6F6DC13E" w14:textId="77777777" w:rsidR="001B2A18" w:rsidRPr="00947777" w:rsidRDefault="001B2A18" w:rsidP="004E7EE7">
            <w:pPr>
              <w:rPr>
                <w:rStyle w:val="Emphasis"/>
                <w:i w:val="0"/>
                <w:color w:val="000000"/>
                <w:szCs w:val="22"/>
                <w:lang w:val="en-GB"/>
              </w:rPr>
            </w:pPr>
            <w:r w:rsidRPr="00947777">
              <w:rPr>
                <w:rStyle w:val="Emphasis"/>
                <w:i w:val="0"/>
                <w:color w:val="000000"/>
                <w:szCs w:val="22"/>
                <w:lang w:val="en-GB"/>
              </w:rPr>
              <w:t>Tel: +34 93 208 10 20</w:t>
            </w:r>
          </w:p>
          <w:p w14:paraId="609B5F08" w14:textId="77777777" w:rsidR="001B2A18" w:rsidRPr="00947777" w:rsidRDefault="001B2A18" w:rsidP="004E7EE7">
            <w:pPr>
              <w:rPr>
                <w:rStyle w:val="Emphasis"/>
                <w:i w:val="0"/>
                <w:color w:val="000000"/>
                <w:szCs w:val="22"/>
                <w:lang w:val="en-GB"/>
              </w:rPr>
            </w:pPr>
          </w:p>
        </w:tc>
        <w:tc>
          <w:tcPr>
            <w:tcW w:w="2500" w:type="pct"/>
          </w:tcPr>
          <w:p w14:paraId="4399AB52" w14:textId="77777777" w:rsidR="001B2A18" w:rsidRPr="00151815" w:rsidRDefault="001B2A18" w:rsidP="004E7EE7">
            <w:pPr>
              <w:rPr>
                <w:rStyle w:val="Emphasis"/>
                <w:b/>
                <w:i w:val="0"/>
                <w:color w:val="000000"/>
                <w:szCs w:val="22"/>
                <w:lang w:val="de-DE"/>
              </w:rPr>
            </w:pPr>
            <w:r w:rsidRPr="00151815">
              <w:rPr>
                <w:rStyle w:val="Emphasis"/>
                <w:b/>
                <w:i w:val="0"/>
                <w:color w:val="000000"/>
                <w:szCs w:val="22"/>
                <w:lang w:val="de-DE"/>
              </w:rPr>
              <w:t>Polska</w:t>
            </w:r>
          </w:p>
          <w:p w14:paraId="794E3477" w14:textId="77777777" w:rsidR="001B2A18" w:rsidRPr="00151815" w:rsidRDefault="001B2A18" w:rsidP="004E7EE7">
            <w:pPr>
              <w:rPr>
                <w:rStyle w:val="Emphasis"/>
                <w:i w:val="0"/>
                <w:color w:val="000000"/>
                <w:szCs w:val="22"/>
                <w:lang w:val="de-DE"/>
              </w:rPr>
            </w:pPr>
            <w:del w:id="66" w:author="Author" w:date="2025-09-16T10:49:00Z">
              <w:r w:rsidRPr="00151815">
                <w:rPr>
                  <w:rStyle w:val="Emphasis"/>
                  <w:i w:val="0"/>
                  <w:color w:val="000000"/>
                  <w:szCs w:val="22"/>
                  <w:lang w:val="de-DE"/>
                </w:rPr>
                <w:delText>Lundbeck Poland</w:delText>
              </w:r>
            </w:del>
            <w:ins w:id="67" w:author="Author" w:date="2025-09-16T10:49:00Z">
              <w:r>
                <w:rPr>
                  <w:rStyle w:val="Emphasis"/>
                  <w:i w:val="0"/>
                  <w:color w:val="000000"/>
                  <w:szCs w:val="22"/>
                  <w:lang w:val="de-DE"/>
                </w:rPr>
                <w:t>Swixx Biopharma</w:t>
              </w:r>
            </w:ins>
            <w:r w:rsidRPr="00151815">
              <w:rPr>
                <w:rStyle w:val="Emphasis"/>
                <w:i w:val="0"/>
                <w:color w:val="000000"/>
                <w:szCs w:val="22"/>
                <w:lang w:val="de-DE"/>
              </w:rPr>
              <w:t xml:space="preserve"> Sp. z o. o.</w:t>
            </w:r>
          </w:p>
          <w:p w14:paraId="483FA49A" w14:textId="77777777" w:rsidR="001B2A18" w:rsidRPr="00151815" w:rsidRDefault="001B2A18" w:rsidP="004E7EE7">
            <w:pPr>
              <w:rPr>
                <w:rStyle w:val="Emphasis"/>
                <w:i w:val="0"/>
                <w:color w:val="000000"/>
                <w:szCs w:val="22"/>
                <w:lang w:val="de-DE"/>
              </w:rPr>
            </w:pPr>
            <w:r w:rsidRPr="00151815">
              <w:rPr>
                <w:rStyle w:val="Emphasis"/>
                <w:i w:val="0"/>
                <w:color w:val="000000"/>
                <w:szCs w:val="22"/>
                <w:lang w:val="de-DE"/>
              </w:rPr>
              <w:t xml:space="preserve">Tel.: +48 </w:t>
            </w:r>
            <w:ins w:id="68" w:author="Author" w:date="2025-09-16T12:32:00Z">
              <w:r>
                <w:rPr>
                  <w:rStyle w:val="Emphasis"/>
                  <w:i w:val="0"/>
                  <w:color w:val="000000"/>
                  <w:szCs w:val="22"/>
                  <w:lang w:val="de-DE"/>
                </w:rPr>
                <w:t>(0)</w:t>
              </w:r>
            </w:ins>
            <w:r w:rsidRPr="00151815">
              <w:rPr>
                <w:rStyle w:val="Emphasis"/>
                <w:i w:val="0"/>
                <w:color w:val="000000"/>
                <w:szCs w:val="22"/>
                <w:lang w:val="de-DE"/>
              </w:rPr>
              <w:t xml:space="preserve">22 </w:t>
            </w:r>
            <w:del w:id="69" w:author="Author" w:date="2025-09-16T10:50:00Z">
              <w:r w:rsidRPr="00151815">
                <w:rPr>
                  <w:rStyle w:val="Emphasis"/>
                  <w:i w:val="0"/>
                  <w:color w:val="000000"/>
                  <w:szCs w:val="22"/>
                  <w:lang w:val="de-DE"/>
                </w:rPr>
                <w:delText>626 93 00</w:delText>
              </w:r>
            </w:del>
            <w:ins w:id="70" w:author="Author" w:date="2025-09-16T10:50:00Z">
              <w:r>
                <w:rPr>
                  <w:rStyle w:val="Emphasis"/>
                  <w:i w:val="0"/>
                  <w:color w:val="000000"/>
                  <w:szCs w:val="22"/>
                  <w:lang w:val="de-DE"/>
                </w:rPr>
                <w:t>4600 720</w:t>
              </w:r>
            </w:ins>
          </w:p>
        </w:tc>
      </w:tr>
      <w:tr w:rsidR="001B2A18" w14:paraId="7FDECAD5" w14:textId="77777777" w:rsidTr="004E7EE7">
        <w:trPr>
          <w:trHeight w:val="137"/>
        </w:trPr>
        <w:tc>
          <w:tcPr>
            <w:tcW w:w="2500" w:type="pct"/>
            <w:gridSpan w:val="2"/>
          </w:tcPr>
          <w:p w14:paraId="6020FA4A" w14:textId="77777777" w:rsidR="001B2A18" w:rsidRPr="000527E6" w:rsidRDefault="001B2A18" w:rsidP="004E7EE7">
            <w:pPr>
              <w:rPr>
                <w:rStyle w:val="Emphasis"/>
                <w:b/>
                <w:i w:val="0"/>
                <w:color w:val="000000"/>
                <w:szCs w:val="22"/>
                <w:lang w:val="fr-FR"/>
              </w:rPr>
            </w:pPr>
            <w:r w:rsidRPr="000527E6">
              <w:rPr>
                <w:rStyle w:val="Emphasis"/>
                <w:b/>
                <w:i w:val="0"/>
                <w:color w:val="000000"/>
                <w:szCs w:val="22"/>
                <w:lang w:val="fr-FR"/>
              </w:rPr>
              <w:t>France</w:t>
            </w:r>
          </w:p>
          <w:p w14:paraId="6C2EE44A" w14:textId="77777777" w:rsidR="001B2A18" w:rsidRPr="000527E6" w:rsidRDefault="001B2A18" w:rsidP="004E7EE7">
            <w:pPr>
              <w:rPr>
                <w:rStyle w:val="Emphasis"/>
                <w:i w:val="0"/>
                <w:color w:val="000000"/>
                <w:szCs w:val="22"/>
                <w:lang w:val="fr-FR"/>
              </w:rPr>
            </w:pPr>
            <w:r w:rsidRPr="000527E6">
              <w:rPr>
                <w:rStyle w:val="Emphasis"/>
                <w:i w:val="0"/>
                <w:color w:val="000000"/>
                <w:szCs w:val="22"/>
                <w:lang w:val="fr-FR"/>
              </w:rPr>
              <w:t>Otsuka Pharmaceutical France SAS</w:t>
            </w:r>
          </w:p>
          <w:p w14:paraId="5DF8CAF0" w14:textId="77777777" w:rsidR="001B2A18" w:rsidRPr="000527E6" w:rsidRDefault="001B2A18" w:rsidP="004E7EE7">
            <w:pPr>
              <w:rPr>
                <w:rStyle w:val="Emphasis"/>
                <w:i w:val="0"/>
                <w:color w:val="000000"/>
                <w:szCs w:val="22"/>
                <w:lang w:val="fr-FR"/>
              </w:rPr>
            </w:pPr>
            <w:r w:rsidRPr="000527E6">
              <w:rPr>
                <w:rStyle w:val="Emphasis"/>
                <w:i w:val="0"/>
                <w:color w:val="000000"/>
                <w:szCs w:val="22"/>
                <w:lang w:val="fr-FR"/>
              </w:rPr>
              <w:t>Tél: +33 (0)1 47 08 00 00</w:t>
            </w:r>
          </w:p>
          <w:p w14:paraId="2C8E544C" w14:textId="77777777" w:rsidR="001B2A18" w:rsidRPr="000527E6" w:rsidRDefault="001B2A18" w:rsidP="004E7EE7">
            <w:pPr>
              <w:rPr>
                <w:rStyle w:val="Emphasis"/>
                <w:i w:val="0"/>
                <w:color w:val="000000"/>
                <w:szCs w:val="22"/>
                <w:lang w:val="fr-FR"/>
              </w:rPr>
            </w:pPr>
          </w:p>
        </w:tc>
        <w:tc>
          <w:tcPr>
            <w:tcW w:w="2500" w:type="pct"/>
          </w:tcPr>
          <w:p w14:paraId="6B44ABCB" w14:textId="77777777" w:rsidR="001B2A18" w:rsidRPr="00123936" w:rsidRDefault="001B2A18" w:rsidP="004E7EE7">
            <w:pPr>
              <w:rPr>
                <w:rStyle w:val="Emphasis"/>
                <w:b/>
                <w:i w:val="0"/>
                <w:color w:val="000000"/>
                <w:szCs w:val="22"/>
                <w:lang w:val="pt-PT"/>
              </w:rPr>
            </w:pPr>
            <w:r w:rsidRPr="00123936">
              <w:rPr>
                <w:rStyle w:val="Emphasis"/>
                <w:b/>
                <w:i w:val="0"/>
                <w:color w:val="000000"/>
                <w:szCs w:val="22"/>
                <w:lang w:val="pt-PT"/>
              </w:rPr>
              <w:t>Portugal</w:t>
            </w:r>
          </w:p>
          <w:p w14:paraId="447F6FD3" w14:textId="77777777" w:rsidR="001B2A18" w:rsidRPr="00123936" w:rsidRDefault="001B2A18" w:rsidP="004E7EE7">
            <w:pPr>
              <w:rPr>
                <w:rStyle w:val="Emphasis"/>
                <w:i w:val="0"/>
                <w:color w:val="000000"/>
                <w:szCs w:val="22"/>
                <w:lang w:val="pt-PT"/>
              </w:rPr>
            </w:pPr>
            <w:r w:rsidRPr="00466878">
              <w:rPr>
                <w:rStyle w:val="Emphasis"/>
                <w:i w:val="0"/>
                <w:color w:val="000000"/>
                <w:szCs w:val="22"/>
                <w:lang w:val="pt-PT"/>
              </w:rPr>
              <w:t>Lundbeck Portugal – Produtos Farmacêuticos, Unipessoal Lda.</w:t>
            </w:r>
          </w:p>
          <w:p w14:paraId="67F1CCD7" w14:textId="77777777" w:rsidR="001B2A18" w:rsidRPr="00123936" w:rsidRDefault="001B2A18" w:rsidP="004E7EE7">
            <w:pPr>
              <w:rPr>
                <w:rStyle w:val="Emphasis"/>
                <w:i w:val="0"/>
                <w:color w:val="000000"/>
                <w:szCs w:val="22"/>
                <w:lang w:val="pt-PT"/>
              </w:rPr>
            </w:pPr>
            <w:r w:rsidRPr="00123936">
              <w:rPr>
                <w:rStyle w:val="Emphasis"/>
                <w:i w:val="0"/>
                <w:color w:val="000000"/>
                <w:szCs w:val="22"/>
                <w:lang w:val="pt-PT"/>
              </w:rPr>
              <w:t>Tel: +351 21 00 45 900</w:t>
            </w:r>
          </w:p>
          <w:p w14:paraId="424C301E" w14:textId="77777777" w:rsidR="001B2A18" w:rsidRPr="00123936" w:rsidRDefault="001B2A18" w:rsidP="004E7EE7">
            <w:pPr>
              <w:rPr>
                <w:rStyle w:val="Emphasis"/>
                <w:i w:val="0"/>
                <w:color w:val="000000"/>
                <w:szCs w:val="22"/>
                <w:lang w:val="pt-PT"/>
              </w:rPr>
            </w:pPr>
          </w:p>
        </w:tc>
      </w:tr>
      <w:tr w:rsidR="001B2A18" w14:paraId="2A1F481F" w14:textId="77777777" w:rsidTr="004E7EE7">
        <w:trPr>
          <w:trHeight w:val="137"/>
        </w:trPr>
        <w:tc>
          <w:tcPr>
            <w:tcW w:w="2500" w:type="pct"/>
            <w:gridSpan w:val="2"/>
          </w:tcPr>
          <w:p w14:paraId="211848B7" w14:textId="77777777" w:rsidR="001B2A18" w:rsidRPr="00123936" w:rsidRDefault="001B2A18" w:rsidP="004E7EE7">
            <w:pPr>
              <w:rPr>
                <w:rStyle w:val="Emphasis"/>
                <w:b/>
                <w:i w:val="0"/>
                <w:color w:val="000000"/>
                <w:szCs w:val="22"/>
                <w:lang w:val="pt-PT"/>
              </w:rPr>
            </w:pPr>
            <w:r w:rsidRPr="00123936">
              <w:rPr>
                <w:rStyle w:val="Emphasis"/>
                <w:b/>
                <w:i w:val="0"/>
                <w:color w:val="000000"/>
                <w:szCs w:val="22"/>
                <w:lang w:val="pt-PT"/>
              </w:rPr>
              <w:t>Hrvatska</w:t>
            </w:r>
          </w:p>
          <w:p w14:paraId="3BAA475B" w14:textId="77777777" w:rsidR="001B2A18" w:rsidRPr="00123936" w:rsidRDefault="001B2A18" w:rsidP="004E7EE7">
            <w:pPr>
              <w:rPr>
                <w:color w:val="000000"/>
                <w:szCs w:val="22"/>
                <w:lang w:val="pt-PT"/>
              </w:rPr>
            </w:pPr>
            <w:del w:id="71" w:author="Author" w:date="2025-09-16T10:38:00Z">
              <w:r w:rsidRPr="00123936">
                <w:rPr>
                  <w:color w:val="000000"/>
                  <w:szCs w:val="22"/>
                  <w:lang w:val="pt-PT"/>
                </w:rPr>
                <w:delText>Lundbeck Croatia</w:delText>
              </w:r>
            </w:del>
            <w:ins w:id="72" w:author="Author" w:date="2025-09-16T10:38:00Z">
              <w:r w:rsidRPr="14262586">
                <w:rPr>
                  <w:noProof/>
                  <w:lang w:val="pt-PT"/>
                </w:rPr>
                <w:t>Swixx Biopharma</w:t>
              </w:r>
            </w:ins>
            <w:r w:rsidRPr="00123936">
              <w:rPr>
                <w:color w:val="000000"/>
                <w:szCs w:val="22"/>
                <w:lang w:val="pt-PT"/>
              </w:rPr>
              <w:t xml:space="preserve"> d.o.o.</w:t>
            </w:r>
          </w:p>
          <w:p w14:paraId="0E8054B7" w14:textId="77777777" w:rsidR="001B2A18" w:rsidRPr="00947777" w:rsidRDefault="001B2A18" w:rsidP="004E7EE7">
            <w:pPr>
              <w:rPr>
                <w:color w:val="000000"/>
                <w:szCs w:val="22"/>
                <w:lang w:val="en-GB"/>
              </w:rPr>
            </w:pPr>
            <w:r w:rsidRPr="00947777">
              <w:rPr>
                <w:color w:val="000000"/>
                <w:szCs w:val="22"/>
                <w:lang w:val="en-GB"/>
              </w:rPr>
              <w:t>Tel</w:t>
            </w:r>
            <w:del w:id="73" w:author="Author" w:date="2025-09-19T17:17:00Z">
              <w:r w:rsidRPr="00947777">
                <w:rPr>
                  <w:color w:val="000000"/>
                  <w:szCs w:val="22"/>
                  <w:lang w:val="en-GB"/>
                </w:rPr>
                <w:delText>.</w:delText>
              </w:r>
            </w:del>
            <w:r w:rsidRPr="00947777">
              <w:rPr>
                <w:color w:val="000000"/>
                <w:szCs w:val="22"/>
                <w:lang w:val="en-GB"/>
              </w:rPr>
              <w:t xml:space="preserve">: +385 </w:t>
            </w:r>
            <w:ins w:id="74" w:author="Author" w:date="2025-09-18T11:46:00Z">
              <w:r>
                <w:rPr>
                  <w:szCs w:val="22"/>
                </w:rPr>
                <w:t>(0)</w:t>
              </w:r>
            </w:ins>
            <w:r w:rsidRPr="00947777">
              <w:rPr>
                <w:color w:val="000000"/>
                <w:szCs w:val="22"/>
                <w:lang w:val="en-GB"/>
              </w:rPr>
              <w:t xml:space="preserve">1 </w:t>
            </w:r>
            <w:del w:id="75" w:author="Author" w:date="2025-09-16T10:38:00Z">
              <w:r w:rsidRPr="00947777">
                <w:rPr>
                  <w:color w:val="000000"/>
                  <w:szCs w:val="22"/>
                  <w:lang w:val="en-GB"/>
                </w:rPr>
                <w:delText>644 82 63</w:delText>
              </w:r>
            </w:del>
            <w:ins w:id="76" w:author="Author" w:date="2025-09-16T10:38:00Z">
              <w:r>
                <w:rPr>
                  <w:color w:val="000000"/>
                  <w:szCs w:val="22"/>
                  <w:lang w:val="en-GB"/>
                </w:rPr>
                <w:t>2</w:t>
              </w:r>
              <w:r>
                <w:rPr>
                  <w:lang w:val="en-GB"/>
                </w:rPr>
                <w:t>078 500</w:t>
              </w:r>
            </w:ins>
          </w:p>
          <w:p w14:paraId="6C3E9E1C" w14:textId="77777777" w:rsidR="001B2A18" w:rsidRPr="00947777" w:rsidRDefault="001B2A18" w:rsidP="004E7EE7">
            <w:pPr>
              <w:rPr>
                <w:rStyle w:val="Emphasis"/>
                <w:i w:val="0"/>
                <w:color w:val="000000"/>
                <w:szCs w:val="22"/>
                <w:lang w:val="en-GB"/>
              </w:rPr>
            </w:pPr>
          </w:p>
        </w:tc>
        <w:tc>
          <w:tcPr>
            <w:tcW w:w="2500" w:type="pct"/>
          </w:tcPr>
          <w:p w14:paraId="394489C4" w14:textId="77777777" w:rsidR="001B2A18" w:rsidRPr="00151815" w:rsidRDefault="001B2A18" w:rsidP="004E7EE7">
            <w:pPr>
              <w:rPr>
                <w:rStyle w:val="Emphasis"/>
                <w:b/>
                <w:i w:val="0"/>
                <w:color w:val="000000"/>
                <w:szCs w:val="22"/>
                <w:lang w:val="it-IT"/>
              </w:rPr>
            </w:pPr>
            <w:r w:rsidRPr="00151815">
              <w:rPr>
                <w:rStyle w:val="Emphasis"/>
                <w:b/>
                <w:i w:val="0"/>
                <w:color w:val="000000"/>
                <w:szCs w:val="22"/>
                <w:lang w:val="it-IT"/>
              </w:rPr>
              <w:t>România</w:t>
            </w:r>
          </w:p>
          <w:p w14:paraId="1565E5C5" w14:textId="77777777" w:rsidR="001B2A18" w:rsidRPr="00151815" w:rsidRDefault="001B2A18" w:rsidP="004E7EE7">
            <w:pPr>
              <w:rPr>
                <w:rStyle w:val="Emphasis"/>
                <w:i w:val="0"/>
                <w:color w:val="000000"/>
                <w:szCs w:val="22"/>
                <w:lang w:val="it-IT"/>
              </w:rPr>
            </w:pPr>
            <w:del w:id="77" w:author="Author" w:date="2025-09-16T10:51:00Z">
              <w:r w:rsidRPr="00151815">
                <w:rPr>
                  <w:rStyle w:val="Emphasis"/>
                  <w:i w:val="0"/>
                  <w:color w:val="000000"/>
                  <w:szCs w:val="22"/>
                  <w:lang w:val="it-IT"/>
                </w:rPr>
                <w:delText>Lundbeck Romania</w:delText>
              </w:r>
            </w:del>
            <w:ins w:id="78" w:author="Author" w:date="2025-09-16T10:51:00Z">
              <w:r>
                <w:rPr>
                  <w:rStyle w:val="Emphasis"/>
                  <w:i w:val="0"/>
                  <w:color w:val="000000"/>
                  <w:szCs w:val="22"/>
                  <w:lang w:val="it-IT"/>
                </w:rPr>
                <w:t>Swixx Biopharma</w:t>
              </w:r>
            </w:ins>
            <w:r w:rsidRPr="00151815">
              <w:rPr>
                <w:rStyle w:val="Emphasis"/>
                <w:i w:val="0"/>
                <w:color w:val="000000"/>
                <w:szCs w:val="22"/>
                <w:lang w:val="it-IT"/>
              </w:rPr>
              <w:t xml:space="preserve"> S</w:t>
            </w:r>
            <w:ins w:id="79" w:author="Author" w:date="2025-09-16T10:51:00Z">
              <w:r>
                <w:rPr>
                  <w:rStyle w:val="Emphasis"/>
                  <w:i w:val="0"/>
                  <w:color w:val="000000"/>
                  <w:szCs w:val="22"/>
                  <w:lang w:val="it-IT"/>
                </w:rPr>
                <w:t>.</w:t>
              </w:r>
            </w:ins>
            <w:r w:rsidRPr="00151815">
              <w:rPr>
                <w:rStyle w:val="Emphasis"/>
                <w:i w:val="0"/>
                <w:color w:val="000000"/>
                <w:szCs w:val="22"/>
                <w:lang w:val="it-IT"/>
              </w:rPr>
              <w:t>R</w:t>
            </w:r>
            <w:ins w:id="80" w:author="Author" w:date="2025-09-16T10:51:00Z">
              <w:r>
                <w:rPr>
                  <w:rStyle w:val="Emphasis"/>
                  <w:i w:val="0"/>
                  <w:color w:val="000000"/>
                  <w:szCs w:val="22"/>
                  <w:lang w:val="it-IT"/>
                </w:rPr>
                <w:t>.</w:t>
              </w:r>
            </w:ins>
            <w:r w:rsidRPr="00151815">
              <w:rPr>
                <w:rStyle w:val="Emphasis"/>
                <w:i w:val="0"/>
                <w:color w:val="000000"/>
                <w:szCs w:val="22"/>
                <w:lang w:val="it-IT"/>
              </w:rPr>
              <w:t>L</w:t>
            </w:r>
          </w:p>
          <w:p w14:paraId="012C6793" w14:textId="77777777" w:rsidR="001B2A18" w:rsidRPr="00151815" w:rsidRDefault="001B2A18" w:rsidP="004E7EE7">
            <w:pPr>
              <w:rPr>
                <w:rStyle w:val="Emphasis"/>
                <w:i w:val="0"/>
                <w:color w:val="000000"/>
                <w:szCs w:val="22"/>
                <w:lang w:val="it-IT"/>
              </w:rPr>
            </w:pPr>
            <w:r w:rsidRPr="00151815">
              <w:rPr>
                <w:rStyle w:val="Emphasis"/>
                <w:i w:val="0"/>
                <w:color w:val="000000"/>
                <w:szCs w:val="22"/>
                <w:lang w:val="it-IT"/>
              </w:rPr>
              <w:t xml:space="preserve">Tel: +40 </w:t>
            </w:r>
            <w:del w:id="81" w:author="Author" w:date="2025-09-16T10:51:00Z">
              <w:r w:rsidRPr="00151815">
                <w:rPr>
                  <w:rStyle w:val="Emphasis"/>
                  <w:i w:val="0"/>
                  <w:color w:val="000000"/>
                  <w:szCs w:val="22"/>
                  <w:lang w:val="it-IT"/>
                </w:rPr>
                <w:delText>21319 88 26</w:delText>
              </w:r>
            </w:del>
            <w:ins w:id="82" w:author="Author" w:date="2025-09-16T12:32:00Z">
              <w:r>
                <w:rPr>
                  <w:rStyle w:val="Emphasis"/>
                  <w:i w:val="0"/>
                  <w:color w:val="000000"/>
                  <w:szCs w:val="22"/>
                  <w:lang w:val="it-IT"/>
                </w:rPr>
                <w:t>(0)</w:t>
              </w:r>
            </w:ins>
            <w:ins w:id="83" w:author="Author" w:date="2025-09-16T10:52:00Z">
              <w:r>
                <w:rPr>
                  <w:rStyle w:val="Emphasis"/>
                  <w:i w:val="0"/>
                  <w:color w:val="000000"/>
                  <w:szCs w:val="22"/>
                  <w:lang w:val="it-IT"/>
                </w:rPr>
                <w:t>37 1530 850</w:t>
              </w:r>
            </w:ins>
          </w:p>
          <w:p w14:paraId="1F8E1DF0" w14:textId="77777777" w:rsidR="001B2A18" w:rsidRPr="00151815" w:rsidRDefault="001B2A18" w:rsidP="004E7EE7">
            <w:pPr>
              <w:rPr>
                <w:rStyle w:val="Emphasis"/>
                <w:i w:val="0"/>
                <w:color w:val="000000"/>
                <w:szCs w:val="22"/>
                <w:lang w:val="it-IT"/>
              </w:rPr>
            </w:pPr>
          </w:p>
        </w:tc>
      </w:tr>
      <w:tr w:rsidR="001B2A18" w14:paraId="0BA35C88" w14:textId="77777777" w:rsidTr="004E7EE7">
        <w:trPr>
          <w:trHeight w:val="137"/>
        </w:trPr>
        <w:tc>
          <w:tcPr>
            <w:tcW w:w="2500" w:type="pct"/>
            <w:gridSpan w:val="2"/>
          </w:tcPr>
          <w:p w14:paraId="0D1E9AA1" w14:textId="77777777" w:rsidR="001B2A18" w:rsidRPr="00947777" w:rsidRDefault="001B2A18" w:rsidP="004E7EE7">
            <w:pPr>
              <w:keepNext/>
              <w:rPr>
                <w:rStyle w:val="Emphasis"/>
                <w:b/>
                <w:i w:val="0"/>
                <w:color w:val="000000"/>
                <w:szCs w:val="22"/>
                <w:lang w:val="en-GB"/>
              </w:rPr>
            </w:pPr>
            <w:r w:rsidRPr="00947777">
              <w:rPr>
                <w:rStyle w:val="Emphasis"/>
                <w:b/>
                <w:i w:val="0"/>
                <w:color w:val="000000"/>
                <w:szCs w:val="22"/>
                <w:lang w:val="en-GB"/>
              </w:rPr>
              <w:t>Ireland</w:t>
            </w:r>
          </w:p>
          <w:p w14:paraId="6A1EC7A6" w14:textId="77777777" w:rsidR="001B2A18" w:rsidRPr="00947777" w:rsidRDefault="001B2A18" w:rsidP="004E7EE7">
            <w:pPr>
              <w:keepNext/>
              <w:rPr>
                <w:rStyle w:val="Emphasis"/>
                <w:i w:val="0"/>
                <w:color w:val="000000"/>
                <w:szCs w:val="22"/>
                <w:lang w:val="en-GB"/>
              </w:rPr>
            </w:pPr>
            <w:r w:rsidRPr="00947777">
              <w:rPr>
                <w:rStyle w:val="Emphasis"/>
                <w:i w:val="0"/>
                <w:color w:val="000000"/>
                <w:szCs w:val="22"/>
                <w:lang w:val="en-GB"/>
              </w:rPr>
              <w:t>Lundbeck (Ireland) Limited</w:t>
            </w:r>
          </w:p>
          <w:p w14:paraId="39DE137E" w14:textId="77777777" w:rsidR="001B2A18" w:rsidRPr="00947777" w:rsidRDefault="001B2A18" w:rsidP="004E7EE7">
            <w:pPr>
              <w:keepNext/>
              <w:rPr>
                <w:rStyle w:val="Emphasis"/>
                <w:i w:val="0"/>
                <w:color w:val="000000"/>
                <w:szCs w:val="22"/>
                <w:lang w:val="en-GB"/>
              </w:rPr>
            </w:pPr>
            <w:r w:rsidRPr="00947777">
              <w:rPr>
                <w:rStyle w:val="Emphasis"/>
                <w:i w:val="0"/>
                <w:color w:val="000000"/>
                <w:szCs w:val="22"/>
                <w:lang w:val="en-GB"/>
              </w:rPr>
              <w:t>Tel: +353 1 468 9800</w:t>
            </w:r>
          </w:p>
          <w:p w14:paraId="179EA563" w14:textId="77777777" w:rsidR="001B2A18" w:rsidRPr="00947777" w:rsidRDefault="001B2A18" w:rsidP="004E7EE7">
            <w:pPr>
              <w:keepNext/>
              <w:rPr>
                <w:color w:val="000000"/>
                <w:szCs w:val="22"/>
                <w:lang w:val="en-GB"/>
              </w:rPr>
            </w:pPr>
          </w:p>
        </w:tc>
        <w:tc>
          <w:tcPr>
            <w:tcW w:w="2500" w:type="pct"/>
          </w:tcPr>
          <w:p w14:paraId="3C3B8DEC" w14:textId="77777777" w:rsidR="001B2A18" w:rsidRPr="00151815" w:rsidRDefault="001B2A18" w:rsidP="004E7EE7">
            <w:pPr>
              <w:keepNext/>
              <w:rPr>
                <w:rStyle w:val="Emphasis"/>
                <w:b/>
                <w:i w:val="0"/>
                <w:color w:val="000000"/>
                <w:szCs w:val="22"/>
                <w:lang w:val="it-IT"/>
              </w:rPr>
            </w:pPr>
            <w:r w:rsidRPr="00151815">
              <w:rPr>
                <w:rStyle w:val="Emphasis"/>
                <w:b/>
                <w:i w:val="0"/>
                <w:color w:val="000000"/>
                <w:szCs w:val="22"/>
                <w:lang w:val="it-IT"/>
              </w:rPr>
              <w:t>Slovenija</w:t>
            </w:r>
          </w:p>
          <w:p w14:paraId="53C07119" w14:textId="77777777" w:rsidR="001B2A18" w:rsidRPr="00151815" w:rsidRDefault="001B2A18" w:rsidP="004E7EE7">
            <w:pPr>
              <w:keepNext/>
              <w:rPr>
                <w:rStyle w:val="Emphasis"/>
                <w:i w:val="0"/>
                <w:color w:val="000000"/>
                <w:szCs w:val="22"/>
                <w:lang w:val="it-IT"/>
              </w:rPr>
            </w:pPr>
            <w:del w:id="84" w:author="Author" w:date="2025-09-16T10:52:00Z">
              <w:r w:rsidRPr="00151815">
                <w:rPr>
                  <w:rStyle w:val="Emphasis"/>
                  <w:i w:val="0"/>
                  <w:color w:val="000000"/>
                  <w:szCs w:val="22"/>
                  <w:lang w:val="it-IT"/>
                </w:rPr>
                <w:delText>Lundbeck Pharma</w:delText>
              </w:r>
            </w:del>
            <w:ins w:id="85" w:author="Author" w:date="2025-09-16T10:52:00Z">
              <w:r>
                <w:rPr>
                  <w:rStyle w:val="Emphasis"/>
                  <w:i w:val="0"/>
                  <w:color w:val="000000"/>
                  <w:szCs w:val="22"/>
                  <w:lang w:val="it-IT"/>
                </w:rPr>
                <w:t>Swixx Biopharma</w:t>
              </w:r>
            </w:ins>
            <w:r w:rsidRPr="00151815">
              <w:rPr>
                <w:rStyle w:val="Emphasis"/>
                <w:i w:val="0"/>
                <w:color w:val="000000"/>
                <w:szCs w:val="22"/>
                <w:lang w:val="it-IT"/>
              </w:rPr>
              <w:t xml:space="preserve"> d.o.o.</w:t>
            </w:r>
          </w:p>
          <w:p w14:paraId="18BFA82C" w14:textId="77777777" w:rsidR="001B2A18" w:rsidRPr="00947777" w:rsidRDefault="001B2A18" w:rsidP="004E7EE7">
            <w:pPr>
              <w:keepNext/>
              <w:rPr>
                <w:rStyle w:val="Emphasis"/>
                <w:i w:val="0"/>
                <w:color w:val="000000"/>
                <w:szCs w:val="22"/>
                <w:lang w:val="en-GB"/>
              </w:rPr>
            </w:pPr>
            <w:r w:rsidRPr="00947777">
              <w:rPr>
                <w:rStyle w:val="Emphasis"/>
                <w:i w:val="0"/>
                <w:color w:val="000000"/>
                <w:szCs w:val="22"/>
                <w:lang w:val="en-GB"/>
              </w:rPr>
              <w:t>Tel</w:t>
            </w:r>
            <w:del w:id="86" w:author="Author" w:date="2025-09-16T12:01:00Z">
              <w:r w:rsidRPr="00947777">
                <w:rPr>
                  <w:rStyle w:val="Emphasis"/>
                  <w:i w:val="0"/>
                  <w:color w:val="000000"/>
                  <w:szCs w:val="22"/>
                  <w:lang w:val="en-GB"/>
                </w:rPr>
                <w:delText>.</w:delText>
              </w:r>
            </w:del>
            <w:r w:rsidRPr="00947777">
              <w:rPr>
                <w:rStyle w:val="Emphasis"/>
                <w:i w:val="0"/>
                <w:color w:val="000000"/>
                <w:szCs w:val="22"/>
                <w:lang w:val="en-GB"/>
              </w:rPr>
              <w:t>: +38</w:t>
            </w:r>
            <w:ins w:id="87" w:author="Author" w:date="2025-09-18T11:47:00Z">
              <w:r w:rsidRPr="00947777">
                <w:rPr>
                  <w:rStyle w:val="Emphasis"/>
                  <w:i w:val="0"/>
                  <w:color w:val="000000"/>
                  <w:szCs w:val="22"/>
                  <w:lang w:val="en-GB"/>
                </w:rPr>
                <w:t>6</w:t>
              </w:r>
              <w:r>
                <w:rPr>
                  <w:rStyle w:val="Emphasis"/>
                  <w:i w:val="0"/>
                  <w:color w:val="000000"/>
                  <w:szCs w:val="22"/>
                  <w:lang w:val="en-GB"/>
                </w:rPr>
                <w:t xml:space="preserve"> </w:t>
              </w:r>
            </w:ins>
            <w:ins w:id="88" w:author="Author" w:date="2025-09-16T12:32:00Z">
              <w:r>
                <w:rPr>
                  <w:rStyle w:val="Emphasis"/>
                  <w:i w:val="0"/>
                  <w:color w:val="000000"/>
                  <w:szCs w:val="22"/>
                  <w:lang w:val="en-GB"/>
                </w:rPr>
                <w:t>(0)</w:t>
              </w:r>
            </w:ins>
            <w:del w:id="89" w:author="Author" w:date="2025-09-18T11:47:00Z">
              <w:r w:rsidRPr="00947777">
                <w:rPr>
                  <w:rStyle w:val="Emphasis"/>
                  <w:i w:val="0"/>
                  <w:color w:val="000000"/>
                  <w:szCs w:val="22"/>
                  <w:lang w:val="en-GB"/>
                </w:rPr>
                <w:delText>6</w:delText>
              </w:r>
            </w:del>
            <w:del w:id="90" w:author="Author" w:date="2025-09-19T17:20:00Z">
              <w:r w:rsidRPr="00947777">
                <w:rPr>
                  <w:rStyle w:val="Emphasis"/>
                  <w:i w:val="0"/>
                  <w:color w:val="000000"/>
                  <w:szCs w:val="22"/>
                  <w:lang w:val="en-GB"/>
                </w:rPr>
                <w:delText xml:space="preserve"> </w:delText>
              </w:r>
            </w:del>
            <w:del w:id="91" w:author="Author" w:date="2025-09-16T10:52:00Z">
              <w:r w:rsidRPr="00947777">
                <w:rPr>
                  <w:rStyle w:val="Emphasis"/>
                  <w:i w:val="0"/>
                  <w:color w:val="000000"/>
                  <w:szCs w:val="22"/>
                  <w:lang w:val="en-GB"/>
                </w:rPr>
                <w:delText>2 229 4500</w:delText>
              </w:r>
            </w:del>
            <w:ins w:id="92" w:author="Author" w:date="2025-09-16T10:52:00Z">
              <w:r w:rsidRPr="214CB834">
                <w:rPr>
                  <w:noProof/>
                </w:rPr>
                <w:t>1 2355 100</w:t>
              </w:r>
            </w:ins>
          </w:p>
        </w:tc>
      </w:tr>
      <w:tr w:rsidR="001B2A18" w14:paraId="1A6E9E9A" w14:textId="77777777" w:rsidTr="004E7EE7">
        <w:trPr>
          <w:trHeight w:val="137"/>
        </w:trPr>
        <w:tc>
          <w:tcPr>
            <w:tcW w:w="2500" w:type="pct"/>
            <w:gridSpan w:val="2"/>
          </w:tcPr>
          <w:p w14:paraId="152177E5" w14:textId="77777777" w:rsidR="001B2A18" w:rsidRPr="00947777" w:rsidRDefault="001B2A18" w:rsidP="004E7EE7">
            <w:pPr>
              <w:keepNext/>
              <w:widowControl w:val="0"/>
              <w:rPr>
                <w:rStyle w:val="Emphasis"/>
                <w:b/>
                <w:i w:val="0"/>
                <w:color w:val="000000"/>
                <w:szCs w:val="22"/>
                <w:lang w:val="en-GB"/>
              </w:rPr>
            </w:pPr>
            <w:r w:rsidRPr="00947777">
              <w:rPr>
                <w:rStyle w:val="Emphasis"/>
                <w:b/>
                <w:i w:val="0"/>
                <w:color w:val="000000"/>
                <w:szCs w:val="22"/>
                <w:lang w:val="en-GB"/>
              </w:rPr>
              <w:t>Ísland</w:t>
            </w:r>
          </w:p>
          <w:p w14:paraId="40013F4B" w14:textId="77777777" w:rsidR="001B2A18" w:rsidRPr="00947777" w:rsidRDefault="001B2A18" w:rsidP="004E7EE7">
            <w:pPr>
              <w:keepNext/>
              <w:widowControl w:val="0"/>
              <w:rPr>
                <w:szCs w:val="22"/>
                <w:lang w:val="en-GB"/>
              </w:rPr>
            </w:pPr>
            <w:r w:rsidRPr="00947777">
              <w:rPr>
                <w:szCs w:val="22"/>
                <w:lang w:val="en-GB"/>
              </w:rPr>
              <w:t xml:space="preserve">Vistor </w:t>
            </w:r>
            <w:ins w:id="93" w:author="Author" w:date="2025-09-18T11:47:00Z">
              <w:r>
                <w:rPr>
                  <w:szCs w:val="22"/>
                  <w:lang w:val="en-GB"/>
                </w:rPr>
                <w:t>e</w:t>
              </w:r>
            </w:ins>
            <w:r w:rsidRPr="00947777">
              <w:rPr>
                <w:szCs w:val="22"/>
                <w:lang w:val="en-GB"/>
              </w:rPr>
              <w:t>hf.</w:t>
            </w:r>
          </w:p>
          <w:p w14:paraId="0AE5F571" w14:textId="70906716" w:rsidR="001B2A18" w:rsidRPr="00947777" w:rsidRDefault="001B2A18" w:rsidP="004E7EE7">
            <w:pPr>
              <w:keepNext/>
              <w:widowControl w:val="0"/>
              <w:rPr>
                <w:szCs w:val="22"/>
                <w:lang w:val="en-GB"/>
              </w:rPr>
            </w:pPr>
            <w:r w:rsidRPr="00947777">
              <w:rPr>
                <w:szCs w:val="22"/>
                <w:lang w:val="en-GB"/>
              </w:rPr>
              <w:t xml:space="preserve">Sími: +354 </w:t>
            </w:r>
            <w:ins w:id="94" w:author="Author" w:date="2025-10-20T09:40:00Z" w16du:dateUtc="2025-10-20T08:40:00Z">
              <w:r w:rsidR="00D853B4">
                <w:rPr>
                  <w:szCs w:val="22"/>
                </w:rPr>
                <w:t>(0)</w:t>
              </w:r>
            </w:ins>
            <w:r w:rsidRPr="00947777">
              <w:rPr>
                <w:szCs w:val="22"/>
                <w:lang w:val="en-GB"/>
              </w:rPr>
              <w:t>535 7000</w:t>
            </w:r>
          </w:p>
          <w:p w14:paraId="3305B7AF" w14:textId="77777777" w:rsidR="001B2A18" w:rsidRPr="00947777" w:rsidRDefault="001B2A18" w:rsidP="004E7EE7">
            <w:pPr>
              <w:keepNext/>
              <w:widowControl w:val="0"/>
              <w:rPr>
                <w:rStyle w:val="Emphasis"/>
                <w:i w:val="0"/>
                <w:color w:val="000000"/>
                <w:szCs w:val="22"/>
                <w:lang w:val="en-GB"/>
              </w:rPr>
            </w:pPr>
          </w:p>
        </w:tc>
        <w:tc>
          <w:tcPr>
            <w:tcW w:w="2500" w:type="pct"/>
          </w:tcPr>
          <w:p w14:paraId="7D6480EC" w14:textId="77777777" w:rsidR="001B2A18" w:rsidRPr="00BA1D28" w:rsidRDefault="001B2A18" w:rsidP="004E7EE7">
            <w:pPr>
              <w:keepNext/>
              <w:widowControl w:val="0"/>
              <w:rPr>
                <w:rStyle w:val="Emphasis"/>
                <w:b/>
                <w:i w:val="0"/>
                <w:color w:val="000000"/>
                <w:szCs w:val="22"/>
                <w:lang w:val="en-GB"/>
              </w:rPr>
            </w:pPr>
            <w:r w:rsidRPr="00BA1D28">
              <w:rPr>
                <w:rStyle w:val="Emphasis"/>
                <w:b/>
                <w:i w:val="0"/>
                <w:color w:val="000000"/>
                <w:szCs w:val="22"/>
                <w:lang w:val="en-GB"/>
              </w:rPr>
              <w:t>Slovenská republika</w:t>
            </w:r>
          </w:p>
          <w:p w14:paraId="13B2E176" w14:textId="77777777" w:rsidR="001B2A18" w:rsidRPr="00BA1D28" w:rsidRDefault="001B2A18" w:rsidP="004E7EE7">
            <w:pPr>
              <w:keepNext/>
              <w:widowControl w:val="0"/>
              <w:rPr>
                <w:rStyle w:val="Emphasis"/>
                <w:i w:val="0"/>
                <w:color w:val="000000"/>
                <w:szCs w:val="22"/>
                <w:lang w:val="en-GB"/>
              </w:rPr>
            </w:pPr>
            <w:del w:id="95" w:author="Author" w:date="2025-09-16T10:53:00Z">
              <w:r w:rsidRPr="00BA1D28">
                <w:rPr>
                  <w:rStyle w:val="Emphasis"/>
                  <w:i w:val="0"/>
                  <w:color w:val="000000"/>
                  <w:szCs w:val="22"/>
                  <w:lang w:val="en-GB"/>
                </w:rPr>
                <w:delText>Lundbeck Slovensko</w:delText>
              </w:r>
            </w:del>
            <w:ins w:id="96" w:author="Author" w:date="2025-09-16T10:53:00Z">
              <w:r w:rsidRPr="00BA1D28">
                <w:rPr>
                  <w:rStyle w:val="Emphasis"/>
                  <w:i w:val="0"/>
                  <w:color w:val="000000"/>
                  <w:szCs w:val="22"/>
                  <w:lang w:val="en-GB"/>
                </w:rPr>
                <w:t>Swixx Biopharma</w:t>
              </w:r>
            </w:ins>
            <w:r w:rsidRPr="00BA1D28">
              <w:rPr>
                <w:rStyle w:val="Emphasis"/>
                <w:i w:val="0"/>
                <w:color w:val="000000"/>
                <w:szCs w:val="22"/>
                <w:lang w:val="en-GB"/>
              </w:rPr>
              <w:t xml:space="preserve"> s.r.o.</w:t>
            </w:r>
          </w:p>
          <w:p w14:paraId="50802BEE" w14:textId="77777777" w:rsidR="001B2A18" w:rsidRPr="00947777" w:rsidRDefault="001B2A18" w:rsidP="004E7EE7">
            <w:pPr>
              <w:keepNext/>
              <w:widowControl w:val="0"/>
              <w:rPr>
                <w:rStyle w:val="Emphasis"/>
                <w:i w:val="0"/>
                <w:color w:val="000000"/>
                <w:szCs w:val="22"/>
                <w:lang w:val="en-GB"/>
              </w:rPr>
            </w:pPr>
            <w:r w:rsidRPr="00947777">
              <w:rPr>
                <w:rStyle w:val="Emphasis"/>
                <w:i w:val="0"/>
                <w:color w:val="000000"/>
                <w:szCs w:val="22"/>
                <w:lang w:val="en-GB"/>
              </w:rPr>
              <w:t xml:space="preserve">Tel: +421 </w:t>
            </w:r>
            <w:ins w:id="97" w:author="Author" w:date="2025-09-18T11:47:00Z">
              <w:r>
                <w:rPr>
                  <w:rStyle w:val="Emphasis"/>
                  <w:i w:val="0"/>
                  <w:color w:val="000000"/>
                  <w:szCs w:val="22"/>
                  <w:lang w:val="en-GB"/>
                </w:rPr>
                <w:t>(0)</w:t>
              </w:r>
            </w:ins>
            <w:r w:rsidRPr="00947777">
              <w:rPr>
                <w:rStyle w:val="Emphasis"/>
                <w:i w:val="0"/>
                <w:color w:val="000000"/>
                <w:szCs w:val="22"/>
                <w:lang w:val="en-GB"/>
              </w:rPr>
              <w:t xml:space="preserve">2 </w:t>
            </w:r>
            <w:del w:id="98" w:author="Author" w:date="2025-09-16T10:53:00Z">
              <w:r w:rsidRPr="00947777">
                <w:rPr>
                  <w:rStyle w:val="Emphasis"/>
                  <w:i w:val="0"/>
                  <w:color w:val="000000"/>
                  <w:szCs w:val="22"/>
                  <w:lang w:val="en-GB"/>
                </w:rPr>
                <w:delText>5341 42 18</w:delText>
              </w:r>
            </w:del>
            <w:ins w:id="99" w:author="Author" w:date="2025-09-16T10:53:00Z">
              <w:r>
                <w:rPr>
                  <w:rStyle w:val="Emphasis"/>
                  <w:i w:val="0"/>
                  <w:color w:val="000000"/>
                  <w:szCs w:val="22"/>
                  <w:lang w:val="en-GB"/>
                </w:rPr>
                <w:t>20833 600</w:t>
              </w:r>
            </w:ins>
          </w:p>
          <w:p w14:paraId="60222EEA" w14:textId="77777777" w:rsidR="001B2A18" w:rsidRPr="00947777" w:rsidRDefault="001B2A18" w:rsidP="004E7EE7">
            <w:pPr>
              <w:keepNext/>
              <w:widowControl w:val="0"/>
              <w:rPr>
                <w:rStyle w:val="Emphasis"/>
                <w:i w:val="0"/>
                <w:color w:val="000000"/>
                <w:szCs w:val="22"/>
                <w:lang w:val="en-GB"/>
              </w:rPr>
            </w:pPr>
          </w:p>
        </w:tc>
      </w:tr>
      <w:tr w:rsidR="001B2A18" w14:paraId="3CE316F6" w14:textId="77777777" w:rsidTr="004E7EE7">
        <w:trPr>
          <w:trHeight w:val="137"/>
        </w:trPr>
        <w:tc>
          <w:tcPr>
            <w:tcW w:w="2500" w:type="pct"/>
            <w:gridSpan w:val="2"/>
          </w:tcPr>
          <w:p w14:paraId="20C73A63" w14:textId="77777777" w:rsidR="001B2A18" w:rsidRPr="00151815" w:rsidRDefault="001B2A18" w:rsidP="004E7EE7">
            <w:pPr>
              <w:rPr>
                <w:rStyle w:val="Emphasis"/>
                <w:b/>
                <w:i w:val="0"/>
                <w:color w:val="000000"/>
                <w:szCs w:val="22"/>
                <w:lang w:val="es-ES"/>
              </w:rPr>
            </w:pPr>
            <w:r w:rsidRPr="00151815">
              <w:rPr>
                <w:rStyle w:val="Emphasis"/>
                <w:b/>
                <w:i w:val="0"/>
                <w:color w:val="000000"/>
                <w:szCs w:val="22"/>
                <w:lang w:val="es-ES"/>
              </w:rPr>
              <w:t>Italia</w:t>
            </w:r>
          </w:p>
          <w:p w14:paraId="1617A389" w14:textId="77777777" w:rsidR="001B2A18" w:rsidRPr="00151815" w:rsidRDefault="001B2A18" w:rsidP="004E7EE7">
            <w:pPr>
              <w:rPr>
                <w:rStyle w:val="Emphasis"/>
                <w:i w:val="0"/>
                <w:color w:val="000000"/>
                <w:szCs w:val="22"/>
                <w:lang w:val="es-ES"/>
              </w:rPr>
            </w:pPr>
            <w:r w:rsidRPr="00151815">
              <w:rPr>
                <w:rStyle w:val="Emphasis"/>
                <w:i w:val="0"/>
                <w:color w:val="000000"/>
                <w:szCs w:val="22"/>
                <w:lang w:val="es-ES"/>
              </w:rPr>
              <w:t>Otsuka Pharmaceutical Italy S.r.l</w:t>
            </w:r>
          </w:p>
          <w:p w14:paraId="23E981C2" w14:textId="77777777" w:rsidR="001B2A18" w:rsidRPr="00947777" w:rsidRDefault="001B2A18" w:rsidP="004E7EE7">
            <w:pPr>
              <w:rPr>
                <w:rStyle w:val="Emphasis"/>
                <w:i w:val="0"/>
                <w:color w:val="000000"/>
                <w:szCs w:val="22"/>
                <w:lang w:val="en-GB"/>
              </w:rPr>
            </w:pPr>
            <w:r w:rsidRPr="00947777">
              <w:rPr>
                <w:rStyle w:val="Emphasis"/>
                <w:i w:val="0"/>
                <w:color w:val="000000"/>
                <w:szCs w:val="22"/>
                <w:lang w:val="en-GB"/>
              </w:rPr>
              <w:t>Tel: +39 02 00 63 27 10</w:t>
            </w:r>
          </w:p>
          <w:p w14:paraId="5023B1CA" w14:textId="77777777" w:rsidR="001B2A18" w:rsidRPr="00947777" w:rsidRDefault="001B2A18" w:rsidP="004E7EE7">
            <w:pPr>
              <w:rPr>
                <w:rStyle w:val="Emphasis"/>
                <w:i w:val="0"/>
                <w:color w:val="000000"/>
                <w:szCs w:val="22"/>
                <w:lang w:val="en-GB"/>
              </w:rPr>
            </w:pPr>
          </w:p>
        </w:tc>
        <w:tc>
          <w:tcPr>
            <w:tcW w:w="2500" w:type="pct"/>
          </w:tcPr>
          <w:p w14:paraId="046862B6" w14:textId="77777777" w:rsidR="001B2A18" w:rsidRPr="00151815" w:rsidRDefault="001B2A18" w:rsidP="004E7EE7">
            <w:pPr>
              <w:rPr>
                <w:rStyle w:val="Emphasis"/>
                <w:b/>
                <w:i w:val="0"/>
                <w:color w:val="000000"/>
                <w:szCs w:val="22"/>
                <w:lang w:val="fr-FR"/>
              </w:rPr>
            </w:pPr>
            <w:r w:rsidRPr="00151815">
              <w:rPr>
                <w:rStyle w:val="Emphasis"/>
                <w:b/>
                <w:i w:val="0"/>
                <w:color w:val="000000"/>
                <w:szCs w:val="22"/>
                <w:lang w:val="fr-FR"/>
              </w:rPr>
              <w:t>Suomi/Finland</w:t>
            </w:r>
          </w:p>
          <w:p w14:paraId="339F88CE" w14:textId="77777777" w:rsidR="001B2A18" w:rsidRPr="00151815" w:rsidRDefault="001B2A18" w:rsidP="004E7EE7">
            <w:pPr>
              <w:rPr>
                <w:rStyle w:val="Emphasis"/>
                <w:i w:val="0"/>
                <w:color w:val="000000"/>
                <w:szCs w:val="22"/>
                <w:lang w:val="fr-FR"/>
              </w:rPr>
            </w:pPr>
            <w:r w:rsidRPr="00151815">
              <w:rPr>
                <w:rStyle w:val="Emphasis"/>
                <w:i w:val="0"/>
                <w:color w:val="000000"/>
                <w:szCs w:val="22"/>
                <w:lang w:val="fr-FR"/>
              </w:rPr>
              <w:t>Otsuka Pharma Scandinavia AB</w:t>
            </w:r>
          </w:p>
          <w:p w14:paraId="0A501284" w14:textId="77777777" w:rsidR="001B2A18" w:rsidRPr="00947777" w:rsidRDefault="001B2A18" w:rsidP="004E7EE7">
            <w:pPr>
              <w:rPr>
                <w:rStyle w:val="Emphasis"/>
                <w:i w:val="0"/>
                <w:color w:val="000000"/>
                <w:szCs w:val="22"/>
                <w:lang w:val="en-GB"/>
              </w:rPr>
            </w:pPr>
            <w:r w:rsidRPr="00947777">
              <w:rPr>
                <w:rStyle w:val="Emphasis"/>
                <w:i w:val="0"/>
                <w:color w:val="000000"/>
                <w:szCs w:val="22"/>
                <w:lang w:val="en-GB"/>
              </w:rPr>
              <w:t>Tel: +46 8 54528660</w:t>
            </w:r>
          </w:p>
        </w:tc>
      </w:tr>
      <w:tr w:rsidR="001B2A18" w14:paraId="45B542FD" w14:textId="77777777" w:rsidTr="004E7EE7">
        <w:trPr>
          <w:trHeight w:val="137"/>
        </w:trPr>
        <w:tc>
          <w:tcPr>
            <w:tcW w:w="2500" w:type="pct"/>
            <w:gridSpan w:val="2"/>
          </w:tcPr>
          <w:p w14:paraId="6EF4C05E" w14:textId="77777777" w:rsidR="001B2A18" w:rsidRPr="00947777" w:rsidRDefault="001B2A18" w:rsidP="004E7EE7">
            <w:pPr>
              <w:rPr>
                <w:rStyle w:val="Emphasis"/>
                <w:b/>
                <w:i w:val="0"/>
                <w:color w:val="000000"/>
                <w:szCs w:val="22"/>
                <w:lang w:val="en-GB"/>
              </w:rPr>
            </w:pPr>
            <w:r w:rsidRPr="00947777">
              <w:rPr>
                <w:rStyle w:val="Emphasis"/>
                <w:b/>
                <w:i w:val="0"/>
                <w:color w:val="000000"/>
                <w:szCs w:val="22"/>
                <w:lang w:val="en-GB"/>
              </w:rPr>
              <w:t>Κύπρος</w:t>
            </w:r>
          </w:p>
          <w:p w14:paraId="3E84D0A8" w14:textId="77777777" w:rsidR="001B2A18" w:rsidRPr="00874116" w:rsidRDefault="001B2A18" w:rsidP="004E7EE7">
            <w:pPr>
              <w:tabs>
                <w:tab w:val="left" w:pos="567"/>
              </w:tabs>
              <w:rPr>
                <w:ins w:id="100" w:author="Author" w:date="2025-09-16T10:40:00Z"/>
                <w:rStyle w:val="Emphasis"/>
                <w:rFonts w:eastAsia="Times New Roman"/>
                <w:i w:val="0"/>
                <w:iCs/>
                <w:noProof/>
              </w:rPr>
            </w:pPr>
            <w:del w:id="101" w:author="Author" w:date="2025-09-16T10:39:00Z">
              <w:r w:rsidRPr="00947777">
                <w:rPr>
                  <w:rStyle w:val="Emphasis"/>
                  <w:i w:val="0"/>
                  <w:color w:val="000000"/>
                  <w:szCs w:val="22"/>
                  <w:lang w:val="en-GB"/>
                </w:rPr>
                <w:delText>Lundbeck Hellas A.E</w:delText>
              </w:r>
            </w:del>
            <w:ins w:id="102" w:author="Author" w:date="2025-09-16T10:40:00Z">
              <w:r w:rsidRPr="00464E29">
                <w:rPr>
                  <w:rFonts w:eastAsia="Times New Roman"/>
                  <w:noProof/>
                  <w:lang w:val="el-GR"/>
                </w:rPr>
                <w:t>Swixx Biopharma Μ.Α.Ε</w:t>
              </w:r>
            </w:ins>
          </w:p>
          <w:p w14:paraId="08459646" w14:textId="77777777" w:rsidR="001B2A18" w:rsidRPr="00947777" w:rsidRDefault="001B2A18" w:rsidP="004E7EE7">
            <w:pPr>
              <w:rPr>
                <w:del w:id="103" w:author="Author" w:date="2025-09-16T10:39:00Z"/>
                <w:rStyle w:val="Emphasis"/>
                <w:i w:val="0"/>
                <w:color w:val="000000"/>
                <w:szCs w:val="22"/>
                <w:lang w:val="en-GB"/>
              </w:rPr>
            </w:pPr>
          </w:p>
          <w:p w14:paraId="70A2BBB7" w14:textId="77777777" w:rsidR="001B2A18" w:rsidRPr="00947777" w:rsidRDefault="001B2A18" w:rsidP="004E7EE7">
            <w:pPr>
              <w:rPr>
                <w:rStyle w:val="Emphasis"/>
                <w:i w:val="0"/>
                <w:color w:val="000000"/>
                <w:szCs w:val="22"/>
                <w:lang w:val="en-GB"/>
              </w:rPr>
            </w:pPr>
            <w:r w:rsidRPr="00947777">
              <w:rPr>
                <w:rStyle w:val="Emphasis"/>
                <w:i w:val="0"/>
                <w:color w:val="000000"/>
                <w:szCs w:val="22"/>
                <w:lang w:val="en-GB"/>
              </w:rPr>
              <w:t>Τηλ</w:t>
            </w:r>
            <w:del w:id="104" w:author="Author" w:date="2025-09-18T11:48:00Z">
              <w:r w:rsidRPr="00947777">
                <w:rPr>
                  <w:rStyle w:val="Emphasis"/>
                  <w:i w:val="0"/>
                  <w:color w:val="000000"/>
                  <w:szCs w:val="22"/>
                  <w:lang w:val="en-GB"/>
                </w:rPr>
                <w:delText>.</w:delText>
              </w:r>
            </w:del>
            <w:r w:rsidRPr="00947777">
              <w:rPr>
                <w:rStyle w:val="Emphasis"/>
                <w:i w:val="0"/>
                <w:color w:val="000000"/>
                <w:szCs w:val="22"/>
                <w:lang w:val="en-GB"/>
              </w:rPr>
              <w:t>: +</w:t>
            </w:r>
            <w:del w:id="105" w:author="Author" w:date="2025-09-16T10:40:00Z">
              <w:r w:rsidRPr="00947777">
                <w:rPr>
                  <w:rStyle w:val="Emphasis"/>
                  <w:i w:val="0"/>
                  <w:color w:val="000000"/>
                  <w:szCs w:val="22"/>
                  <w:lang w:val="en-GB"/>
                </w:rPr>
                <w:delText>357 22490305</w:delText>
              </w:r>
            </w:del>
            <w:ins w:id="106" w:author="Author" w:date="2025-09-16T10:40:00Z">
              <w:r w:rsidRPr="00464E29">
                <w:rPr>
                  <w:rFonts w:eastAsia="Times New Roman"/>
                  <w:noProof/>
                  <w:lang w:val="el-GR"/>
                </w:rPr>
                <w:t xml:space="preserve">30 </w:t>
              </w:r>
            </w:ins>
            <w:ins w:id="107" w:author="Author" w:date="2025-09-16T12:33:00Z">
              <w:r>
                <w:rPr>
                  <w:rFonts w:eastAsia="Times New Roman"/>
                  <w:noProof/>
                  <w:lang w:val="en-GB"/>
                </w:rPr>
                <w:t>(</w:t>
              </w:r>
              <w:r>
                <w:rPr>
                  <w:rFonts w:eastAsia="Times New Roman"/>
                  <w:noProof/>
                </w:rPr>
                <w:t>0)</w:t>
              </w:r>
            </w:ins>
            <w:ins w:id="108" w:author="Author" w:date="2025-09-16T10:40:00Z">
              <w:r w:rsidRPr="00464E29">
                <w:rPr>
                  <w:rFonts w:eastAsia="Times New Roman"/>
                  <w:noProof/>
                  <w:lang w:val="el-GR"/>
                </w:rPr>
                <w:t>214 444 9670</w:t>
              </w:r>
            </w:ins>
          </w:p>
        </w:tc>
        <w:tc>
          <w:tcPr>
            <w:tcW w:w="2500" w:type="pct"/>
          </w:tcPr>
          <w:p w14:paraId="2E0855D7" w14:textId="77777777" w:rsidR="001B2A18" w:rsidRPr="00151815" w:rsidRDefault="001B2A18" w:rsidP="004E7EE7">
            <w:pPr>
              <w:rPr>
                <w:rStyle w:val="Emphasis"/>
                <w:b/>
                <w:i w:val="0"/>
                <w:color w:val="000000"/>
                <w:szCs w:val="22"/>
                <w:lang w:val="it-IT"/>
              </w:rPr>
            </w:pPr>
            <w:r w:rsidRPr="00151815">
              <w:rPr>
                <w:rStyle w:val="Emphasis"/>
                <w:b/>
                <w:i w:val="0"/>
                <w:color w:val="000000"/>
                <w:szCs w:val="22"/>
                <w:lang w:val="it-IT"/>
              </w:rPr>
              <w:t>Sverige</w:t>
            </w:r>
          </w:p>
          <w:p w14:paraId="10D1E469" w14:textId="77777777" w:rsidR="001B2A18" w:rsidRPr="00151815" w:rsidRDefault="001B2A18" w:rsidP="004E7EE7">
            <w:pPr>
              <w:rPr>
                <w:rStyle w:val="Emphasis"/>
                <w:i w:val="0"/>
                <w:color w:val="000000"/>
                <w:szCs w:val="22"/>
                <w:lang w:val="it-IT"/>
              </w:rPr>
            </w:pPr>
            <w:r w:rsidRPr="00151815">
              <w:rPr>
                <w:rStyle w:val="Emphasis"/>
                <w:i w:val="0"/>
                <w:color w:val="000000"/>
                <w:szCs w:val="22"/>
                <w:lang w:val="it-IT"/>
              </w:rPr>
              <w:t>Otsuka Pharma Scandinavia AB</w:t>
            </w:r>
          </w:p>
          <w:p w14:paraId="5F3458AC" w14:textId="77777777" w:rsidR="001B2A18" w:rsidRPr="00151815" w:rsidRDefault="001B2A18" w:rsidP="004E7EE7">
            <w:pPr>
              <w:rPr>
                <w:rStyle w:val="Emphasis"/>
                <w:i w:val="0"/>
                <w:color w:val="000000"/>
                <w:szCs w:val="22"/>
                <w:lang w:val="it-IT"/>
              </w:rPr>
            </w:pPr>
            <w:r w:rsidRPr="00151815">
              <w:rPr>
                <w:rStyle w:val="Emphasis"/>
                <w:i w:val="0"/>
                <w:color w:val="000000"/>
                <w:szCs w:val="22"/>
                <w:lang w:val="it-IT"/>
              </w:rPr>
              <w:t>Tel: +46 8 54528660</w:t>
            </w:r>
          </w:p>
          <w:p w14:paraId="763AB817" w14:textId="77777777" w:rsidR="001B2A18" w:rsidRPr="00151815" w:rsidRDefault="001B2A18" w:rsidP="004E7EE7">
            <w:pPr>
              <w:rPr>
                <w:rStyle w:val="Emphasis"/>
                <w:i w:val="0"/>
                <w:color w:val="000000"/>
                <w:szCs w:val="22"/>
                <w:lang w:val="it-IT"/>
              </w:rPr>
            </w:pPr>
          </w:p>
        </w:tc>
      </w:tr>
      <w:tr w:rsidR="001B2A18" w14:paraId="60C23C60" w14:textId="77777777" w:rsidTr="004E7EE7">
        <w:trPr>
          <w:trHeight w:val="137"/>
        </w:trPr>
        <w:tc>
          <w:tcPr>
            <w:tcW w:w="2500" w:type="pct"/>
            <w:gridSpan w:val="2"/>
          </w:tcPr>
          <w:p w14:paraId="55D7CED5" w14:textId="77777777" w:rsidR="001B2A18" w:rsidRPr="00947777" w:rsidRDefault="001B2A18" w:rsidP="004E7EE7">
            <w:pPr>
              <w:rPr>
                <w:rStyle w:val="Emphasis"/>
                <w:b/>
                <w:i w:val="0"/>
                <w:color w:val="000000"/>
                <w:szCs w:val="22"/>
                <w:highlight w:val="yellow"/>
                <w:lang w:val="en-GB"/>
              </w:rPr>
            </w:pPr>
            <w:r w:rsidRPr="00947777">
              <w:rPr>
                <w:rStyle w:val="Emphasis"/>
                <w:b/>
                <w:i w:val="0"/>
                <w:color w:val="000000"/>
                <w:szCs w:val="22"/>
                <w:lang w:val="en-GB"/>
              </w:rPr>
              <w:t>Latvija</w:t>
            </w:r>
          </w:p>
          <w:p w14:paraId="5326A2EF" w14:textId="77777777" w:rsidR="001B2A18" w:rsidRPr="00947777" w:rsidRDefault="001B2A18" w:rsidP="004E7EE7">
            <w:pPr>
              <w:autoSpaceDE w:val="0"/>
              <w:autoSpaceDN w:val="0"/>
              <w:adjustRightInd w:val="0"/>
              <w:rPr>
                <w:szCs w:val="22"/>
                <w:lang w:val="en-GB"/>
              </w:rPr>
            </w:pPr>
            <w:del w:id="109" w:author="Author" w:date="2025-09-16T10:40:00Z">
              <w:r w:rsidRPr="00947777">
                <w:rPr>
                  <w:szCs w:val="22"/>
                  <w:lang w:val="en-GB"/>
                </w:rPr>
                <w:delText>H. Lundbeck A/S</w:delText>
              </w:r>
            </w:del>
            <w:ins w:id="110" w:author="Author" w:date="2025-09-16T10:41:00Z">
              <w:r w:rsidRPr="14262586">
                <w:rPr>
                  <w:noProof/>
                </w:rPr>
                <w:t>Swixx Biopharma SIA</w:t>
              </w:r>
            </w:ins>
          </w:p>
          <w:p w14:paraId="0C4597B3" w14:textId="77777777" w:rsidR="001B2A18" w:rsidRDefault="001B2A18" w:rsidP="004E7EE7">
            <w:pPr>
              <w:rPr>
                <w:ins w:id="111" w:author="Author" w:date="2025-09-16T10:54:00Z"/>
                <w:noProof/>
                <w:lang w:val="pt-PT"/>
              </w:rPr>
            </w:pPr>
            <w:r w:rsidRPr="00947777">
              <w:rPr>
                <w:szCs w:val="22"/>
                <w:lang w:val="en-GB"/>
              </w:rPr>
              <w:t>Tel: +</w:t>
            </w:r>
            <w:del w:id="112" w:author="Author" w:date="2025-09-16T10:41:00Z">
              <w:r w:rsidRPr="00947777">
                <w:rPr>
                  <w:szCs w:val="22"/>
                  <w:lang w:val="en-GB"/>
                </w:rPr>
                <w:delText>45 36301311</w:delText>
              </w:r>
            </w:del>
            <w:ins w:id="113" w:author="Author" w:date="2025-09-16T10:41:00Z">
              <w:r w:rsidRPr="14262586">
                <w:rPr>
                  <w:noProof/>
                  <w:lang w:val="pt-PT"/>
                </w:rPr>
                <w:t>37</w:t>
              </w:r>
            </w:ins>
            <w:ins w:id="114" w:author="Author" w:date="2025-09-18T11:49:00Z">
              <w:r>
                <w:rPr>
                  <w:noProof/>
                  <w:lang w:val="pt-PT"/>
                </w:rPr>
                <w:t>1</w:t>
              </w:r>
            </w:ins>
            <w:ins w:id="115" w:author="Author" w:date="2025-09-16T12:33:00Z">
              <w:r>
                <w:rPr>
                  <w:noProof/>
                  <w:lang w:val="pt-PT"/>
                </w:rPr>
                <w:t xml:space="preserve"> (0)</w:t>
              </w:r>
            </w:ins>
            <w:ins w:id="116" w:author="Author" w:date="2025-09-16T10:41:00Z">
              <w:r w:rsidRPr="14262586">
                <w:rPr>
                  <w:noProof/>
                  <w:lang w:val="pt-PT"/>
                </w:rPr>
                <w:t>6 616 47 50</w:t>
              </w:r>
            </w:ins>
          </w:p>
          <w:p w14:paraId="64D95E94" w14:textId="77777777" w:rsidR="001B2A18" w:rsidRPr="00947777" w:rsidRDefault="001B2A18" w:rsidP="004E7EE7">
            <w:pPr>
              <w:rPr>
                <w:rStyle w:val="Emphasis"/>
                <w:i w:val="0"/>
                <w:color w:val="000000"/>
                <w:szCs w:val="22"/>
                <w:lang w:val="en-GB"/>
              </w:rPr>
            </w:pPr>
          </w:p>
        </w:tc>
        <w:tc>
          <w:tcPr>
            <w:tcW w:w="2500" w:type="pct"/>
          </w:tcPr>
          <w:p w14:paraId="020E4895" w14:textId="77777777" w:rsidR="001B2A18" w:rsidRPr="00947777" w:rsidRDefault="001B2A18" w:rsidP="004E7EE7">
            <w:pPr>
              <w:rPr>
                <w:del w:id="117" w:author="Author" w:date="2025-09-12T14:28:00Z"/>
                <w:rStyle w:val="Emphasis"/>
                <w:b/>
                <w:i w:val="0"/>
                <w:color w:val="000000"/>
                <w:szCs w:val="22"/>
                <w:lang w:val="en-GB"/>
              </w:rPr>
            </w:pPr>
            <w:del w:id="118" w:author="Author" w:date="2025-09-12T14:28:00Z">
              <w:r w:rsidRPr="00947777">
                <w:rPr>
                  <w:rStyle w:val="Emphasis"/>
                  <w:b/>
                  <w:i w:val="0"/>
                  <w:color w:val="000000"/>
                  <w:szCs w:val="22"/>
                  <w:lang w:val="en-GB"/>
                </w:rPr>
                <w:delText>United Kingdom (Northern Ireland)</w:delText>
              </w:r>
            </w:del>
          </w:p>
          <w:p w14:paraId="7903366C" w14:textId="77777777" w:rsidR="001B2A18" w:rsidRPr="00947777" w:rsidRDefault="001B2A18" w:rsidP="004E7EE7">
            <w:pPr>
              <w:widowControl w:val="0"/>
              <w:rPr>
                <w:del w:id="119" w:author="Author" w:date="2025-09-12T14:28:00Z"/>
                <w:rStyle w:val="Emphasis"/>
                <w:i w:val="0"/>
                <w:color w:val="000000"/>
                <w:szCs w:val="22"/>
                <w:lang w:val="en-GB"/>
              </w:rPr>
            </w:pPr>
            <w:del w:id="120" w:author="Author" w:date="2025-09-12T14:28:00Z">
              <w:r w:rsidRPr="00947777">
                <w:rPr>
                  <w:rStyle w:val="Emphasis"/>
                  <w:i w:val="0"/>
                  <w:color w:val="000000"/>
                  <w:szCs w:val="22"/>
                  <w:lang w:val="en-GB"/>
                </w:rPr>
                <w:delText>Otsuka Pharmaceutical Netherlands B.V.</w:delText>
              </w:r>
            </w:del>
          </w:p>
          <w:p w14:paraId="0B4BB338" w14:textId="77777777" w:rsidR="001B2A18" w:rsidRPr="00947777" w:rsidRDefault="001B2A18" w:rsidP="004E7EE7">
            <w:pPr>
              <w:widowControl w:val="0"/>
              <w:rPr>
                <w:del w:id="121" w:author="Author" w:date="2025-09-12T14:28:00Z"/>
                <w:rStyle w:val="Emphasis"/>
                <w:i w:val="0"/>
                <w:color w:val="000000"/>
                <w:szCs w:val="22"/>
                <w:lang w:val="en-GB"/>
              </w:rPr>
            </w:pPr>
            <w:del w:id="122" w:author="Author" w:date="2025-09-12T14:28:00Z">
              <w:r w:rsidRPr="00947777">
                <w:rPr>
                  <w:rStyle w:val="Emphasis"/>
                  <w:i w:val="0"/>
                  <w:color w:val="000000"/>
                  <w:szCs w:val="22"/>
                  <w:lang w:val="en-GB"/>
                </w:rPr>
                <w:delText>Tel: +31 (0) 20 85 46 555</w:delText>
              </w:r>
            </w:del>
          </w:p>
          <w:p w14:paraId="722717A0" w14:textId="77777777" w:rsidR="001B2A18" w:rsidRPr="00947777" w:rsidRDefault="001B2A18">
            <w:pPr>
              <w:widowControl w:val="0"/>
              <w:rPr>
                <w:rStyle w:val="Emphasis"/>
                <w:i w:val="0"/>
                <w:color w:val="000000"/>
                <w:szCs w:val="22"/>
                <w:lang w:val="en-GB"/>
              </w:rPr>
              <w:pPrChange w:id="123" w:author="Author" w:date="2025-09-12T14:28:00Z">
                <w:pPr/>
              </w:pPrChange>
            </w:pPr>
          </w:p>
        </w:tc>
      </w:tr>
    </w:tbl>
    <w:p w14:paraId="50C94E74" w14:textId="77777777" w:rsidR="005A7B7F" w:rsidRPr="00BE6E83" w:rsidRDefault="005A7B7F">
      <w:pPr>
        <w:rPr>
          <w:rStyle w:val="Emphasis"/>
          <w:rFonts w:cs="Arial"/>
          <w:i w:val="0"/>
          <w:iCs/>
          <w:color w:val="000000"/>
          <w:szCs w:val="22"/>
        </w:rPr>
      </w:pPr>
    </w:p>
    <w:p w14:paraId="55D38B3C" w14:textId="77777777" w:rsidR="005A7B7F" w:rsidRPr="00BE6E83" w:rsidRDefault="005A7B7F">
      <w:pPr>
        <w:keepNext/>
        <w:keepLines/>
        <w:rPr>
          <w:i/>
          <w:iCs/>
          <w:color w:val="000000"/>
          <w:u w:val="single"/>
        </w:rPr>
      </w:pPr>
      <w:r w:rsidRPr="00BE6E83">
        <w:rPr>
          <w:b/>
          <w:bCs/>
          <w:color w:val="000000"/>
        </w:rPr>
        <w:lastRenderedPageBreak/>
        <w:t>Denna bipacksedel ändrades senast</w:t>
      </w:r>
      <w:r w:rsidRPr="00BE6E83">
        <w:rPr>
          <w:b/>
          <w:color w:val="000000"/>
        </w:rPr>
        <w:t xml:space="preserve"> </w:t>
      </w:r>
      <w:r w:rsidRPr="00BE6E83">
        <w:rPr>
          <w:b/>
          <w:szCs w:val="22"/>
        </w:rPr>
        <w:t>{MM/ÅÅÅÅ}.</w:t>
      </w:r>
    </w:p>
    <w:p w14:paraId="2F91677F" w14:textId="77777777" w:rsidR="005A7B7F" w:rsidRPr="00BE6E83" w:rsidRDefault="005A7B7F">
      <w:pPr>
        <w:keepNext/>
        <w:keepLines/>
        <w:rPr>
          <w:rStyle w:val="Emphasis"/>
          <w:rFonts w:cs="Arial"/>
          <w:i w:val="0"/>
          <w:iCs/>
          <w:color w:val="000000"/>
          <w:szCs w:val="22"/>
        </w:rPr>
      </w:pPr>
    </w:p>
    <w:p w14:paraId="783C3FC9" w14:textId="77777777" w:rsidR="005A7B7F" w:rsidRPr="00BE6E83" w:rsidRDefault="005A7B7F">
      <w:pPr>
        <w:keepNext/>
        <w:keepLines/>
        <w:rPr>
          <w:rFonts w:eastAsia="Times New Roman"/>
          <w:bCs/>
          <w:szCs w:val="22"/>
        </w:rPr>
      </w:pPr>
      <w:r w:rsidRPr="00BE6E83">
        <w:rPr>
          <w:rFonts w:eastAsia="Times New Roman"/>
          <w:b/>
          <w:bCs/>
          <w:szCs w:val="22"/>
        </w:rPr>
        <w:t>Övriga informationskällor</w:t>
      </w:r>
    </w:p>
    <w:p w14:paraId="3A67FB41" w14:textId="77777777" w:rsidR="005A7B7F" w:rsidRPr="00BE6E83" w:rsidRDefault="005A7B7F">
      <w:pPr>
        <w:keepNext/>
        <w:keepLines/>
        <w:rPr>
          <w:rStyle w:val="Emphasis"/>
          <w:rFonts w:cs="Arial"/>
          <w:i w:val="0"/>
          <w:iCs/>
          <w:color w:val="000000"/>
          <w:szCs w:val="22"/>
        </w:rPr>
      </w:pPr>
    </w:p>
    <w:p w14:paraId="421EC28E" w14:textId="77777777" w:rsidR="005A7B7F" w:rsidRPr="00BE6E83" w:rsidRDefault="005A7B7F">
      <w:pPr>
        <w:keepNext/>
        <w:keepLines/>
        <w:rPr>
          <w:rStyle w:val="Emphasis"/>
          <w:rFonts w:cs="Arial"/>
          <w:i w:val="0"/>
          <w:iCs/>
          <w:szCs w:val="22"/>
        </w:rPr>
      </w:pPr>
      <w:r w:rsidRPr="00BE6E83">
        <w:rPr>
          <w:rStyle w:val="Emphasis"/>
          <w:rFonts w:cs="Arial"/>
          <w:i w:val="0"/>
          <w:iCs/>
          <w:color w:val="000000"/>
          <w:szCs w:val="22"/>
        </w:rPr>
        <w:t xml:space="preserve">Ytterligare information om detta läkemedel finns på Europeiska läkemedelsmyndighetens webbplats </w:t>
      </w:r>
      <w:hyperlink r:id="rId21" w:history="1">
        <w:hyperlink r:id="rId22" w:history="1">
          <w:r w:rsidRPr="00BE6E83">
            <w:rPr>
              <w:rFonts w:eastAsia="Times New Roman"/>
              <w:color w:val="0000FF"/>
              <w:szCs w:val="22"/>
              <w:u w:val="single"/>
            </w:rPr>
            <w:t>http://www.ema.europa.eu</w:t>
          </w:r>
        </w:hyperlink>
      </w:hyperlink>
      <w:r w:rsidRPr="00BE6E83">
        <w:rPr>
          <w:rStyle w:val="Emphasis"/>
          <w:rFonts w:cs="Arial"/>
          <w:i w:val="0"/>
          <w:iCs/>
          <w:szCs w:val="22"/>
        </w:rPr>
        <w:t>.</w:t>
      </w:r>
    </w:p>
    <w:p w14:paraId="311AA88A" w14:textId="77777777" w:rsidR="005A7B7F" w:rsidRPr="00BE6E83" w:rsidRDefault="005A7B7F">
      <w:pPr>
        <w:keepNext/>
        <w:keepLines/>
        <w:rPr>
          <w:rStyle w:val="Emphasis"/>
          <w:rFonts w:cs="Arial"/>
          <w:i w:val="0"/>
          <w:color w:val="000000"/>
          <w:szCs w:val="22"/>
        </w:rPr>
      </w:pPr>
    </w:p>
    <w:p w14:paraId="66C07FA3"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br w:type="page"/>
      </w:r>
      <w:r w:rsidRPr="00BE6E83">
        <w:rPr>
          <w:rStyle w:val="Emphasis"/>
          <w:rFonts w:cs="Arial"/>
          <w:i w:val="0"/>
          <w:iCs/>
          <w:color w:val="000000"/>
          <w:szCs w:val="22"/>
        </w:rPr>
        <w:lastRenderedPageBreak/>
        <w:t>-----------------------------------------------------------------------------------------------------------------</w:t>
      </w:r>
    </w:p>
    <w:p w14:paraId="01ED7153" w14:textId="77777777" w:rsidR="005A7B7F" w:rsidRPr="00BE6E83" w:rsidRDefault="005A7B7F">
      <w:pPr>
        <w:jc w:val="center"/>
        <w:rPr>
          <w:rStyle w:val="Emphasis"/>
          <w:rFonts w:cs="Arial"/>
          <w:i w:val="0"/>
          <w:iCs/>
          <w:color w:val="000000"/>
          <w:szCs w:val="22"/>
        </w:rPr>
      </w:pPr>
      <w:r w:rsidRPr="00BE6E83">
        <w:rPr>
          <w:rStyle w:val="Emphasis"/>
          <w:rFonts w:cs="Arial"/>
          <w:i w:val="0"/>
          <w:iCs/>
          <w:color w:val="000000"/>
          <w:szCs w:val="22"/>
        </w:rPr>
        <w:t>Följande uppgifter är endast avsedda för hälso- och sjukvårdspersonal:</w:t>
      </w:r>
    </w:p>
    <w:p w14:paraId="0D214037" w14:textId="77777777" w:rsidR="005A7B7F" w:rsidRPr="00BE6E83" w:rsidRDefault="005A7B7F">
      <w:pPr>
        <w:rPr>
          <w:rStyle w:val="Emphasis"/>
          <w:rFonts w:cs="Arial"/>
          <w:i w:val="0"/>
          <w:iCs/>
          <w:color w:val="000000"/>
          <w:szCs w:val="22"/>
        </w:rPr>
      </w:pPr>
    </w:p>
    <w:p w14:paraId="4FA94743" w14:textId="77777777" w:rsidR="005A7B7F" w:rsidRPr="00BE6E83" w:rsidRDefault="005A7B7F">
      <w:pPr>
        <w:jc w:val="center"/>
        <w:rPr>
          <w:rStyle w:val="Emphasis"/>
          <w:rFonts w:cs="Arial"/>
          <w:i w:val="0"/>
          <w:iCs/>
          <w:color w:val="000000"/>
          <w:szCs w:val="22"/>
        </w:rPr>
      </w:pPr>
      <w:r w:rsidRPr="00BE6E83">
        <w:rPr>
          <w:rStyle w:val="Emphasis"/>
          <w:rFonts w:cs="Arial"/>
          <w:b/>
          <w:i w:val="0"/>
          <w:iCs/>
          <w:color w:val="000000"/>
          <w:szCs w:val="22"/>
        </w:rPr>
        <w:t>ANVISNINGAR FÖR HÄLSO- OCH SJUKVÅRDSPERSONAL</w:t>
      </w:r>
    </w:p>
    <w:p w14:paraId="2C1FB889" w14:textId="77777777" w:rsidR="005A7B7F" w:rsidRPr="00BE6E83" w:rsidRDefault="005A7B7F">
      <w:pPr>
        <w:rPr>
          <w:rStyle w:val="Emphasis"/>
          <w:rFonts w:cs="Arial"/>
          <w:i w:val="0"/>
          <w:iCs/>
          <w:color w:val="000000"/>
          <w:szCs w:val="22"/>
        </w:rPr>
      </w:pPr>
    </w:p>
    <w:p w14:paraId="57F73D34"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Ej använt läkemedel och avfall ska kasseras enligt gällande anvisningar.</w:t>
      </w:r>
    </w:p>
    <w:p w14:paraId="42F3E123" w14:textId="77777777" w:rsidR="005A7B7F" w:rsidRPr="00BE6E83" w:rsidRDefault="005A7B7F">
      <w:pPr>
        <w:rPr>
          <w:rStyle w:val="Emphasis"/>
          <w:rFonts w:cs="Arial"/>
          <w:i w:val="0"/>
          <w:iCs/>
          <w:color w:val="000000"/>
          <w:szCs w:val="22"/>
        </w:rPr>
      </w:pPr>
    </w:p>
    <w:p w14:paraId="2110CF1D" w14:textId="77777777" w:rsidR="005A7B7F" w:rsidRPr="00BE6E83" w:rsidRDefault="005A7B7F">
      <w:pPr>
        <w:rPr>
          <w:rStyle w:val="Emphasis"/>
          <w:rFonts w:cs="Arial"/>
          <w:b/>
          <w:i w:val="0"/>
          <w:iCs/>
          <w:color w:val="000000"/>
          <w:szCs w:val="22"/>
        </w:rPr>
      </w:pPr>
      <w:r w:rsidRPr="00BE6E83">
        <w:rPr>
          <w:rStyle w:val="Emphasis"/>
          <w:rFonts w:cs="Arial"/>
          <w:b/>
          <w:i w:val="0"/>
          <w:iCs/>
          <w:color w:val="000000"/>
          <w:szCs w:val="22"/>
        </w:rPr>
        <w:t>Abilify Maintena 300 mg pulver och vätska till injektionsvätska, depotsuspension</w:t>
      </w:r>
    </w:p>
    <w:p w14:paraId="1CE64562" w14:textId="77777777" w:rsidR="005A7B7F" w:rsidRPr="00BE6E83" w:rsidRDefault="005A7B7F">
      <w:pPr>
        <w:rPr>
          <w:rStyle w:val="Emphasis"/>
          <w:rFonts w:cs="Arial"/>
          <w:b/>
          <w:i w:val="0"/>
          <w:iCs/>
          <w:color w:val="000000"/>
          <w:szCs w:val="22"/>
        </w:rPr>
      </w:pPr>
      <w:r w:rsidRPr="00BE6E83">
        <w:rPr>
          <w:rStyle w:val="Emphasis"/>
          <w:rFonts w:cs="Arial"/>
          <w:b/>
          <w:i w:val="0"/>
          <w:iCs/>
          <w:color w:val="000000"/>
          <w:szCs w:val="22"/>
        </w:rPr>
        <w:t>Abilify Maintena 400 mg pulver och vätska till injektionsvätska, depotsuspension</w:t>
      </w:r>
    </w:p>
    <w:p w14:paraId="49007CC5"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aripiprazol</w:t>
      </w:r>
    </w:p>
    <w:p w14:paraId="32BF65F0" w14:textId="77777777" w:rsidR="005A7B7F" w:rsidRPr="00BE6E83" w:rsidRDefault="005A7B7F">
      <w:pPr>
        <w:ind w:left="720" w:hanging="720"/>
        <w:rPr>
          <w:rStyle w:val="Emphasis"/>
          <w:rFonts w:cs="Arial"/>
          <w:i w:val="0"/>
          <w:iCs/>
          <w:color w:val="000000"/>
          <w:szCs w:val="22"/>
          <w:u w:val="single"/>
        </w:rPr>
      </w:pPr>
    </w:p>
    <w:p w14:paraId="73B66FE4" w14:textId="77777777" w:rsidR="005A7B7F" w:rsidRPr="00BE6E83" w:rsidRDefault="005A7B7F">
      <w:pPr>
        <w:ind w:left="720" w:hanging="720"/>
        <w:rPr>
          <w:rStyle w:val="Emphasis"/>
          <w:rFonts w:cs="Arial"/>
          <w:i w:val="0"/>
          <w:iCs/>
          <w:color w:val="000000"/>
          <w:szCs w:val="22"/>
          <w:u w:val="single"/>
        </w:rPr>
      </w:pPr>
      <w:r w:rsidRPr="00BE6E83">
        <w:rPr>
          <w:rStyle w:val="Emphasis"/>
          <w:rFonts w:cs="Arial"/>
          <w:i w:val="0"/>
          <w:iCs/>
          <w:color w:val="000000"/>
          <w:szCs w:val="22"/>
          <w:u w:val="single"/>
        </w:rPr>
        <w:t>Steg 1: Förberedelser före beredning av pulvret</w:t>
      </w:r>
    </w:p>
    <w:p w14:paraId="38EF7783" w14:textId="77777777" w:rsidR="005A7B7F" w:rsidRPr="00BE6E83" w:rsidRDefault="005A7B7F">
      <w:pPr>
        <w:ind w:left="567" w:hanging="567"/>
        <w:rPr>
          <w:rStyle w:val="Emphasis"/>
          <w:rFonts w:cs="Arial"/>
          <w:i w:val="0"/>
          <w:iCs/>
          <w:color w:val="000000"/>
          <w:szCs w:val="22"/>
        </w:rPr>
      </w:pPr>
      <w:r w:rsidRPr="00BE6E83">
        <w:rPr>
          <w:rStyle w:val="Emphasis"/>
          <w:rFonts w:cs="Arial"/>
          <w:i w:val="0"/>
          <w:iCs/>
          <w:color w:val="000000"/>
          <w:szCs w:val="22"/>
        </w:rPr>
        <w:t>Lägg fram och kontrollera att innehållet som listas nedan finns med:</w:t>
      </w:r>
    </w:p>
    <w:p w14:paraId="55C8B5D4" w14:textId="77777777" w:rsidR="005A7B7F" w:rsidRPr="00BE6E83" w:rsidRDefault="005A7B7F">
      <w:pPr>
        <w:ind w:left="567" w:hanging="567"/>
        <w:rPr>
          <w:rStyle w:val="Emphasis"/>
          <w:rFonts w:cs="Arial"/>
          <w:i w:val="0"/>
          <w:iCs/>
          <w:color w:val="000000"/>
          <w:szCs w:val="22"/>
        </w:rPr>
      </w:pPr>
      <w:r w:rsidRPr="00BE6E83">
        <w:rPr>
          <w:rStyle w:val="Emphasis"/>
          <w:rFonts w:cs="Arial"/>
          <w:i w:val="0"/>
          <w:iCs/>
          <w:color w:val="000000"/>
          <w:szCs w:val="22"/>
        </w:rPr>
        <w:t>-</w:t>
      </w:r>
      <w:r w:rsidRPr="00BE6E83">
        <w:rPr>
          <w:rStyle w:val="Emphasis"/>
          <w:rFonts w:cs="Arial"/>
          <w:i w:val="0"/>
          <w:iCs/>
          <w:color w:val="000000"/>
          <w:szCs w:val="22"/>
        </w:rPr>
        <w:tab/>
        <w:t>Abilify Maintena bipacksedel och anvisningar för hälso- och sjukvårdspersonal</w:t>
      </w:r>
    </w:p>
    <w:p w14:paraId="0FF46CAC" w14:textId="77777777" w:rsidR="005A7B7F" w:rsidRPr="00BE6E83" w:rsidRDefault="005A7B7F">
      <w:pPr>
        <w:ind w:left="567" w:hanging="567"/>
        <w:rPr>
          <w:rStyle w:val="Emphasis"/>
          <w:rFonts w:cs="Arial"/>
          <w:i w:val="0"/>
          <w:iCs/>
          <w:color w:val="000000"/>
          <w:szCs w:val="22"/>
        </w:rPr>
      </w:pPr>
      <w:r w:rsidRPr="00BE6E83">
        <w:rPr>
          <w:rStyle w:val="Emphasis"/>
          <w:rFonts w:cs="Arial"/>
          <w:i w:val="0"/>
          <w:iCs/>
          <w:color w:val="000000"/>
          <w:szCs w:val="22"/>
        </w:rPr>
        <w:t>-</w:t>
      </w:r>
      <w:r w:rsidRPr="00BE6E83">
        <w:rPr>
          <w:rStyle w:val="Emphasis"/>
          <w:rFonts w:cs="Arial"/>
          <w:i w:val="0"/>
          <w:iCs/>
          <w:color w:val="000000"/>
          <w:szCs w:val="22"/>
        </w:rPr>
        <w:tab/>
        <w:t>Injektionsflaska med pulver</w:t>
      </w:r>
    </w:p>
    <w:p w14:paraId="2EF9B01E" w14:textId="77777777" w:rsidR="005A7B7F" w:rsidRPr="00BE6E83" w:rsidRDefault="005A7B7F">
      <w:pPr>
        <w:ind w:left="567" w:hanging="567"/>
        <w:rPr>
          <w:rStyle w:val="Emphasis"/>
          <w:rFonts w:cs="Arial"/>
          <w:i w:val="0"/>
          <w:iCs/>
          <w:color w:val="000000"/>
          <w:szCs w:val="22"/>
        </w:rPr>
      </w:pPr>
      <w:r w:rsidRPr="00BE6E83">
        <w:rPr>
          <w:rStyle w:val="Emphasis"/>
          <w:rFonts w:cs="Arial"/>
          <w:i w:val="0"/>
          <w:iCs/>
          <w:color w:val="000000"/>
          <w:szCs w:val="22"/>
        </w:rPr>
        <w:t>-</w:t>
      </w:r>
      <w:r w:rsidRPr="00BE6E83">
        <w:rPr>
          <w:rStyle w:val="Emphasis"/>
          <w:rFonts w:cs="Arial"/>
          <w:i w:val="0"/>
          <w:iCs/>
          <w:color w:val="000000"/>
          <w:szCs w:val="22"/>
        </w:rPr>
        <w:tab/>
        <w:t>2 ml injektionsflaska med vätska</w:t>
      </w:r>
    </w:p>
    <w:p w14:paraId="3BE63A21" w14:textId="77777777" w:rsidR="005A7B7F" w:rsidRPr="00BE6E83" w:rsidRDefault="005A7B7F">
      <w:pPr>
        <w:autoSpaceDE w:val="0"/>
        <w:autoSpaceDN w:val="0"/>
        <w:adjustRightInd w:val="0"/>
        <w:ind w:left="567"/>
        <w:rPr>
          <w:rStyle w:val="Emphasis"/>
          <w:rFonts w:cs="Arial"/>
          <w:i w:val="0"/>
          <w:iCs/>
          <w:color w:val="000000"/>
          <w:szCs w:val="22"/>
        </w:rPr>
      </w:pPr>
      <w:r w:rsidRPr="00BE6E83">
        <w:rPr>
          <w:rFonts w:eastAsia="Times New Roman"/>
          <w:b/>
          <w:szCs w:val="22"/>
        </w:rPr>
        <w:t>Viktigt</w:t>
      </w:r>
      <w:r w:rsidRPr="00BE6E83">
        <w:rPr>
          <w:rFonts w:eastAsia="Times New Roman"/>
          <w:szCs w:val="22"/>
        </w:rPr>
        <w:t>: Injektionsflaskan med vätska innehåller ett överskott av vätska.</w:t>
      </w:r>
    </w:p>
    <w:p w14:paraId="0A50C58E" w14:textId="77777777" w:rsidR="005A7B7F" w:rsidRPr="00BE6E83" w:rsidRDefault="005A7B7F">
      <w:pPr>
        <w:ind w:left="567" w:hanging="567"/>
        <w:rPr>
          <w:rStyle w:val="Emphasis"/>
          <w:rFonts w:cs="Arial"/>
          <w:i w:val="0"/>
          <w:iCs/>
          <w:color w:val="000000"/>
          <w:szCs w:val="22"/>
        </w:rPr>
      </w:pPr>
      <w:r w:rsidRPr="00BE6E83">
        <w:rPr>
          <w:rStyle w:val="Emphasis"/>
          <w:rFonts w:cs="Arial"/>
          <w:i w:val="0"/>
          <w:iCs/>
          <w:color w:val="000000"/>
          <w:szCs w:val="22"/>
        </w:rPr>
        <w:t>-</w:t>
      </w:r>
      <w:r w:rsidRPr="00BE6E83">
        <w:rPr>
          <w:rStyle w:val="Emphasis"/>
          <w:rFonts w:cs="Arial"/>
          <w:i w:val="0"/>
          <w:iCs/>
          <w:color w:val="000000"/>
          <w:szCs w:val="22"/>
        </w:rPr>
        <w:tab/>
        <w:t>En 3 ml luerlockspruta med i förväg fastsatt 38 mm, 21 gauge injektionsnål med nålskydd</w:t>
      </w:r>
    </w:p>
    <w:p w14:paraId="57B78997" w14:textId="77777777" w:rsidR="005A7B7F" w:rsidRPr="00BE6E83" w:rsidRDefault="005A7B7F">
      <w:pPr>
        <w:ind w:left="567" w:hanging="567"/>
        <w:rPr>
          <w:iCs/>
          <w:color w:val="000000"/>
          <w:szCs w:val="22"/>
        </w:rPr>
      </w:pPr>
      <w:r w:rsidRPr="00BE6E83">
        <w:rPr>
          <w:iCs/>
          <w:color w:val="000000"/>
          <w:szCs w:val="22"/>
        </w:rPr>
        <w:t>-</w:t>
      </w:r>
      <w:r w:rsidRPr="00BE6E83">
        <w:rPr>
          <w:iCs/>
          <w:color w:val="000000"/>
          <w:szCs w:val="22"/>
        </w:rPr>
        <w:tab/>
        <w:t>En 3 ml luerlockspruta för engångsbruk</w:t>
      </w:r>
    </w:p>
    <w:p w14:paraId="372637C1" w14:textId="77777777" w:rsidR="005A7B7F" w:rsidRPr="00BE6E83" w:rsidRDefault="005A7B7F">
      <w:pPr>
        <w:ind w:left="567" w:hanging="567"/>
        <w:rPr>
          <w:rStyle w:val="Emphasis"/>
          <w:rFonts w:cs="Arial"/>
          <w:i w:val="0"/>
          <w:iCs/>
          <w:color w:val="000000"/>
          <w:szCs w:val="22"/>
        </w:rPr>
      </w:pPr>
      <w:r w:rsidRPr="00BE6E83">
        <w:rPr>
          <w:rStyle w:val="Emphasis"/>
          <w:rFonts w:cs="Arial"/>
          <w:i w:val="0"/>
          <w:iCs/>
          <w:color w:val="000000"/>
          <w:szCs w:val="22"/>
        </w:rPr>
        <w:t>-</w:t>
      </w:r>
      <w:r w:rsidRPr="00BE6E83">
        <w:rPr>
          <w:rStyle w:val="Emphasis"/>
          <w:rFonts w:cs="Arial"/>
          <w:i w:val="0"/>
          <w:iCs/>
          <w:color w:val="000000"/>
          <w:szCs w:val="22"/>
        </w:rPr>
        <w:tab/>
        <w:t>En adapter till injektionsflaska</w:t>
      </w:r>
    </w:p>
    <w:p w14:paraId="5035AF0B" w14:textId="77777777" w:rsidR="005A7B7F" w:rsidRPr="00BE6E83" w:rsidRDefault="005A7B7F">
      <w:pPr>
        <w:ind w:left="567" w:hanging="567"/>
        <w:rPr>
          <w:rFonts w:eastAsia="Times New Roman"/>
          <w:color w:val="000000"/>
          <w:szCs w:val="22"/>
        </w:rPr>
      </w:pPr>
      <w:r w:rsidRPr="00BE6E83">
        <w:rPr>
          <w:rFonts w:eastAsia="Times New Roman"/>
          <w:iCs/>
          <w:color w:val="000000"/>
          <w:szCs w:val="22"/>
        </w:rPr>
        <w:t>-</w:t>
      </w:r>
      <w:r w:rsidRPr="00BE6E83">
        <w:rPr>
          <w:rFonts w:eastAsia="Times New Roman"/>
          <w:iCs/>
          <w:color w:val="000000"/>
          <w:szCs w:val="22"/>
        </w:rPr>
        <w:tab/>
        <w:t>En 25 mm, 23 gauge injektionsnål med nålskydd</w:t>
      </w:r>
    </w:p>
    <w:p w14:paraId="36892139" w14:textId="77777777" w:rsidR="005A7B7F" w:rsidRPr="00BE6E83" w:rsidRDefault="005A7B7F">
      <w:pPr>
        <w:ind w:left="567" w:hanging="567"/>
        <w:rPr>
          <w:rStyle w:val="Emphasis"/>
          <w:rFonts w:cs="Arial"/>
          <w:i w:val="0"/>
          <w:iCs/>
          <w:color w:val="000000"/>
          <w:szCs w:val="22"/>
        </w:rPr>
      </w:pPr>
      <w:r w:rsidRPr="00BE6E83">
        <w:rPr>
          <w:rStyle w:val="Emphasis"/>
          <w:rFonts w:cs="Arial"/>
          <w:i w:val="0"/>
          <w:iCs/>
          <w:color w:val="000000"/>
          <w:szCs w:val="22"/>
        </w:rPr>
        <w:t>-</w:t>
      </w:r>
      <w:r w:rsidRPr="00BE6E83">
        <w:rPr>
          <w:rStyle w:val="Emphasis"/>
          <w:rFonts w:cs="Arial"/>
          <w:i w:val="0"/>
          <w:iCs/>
          <w:color w:val="000000"/>
          <w:szCs w:val="22"/>
        </w:rPr>
        <w:tab/>
        <w:t>En 38 mm, 22 gauge injektionsnål med nålskydd</w:t>
      </w:r>
    </w:p>
    <w:p w14:paraId="45CC5495" w14:textId="77777777" w:rsidR="005A7B7F" w:rsidRPr="00BE6E83" w:rsidRDefault="005A7B7F">
      <w:pPr>
        <w:ind w:left="567" w:hanging="567"/>
        <w:rPr>
          <w:rStyle w:val="Emphasis"/>
          <w:rFonts w:cs="Arial"/>
          <w:i w:val="0"/>
          <w:iCs/>
          <w:color w:val="000000"/>
          <w:szCs w:val="22"/>
        </w:rPr>
      </w:pPr>
      <w:r w:rsidRPr="00BE6E83">
        <w:rPr>
          <w:rStyle w:val="Emphasis"/>
          <w:rFonts w:cs="Arial"/>
          <w:i w:val="0"/>
          <w:iCs/>
          <w:color w:val="000000"/>
          <w:szCs w:val="22"/>
        </w:rPr>
        <w:t>-</w:t>
      </w:r>
      <w:r w:rsidRPr="00BE6E83">
        <w:rPr>
          <w:rStyle w:val="Emphasis"/>
          <w:rFonts w:cs="Arial"/>
          <w:i w:val="0"/>
          <w:iCs/>
          <w:color w:val="000000"/>
          <w:szCs w:val="22"/>
        </w:rPr>
        <w:tab/>
        <w:t>En 51 mm, 21 gauge injektionsnål med nålskydd</w:t>
      </w:r>
    </w:p>
    <w:p w14:paraId="4AD5BFE7" w14:textId="77777777" w:rsidR="005A7B7F" w:rsidRPr="00BE6E83" w:rsidRDefault="005A7B7F">
      <w:pPr>
        <w:ind w:left="567" w:hanging="567"/>
        <w:rPr>
          <w:rStyle w:val="Emphasis"/>
          <w:rFonts w:cs="Arial"/>
          <w:i w:val="0"/>
          <w:iCs/>
          <w:color w:val="000000"/>
          <w:szCs w:val="22"/>
        </w:rPr>
      </w:pPr>
      <w:r w:rsidRPr="00BE6E83">
        <w:rPr>
          <w:rStyle w:val="Emphasis"/>
          <w:rFonts w:cs="Arial"/>
          <w:i w:val="0"/>
          <w:iCs/>
          <w:color w:val="000000"/>
          <w:szCs w:val="22"/>
        </w:rPr>
        <w:t>-</w:t>
      </w:r>
      <w:r w:rsidRPr="00BE6E83">
        <w:rPr>
          <w:rStyle w:val="Emphasis"/>
          <w:rFonts w:cs="Arial"/>
          <w:i w:val="0"/>
          <w:iCs/>
          <w:color w:val="000000"/>
          <w:szCs w:val="22"/>
        </w:rPr>
        <w:tab/>
        <w:t>Anvisningar för sprutor och nålar</w:t>
      </w:r>
    </w:p>
    <w:p w14:paraId="052FF0B7" w14:textId="77777777" w:rsidR="005A7B7F" w:rsidRPr="00BE6E83" w:rsidRDefault="005A7B7F">
      <w:pPr>
        <w:rPr>
          <w:rStyle w:val="Emphasis"/>
          <w:rFonts w:cs="Arial"/>
          <w:i w:val="0"/>
          <w:iCs/>
          <w:color w:val="000000"/>
          <w:szCs w:val="22"/>
        </w:rPr>
      </w:pPr>
    </w:p>
    <w:p w14:paraId="1B325042" w14:textId="77777777" w:rsidR="005A7B7F" w:rsidRPr="00BE6E83" w:rsidRDefault="005A7B7F">
      <w:pPr>
        <w:rPr>
          <w:rStyle w:val="Emphasis"/>
          <w:rFonts w:cs="Arial"/>
          <w:i w:val="0"/>
          <w:iCs/>
          <w:color w:val="000000"/>
          <w:szCs w:val="22"/>
          <w:u w:val="single"/>
        </w:rPr>
      </w:pPr>
      <w:r w:rsidRPr="00BE6E83">
        <w:rPr>
          <w:rStyle w:val="Emphasis"/>
          <w:rFonts w:cs="Arial"/>
          <w:i w:val="0"/>
          <w:iCs/>
          <w:color w:val="000000"/>
          <w:szCs w:val="22"/>
          <w:u w:val="single"/>
        </w:rPr>
        <w:t>Steg 2: Beredning av pulvret</w:t>
      </w:r>
    </w:p>
    <w:p w14:paraId="743DBB28" w14:textId="77777777" w:rsidR="005A7B7F" w:rsidRPr="00BE6E83" w:rsidRDefault="005A7B7F">
      <w:pPr>
        <w:ind w:left="567" w:hanging="567"/>
        <w:rPr>
          <w:rStyle w:val="Emphasis"/>
          <w:rFonts w:cs="Arial"/>
          <w:i w:val="0"/>
          <w:iCs/>
          <w:color w:val="000000"/>
          <w:szCs w:val="22"/>
        </w:rPr>
      </w:pPr>
      <w:r w:rsidRPr="00BE6E83">
        <w:rPr>
          <w:rStyle w:val="Emphasis"/>
          <w:rFonts w:cs="Arial"/>
          <w:i w:val="0"/>
          <w:iCs/>
          <w:color w:val="000000"/>
          <w:szCs w:val="22"/>
        </w:rPr>
        <w:t>a)</w:t>
      </w:r>
      <w:r w:rsidRPr="00BE6E83">
        <w:rPr>
          <w:rStyle w:val="Emphasis"/>
          <w:rFonts w:cs="Arial"/>
          <w:i w:val="0"/>
          <w:iCs/>
          <w:color w:val="000000"/>
          <w:szCs w:val="22"/>
        </w:rPr>
        <w:tab/>
        <w:t>Ta bort kapsylerna från injektionsflaskorna med vätska och pulver och torka av ovansidorna med en steril spritsudd.</w:t>
      </w:r>
    </w:p>
    <w:p w14:paraId="7F41DCCC" w14:textId="77777777" w:rsidR="005A7B7F" w:rsidRPr="00BE6E83" w:rsidRDefault="005A7B7F">
      <w:pPr>
        <w:ind w:left="567" w:hanging="567"/>
        <w:rPr>
          <w:rStyle w:val="Emphasis"/>
          <w:rFonts w:cs="Arial"/>
          <w:i w:val="0"/>
          <w:iCs/>
          <w:color w:val="000000"/>
          <w:szCs w:val="22"/>
        </w:rPr>
      </w:pPr>
      <w:r w:rsidRPr="00BE6E83">
        <w:rPr>
          <w:rStyle w:val="Emphasis"/>
          <w:rFonts w:cs="Arial"/>
          <w:i w:val="0"/>
          <w:iCs/>
          <w:color w:val="000000"/>
          <w:szCs w:val="22"/>
        </w:rPr>
        <w:t>b)</w:t>
      </w:r>
      <w:r w:rsidRPr="00BE6E83">
        <w:rPr>
          <w:rStyle w:val="Emphasis"/>
          <w:rFonts w:cs="Arial"/>
          <w:i w:val="0"/>
          <w:iCs/>
          <w:color w:val="000000"/>
          <w:szCs w:val="22"/>
        </w:rPr>
        <w:tab/>
        <w:t>Använd sprutan med den i förväg fastsatta nålen och dra upp den förbestämda vätskevolymen från injektionsflaskan i sprutan.</w:t>
      </w:r>
    </w:p>
    <w:p w14:paraId="1CC07446" w14:textId="77777777" w:rsidR="005A7B7F" w:rsidRPr="00BE6E83" w:rsidRDefault="005A7B7F">
      <w:pPr>
        <w:ind w:left="567"/>
        <w:rPr>
          <w:rStyle w:val="Emphasis"/>
          <w:rFonts w:cs="Arial"/>
          <w:i w:val="0"/>
          <w:iCs/>
          <w:color w:val="000000"/>
          <w:szCs w:val="22"/>
        </w:rPr>
      </w:pPr>
      <w:r w:rsidRPr="00BE6E83">
        <w:rPr>
          <w:rStyle w:val="Emphasis"/>
          <w:rFonts w:cs="Arial"/>
          <w:i w:val="0"/>
          <w:iCs/>
          <w:color w:val="000000"/>
          <w:szCs w:val="22"/>
        </w:rPr>
        <w:t>Injektionsflaskan med 300 mg:</w:t>
      </w:r>
    </w:p>
    <w:p w14:paraId="1E396624" w14:textId="77777777" w:rsidR="005A7B7F" w:rsidRPr="00BE6E83" w:rsidRDefault="005A7B7F">
      <w:pPr>
        <w:ind w:left="567"/>
        <w:rPr>
          <w:rStyle w:val="Emphasis"/>
          <w:rFonts w:cs="Arial"/>
          <w:i w:val="0"/>
          <w:iCs/>
          <w:color w:val="000000"/>
          <w:szCs w:val="22"/>
        </w:rPr>
      </w:pPr>
      <w:r w:rsidRPr="00BE6E83">
        <w:rPr>
          <w:rStyle w:val="Emphasis"/>
          <w:rFonts w:cs="Arial"/>
          <w:i w:val="0"/>
          <w:iCs/>
          <w:color w:val="000000"/>
          <w:szCs w:val="22"/>
        </w:rPr>
        <w:t>Tillsätt 1,5 ml vätska för beredning av pulvret.</w:t>
      </w:r>
    </w:p>
    <w:p w14:paraId="1B103C36" w14:textId="77777777" w:rsidR="005A7B7F" w:rsidRPr="00BE6E83" w:rsidRDefault="005A7B7F">
      <w:pPr>
        <w:ind w:left="567"/>
        <w:rPr>
          <w:rStyle w:val="Emphasis"/>
          <w:rFonts w:cs="Arial"/>
          <w:i w:val="0"/>
          <w:iCs/>
          <w:color w:val="000000"/>
          <w:szCs w:val="22"/>
        </w:rPr>
      </w:pPr>
      <w:r w:rsidRPr="00BE6E83">
        <w:rPr>
          <w:rStyle w:val="Emphasis"/>
          <w:rFonts w:cs="Arial"/>
          <w:i w:val="0"/>
          <w:iCs/>
          <w:color w:val="000000"/>
          <w:szCs w:val="22"/>
        </w:rPr>
        <w:t>Injektionsflaskan med 400 mg:</w:t>
      </w:r>
    </w:p>
    <w:p w14:paraId="58E2A1E2" w14:textId="77777777" w:rsidR="005A7B7F" w:rsidRPr="00BE6E83" w:rsidRDefault="005A7B7F">
      <w:pPr>
        <w:ind w:left="567"/>
        <w:rPr>
          <w:rStyle w:val="Emphasis"/>
          <w:rFonts w:cs="Arial"/>
          <w:i w:val="0"/>
          <w:iCs/>
          <w:color w:val="000000"/>
          <w:szCs w:val="22"/>
        </w:rPr>
      </w:pPr>
      <w:r w:rsidRPr="00BE6E83">
        <w:rPr>
          <w:rStyle w:val="Emphasis"/>
          <w:rFonts w:cs="Arial"/>
          <w:i w:val="0"/>
          <w:iCs/>
          <w:color w:val="000000"/>
          <w:szCs w:val="22"/>
        </w:rPr>
        <w:t>Tillsätt 1,9 ml vätska för beredning av pulvret.</w:t>
      </w:r>
    </w:p>
    <w:p w14:paraId="096932C5" w14:textId="77777777" w:rsidR="005A7B7F" w:rsidRPr="00BE6E83" w:rsidRDefault="005A7B7F">
      <w:pPr>
        <w:ind w:left="567"/>
        <w:rPr>
          <w:rStyle w:val="Emphasis"/>
          <w:rFonts w:cs="Arial"/>
          <w:i w:val="0"/>
          <w:iCs/>
          <w:color w:val="000000"/>
          <w:szCs w:val="22"/>
        </w:rPr>
      </w:pPr>
      <w:r w:rsidRPr="00BE6E83">
        <w:rPr>
          <w:iCs/>
          <w:color w:val="000000"/>
          <w:szCs w:val="22"/>
        </w:rPr>
        <w:t>En liten mängd vätska kommer att finnas kvar i injektionsflaskan. Allt överskott ska kasseras.</w:t>
      </w:r>
    </w:p>
    <w:p w14:paraId="23CD76FA" w14:textId="77777777" w:rsidR="005A7B7F" w:rsidRPr="00BE6E83" w:rsidRDefault="005A7B7F">
      <w:pPr>
        <w:ind w:left="567"/>
        <w:rPr>
          <w:iCs/>
          <w:color w:val="000000"/>
          <w:szCs w:val="22"/>
        </w:rPr>
      </w:pPr>
    </w:p>
    <w:tbl>
      <w:tblPr>
        <w:tblW w:w="8490" w:type="dxa"/>
        <w:tblInd w:w="675" w:type="dxa"/>
        <w:tblLayout w:type="fixed"/>
        <w:tblLook w:val="00A0" w:firstRow="1" w:lastRow="0" w:firstColumn="1" w:lastColumn="0" w:noHBand="0" w:noVBand="0"/>
      </w:tblPr>
      <w:tblGrid>
        <w:gridCol w:w="3261"/>
        <w:gridCol w:w="992"/>
        <w:gridCol w:w="4237"/>
      </w:tblGrid>
      <w:tr w:rsidR="005A7B7F" w:rsidRPr="00BE6E83" w14:paraId="2DF83F4E" w14:textId="77777777">
        <w:trPr>
          <w:trHeight w:val="2411"/>
        </w:trPr>
        <w:tc>
          <w:tcPr>
            <w:tcW w:w="3261" w:type="dxa"/>
          </w:tcPr>
          <w:p w14:paraId="1C5A0C45" w14:textId="77777777" w:rsidR="005A7B7F" w:rsidRPr="00BE6E83" w:rsidRDefault="005A7B7F">
            <w:pPr>
              <w:widowControl w:val="0"/>
              <w:jc w:val="right"/>
              <w:rPr>
                <w:rFonts w:eastAsia="Times New Roman"/>
                <w:color w:val="000000"/>
                <w:szCs w:val="22"/>
              </w:rPr>
            </w:pPr>
          </w:p>
        </w:tc>
        <w:tc>
          <w:tcPr>
            <w:tcW w:w="992" w:type="dxa"/>
          </w:tcPr>
          <w:p w14:paraId="4595766D" w14:textId="1CBE89EC" w:rsidR="005A7B7F" w:rsidRPr="00BE6E83" w:rsidRDefault="006C46F3">
            <w:pPr>
              <w:widowControl w:val="0"/>
              <w:tabs>
                <w:tab w:val="left" w:pos="-1843"/>
              </w:tabs>
              <w:rPr>
                <w:rFonts w:eastAsia="Times New Roman"/>
                <w:color w:val="000000"/>
                <w:szCs w:val="22"/>
              </w:rPr>
            </w:pPr>
            <w:r w:rsidRPr="00BE6E83">
              <w:rPr>
                <w:noProof/>
                <w:color w:val="000000"/>
              </w:rPr>
              <w:drawing>
                <wp:inline distT="0" distB="0" distL="0" distR="0" wp14:anchorId="7E26EA84" wp14:editId="79C52F8F">
                  <wp:extent cx="484505" cy="1310005"/>
                  <wp:effectExtent l="0" t="0" r="0" b="0"/>
                  <wp:docPr id="1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4505" cy="1310005"/>
                          </a:xfrm>
                          <a:prstGeom prst="rect">
                            <a:avLst/>
                          </a:prstGeom>
                          <a:noFill/>
                          <a:ln>
                            <a:noFill/>
                          </a:ln>
                        </pic:spPr>
                      </pic:pic>
                    </a:graphicData>
                  </a:graphic>
                </wp:inline>
              </w:drawing>
            </w:r>
          </w:p>
        </w:tc>
        <w:tc>
          <w:tcPr>
            <w:tcW w:w="4237" w:type="dxa"/>
          </w:tcPr>
          <w:p w14:paraId="11ED18C1" w14:textId="77777777" w:rsidR="005A7B7F" w:rsidRPr="00BE6E83" w:rsidRDefault="005A7B7F">
            <w:pPr>
              <w:widowControl w:val="0"/>
              <w:ind w:left="-108"/>
              <w:rPr>
                <w:szCs w:val="22"/>
              </w:rPr>
            </w:pPr>
          </w:p>
          <w:p w14:paraId="4FDB5FD5" w14:textId="77777777" w:rsidR="005A7B7F" w:rsidRPr="00BE6E83" w:rsidRDefault="005A7B7F">
            <w:pPr>
              <w:widowControl w:val="0"/>
              <w:rPr>
                <w:szCs w:val="22"/>
              </w:rPr>
            </w:pPr>
            <w:r w:rsidRPr="00BE6E83">
              <w:rPr>
                <w:szCs w:val="22"/>
              </w:rPr>
              <w:t>Vatten</w:t>
            </w:r>
          </w:p>
        </w:tc>
      </w:tr>
    </w:tbl>
    <w:p w14:paraId="27A14D68" w14:textId="77777777" w:rsidR="005A7B7F" w:rsidRPr="00BE6E83" w:rsidRDefault="005A7B7F">
      <w:pPr>
        <w:ind w:left="567" w:hanging="567"/>
        <w:rPr>
          <w:rStyle w:val="Emphasis"/>
          <w:rFonts w:cs="Arial"/>
          <w:i w:val="0"/>
          <w:iCs/>
          <w:color w:val="000000"/>
          <w:szCs w:val="22"/>
        </w:rPr>
      </w:pPr>
      <w:r w:rsidRPr="00BE6E83">
        <w:rPr>
          <w:rStyle w:val="Emphasis"/>
          <w:rFonts w:cs="Arial"/>
          <w:i w:val="0"/>
          <w:iCs/>
          <w:color w:val="000000"/>
          <w:szCs w:val="22"/>
        </w:rPr>
        <w:t>c)</w:t>
      </w:r>
      <w:r w:rsidRPr="00BE6E83">
        <w:rPr>
          <w:rStyle w:val="Emphasis"/>
          <w:rFonts w:cs="Arial"/>
          <w:i w:val="0"/>
          <w:iCs/>
          <w:color w:val="000000"/>
          <w:szCs w:val="22"/>
        </w:rPr>
        <w:tab/>
        <w:t>Injicera vätskan sakta i injektionsflaskan med pulvret.</w:t>
      </w:r>
    </w:p>
    <w:p w14:paraId="72235FDA" w14:textId="77777777" w:rsidR="005A7B7F" w:rsidRPr="00BE6E83" w:rsidRDefault="005A7B7F">
      <w:pPr>
        <w:keepNext/>
        <w:keepLines/>
        <w:ind w:left="567" w:hanging="567"/>
        <w:rPr>
          <w:rStyle w:val="Emphasis"/>
          <w:rFonts w:cs="Arial"/>
          <w:i w:val="0"/>
          <w:iCs/>
          <w:color w:val="000000"/>
          <w:szCs w:val="22"/>
        </w:rPr>
      </w:pPr>
      <w:r w:rsidRPr="00BE6E83">
        <w:rPr>
          <w:rStyle w:val="Emphasis"/>
          <w:rFonts w:cs="Arial"/>
          <w:i w:val="0"/>
          <w:iCs/>
          <w:color w:val="000000"/>
          <w:szCs w:val="22"/>
        </w:rPr>
        <w:t>d)</w:t>
      </w:r>
      <w:r w:rsidRPr="00BE6E83">
        <w:rPr>
          <w:rStyle w:val="Emphasis"/>
          <w:rFonts w:cs="Arial"/>
          <w:i w:val="0"/>
          <w:iCs/>
          <w:color w:val="000000"/>
          <w:szCs w:val="22"/>
        </w:rPr>
        <w:tab/>
        <w:t>Dra ut luft för att jämna ut trycket i injektionsflaskan genom att föra kolven en aning bakåt.</w:t>
      </w:r>
    </w:p>
    <w:p w14:paraId="52211C90" w14:textId="77777777" w:rsidR="005A7B7F" w:rsidRPr="00BE6E83" w:rsidRDefault="005A7B7F">
      <w:pPr>
        <w:keepNext/>
        <w:keepLines/>
        <w:ind w:left="567" w:hanging="567"/>
        <w:rPr>
          <w:rStyle w:val="Emphasis"/>
          <w:rFonts w:cs="Arial"/>
          <w:i w:val="0"/>
          <w:iCs/>
          <w:color w:val="000000"/>
          <w:szCs w:val="22"/>
        </w:rPr>
      </w:pPr>
    </w:p>
    <w:p w14:paraId="5B51AF94" w14:textId="5702CB4E" w:rsidR="005A7B7F" w:rsidRPr="00BE6E83" w:rsidRDefault="006C46F3">
      <w:pPr>
        <w:ind w:left="567" w:hanging="567"/>
        <w:jc w:val="center"/>
        <w:rPr>
          <w:color w:val="000000"/>
          <w:szCs w:val="22"/>
        </w:rPr>
      </w:pPr>
      <w:r w:rsidRPr="00BE6E83">
        <w:rPr>
          <w:noProof/>
          <w:color w:val="000000"/>
        </w:rPr>
        <w:drawing>
          <wp:inline distT="0" distB="0" distL="0" distR="0" wp14:anchorId="35FFCE5A" wp14:editId="4F85B1CC">
            <wp:extent cx="497840" cy="1310005"/>
            <wp:effectExtent l="0" t="0" r="0" b="0"/>
            <wp:docPr id="1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7840" cy="1310005"/>
                    </a:xfrm>
                    <a:prstGeom prst="rect">
                      <a:avLst/>
                    </a:prstGeom>
                    <a:noFill/>
                    <a:ln>
                      <a:noFill/>
                    </a:ln>
                  </pic:spPr>
                </pic:pic>
              </a:graphicData>
            </a:graphic>
          </wp:inline>
        </w:drawing>
      </w:r>
    </w:p>
    <w:p w14:paraId="67C9B6DA" w14:textId="77777777" w:rsidR="005A7B7F" w:rsidRPr="00BE6E83" w:rsidRDefault="005A7B7F">
      <w:pPr>
        <w:ind w:left="567" w:hanging="567"/>
        <w:jc w:val="center"/>
        <w:rPr>
          <w:rStyle w:val="Emphasis"/>
          <w:rFonts w:cs="Arial"/>
          <w:i w:val="0"/>
          <w:iCs/>
          <w:color w:val="000000"/>
          <w:szCs w:val="22"/>
        </w:rPr>
      </w:pPr>
    </w:p>
    <w:p w14:paraId="4078AD3A" w14:textId="77777777" w:rsidR="005A7B7F" w:rsidRPr="00BE6E83" w:rsidRDefault="005A7B7F">
      <w:pPr>
        <w:ind w:left="567" w:hanging="567"/>
        <w:rPr>
          <w:rStyle w:val="Emphasis"/>
          <w:rFonts w:cs="Arial"/>
          <w:i w:val="0"/>
          <w:iCs/>
          <w:color w:val="000000"/>
          <w:szCs w:val="22"/>
        </w:rPr>
      </w:pPr>
      <w:r w:rsidRPr="00BE6E83">
        <w:rPr>
          <w:rStyle w:val="Emphasis"/>
          <w:rFonts w:cs="Arial"/>
          <w:i w:val="0"/>
          <w:iCs/>
          <w:color w:val="000000"/>
          <w:szCs w:val="22"/>
        </w:rPr>
        <w:t>e)</w:t>
      </w:r>
      <w:r w:rsidRPr="00BE6E83">
        <w:rPr>
          <w:rStyle w:val="Emphasis"/>
          <w:rFonts w:cs="Arial"/>
          <w:i w:val="0"/>
          <w:iCs/>
          <w:color w:val="000000"/>
          <w:szCs w:val="22"/>
        </w:rPr>
        <w:tab/>
        <w:t>Dra därefter ut nålen ur injektionsflaskan.</w:t>
      </w:r>
    </w:p>
    <w:p w14:paraId="709A505A" w14:textId="77777777" w:rsidR="005A7B7F" w:rsidRPr="00BE6E83" w:rsidRDefault="005A7B7F">
      <w:pPr>
        <w:ind w:left="567"/>
        <w:rPr>
          <w:rStyle w:val="Emphasis"/>
          <w:rFonts w:cs="Arial"/>
          <w:i w:val="0"/>
          <w:iCs/>
          <w:color w:val="000000"/>
          <w:szCs w:val="22"/>
        </w:rPr>
      </w:pPr>
      <w:r w:rsidRPr="00BE6E83">
        <w:rPr>
          <w:rStyle w:val="Emphasis"/>
          <w:rFonts w:cs="Arial"/>
          <w:i w:val="0"/>
          <w:iCs/>
          <w:color w:val="000000"/>
          <w:szCs w:val="22"/>
        </w:rPr>
        <w:t>Sätt på nålskyddet med hjälp av enhandsteknik.</w:t>
      </w:r>
    </w:p>
    <w:p w14:paraId="6B097511" w14:textId="77777777" w:rsidR="005A7B7F" w:rsidRPr="00BE6E83" w:rsidRDefault="005A7B7F">
      <w:pPr>
        <w:ind w:left="567"/>
        <w:rPr>
          <w:rStyle w:val="Emphasis"/>
          <w:rFonts w:cs="Arial"/>
          <w:i w:val="0"/>
          <w:iCs/>
          <w:color w:val="000000"/>
          <w:szCs w:val="22"/>
        </w:rPr>
      </w:pPr>
      <w:r w:rsidRPr="00BE6E83">
        <w:rPr>
          <w:rStyle w:val="Emphasis"/>
          <w:rFonts w:cs="Arial"/>
          <w:i w:val="0"/>
          <w:iCs/>
          <w:color w:val="000000"/>
          <w:szCs w:val="22"/>
        </w:rPr>
        <w:t>Tryck nålskyddet försiktigt mot en plan yta tills nålen sitter stadigt fast i nålskyddet.</w:t>
      </w:r>
    </w:p>
    <w:p w14:paraId="64DD0E6D" w14:textId="77777777" w:rsidR="005A7B7F" w:rsidRPr="00BE6E83" w:rsidRDefault="005A7B7F">
      <w:pPr>
        <w:ind w:left="567"/>
        <w:rPr>
          <w:rStyle w:val="Emphasis"/>
          <w:rFonts w:cs="Arial"/>
          <w:i w:val="0"/>
          <w:iCs/>
          <w:color w:val="000000"/>
          <w:szCs w:val="22"/>
        </w:rPr>
      </w:pPr>
      <w:r w:rsidRPr="00BE6E83">
        <w:rPr>
          <w:rStyle w:val="Emphasis"/>
          <w:rFonts w:cs="Arial"/>
          <w:i w:val="0"/>
          <w:iCs/>
          <w:color w:val="000000"/>
          <w:szCs w:val="22"/>
        </w:rPr>
        <w:t>Kontrollera visuellt att nålen befinner sig helt och hållet inuti nålskyddet och kassera den.</w:t>
      </w:r>
    </w:p>
    <w:p w14:paraId="0F7F522E" w14:textId="77777777" w:rsidR="005A7B7F" w:rsidRPr="00BE6E83" w:rsidRDefault="005A7B7F">
      <w:pPr>
        <w:autoSpaceDE w:val="0"/>
        <w:autoSpaceDN w:val="0"/>
        <w:adjustRightInd w:val="0"/>
        <w:ind w:left="567"/>
        <w:rPr>
          <w:rFonts w:eastAsia="Times New Roman"/>
          <w:color w:val="000000"/>
          <w:szCs w:val="22"/>
        </w:rPr>
      </w:pPr>
    </w:p>
    <w:tbl>
      <w:tblPr>
        <w:tblW w:w="0" w:type="auto"/>
        <w:tblInd w:w="675" w:type="dxa"/>
        <w:tblLook w:val="00A0" w:firstRow="1" w:lastRow="0" w:firstColumn="1" w:lastColumn="0" w:noHBand="0" w:noVBand="0"/>
      </w:tblPr>
      <w:tblGrid>
        <w:gridCol w:w="3869"/>
        <w:gridCol w:w="4527"/>
      </w:tblGrid>
      <w:tr w:rsidR="005A7B7F" w:rsidRPr="00BE6E83" w14:paraId="3DE65942" w14:textId="77777777">
        <w:tc>
          <w:tcPr>
            <w:tcW w:w="3928" w:type="dxa"/>
            <w:vAlign w:val="center"/>
          </w:tcPr>
          <w:p w14:paraId="22805560" w14:textId="2D058917" w:rsidR="005A7B7F" w:rsidRPr="00BE6E83" w:rsidRDefault="006C46F3">
            <w:pPr>
              <w:widowControl w:val="0"/>
              <w:autoSpaceDE w:val="0"/>
              <w:autoSpaceDN w:val="0"/>
              <w:adjustRightInd w:val="0"/>
              <w:jc w:val="center"/>
              <w:rPr>
                <w:rFonts w:eastAsia="Times New Roman"/>
                <w:color w:val="000000"/>
                <w:szCs w:val="22"/>
              </w:rPr>
            </w:pPr>
            <w:r w:rsidRPr="00BE6E83">
              <w:rPr>
                <w:noProof/>
                <w:color w:val="000000"/>
              </w:rPr>
              <w:drawing>
                <wp:inline distT="0" distB="0" distL="0" distR="0" wp14:anchorId="319C2B09" wp14:editId="71678FD3">
                  <wp:extent cx="1009650" cy="921385"/>
                  <wp:effectExtent l="0" t="0" r="0" b="0"/>
                  <wp:docPr id="2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9650" cy="921385"/>
                          </a:xfrm>
                          <a:prstGeom prst="rect">
                            <a:avLst/>
                          </a:prstGeom>
                          <a:noFill/>
                          <a:ln>
                            <a:noFill/>
                          </a:ln>
                        </pic:spPr>
                      </pic:pic>
                    </a:graphicData>
                  </a:graphic>
                </wp:inline>
              </w:drawing>
            </w:r>
          </w:p>
        </w:tc>
        <w:tc>
          <w:tcPr>
            <w:tcW w:w="4603" w:type="dxa"/>
            <w:vAlign w:val="center"/>
          </w:tcPr>
          <w:p w14:paraId="3058133A" w14:textId="52D05919" w:rsidR="005A7B7F" w:rsidRPr="00BE6E83" w:rsidRDefault="006C46F3">
            <w:pPr>
              <w:widowControl w:val="0"/>
              <w:autoSpaceDE w:val="0"/>
              <w:autoSpaceDN w:val="0"/>
              <w:adjustRightInd w:val="0"/>
              <w:jc w:val="center"/>
              <w:rPr>
                <w:rFonts w:eastAsia="Times New Roman"/>
                <w:color w:val="000000"/>
                <w:szCs w:val="22"/>
              </w:rPr>
            </w:pPr>
            <w:r w:rsidRPr="00BE6E83">
              <w:rPr>
                <w:noProof/>
                <w:color w:val="000000"/>
              </w:rPr>
              <w:drawing>
                <wp:inline distT="0" distB="0" distL="0" distR="0" wp14:anchorId="4F2BD807" wp14:editId="188F76E1">
                  <wp:extent cx="1064260" cy="962025"/>
                  <wp:effectExtent l="0" t="0" r="0" b="0"/>
                  <wp:docPr id="2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64260" cy="962025"/>
                          </a:xfrm>
                          <a:prstGeom prst="rect">
                            <a:avLst/>
                          </a:prstGeom>
                          <a:noFill/>
                          <a:ln>
                            <a:noFill/>
                          </a:ln>
                        </pic:spPr>
                      </pic:pic>
                    </a:graphicData>
                  </a:graphic>
                </wp:inline>
              </w:drawing>
            </w:r>
          </w:p>
        </w:tc>
      </w:tr>
      <w:tr w:rsidR="005A7B7F" w:rsidRPr="00BE6E83" w14:paraId="26A36A71" w14:textId="77777777">
        <w:tc>
          <w:tcPr>
            <w:tcW w:w="3928" w:type="dxa"/>
          </w:tcPr>
          <w:p w14:paraId="48FB13DD" w14:textId="77777777" w:rsidR="005A7B7F" w:rsidRPr="00BE6E83" w:rsidRDefault="005A7B7F">
            <w:pPr>
              <w:widowControl w:val="0"/>
              <w:jc w:val="center"/>
              <w:rPr>
                <w:rFonts w:eastAsia="Times New Roman"/>
                <w:color w:val="000000"/>
                <w:szCs w:val="22"/>
              </w:rPr>
            </w:pPr>
            <w:r w:rsidRPr="00BE6E83">
              <w:rPr>
                <w:szCs w:val="22"/>
              </w:rPr>
              <w:t>Nålskydd</w:t>
            </w:r>
          </w:p>
        </w:tc>
        <w:tc>
          <w:tcPr>
            <w:tcW w:w="4603" w:type="dxa"/>
          </w:tcPr>
          <w:p w14:paraId="6335EBC9" w14:textId="77777777" w:rsidR="005A7B7F" w:rsidRPr="00BE6E83" w:rsidRDefault="005A7B7F">
            <w:pPr>
              <w:widowControl w:val="0"/>
              <w:jc w:val="center"/>
              <w:rPr>
                <w:rFonts w:eastAsia="Times New Roman"/>
                <w:color w:val="000000"/>
                <w:szCs w:val="22"/>
              </w:rPr>
            </w:pPr>
            <w:r w:rsidRPr="00BE6E83">
              <w:rPr>
                <w:szCs w:val="22"/>
              </w:rPr>
              <w:t>Kassera</w:t>
            </w:r>
          </w:p>
        </w:tc>
      </w:tr>
    </w:tbl>
    <w:p w14:paraId="66374485" w14:textId="77777777" w:rsidR="005A7B7F" w:rsidRPr="00BE6E83" w:rsidRDefault="005A7B7F">
      <w:pPr>
        <w:autoSpaceDE w:val="0"/>
        <w:autoSpaceDN w:val="0"/>
        <w:adjustRightInd w:val="0"/>
        <w:rPr>
          <w:rStyle w:val="Emphasis"/>
          <w:rFonts w:cs="Arial"/>
          <w:i w:val="0"/>
          <w:iCs/>
          <w:color w:val="000000"/>
          <w:szCs w:val="22"/>
        </w:rPr>
      </w:pPr>
    </w:p>
    <w:p w14:paraId="714C897D" w14:textId="77777777" w:rsidR="005A7B7F" w:rsidRPr="00BE6E83" w:rsidRDefault="005A7B7F">
      <w:pPr>
        <w:ind w:left="567" w:hanging="567"/>
        <w:rPr>
          <w:rStyle w:val="Emphasis"/>
          <w:rFonts w:cs="Arial"/>
          <w:i w:val="0"/>
          <w:iCs/>
          <w:color w:val="000000"/>
          <w:szCs w:val="22"/>
        </w:rPr>
      </w:pPr>
      <w:r w:rsidRPr="00BE6E83">
        <w:rPr>
          <w:rStyle w:val="Emphasis"/>
          <w:rFonts w:cs="Arial"/>
          <w:i w:val="0"/>
          <w:iCs/>
          <w:color w:val="000000"/>
          <w:szCs w:val="22"/>
        </w:rPr>
        <w:t>f)</w:t>
      </w:r>
      <w:r w:rsidRPr="00BE6E83">
        <w:rPr>
          <w:rStyle w:val="Emphasis"/>
          <w:rFonts w:cs="Arial"/>
          <w:i w:val="0"/>
          <w:iCs/>
          <w:color w:val="000000"/>
          <w:szCs w:val="22"/>
        </w:rPr>
        <w:tab/>
      </w:r>
      <w:r w:rsidRPr="00BE6E83">
        <w:rPr>
          <w:rStyle w:val="Emphasis"/>
          <w:rFonts w:cs="Arial"/>
          <w:i w:val="0"/>
          <w:iCs/>
          <w:color w:val="000000"/>
          <w:szCs w:val="22"/>
          <w:u w:val="single"/>
        </w:rPr>
        <w:t>Skaka injektionsflaskan kraftigt i minst 30 sekunder tills suspensionen ser homogen ut.</w:t>
      </w:r>
    </w:p>
    <w:p w14:paraId="2043852F" w14:textId="77777777" w:rsidR="005A7B7F" w:rsidRPr="00BE6E83" w:rsidRDefault="005A7B7F">
      <w:pPr>
        <w:ind w:left="567"/>
        <w:rPr>
          <w:rStyle w:val="Emphasis"/>
          <w:rFonts w:cs="Arial"/>
          <w:i w:val="0"/>
          <w:iCs/>
          <w:color w:val="000000"/>
          <w:szCs w:val="22"/>
        </w:rPr>
      </w:pPr>
    </w:p>
    <w:p w14:paraId="595930D1" w14:textId="4B0B824E" w:rsidR="005A7B7F" w:rsidRPr="00BE6E83" w:rsidRDefault="006C46F3">
      <w:pPr>
        <w:jc w:val="center"/>
        <w:rPr>
          <w:rStyle w:val="Emphasis"/>
          <w:rFonts w:cs="Arial"/>
          <w:i w:val="0"/>
          <w:iCs/>
          <w:color w:val="000000"/>
          <w:szCs w:val="22"/>
        </w:rPr>
      </w:pPr>
      <w:r w:rsidRPr="00BE6E83">
        <w:rPr>
          <w:noProof/>
          <w:color w:val="000000"/>
          <w:szCs w:val="22"/>
        </w:rPr>
        <w:drawing>
          <wp:inline distT="0" distB="0" distL="0" distR="0" wp14:anchorId="600B63A0" wp14:editId="253A5CEC">
            <wp:extent cx="1276350" cy="1255395"/>
            <wp:effectExtent l="0" t="0" r="0" b="0"/>
            <wp:docPr id="2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76350" cy="1255395"/>
                    </a:xfrm>
                    <a:prstGeom prst="rect">
                      <a:avLst/>
                    </a:prstGeom>
                    <a:noFill/>
                    <a:ln>
                      <a:noFill/>
                    </a:ln>
                  </pic:spPr>
                </pic:pic>
              </a:graphicData>
            </a:graphic>
          </wp:inline>
        </w:drawing>
      </w:r>
    </w:p>
    <w:p w14:paraId="4DB2AC79" w14:textId="77777777" w:rsidR="005A7B7F" w:rsidRPr="00BE6E83" w:rsidRDefault="005A7B7F">
      <w:pPr>
        <w:jc w:val="center"/>
        <w:rPr>
          <w:rStyle w:val="Emphasis"/>
          <w:rFonts w:cs="Arial"/>
          <w:i w:val="0"/>
          <w:iCs/>
          <w:color w:val="000000"/>
          <w:szCs w:val="22"/>
        </w:rPr>
      </w:pPr>
    </w:p>
    <w:p w14:paraId="5A8F8309" w14:textId="77777777" w:rsidR="005A7B7F" w:rsidRPr="00BE6E83" w:rsidRDefault="005A7B7F">
      <w:pPr>
        <w:ind w:left="567" w:hanging="567"/>
        <w:rPr>
          <w:rStyle w:val="Emphasis"/>
          <w:rFonts w:cs="Arial"/>
          <w:i w:val="0"/>
          <w:iCs/>
          <w:color w:val="000000"/>
          <w:szCs w:val="22"/>
        </w:rPr>
      </w:pPr>
      <w:r w:rsidRPr="00BE6E83">
        <w:rPr>
          <w:rStyle w:val="Emphasis"/>
          <w:rFonts w:cs="Arial"/>
          <w:i w:val="0"/>
          <w:iCs/>
          <w:color w:val="000000"/>
          <w:szCs w:val="22"/>
        </w:rPr>
        <w:t>g)</w:t>
      </w:r>
      <w:r w:rsidRPr="00BE6E83">
        <w:rPr>
          <w:rStyle w:val="Emphasis"/>
          <w:rFonts w:cs="Arial"/>
          <w:i w:val="0"/>
          <w:iCs/>
          <w:color w:val="000000"/>
          <w:szCs w:val="22"/>
        </w:rPr>
        <w:tab/>
        <w:t>Inspektera den beredda suspensionen med avseende på partiklar och missfärgning före administrering. Det beredda läkemedlet är en vit till benvit, flytande suspension. Den beredda suspensionen får ej användas om den innehåller partiklar eller är missfärgad.</w:t>
      </w:r>
    </w:p>
    <w:p w14:paraId="4EA2CB62" w14:textId="77777777" w:rsidR="005A7B7F" w:rsidRPr="00BE6E83" w:rsidRDefault="005A7B7F">
      <w:pPr>
        <w:ind w:left="567" w:hanging="567"/>
        <w:rPr>
          <w:rStyle w:val="Emphasis"/>
          <w:rFonts w:cs="Arial"/>
          <w:i w:val="0"/>
          <w:iCs/>
          <w:color w:val="000000"/>
          <w:szCs w:val="22"/>
        </w:rPr>
      </w:pPr>
      <w:r w:rsidRPr="00BE6E83">
        <w:rPr>
          <w:rStyle w:val="Emphasis"/>
          <w:rFonts w:cs="Arial"/>
          <w:i w:val="0"/>
          <w:iCs/>
          <w:color w:val="000000"/>
          <w:szCs w:val="22"/>
        </w:rPr>
        <w:t>h)</w:t>
      </w:r>
      <w:r w:rsidRPr="00BE6E83">
        <w:rPr>
          <w:rStyle w:val="Emphasis"/>
          <w:rFonts w:cs="Arial"/>
          <w:i w:val="0"/>
          <w:iCs/>
          <w:color w:val="000000"/>
          <w:szCs w:val="22"/>
        </w:rPr>
        <w:tab/>
        <w:t>Om injektionen inte ges omedelbart efter beredning ska injektionsflaskan förvaras &lt; 25 °C i upp till 4 timmar och skakas kraftigt i minst 60 sekunder för återsuspendering före injektion.</w:t>
      </w:r>
    </w:p>
    <w:p w14:paraId="566143A5" w14:textId="77777777" w:rsidR="005A7B7F" w:rsidRPr="00BE6E83" w:rsidRDefault="005A7B7F">
      <w:pPr>
        <w:ind w:left="567" w:hanging="567"/>
        <w:rPr>
          <w:rStyle w:val="Emphasis"/>
          <w:rFonts w:cs="Arial"/>
          <w:i w:val="0"/>
          <w:iCs/>
          <w:color w:val="000000"/>
          <w:szCs w:val="22"/>
        </w:rPr>
      </w:pPr>
      <w:r w:rsidRPr="00BE6E83">
        <w:rPr>
          <w:rStyle w:val="Emphasis"/>
          <w:rFonts w:cs="Arial"/>
          <w:i w:val="0"/>
          <w:iCs/>
          <w:color w:val="000000"/>
          <w:szCs w:val="22"/>
        </w:rPr>
        <w:t>i)</w:t>
      </w:r>
      <w:r w:rsidRPr="00BE6E83">
        <w:rPr>
          <w:rStyle w:val="Emphasis"/>
          <w:rFonts w:cs="Arial"/>
          <w:i w:val="0"/>
          <w:iCs/>
          <w:color w:val="000000"/>
          <w:szCs w:val="22"/>
        </w:rPr>
        <w:tab/>
        <w:t>Förvara inte den beredda suspensionen i sprutan.</w:t>
      </w:r>
    </w:p>
    <w:p w14:paraId="6C6CF0FF" w14:textId="77777777" w:rsidR="005A7B7F" w:rsidRPr="00BE6E83" w:rsidRDefault="005A7B7F">
      <w:pPr>
        <w:rPr>
          <w:rStyle w:val="Emphasis"/>
          <w:rFonts w:cs="Arial"/>
          <w:i w:val="0"/>
          <w:iCs/>
          <w:color w:val="000000"/>
          <w:szCs w:val="22"/>
        </w:rPr>
      </w:pPr>
    </w:p>
    <w:p w14:paraId="2A666198" w14:textId="77777777" w:rsidR="005A7B7F" w:rsidRPr="00BE6E83" w:rsidRDefault="005A7B7F">
      <w:pPr>
        <w:rPr>
          <w:rStyle w:val="Emphasis"/>
          <w:rFonts w:cs="Arial"/>
          <w:i w:val="0"/>
          <w:iCs/>
          <w:color w:val="000000"/>
          <w:szCs w:val="22"/>
          <w:u w:val="single"/>
        </w:rPr>
      </w:pPr>
      <w:r w:rsidRPr="00BE6E83">
        <w:rPr>
          <w:rStyle w:val="Emphasis"/>
          <w:rFonts w:cs="Arial"/>
          <w:i w:val="0"/>
          <w:iCs/>
          <w:color w:val="000000"/>
          <w:szCs w:val="22"/>
          <w:u w:val="single"/>
        </w:rPr>
        <w:t>Steg 3: Förberedelser före injektion</w:t>
      </w:r>
    </w:p>
    <w:p w14:paraId="34BAE0E8" w14:textId="77777777" w:rsidR="005A7B7F" w:rsidRPr="00BE6E83" w:rsidRDefault="005A7B7F">
      <w:pPr>
        <w:ind w:left="567" w:hanging="567"/>
        <w:rPr>
          <w:rStyle w:val="Emphasis"/>
          <w:rFonts w:cs="Arial"/>
          <w:i w:val="0"/>
          <w:iCs/>
          <w:color w:val="000000"/>
          <w:szCs w:val="22"/>
        </w:rPr>
      </w:pPr>
      <w:r w:rsidRPr="00BE6E83">
        <w:rPr>
          <w:rStyle w:val="Emphasis"/>
          <w:rFonts w:cs="Arial"/>
          <w:i w:val="0"/>
          <w:iCs/>
          <w:color w:val="000000"/>
          <w:szCs w:val="22"/>
        </w:rPr>
        <w:t>a)</w:t>
      </w:r>
      <w:r w:rsidRPr="00BE6E83">
        <w:rPr>
          <w:rStyle w:val="Emphasis"/>
          <w:rFonts w:cs="Arial"/>
          <w:i w:val="0"/>
          <w:iCs/>
          <w:color w:val="000000"/>
          <w:szCs w:val="22"/>
        </w:rPr>
        <w:tab/>
        <w:t>Ta av locket, men ta inte ut adaptern ur förpackningen.</w:t>
      </w:r>
    </w:p>
    <w:p w14:paraId="0052F236" w14:textId="77777777" w:rsidR="005A7B7F" w:rsidRPr="00BE6E83" w:rsidRDefault="005A7B7F">
      <w:pPr>
        <w:ind w:left="567" w:hanging="567"/>
        <w:rPr>
          <w:rStyle w:val="Emphasis"/>
          <w:rFonts w:cs="Arial"/>
          <w:i w:val="0"/>
          <w:iCs/>
          <w:color w:val="000000"/>
          <w:szCs w:val="22"/>
        </w:rPr>
      </w:pPr>
      <w:r w:rsidRPr="00BE6E83">
        <w:rPr>
          <w:rStyle w:val="Emphasis"/>
          <w:rFonts w:cs="Arial"/>
          <w:i w:val="0"/>
          <w:iCs/>
          <w:color w:val="000000"/>
          <w:szCs w:val="22"/>
        </w:rPr>
        <w:t>b)</w:t>
      </w:r>
      <w:r w:rsidRPr="00BE6E83">
        <w:rPr>
          <w:rStyle w:val="Emphasis"/>
          <w:rFonts w:cs="Arial"/>
          <w:i w:val="0"/>
          <w:iCs/>
          <w:color w:val="000000"/>
          <w:szCs w:val="22"/>
        </w:rPr>
        <w:tab/>
        <w:t>Använd förpackningen till injektionsflaskans adapter för att hantera adaptern och sätt fast den färdigförpackade luerlocksprutan på adaptern.</w:t>
      </w:r>
    </w:p>
    <w:p w14:paraId="0922B180" w14:textId="77777777" w:rsidR="005A7B7F" w:rsidRPr="00BE6E83" w:rsidRDefault="005A7B7F">
      <w:pPr>
        <w:ind w:left="567" w:hanging="567"/>
        <w:rPr>
          <w:rStyle w:val="Emphasis"/>
          <w:rFonts w:cs="Arial"/>
          <w:i w:val="0"/>
          <w:iCs/>
          <w:color w:val="000000"/>
          <w:szCs w:val="22"/>
        </w:rPr>
      </w:pPr>
    </w:p>
    <w:p w14:paraId="1300319A" w14:textId="541F9583" w:rsidR="005A7B7F" w:rsidRPr="00BE6E83" w:rsidRDefault="006C46F3">
      <w:pPr>
        <w:ind w:left="567" w:hanging="567"/>
        <w:jc w:val="center"/>
        <w:rPr>
          <w:rStyle w:val="Emphasis"/>
          <w:rFonts w:cs="Arial"/>
          <w:i w:val="0"/>
          <w:iCs/>
          <w:color w:val="000000"/>
          <w:szCs w:val="22"/>
        </w:rPr>
      </w:pPr>
      <w:r w:rsidRPr="00BE6E83">
        <w:rPr>
          <w:noProof/>
        </w:rPr>
        <w:drawing>
          <wp:inline distT="0" distB="0" distL="0" distR="0" wp14:anchorId="2FF9DE39" wp14:editId="011D179D">
            <wp:extent cx="695960" cy="1235075"/>
            <wp:effectExtent l="0" t="0" r="0" b="0"/>
            <wp:docPr id="2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5960" cy="1235075"/>
                    </a:xfrm>
                    <a:prstGeom prst="rect">
                      <a:avLst/>
                    </a:prstGeom>
                    <a:noFill/>
                    <a:ln>
                      <a:noFill/>
                    </a:ln>
                  </pic:spPr>
                </pic:pic>
              </a:graphicData>
            </a:graphic>
          </wp:inline>
        </w:drawing>
      </w:r>
    </w:p>
    <w:p w14:paraId="097BA859" w14:textId="77777777" w:rsidR="005A7B7F" w:rsidRPr="00BE6E83" w:rsidRDefault="005A7B7F">
      <w:pPr>
        <w:ind w:left="567" w:hanging="567"/>
        <w:rPr>
          <w:rStyle w:val="Emphasis"/>
          <w:rFonts w:cs="Arial"/>
          <w:i w:val="0"/>
          <w:iCs/>
          <w:color w:val="000000"/>
          <w:szCs w:val="22"/>
        </w:rPr>
      </w:pPr>
    </w:p>
    <w:p w14:paraId="67F60687" w14:textId="77777777" w:rsidR="005A7B7F" w:rsidRPr="00BE6E83" w:rsidRDefault="005A7B7F">
      <w:pPr>
        <w:keepNext/>
        <w:keepLines/>
        <w:ind w:left="567" w:hanging="567"/>
        <w:rPr>
          <w:rStyle w:val="Emphasis"/>
          <w:rFonts w:cs="Arial"/>
          <w:i w:val="0"/>
          <w:iCs/>
          <w:color w:val="000000"/>
          <w:szCs w:val="22"/>
        </w:rPr>
      </w:pPr>
      <w:r w:rsidRPr="00BE6E83">
        <w:rPr>
          <w:rStyle w:val="Emphasis"/>
          <w:rFonts w:cs="Arial"/>
          <w:i w:val="0"/>
          <w:iCs/>
          <w:color w:val="000000"/>
          <w:szCs w:val="22"/>
        </w:rPr>
        <w:lastRenderedPageBreak/>
        <w:t>c)</w:t>
      </w:r>
      <w:r w:rsidRPr="00BE6E83">
        <w:rPr>
          <w:rStyle w:val="Emphasis"/>
          <w:rFonts w:cs="Arial"/>
          <w:i w:val="0"/>
          <w:iCs/>
          <w:color w:val="000000"/>
          <w:szCs w:val="22"/>
        </w:rPr>
        <w:tab/>
        <w:t>Använd luerlocksprutan för att ta ut injektionsflaskans adapter ur förpackningen, och kassera adapterförpackningen.</w:t>
      </w:r>
    </w:p>
    <w:p w14:paraId="64656755" w14:textId="77777777" w:rsidR="005A7B7F" w:rsidRPr="00BE6E83" w:rsidRDefault="005A7B7F">
      <w:pPr>
        <w:keepNext/>
        <w:keepLines/>
        <w:ind w:left="567"/>
        <w:rPr>
          <w:rStyle w:val="Emphasis"/>
          <w:rFonts w:cs="Arial"/>
          <w:i w:val="0"/>
          <w:iCs/>
          <w:color w:val="000000"/>
          <w:szCs w:val="22"/>
          <w:u w:val="single"/>
        </w:rPr>
      </w:pPr>
      <w:r w:rsidRPr="00BE6E83">
        <w:rPr>
          <w:rStyle w:val="Emphasis"/>
          <w:rFonts w:cs="Arial"/>
          <w:i w:val="0"/>
          <w:iCs/>
          <w:color w:val="000000"/>
          <w:szCs w:val="22"/>
          <w:u w:val="single"/>
        </w:rPr>
        <w:t>Vidrör aldrig spetsen på adaptern.</w:t>
      </w:r>
    </w:p>
    <w:p w14:paraId="213A1AD2" w14:textId="77777777" w:rsidR="005A7B7F" w:rsidRPr="00BE6E83" w:rsidRDefault="005A7B7F">
      <w:pPr>
        <w:keepNext/>
        <w:keepLines/>
        <w:rPr>
          <w:rStyle w:val="Emphasis"/>
          <w:rFonts w:cs="Arial"/>
          <w:i w:val="0"/>
          <w:iCs/>
          <w:color w:val="000000"/>
          <w:szCs w:val="22"/>
        </w:rPr>
      </w:pPr>
    </w:p>
    <w:tbl>
      <w:tblPr>
        <w:tblW w:w="8490" w:type="dxa"/>
        <w:tblInd w:w="675" w:type="dxa"/>
        <w:tblLayout w:type="fixed"/>
        <w:tblLook w:val="00A0" w:firstRow="1" w:lastRow="0" w:firstColumn="1" w:lastColumn="0" w:noHBand="0" w:noVBand="0"/>
      </w:tblPr>
      <w:tblGrid>
        <w:gridCol w:w="3011"/>
        <w:gridCol w:w="1984"/>
        <w:gridCol w:w="3495"/>
      </w:tblGrid>
      <w:tr w:rsidR="005A7B7F" w:rsidRPr="00BE6E83" w14:paraId="3545DFE8" w14:textId="77777777">
        <w:trPr>
          <w:trHeight w:val="2411"/>
        </w:trPr>
        <w:tc>
          <w:tcPr>
            <w:tcW w:w="3011" w:type="dxa"/>
          </w:tcPr>
          <w:p w14:paraId="4D23B631" w14:textId="77777777" w:rsidR="005A7B7F" w:rsidRPr="00BE6E83" w:rsidRDefault="005A7B7F">
            <w:pPr>
              <w:jc w:val="right"/>
              <w:rPr>
                <w:color w:val="000000"/>
              </w:rPr>
            </w:pPr>
            <w:bookmarkStart w:id="124" w:name="_Hlk96423697"/>
          </w:p>
        </w:tc>
        <w:tc>
          <w:tcPr>
            <w:tcW w:w="1984" w:type="dxa"/>
          </w:tcPr>
          <w:p w14:paraId="6E114FB6" w14:textId="3A98E06F" w:rsidR="005A7B7F" w:rsidRPr="00BE6E83" w:rsidRDefault="006C46F3">
            <w:pPr>
              <w:rPr>
                <w:color w:val="000000"/>
              </w:rPr>
            </w:pPr>
            <w:r w:rsidRPr="00BE6E83">
              <w:rPr>
                <w:noProof/>
                <w:color w:val="000000"/>
              </w:rPr>
              <w:drawing>
                <wp:inline distT="0" distB="0" distL="0" distR="0" wp14:anchorId="1FCEF62B" wp14:editId="127F597E">
                  <wp:extent cx="1085215" cy="1446530"/>
                  <wp:effectExtent l="0" t="0" r="0" b="0"/>
                  <wp:docPr id="2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85215" cy="1446530"/>
                          </a:xfrm>
                          <a:prstGeom prst="rect">
                            <a:avLst/>
                          </a:prstGeom>
                          <a:noFill/>
                          <a:ln>
                            <a:noFill/>
                          </a:ln>
                        </pic:spPr>
                      </pic:pic>
                    </a:graphicData>
                  </a:graphic>
                </wp:inline>
              </w:drawing>
            </w:r>
          </w:p>
        </w:tc>
        <w:tc>
          <w:tcPr>
            <w:tcW w:w="3495" w:type="dxa"/>
          </w:tcPr>
          <w:p w14:paraId="292BF81F" w14:textId="77777777" w:rsidR="005A7B7F" w:rsidRPr="00BE6E83" w:rsidRDefault="005A7B7F">
            <w:pPr>
              <w:ind w:left="-108"/>
            </w:pPr>
          </w:p>
          <w:p w14:paraId="16DA929C" w14:textId="77777777" w:rsidR="005A7B7F" w:rsidRPr="00BE6E83" w:rsidRDefault="005A7B7F">
            <w:pPr>
              <w:ind w:left="-108"/>
            </w:pPr>
          </w:p>
          <w:p w14:paraId="5A3719E0" w14:textId="77777777" w:rsidR="005A7B7F" w:rsidRPr="00BE6E83" w:rsidRDefault="005A7B7F">
            <w:pPr>
              <w:ind w:left="-108"/>
            </w:pPr>
          </w:p>
          <w:p w14:paraId="0EE890DA" w14:textId="77777777" w:rsidR="005A7B7F" w:rsidRPr="00BE6E83" w:rsidRDefault="005A7B7F">
            <w:pPr>
              <w:ind w:left="-108"/>
            </w:pPr>
          </w:p>
          <w:p w14:paraId="0B09B2F2" w14:textId="77777777" w:rsidR="005A7B7F" w:rsidRPr="00BE6E83" w:rsidRDefault="005A7B7F">
            <w:pPr>
              <w:ind w:left="-108"/>
            </w:pPr>
          </w:p>
          <w:p w14:paraId="0E22A6CA" w14:textId="77777777" w:rsidR="005A7B7F" w:rsidRPr="00BE6E83" w:rsidRDefault="005A7B7F">
            <w:pPr>
              <w:ind w:left="-108"/>
            </w:pPr>
          </w:p>
          <w:p w14:paraId="626541B0" w14:textId="77777777" w:rsidR="005A7B7F" w:rsidRPr="00BE6E83" w:rsidRDefault="005A7B7F">
            <w:pPr>
              <w:ind w:left="-108"/>
            </w:pPr>
          </w:p>
          <w:p w14:paraId="6195E084" w14:textId="77777777" w:rsidR="005A7B7F" w:rsidRPr="00BE6E83" w:rsidRDefault="005A7B7F">
            <w:pPr>
              <w:ind w:left="-108"/>
            </w:pPr>
            <w:r w:rsidRPr="00BE6E83">
              <w:t>Abilify Maintena</w:t>
            </w:r>
          </w:p>
          <w:p w14:paraId="4DD31127" w14:textId="77777777" w:rsidR="005A7B7F" w:rsidRPr="00BE6E83" w:rsidRDefault="005A7B7F"/>
        </w:tc>
      </w:tr>
      <w:bookmarkEnd w:id="124"/>
    </w:tbl>
    <w:p w14:paraId="54AB9FD8" w14:textId="77777777" w:rsidR="005A7B7F" w:rsidRPr="00BE6E83" w:rsidRDefault="005A7B7F">
      <w:pPr>
        <w:rPr>
          <w:rStyle w:val="Emphasis"/>
          <w:rFonts w:cs="Arial"/>
          <w:i w:val="0"/>
          <w:iCs/>
          <w:color w:val="000000"/>
          <w:szCs w:val="22"/>
        </w:rPr>
      </w:pPr>
    </w:p>
    <w:p w14:paraId="57201622" w14:textId="77777777" w:rsidR="005A7B7F" w:rsidRPr="00BE6E83" w:rsidRDefault="005A7B7F">
      <w:pPr>
        <w:keepNext/>
        <w:ind w:left="567" w:hanging="567"/>
        <w:rPr>
          <w:rStyle w:val="Emphasis"/>
          <w:rFonts w:cs="Arial"/>
          <w:i w:val="0"/>
          <w:iCs/>
          <w:color w:val="000000"/>
          <w:szCs w:val="22"/>
        </w:rPr>
      </w:pPr>
      <w:r w:rsidRPr="00BE6E83">
        <w:rPr>
          <w:rStyle w:val="Emphasis"/>
          <w:rFonts w:cs="Arial"/>
          <w:i w:val="0"/>
          <w:iCs/>
          <w:color w:val="000000"/>
          <w:szCs w:val="22"/>
        </w:rPr>
        <w:t>d)</w:t>
      </w:r>
      <w:r w:rsidRPr="00BE6E83">
        <w:rPr>
          <w:rStyle w:val="Emphasis"/>
          <w:rFonts w:cs="Arial"/>
          <w:i w:val="0"/>
          <w:iCs/>
          <w:color w:val="000000"/>
          <w:szCs w:val="22"/>
        </w:rPr>
        <w:tab/>
        <w:t>Fastställ den rekommenderade injektionsvolymen.</w:t>
      </w:r>
    </w:p>
    <w:p w14:paraId="04FDE914" w14:textId="77777777" w:rsidR="005A7B7F" w:rsidRPr="00BE6E83" w:rsidRDefault="005A7B7F">
      <w:pPr>
        <w:keepNext/>
        <w:ind w:left="567" w:hanging="567"/>
        <w:rPr>
          <w:rStyle w:val="Emphasis"/>
          <w:rFonts w:cs="Arial"/>
          <w:i w:val="0"/>
          <w:iCs/>
          <w:color w:val="000000"/>
          <w:szCs w:val="22"/>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36"/>
        <w:gridCol w:w="2683"/>
      </w:tblGrid>
      <w:tr w:rsidR="005A7B7F" w:rsidRPr="00BE6E83" w14:paraId="78F804BB" w14:textId="77777777">
        <w:tc>
          <w:tcPr>
            <w:tcW w:w="4819" w:type="dxa"/>
            <w:gridSpan w:val="2"/>
          </w:tcPr>
          <w:p w14:paraId="1BE345C3" w14:textId="77777777" w:rsidR="005A7B7F" w:rsidRPr="00BE6E83" w:rsidRDefault="005A7B7F">
            <w:pPr>
              <w:jc w:val="center"/>
              <w:rPr>
                <w:rStyle w:val="Emphasis"/>
                <w:rFonts w:cs="Arial"/>
                <w:i w:val="0"/>
                <w:color w:val="000000"/>
                <w:szCs w:val="22"/>
              </w:rPr>
            </w:pPr>
            <w:r w:rsidRPr="00BE6E83">
              <w:rPr>
                <w:rStyle w:val="Emphasis"/>
                <w:rFonts w:cs="Arial"/>
                <w:b/>
                <w:i w:val="0"/>
                <w:iCs/>
                <w:color w:val="000000"/>
                <w:szCs w:val="22"/>
              </w:rPr>
              <w:t xml:space="preserve">Abilify Maintena injektionsflaska med </w:t>
            </w:r>
            <w:r w:rsidRPr="00BE6E83">
              <w:rPr>
                <w:rStyle w:val="Emphasis"/>
                <w:rFonts w:cs="Arial"/>
                <w:b/>
                <w:i w:val="0"/>
                <w:color w:val="000000"/>
                <w:szCs w:val="22"/>
              </w:rPr>
              <w:t>300 mg</w:t>
            </w:r>
          </w:p>
        </w:tc>
      </w:tr>
      <w:tr w:rsidR="005A7B7F" w:rsidRPr="00BE6E83" w14:paraId="4D355A20" w14:textId="77777777">
        <w:tc>
          <w:tcPr>
            <w:tcW w:w="2136" w:type="dxa"/>
          </w:tcPr>
          <w:p w14:paraId="5DDA714B" w14:textId="77777777" w:rsidR="005A7B7F" w:rsidRPr="00BE6E83" w:rsidRDefault="005A7B7F">
            <w:pPr>
              <w:jc w:val="center"/>
              <w:rPr>
                <w:rStyle w:val="Emphasis"/>
                <w:rFonts w:cs="Arial"/>
                <w:i w:val="0"/>
                <w:color w:val="000000"/>
                <w:szCs w:val="22"/>
              </w:rPr>
            </w:pPr>
            <w:r w:rsidRPr="00BE6E83">
              <w:rPr>
                <w:rStyle w:val="Emphasis"/>
                <w:rFonts w:cs="Arial"/>
                <w:i w:val="0"/>
                <w:iCs/>
                <w:color w:val="000000"/>
                <w:szCs w:val="22"/>
              </w:rPr>
              <w:t>Dos</w:t>
            </w:r>
          </w:p>
        </w:tc>
        <w:tc>
          <w:tcPr>
            <w:tcW w:w="2683" w:type="dxa"/>
          </w:tcPr>
          <w:p w14:paraId="203931B9" w14:textId="77777777" w:rsidR="005A7B7F" w:rsidRPr="00BE6E83" w:rsidRDefault="005A7B7F">
            <w:pPr>
              <w:jc w:val="center"/>
              <w:rPr>
                <w:rStyle w:val="Emphasis"/>
                <w:rFonts w:cs="Arial"/>
                <w:i w:val="0"/>
                <w:color w:val="000000"/>
                <w:szCs w:val="22"/>
              </w:rPr>
            </w:pPr>
            <w:r w:rsidRPr="00BE6E83">
              <w:rPr>
                <w:rStyle w:val="Emphasis"/>
                <w:rFonts w:cs="Arial"/>
                <w:i w:val="0"/>
                <w:iCs/>
                <w:color w:val="000000"/>
                <w:szCs w:val="22"/>
              </w:rPr>
              <w:t>Injektionsvolym</w:t>
            </w:r>
          </w:p>
        </w:tc>
      </w:tr>
      <w:tr w:rsidR="005A7B7F" w:rsidRPr="00BE6E83" w14:paraId="4098BBD1" w14:textId="77777777">
        <w:tc>
          <w:tcPr>
            <w:tcW w:w="2136" w:type="dxa"/>
          </w:tcPr>
          <w:p w14:paraId="12CF6840" w14:textId="77777777" w:rsidR="005A7B7F" w:rsidRPr="00BE6E83" w:rsidRDefault="005A7B7F">
            <w:pPr>
              <w:jc w:val="center"/>
              <w:rPr>
                <w:rStyle w:val="Emphasis"/>
                <w:rFonts w:cs="Arial"/>
                <w:i w:val="0"/>
                <w:color w:val="000000"/>
                <w:szCs w:val="22"/>
              </w:rPr>
            </w:pPr>
            <w:r w:rsidRPr="00BE6E83">
              <w:rPr>
                <w:rStyle w:val="Emphasis"/>
                <w:rFonts w:cs="Arial"/>
                <w:i w:val="0"/>
                <w:color w:val="000000"/>
                <w:szCs w:val="22"/>
              </w:rPr>
              <w:t>---</w:t>
            </w:r>
          </w:p>
        </w:tc>
        <w:tc>
          <w:tcPr>
            <w:tcW w:w="2683" w:type="dxa"/>
          </w:tcPr>
          <w:p w14:paraId="39DF24EF" w14:textId="77777777" w:rsidR="005A7B7F" w:rsidRPr="00BE6E83" w:rsidRDefault="005A7B7F">
            <w:pPr>
              <w:jc w:val="center"/>
              <w:rPr>
                <w:rStyle w:val="Emphasis"/>
                <w:rFonts w:cs="Arial"/>
                <w:i w:val="0"/>
                <w:color w:val="000000"/>
                <w:szCs w:val="22"/>
              </w:rPr>
            </w:pPr>
            <w:r w:rsidRPr="00BE6E83">
              <w:rPr>
                <w:rStyle w:val="Emphasis"/>
                <w:rFonts w:cs="Arial"/>
                <w:i w:val="0"/>
                <w:color w:val="000000"/>
                <w:szCs w:val="22"/>
              </w:rPr>
              <w:t>---</w:t>
            </w:r>
          </w:p>
        </w:tc>
      </w:tr>
      <w:tr w:rsidR="005A7B7F" w:rsidRPr="00BE6E83" w14:paraId="0EE7DD38" w14:textId="77777777">
        <w:tc>
          <w:tcPr>
            <w:tcW w:w="2136" w:type="dxa"/>
          </w:tcPr>
          <w:p w14:paraId="3E6A1658" w14:textId="77777777" w:rsidR="005A7B7F" w:rsidRPr="00BE6E83" w:rsidRDefault="005A7B7F">
            <w:pPr>
              <w:jc w:val="center"/>
              <w:rPr>
                <w:rStyle w:val="Emphasis"/>
                <w:rFonts w:cs="Arial"/>
                <w:i w:val="0"/>
                <w:color w:val="000000"/>
                <w:szCs w:val="22"/>
              </w:rPr>
            </w:pPr>
            <w:r w:rsidRPr="00BE6E83">
              <w:rPr>
                <w:rStyle w:val="Emphasis"/>
                <w:rFonts w:cs="Arial"/>
                <w:i w:val="0"/>
                <w:color w:val="000000"/>
                <w:szCs w:val="22"/>
              </w:rPr>
              <w:t>300 mg</w:t>
            </w:r>
          </w:p>
        </w:tc>
        <w:tc>
          <w:tcPr>
            <w:tcW w:w="2683" w:type="dxa"/>
          </w:tcPr>
          <w:p w14:paraId="06E80A82" w14:textId="77777777" w:rsidR="005A7B7F" w:rsidRPr="00BE6E83" w:rsidRDefault="005A7B7F">
            <w:pPr>
              <w:jc w:val="center"/>
              <w:rPr>
                <w:rStyle w:val="Emphasis"/>
                <w:rFonts w:cs="Arial"/>
                <w:i w:val="0"/>
                <w:color w:val="000000"/>
                <w:szCs w:val="22"/>
              </w:rPr>
            </w:pPr>
            <w:r w:rsidRPr="00BE6E83">
              <w:rPr>
                <w:rStyle w:val="Emphasis"/>
                <w:rFonts w:cs="Arial"/>
                <w:i w:val="0"/>
                <w:color w:val="000000"/>
                <w:szCs w:val="22"/>
              </w:rPr>
              <w:t>1,5 ml</w:t>
            </w:r>
          </w:p>
        </w:tc>
      </w:tr>
      <w:tr w:rsidR="005A7B7F" w:rsidRPr="00BE6E83" w14:paraId="56E540FA" w14:textId="77777777">
        <w:tc>
          <w:tcPr>
            <w:tcW w:w="2136" w:type="dxa"/>
          </w:tcPr>
          <w:p w14:paraId="701E6576" w14:textId="77777777" w:rsidR="005A7B7F" w:rsidRPr="00BE6E83" w:rsidRDefault="005A7B7F">
            <w:pPr>
              <w:jc w:val="center"/>
              <w:rPr>
                <w:rStyle w:val="Emphasis"/>
                <w:rFonts w:cs="Arial"/>
                <w:i w:val="0"/>
                <w:color w:val="000000"/>
                <w:szCs w:val="22"/>
              </w:rPr>
            </w:pPr>
            <w:r w:rsidRPr="00BE6E83">
              <w:rPr>
                <w:rStyle w:val="Emphasis"/>
                <w:rFonts w:cs="Arial"/>
                <w:i w:val="0"/>
                <w:color w:val="000000"/>
                <w:szCs w:val="22"/>
              </w:rPr>
              <w:t>200 mg</w:t>
            </w:r>
          </w:p>
        </w:tc>
        <w:tc>
          <w:tcPr>
            <w:tcW w:w="2683" w:type="dxa"/>
          </w:tcPr>
          <w:p w14:paraId="592761F1" w14:textId="77777777" w:rsidR="005A7B7F" w:rsidRPr="00BE6E83" w:rsidRDefault="005A7B7F">
            <w:pPr>
              <w:jc w:val="center"/>
              <w:rPr>
                <w:rStyle w:val="Emphasis"/>
                <w:rFonts w:cs="Arial"/>
                <w:i w:val="0"/>
                <w:color w:val="000000"/>
                <w:szCs w:val="22"/>
              </w:rPr>
            </w:pPr>
            <w:r w:rsidRPr="00BE6E83">
              <w:rPr>
                <w:rStyle w:val="Emphasis"/>
                <w:rFonts w:cs="Arial"/>
                <w:i w:val="0"/>
                <w:color w:val="000000"/>
                <w:szCs w:val="22"/>
              </w:rPr>
              <w:t>1,0 ml</w:t>
            </w:r>
          </w:p>
        </w:tc>
      </w:tr>
      <w:tr w:rsidR="005A7B7F" w:rsidRPr="00BE6E83" w14:paraId="2216039F" w14:textId="77777777">
        <w:tc>
          <w:tcPr>
            <w:tcW w:w="2136" w:type="dxa"/>
          </w:tcPr>
          <w:p w14:paraId="33FA9C46" w14:textId="77777777" w:rsidR="005A7B7F" w:rsidRPr="00BE6E83" w:rsidRDefault="005A7B7F">
            <w:pPr>
              <w:jc w:val="center"/>
              <w:rPr>
                <w:rStyle w:val="Emphasis"/>
                <w:rFonts w:cs="Arial"/>
                <w:i w:val="0"/>
                <w:color w:val="000000"/>
                <w:szCs w:val="22"/>
              </w:rPr>
            </w:pPr>
            <w:r w:rsidRPr="00BE6E83">
              <w:rPr>
                <w:rStyle w:val="Emphasis"/>
                <w:rFonts w:cs="Arial"/>
                <w:i w:val="0"/>
                <w:color w:val="000000"/>
                <w:szCs w:val="22"/>
              </w:rPr>
              <w:t>160 mg</w:t>
            </w:r>
          </w:p>
        </w:tc>
        <w:tc>
          <w:tcPr>
            <w:tcW w:w="2683" w:type="dxa"/>
          </w:tcPr>
          <w:p w14:paraId="304A0106" w14:textId="77777777" w:rsidR="005A7B7F" w:rsidRPr="00BE6E83" w:rsidRDefault="005A7B7F">
            <w:pPr>
              <w:jc w:val="center"/>
              <w:rPr>
                <w:rStyle w:val="Emphasis"/>
                <w:rFonts w:cs="Arial"/>
                <w:i w:val="0"/>
                <w:color w:val="000000"/>
                <w:szCs w:val="22"/>
              </w:rPr>
            </w:pPr>
            <w:r w:rsidRPr="00BE6E83">
              <w:rPr>
                <w:rStyle w:val="Emphasis"/>
                <w:rFonts w:cs="Arial"/>
                <w:i w:val="0"/>
                <w:color w:val="000000"/>
                <w:szCs w:val="22"/>
              </w:rPr>
              <w:t>0,8 ml</w:t>
            </w:r>
          </w:p>
        </w:tc>
      </w:tr>
    </w:tbl>
    <w:p w14:paraId="4195A654" w14:textId="77777777" w:rsidR="005A7B7F" w:rsidRPr="00BE6E83" w:rsidRDefault="005A7B7F">
      <w:pPr>
        <w:keepNext/>
        <w:ind w:left="567" w:hanging="567"/>
        <w:rPr>
          <w:rStyle w:val="Emphasis"/>
          <w:rFonts w:cs="Arial"/>
          <w:i w:val="0"/>
          <w:iCs/>
          <w:color w:val="000000"/>
          <w:szCs w:val="22"/>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36"/>
        <w:gridCol w:w="2683"/>
      </w:tblGrid>
      <w:tr w:rsidR="005A7B7F" w:rsidRPr="00BE6E83" w14:paraId="10587FF7" w14:textId="77777777">
        <w:tc>
          <w:tcPr>
            <w:tcW w:w="4819" w:type="dxa"/>
            <w:gridSpan w:val="2"/>
          </w:tcPr>
          <w:p w14:paraId="251ACDDE" w14:textId="77777777" w:rsidR="005A7B7F" w:rsidRPr="00BE6E83" w:rsidRDefault="005A7B7F">
            <w:pPr>
              <w:jc w:val="center"/>
              <w:rPr>
                <w:rStyle w:val="Emphasis"/>
                <w:rFonts w:cs="Arial"/>
                <w:i w:val="0"/>
                <w:color w:val="000000"/>
                <w:szCs w:val="22"/>
              </w:rPr>
            </w:pPr>
            <w:r w:rsidRPr="00BE6E83">
              <w:rPr>
                <w:rStyle w:val="Emphasis"/>
                <w:rFonts w:cs="Arial"/>
                <w:b/>
                <w:i w:val="0"/>
                <w:iCs/>
                <w:color w:val="000000"/>
                <w:szCs w:val="22"/>
              </w:rPr>
              <w:t xml:space="preserve">Abilify Maintena injektionsflaska med </w:t>
            </w:r>
            <w:r w:rsidRPr="00BE6E83">
              <w:rPr>
                <w:rStyle w:val="Emphasis"/>
                <w:rFonts w:cs="Arial"/>
                <w:b/>
                <w:i w:val="0"/>
                <w:color w:val="000000"/>
                <w:szCs w:val="22"/>
              </w:rPr>
              <w:t>400 mg</w:t>
            </w:r>
          </w:p>
        </w:tc>
      </w:tr>
      <w:tr w:rsidR="005A7B7F" w:rsidRPr="00BE6E83" w14:paraId="0AAE7960" w14:textId="77777777">
        <w:tc>
          <w:tcPr>
            <w:tcW w:w="2136" w:type="dxa"/>
          </w:tcPr>
          <w:p w14:paraId="2E31D0B1" w14:textId="77777777" w:rsidR="005A7B7F" w:rsidRPr="00BE6E83" w:rsidRDefault="005A7B7F">
            <w:pPr>
              <w:jc w:val="center"/>
              <w:rPr>
                <w:rStyle w:val="Emphasis"/>
                <w:rFonts w:cs="Arial"/>
                <w:i w:val="0"/>
                <w:color w:val="000000"/>
                <w:szCs w:val="22"/>
              </w:rPr>
            </w:pPr>
            <w:r w:rsidRPr="00BE6E83">
              <w:rPr>
                <w:rStyle w:val="Emphasis"/>
                <w:rFonts w:cs="Arial"/>
                <w:i w:val="0"/>
                <w:iCs/>
                <w:color w:val="000000"/>
                <w:szCs w:val="22"/>
              </w:rPr>
              <w:t>Dos</w:t>
            </w:r>
          </w:p>
        </w:tc>
        <w:tc>
          <w:tcPr>
            <w:tcW w:w="2683" w:type="dxa"/>
          </w:tcPr>
          <w:p w14:paraId="481FE55A" w14:textId="77777777" w:rsidR="005A7B7F" w:rsidRPr="00BE6E83" w:rsidRDefault="005A7B7F">
            <w:pPr>
              <w:jc w:val="center"/>
              <w:rPr>
                <w:rStyle w:val="Emphasis"/>
                <w:rFonts w:cs="Arial"/>
                <w:i w:val="0"/>
                <w:color w:val="000000"/>
                <w:szCs w:val="22"/>
              </w:rPr>
            </w:pPr>
            <w:r w:rsidRPr="00BE6E83">
              <w:rPr>
                <w:rStyle w:val="Emphasis"/>
                <w:rFonts w:cs="Arial"/>
                <w:i w:val="0"/>
                <w:iCs/>
                <w:color w:val="000000"/>
                <w:szCs w:val="22"/>
              </w:rPr>
              <w:t>Injektionsvolym</w:t>
            </w:r>
          </w:p>
        </w:tc>
      </w:tr>
      <w:tr w:rsidR="005A7B7F" w:rsidRPr="00BE6E83" w14:paraId="180CB2F5" w14:textId="77777777">
        <w:tc>
          <w:tcPr>
            <w:tcW w:w="2136" w:type="dxa"/>
          </w:tcPr>
          <w:p w14:paraId="62731CE2" w14:textId="77777777" w:rsidR="005A7B7F" w:rsidRPr="00BE6E83" w:rsidRDefault="005A7B7F">
            <w:pPr>
              <w:jc w:val="center"/>
              <w:rPr>
                <w:rStyle w:val="Emphasis"/>
                <w:rFonts w:cs="Arial"/>
                <w:i w:val="0"/>
                <w:color w:val="000000"/>
                <w:szCs w:val="22"/>
              </w:rPr>
            </w:pPr>
            <w:r w:rsidRPr="00BE6E83">
              <w:rPr>
                <w:rStyle w:val="Emphasis"/>
                <w:rFonts w:cs="Arial"/>
                <w:i w:val="0"/>
                <w:color w:val="000000"/>
                <w:szCs w:val="22"/>
              </w:rPr>
              <w:t>400 mg</w:t>
            </w:r>
          </w:p>
        </w:tc>
        <w:tc>
          <w:tcPr>
            <w:tcW w:w="2683" w:type="dxa"/>
          </w:tcPr>
          <w:p w14:paraId="7527EF1A" w14:textId="77777777" w:rsidR="005A7B7F" w:rsidRPr="00BE6E83" w:rsidRDefault="005A7B7F">
            <w:pPr>
              <w:jc w:val="center"/>
              <w:rPr>
                <w:rStyle w:val="Emphasis"/>
                <w:rFonts w:cs="Arial"/>
                <w:i w:val="0"/>
                <w:color w:val="000000"/>
                <w:szCs w:val="22"/>
              </w:rPr>
            </w:pPr>
            <w:r w:rsidRPr="00BE6E83">
              <w:rPr>
                <w:rStyle w:val="Emphasis"/>
                <w:rFonts w:cs="Arial"/>
                <w:i w:val="0"/>
                <w:color w:val="000000"/>
                <w:szCs w:val="22"/>
              </w:rPr>
              <w:t>2,0 ml</w:t>
            </w:r>
          </w:p>
        </w:tc>
      </w:tr>
      <w:tr w:rsidR="005A7B7F" w:rsidRPr="00BE6E83" w14:paraId="2B1F2153" w14:textId="77777777">
        <w:tc>
          <w:tcPr>
            <w:tcW w:w="2136" w:type="dxa"/>
          </w:tcPr>
          <w:p w14:paraId="3A3A13E2" w14:textId="77777777" w:rsidR="005A7B7F" w:rsidRPr="00BE6E83" w:rsidRDefault="005A7B7F">
            <w:pPr>
              <w:jc w:val="center"/>
              <w:rPr>
                <w:rStyle w:val="Emphasis"/>
                <w:rFonts w:cs="Arial"/>
                <w:i w:val="0"/>
                <w:color w:val="000000"/>
                <w:szCs w:val="22"/>
              </w:rPr>
            </w:pPr>
            <w:r w:rsidRPr="00BE6E83">
              <w:rPr>
                <w:rStyle w:val="Emphasis"/>
                <w:rFonts w:cs="Arial"/>
                <w:i w:val="0"/>
                <w:color w:val="000000"/>
                <w:szCs w:val="22"/>
              </w:rPr>
              <w:t>300 mg</w:t>
            </w:r>
          </w:p>
        </w:tc>
        <w:tc>
          <w:tcPr>
            <w:tcW w:w="2683" w:type="dxa"/>
          </w:tcPr>
          <w:p w14:paraId="61198563" w14:textId="77777777" w:rsidR="005A7B7F" w:rsidRPr="00BE6E83" w:rsidRDefault="005A7B7F">
            <w:pPr>
              <w:jc w:val="center"/>
              <w:rPr>
                <w:rStyle w:val="Emphasis"/>
                <w:rFonts w:cs="Arial"/>
                <w:i w:val="0"/>
                <w:color w:val="000000"/>
                <w:szCs w:val="22"/>
              </w:rPr>
            </w:pPr>
            <w:r w:rsidRPr="00BE6E83">
              <w:rPr>
                <w:rStyle w:val="Emphasis"/>
                <w:rFonts w:cs="Arial"/>
                <w:i w:val="0"/>
                <w:color w:val="000000"/>
                <w:szCs w:val="22"/>
              </w:rPr>
              <w:t>1,5 ml</w:t>
            </w:r>
          </w:p>
        </w:tc>
      </w:tr>
      <w:tr w:rsidR="005A7B7F" w:rsidRPr="00BE6E83" w14:paraId="4F9327A0" w14:textId="77777777">
        <w:tc>
          <w:tcPr>
            <w:tcW w:w="2136" w:type="dxa"/>
          </w:tcPr>
          <w:p w14:paraId="644E3861" w14:textId="77777777" w:rsidR="005A7B7F" w:rsidRPr="00BE6E83" w:rsidRDefault="005A7B7F">
            <w:pPr>
              <w:jc w:val="center"/>
              <w:rPr>
                <w:rStyle w:val="Emphasis"/>
                <w:rFonts w:cs="Arial"/>
                <w:i w:val="0"/>
                <w:color w:val="000000"/>
                <w:szCs w:val="22"/>
              </w:rPr>
            </w:pPr>
            <w:r w:rsidRPr="00BE6E83">
              <w:rPr>
                <w:rStyle w:val="Emphasis"/>
                <w:rFonts w:cs="Arial"/>
                <w:i w:val="0"/>
                <w:color w:val="000000"/>
                <w:szCs w:val="22"/>
              </w:rPr>
              <w:t>200 mg</w:t>
            </w:r>
          </w:p>
        </w:tc>
        <w:tc>
          <w:tcPr>
            <w:tcW w:w="2683" w:type="dxa"/>
          </w:tcPr>
          <w:p w14:paraId="27D5C92A" w14:textId="77777777" w:rsidR="005A7B7F" w:rsidRPr="00BE6E83" w:rsidRDefault="005A7B7F">
            <w:pPr>
              <w:jc w:val="center"/>
              <w:rPr>
                <w:rStyle w:val="Emphasis"/>
                <w:rFonts w:cs="Arial"/>
                <w:i w:val="0"/>
                <w:color w:val="000000"/>
                <w:szCs w:val="22"/>
              </w:rPr>
            </w:pPr>
            <w:r w:rsidRPr="00BE6E83">
              <w:rPr>
                <w:rStyle w:val="Emphasis"/>
                <w:rFonts w:cs="Arial"/>
                <w:i w:val="0"/>
                <w:color w:val="000000"/>
                <w:szCs w:val="22"/>
              </w:rPr>
              <w:t>1,0 ml</w:t>
            </w:r>
          </w:p>
        </w:tc>
      </w:tr>
      <w:tr w:rsidR="005A7B7F" w:rsidRPr="00BE6E83" w14:paraId="4EB53F66" w14:textId="77777777">
        <w:tc>
          <w:tcPr>
            <w:tcW w:w="2136" w:type="dxa"/>
          </w:tcPr>
          <w:p w14:paraId="5B63F705" w14:textId="77777777" w:rsidR="005A7B7F" w:rsidRPr="00BE6E83" w:rsidRDefault="005A7B7F">
            <w:pPr>
              <w:jc w:val="center"/>
              <w:rPr>
                <w:rStyle w:val="Emphasis"/>
                <w:rFonts w:cs="Arial"/>
                <w:i w:val="0"/>
                <w:color w:val="000000"/>
                <w:szCs w:val="22"/>
              </w:rPr>
            </w:pPr>
            <w:r w:rsidRPr="00BE6E83">
              <w:rPr>
                <w:rStyle w:val="Emphasis"/>
                <w:rFonts w:cs="Arial"/>
                <w:i w:val="0"/>
                <w:color w:val="000000"/>
                <w:szCs w:val="22"/>
              </w:rPr>
              <w:t>160 mg</w:t>
            </w:r>
          </w:p>
        </w:tc>
        <w:tc>
          <w:tcPr>
            <w:tcW w:w="2683" w:type="dxa"/>
          </w:tcPr>
          <w:p w14:paraId="2508691D" w14:textId="77777777" w:rsidR="005A7B7F" w:rsidRPr="00BE6E83" w:rsidRDefault="005A7B7F">
            <w:pPr>
              <w:jc w:val="center"/>
              <w:rPr>
                <w:rStyle w:val="Emphasis"/>
                <w:rFonts w:cs="Arial"/>
                <w:i w:val="0"/>
                <w:color w:val="000000"/>
                <w:szCs w:val="22"/>
              </w:rPr>
            </w:pPr>
            <w:r w:rsidRPr="00BE6E83">
              <w:rPr>
                <w:rStyle w:val="Emphasis"/>
                <w:rFonts w:cs="Arial"/>
                <w:i w:val="0"/>
                <w:color w:val="000000"/>
                <w:szCs w:val="22"/>
              </w:rPr>
              <w:t>0,8 ml</w:t>
            </w:r>
          </w:p>
        </w:tc>
      </w:tr>
    </w:tbl>
    <w:p w14:paraId="1A4DF8EF" w14:textId="77777777" w:rsidR="005A7B7F" w:rsidRPr="00BE6E83" w:rsidRDefault="005A7B7F">
      <w:pPr>
        <w:rPr>
          <w:rStyle w:val="Emphasis"/>
          <w:rFonts w:cs="Arial"/>
          <w:i w:val="0"/>
          <w:iCs/>
          <w:color w:val="000000"/>
          <w:szCs w:val="22"/>
        </w:rPr>
      </w:pPr>
    </w:p>
    <w:p w14:paraId="3C53AA3D" w14:textId="77777777" w:rsidR="005A7B7F" w:rsidRPr="00BE6E83" w:rsidRDefault="005A7B7F">
      <w:pPr>
        <w:rPr>
          <w:rStyle w:val="Emphasis"/>
          <w:rFonts w:cs="Arial"/>
          <w:i w:val="0"/>
          <w:iCs/>
          <w:color w:val="000000"/>
          <w:szCs w:val="22"/>
        </w:rPr>
      </w:pPr>
    </w:p>
    <w:p w14:paraId="70B6AF96" w14:textId="77777777" w:rsidR="005A7B7F" w:rsidRPr="00BE6E83" w:rsidRDefault="005A7B7F">
      <w:pPr>
        <w:ind w:left="567" w:hanging="567"/>
        <w:rPr>
          <w:rStyle w:val="Emphasis"/>
          <w:rFonts w:cs="Arial"/>
          <w:i w:val="0"/>
          <w:iCs/>
          <w:color w:val="000000"/>
          <w:szCs w:val="22"/>
        </w:rPr>
      </w:pPr>
      <w:r w:rsidRPr="00BE6E83">
        <w:rPr>
          <w:rStyle w:val="Emphasis"/>
          <w:rFonts w:cs="Arial"/>
          <w:i w:val="0"/>
          <w:iCs/>
          <w:color w:val="000000"/>
          <w:szCs w:val="22"/>
        </w:rPr>
        <w:t>e)</w:t>
      </w:r>
      <w:r w:rsidRPr="00BE6E83">
        <w:rPr>
          <w:rStyle w:val="Emphasis"/>
          <w:rFonts w:cs="Arial"/>
          <w:i w:val="0"/>
          <w:iCs/>
          <w:color w:val="000000"/>
          <w:szCs w:val="22"/>
        </w:rPr>
        <w:tab/>
        <w:t>Torka av ovansidan av injektionsflaskan med den beredda suspensionen med en steril spritsudd.</w:t>
      </w:r>
    </w:p>
    <w:p w14:paraId="2B7B0DFF" w14:textId="77777777" w:rsidR="005A7B7F" w:rsidRPr="00BE6E83" w:rsidRDefault="005A7B7F">
      <w:pPr>
        <w:ind w:left="567" w:hanging="567"/>
        <w:rPr>
          <w:rStyle w:val="Emphasis"/>
          <w:rFonts w:cs="Arial"/>
          <w:i w:val="0"/>
          <w:iCs/>
          <w:color w:val="000000"/>
          <w:szCs w:val="22"/>
        </w:rPr>
      </w:pPr>
      <w:r w:rsidRPr="00BE6E83">
        <w:rPr>
          <w:rStyle w:val="Emphasis"/>
          <w:rFonts w:cs="Arial"/>
          <w:i w:val="0"/>
          <w:iCs/>
          <w:color w:val="000000"/>
          <w:szCs w:val="22"/>
        </w:rPr>
        <w:t>f)</w:t>
      </w:r>
      <w:r w:rsidRPr="00BE6E83">
        <w:rPr>
          <w:rStyle w:val="Emphasis"/>
          <w:rFonts w:cs="Arial"/>
          <w:i w:val="0"/>
          <w:iCs/>
          <w:color w:val="000000"/>
          <w:szCs w:val="22"/>
        </w:rPr>
        <w:tab/>
        <w:t>Ställ injektionsflaskan med beredd suspension på en hård yta och håll i den. Sätt fast den ihopmonterade kombinationen adapter/spruta på injektionsflaskan genom att hålla i utsidan av adaptern och tryck spetsen på adaptern stadigt genom gummiproppen tills det hörs ett klick när adaptern är på plats.</w:t>
      </w:r>
    </w:p>
    <w:p w14:paraId="2AD4B6E5" w14:textId="77777777" w:rsidR="005A7B7F" w:rsidRPr="00BE6E83" w:rsidRDefault="005A7B7F">
      <w:pPr>
        <w:ind w:left="567" w:hanging="567"/>
        <w:rPr>
          <w:rStyle w:val="Emphasis"/>
          <w:rFonts w:cs="Arial"/>
          <w:i w:val="0"/>
          <w:iCs/>
          <w:color w:val="000000"/>
          <w:szCs w:val="22"/>
        </w:rPr>
      </w:pPr>
      <w:r w:rsidRPr="00BE6E83">
        <w:rPr>
          <w:rStyle w:val="Emphasis"/>
          <w:rFonts w:cs="Arial"/>
          <w:i w:val="0"/>
          <w:iCs/>
          <w:color w:val="000000"/>
          <w:szCs w:val="22"/>
        </w:rPr>
        <w:t>g)</w:t>
      </w:r>
      <w:r w:rsidRPr="00BE6E83">
        <w:rPr>
          <w:rStyle w:val="Emphasis"/>
          <w:rFonts w:cs="Arial"/>
          <w:i w:val="0"/>
          <w:iCs/>
          <w:color w:val="000000"/>
          <w:szCs w:val="22"/>
        </w:rPr>
        <w:tab/>
        <w:t>Dra sakta upp den rekommenderade volymen ur injektionsflaskan med luerlocksprutan för att möjliggöra injektion.</w:t>
      </w:r>
    </w:p>
    <w:p w14:paraId="3D793F11" w14:textId="77777777" w:rsidR="005A7B7F" w:rsidRPr="00BE6E83" w:rsidRDefault="005A7B7F">
      <w:pPr>
        <w:ind w:left="567"/>
        <w:rPr>
          <w:rStyle w:val="Emphasis"/>
          <w:rFonts w:cs="Arial"/>
          <w:i w:val="0"/>
          <w:iCs/>
          <w:color w:val="000000"/>
          <w:szCs w:val="22"/>
          <w:u w:val="single"/>
        </w:rPr>
      </w:pPr>
      <w:r w:rsidRPr="00BE6E83">
        <w:rPr>
          <w:rStyle w:val="Emphasis"/>
          <w:rFonts w:cs="Arial"/>
          <w:i w:val="0"/>
          <w:iCs/>
          <w:color w:val="000000"/>
          <w:szCs w:val="22"/>
          <w:u w:val="single"/>
        </w:rPr>
        <w:t>Ett litet överskott av suspensionen kommer att finnas kvar i injektionsflaskan</w:t>
      </w:r>
    </w:p>
    <w:p w14:paraId="6F753AC7" w14:textId="77777777" w:rsidR="005A7B7F" w:rsidRPr="00BE6E83" w:rsidRDefault="005A7B7F">
      <w:pPr>
        <w:ind w:left="567"/>
        <w:rPr>
          <w:rStyle w:val="Emphasis"/>
          <w:rFonts w:cs="Arial"/>
          <w:i w:val="0"/>
          <w:iCs/>
          <w:color w:val="000000"/>
          <w:szCs w:val="22"/>
        </w:rPr>
      </w:pPr>
    </w:p>
    <w:tbl>
      <w:tblPr>
        <w:tblW w:w="8490" w:type="dxa"/>
        <w:tblInd w:w="675" w:type="dxa"/>
        <w:tblLayout w:type="fixed"/>
        <w:tblLook w:val="00A0" w:firstRow="1" w:lastRow="0" w:firstColumn="1" w:lastColumn="0" w:noHBand="0" w:noVBand="0"/>
      </w:tblPr>
      <w:tblGrid>
        <w:gridCol w:w="3578"/>
        <w:gridCol w:w="850"/>
        <w:gridCol w:w="4062"/>
      </w:tblGrid>
      <w:tr w:rsidR="005A7B7F" w:rsidRPr="00BE6E83" w14:paraId="22941C7F" w14:textId="77777777">
        <w:trPr>
          <w:trHeight w:val="2411"/>
        </w:trPr>
        <w:tc>
          <w:tcPr>
            <w:tcW w:w="3578" w:type="dxa"/>
          </w:tcPr>
          <w:p w14:paraId="7F5CC8B1" w14:textId="77777777" w:rsidR="005A7B7F" w:rsidRPr="00BE6E83" w:rsidRDefault="005A7B7F">
            <w:pPr>
              <w:jc w:val="right"/>
              <w:rPr>
                <w:color w:val="000000"/>
              </w:rPr>
            </w:pPr>
            <w:bookmarkStart w:id="125" w:name="_Hlk96423679"/>
          </w:p>
        </w:tc>
        <w:tc>
          <w:tcPr>
            <w:tcW w:w="850" w:type="dxa"/>
          </w:tcPr>
          <w:p w14:paraId="258C3DCA" w14:textId="4620543A" w:rsidR="005A7B7F" w:rsidRPr="00BE6E83" w:rsidRDefault="006C46F3">
            <w:pPr>
              <w:rPr>
                <w:color w:val="000000"/>
              </w:rPr>
            </w:pPr>
            <w:r w:rsidRPr="00BE6E83">
              <w:rPr>
                <w:noProof/>
                <w:color w:val="000000"/>
              </w:rPr>
              <w:drawing>
                <wp:inline distT="0" distB="0" distL="0" distR="0" wp14:anchorId="61C691B5" wp14:editId="04658808">
                  <wp:extent cx="382270" cy="1473835"/>
                  <wp:effectExtent l="0" t="0" r="0" b="0"/>
                  <wp:docPr id="2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2270" cy="1473835"/>
                          </a:xfrm>
                          <a:prstGeom prst="rect">
                            <a:avLst/>
                          </a:prstGeom>
                          <a:noFill/>
                          <a:ln>
                            <a:noFill/>
                          </a:ln>
                        </pic:spPr>
                      </pic:pic>
                    </a:graphicData>
                  </a:graphic>
                </wp:inline>
              </w:drawing>
            </w:r>
          </w:p>
        </w:tc>
        <w:tc>
          <w:tcPr>
            <w:tcW w:w="4062" w:type="dxa"/>
          </w:tcPr>
          <w:p w14:paraId="102B423B" w14:textId="77777777" w:rsidR="005A7B7F" w:rsidRPr="00BE6E83" w:rsidRDefault="005A7B7F">
            <w:pPr>
              <w:ind w:left="-108"/>
            </w:pPr>
          </w:p>
          <w:p w14:paraId="66988EB9" w14:textId="77777777" w:rsidR="005A7B7F" w:rsidRPr="00BE6E83" w:rsidRDefault="005A7B7F">
            <w:pPr>
              <w:ind w:left="-108"/>
            </w:pPr>
            <w:r w:rsidRPr="00BE6E83">
              <w:t>Abilify Maintena</w:t>
            </w:r>
          </w:p>
          <w:p w14:paraId="05A83F61" w14:textId="77777777" w:rsidR="005A7B7F" w:rsidRPr="00BE6E83" w:rsidRDefault="005A7B7F"/>
        </w:tc>
      </w:tr>
      <w:bookmarkEnd w:id="125"/>
    </w:tbl>
    <w:p w14:paraId="2715E6B7" w14:textId="77777777" w:rsidR="005A7B7F" w:rsidRPr="00BE6E83" w:rsidRDefault="005A7B7F">
      <w:pPr>
        <w:jc w:val="center"/>
        <w:rPr>
          <w:rStyle w:val="Emphasis"/>
          <w:rFonts w:cs="Arial"/>
          <w:i w:val="0"/>
          <w:iCs/>
          <w:color w:val="000000"/>
          <w:szCs w:val="22"/>
        </w:rPr>
      </w:pPr>
    </w:p>
    <w:p w14:paraId="0E40C543" w14:textId="77777777" w:rsidR="005A7B7F" w:rsidRPr="00BE6E83" w:rsidRDefault="005A7B7F">
      <w:pPr>
        <w:rPr>
          <w:rStyle w:val="Emphasis"/>
          <w:rFonts w:cs="Arial"/>
          <w:i w:val="0"/>
          <w:iCs/>
          <w:color w:val="000000"/>
          <w:szCs w:val="22"/>
          <w:u w:val="single"/>
        </w:rPr>
      </w:pPr>
      <w:r w:rsidRPr="00BE6E83">
        <w:rPr>
          <w:rStyle w:val="Emphasis"/>
          <w:rFonts w:cs="Arial"/>
          <w:i w:val="0"/>
          <w:iCs/>
          <w:color w:val="000000"/>
          <w:szCs w:val="22"/>
          <w:u w:val="single"/>
        </w:rPr>
        <w:t>Steg 4: Injektion</w:t>
      </w:r>
    </w:p>
    <w:p w14:paraId="65DC5974" w14:textId="77777777" w:rsidR="005A7B7F" w:rsidRPr="00BE6E83" w:rsidRDefault="005A7B7F">
      <w:pPr>
        <w:ind w:left="567" w:hanging="567"/>
        <w:rPr>
          <w:rStyle w:val="Emphasis"/>
          <w:rFonts w:cs="Arial"/>
          <w:i w:val="0"/>
          <w:iCs/>
          <w:color w:val="000000"/>
          <w:szCs w:val="22"/>
        </w:rPr>
      </w:pPr>
      <w:r w:rsidRPr="00BE6E83">
        <w:rPr>
          <w:rStyle w:val="Emphasis"/>
          <w:rFonts w:cs="Arial"/>
          <w:i w:val="0"/>
          <w:iCs/>
          <w:color w:val="000000"/>
          <w:szCs w:val="22"/>
        </w:rPr>
        <w:t>a)</w:t>
      </w:r>
      <w:r w:rsidRPr="00BE6E83">
        <w:rPr>
          <w:rStyle w:val="Emphasis"/>
          <w:rFonts w:cs="Arial"/>
          <w:i w:val="0"/>
          <w:iCs/>
          <w:color w:val="000000"/>
          <w:szCs w:val="22"/>
        </w:rPr>
        <w:tab/>
        <w:t>Ta loss luerlocksprutan som innehåller den rekommenderade volymen beredd Abilify Maintena-suspension från injektionsflaskan.</w:t>
      </w:r>
    </w:p>
    <w:p w14:paraId="5160A73C" w14:textId="77777777" w:rsidR="005A7B7F" w:rsidRPr="00BE6E83" w:rsidRDefault="005A7B7F">
      <w:pPr>
        <w:ind w:left="567" w:hanging="567"/>
        <w:rPr>
          <w:rStyle w:val="Emphasis"/>
          <w:rFonts w:cs="Arial"/>
          <w:i w:val="0"/>
          <w:iCs/>
          <w:color w:val="000000"/>
          <w:szCs w:val="22"/>
        </w:rPr>
      </w:pPr>
      <w:r w:rsidRPr="00BE6E83">
        <w:rPr>
          <w:rStyle w:val="Emphasis"/>
          <w:rFonts w:cs="Arial"/>
          <w:i w:val="0"/>
          <w:iCs/>
          <w:color w:val="000000"/>
          <w:szCs w:val="22"/>
        </w:rPr>
        <w:t>b)</w:t>
      </w:r>
      <w:r w:rsidRPr="00BE6E83">
        <w:rPr>
          <w:rStyle w:val="Emphasis"/>
          <w:rFonts w:cs="Arial"/>
          <w:i w:val="0"/>
          <w:iCs/>
          <w:color w:val="000000"/>
          <w:szCs w:val="22"/>
        </w:rPr>
        <w:tab/>
        <w:t xml:space="preserve">Välj en av följande injektionsnålar beroende på injektionsställe och patientens vikt och sätt fast nålen på luerlocksprutan som innehåller suspensionen som ska injiceras. Se till att nålen sitter </w:t>
      </w:r>
      <w:r w:rsidRPr="00BE6E83">
        <w:rPr>
          <w:rStyle w:val="Emphasis"/>
          <w:rFonts w:cs="Arial"/>
          <w:i w:val="0"/>
          <w:iCs/>
          <w:color w:val="000000"/>
          <w:szCs w:val="22"/>
        </w:rPr>
        <w:lastRenderedPageBreak/>
        <w:t>ordentligt fast på nålskyddet genom att trycka och vrida medurs, och dra därefter bort nålskyddet rakt ut från nålen.</w:t>
      </w:r>
    </w:p>
    <w:p w14:paraId="03FC7873" w14:textId="77777777" w:rsidR="005A7B7F" w:rsidRPr="00BE6E83" w:rsidRDefault="005A7B7F">
      <w:pPr>
        <w:rPr>
          <w:rFonts w:eastAsia="Times New Roman"/>
          <w:b/>
          <w:szCs w:val="22"/>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1659"/>
        <w:gridCol w:w="2835"/>
      </w:tblGrid>
      <w:tr w:rsidR="005A7B7F" w:rsidRPr="00BE6E83" w14:paraId="35870EA2" w14:textId="77777777">
        <w:tc>
          <w:tcPr>
            <w:tcW w:w="1701" w:type="dxa"/>
          </w:tcPr>
          <w:p w14:paraId="07A58A7B" w14:textId="77777777" w:rsidR="005A7B7F" w:rsidRPr="00BE6E83" w:rsidRDefault="005A7B7F">
            <w:pPr>
              <w:keepNext/>
              <w:rPr>
                <w:rFonts w:eastAsia="Times New Roman"/>
                <w:b/>
                <w:bCs/>
                <w:szCs w:val="22"/>
              </w:rPr>
            </w:pPr>
            <w:r w:rsidRPr="00BE6E83">
              <w:rPr>
                <w:rFonts w:eastAsia="Times New Roman"/>
                <w:b/>
                <w:bCs/>
                <w:szCs w:val="22"/>
              </w:rPr>
              <w:t>Kroppstyp</w:t>
            </w:r>
          </w:p>
        </w:tc>
        <w:tc>
          <w:tcPr>
            <w:tcW w:w="1559" w:type="dxa"/>
          </w:tcPr>
          <w:p w14:paraId="74BE34B9" w14:textId="77777777" w:rsidR="005A7B7F" w:rsidRPr="00BE6E83" w:rsidRDefault="005A7B7F">
            <w:pPr>
              <w:keepNext/>
              <w:rPr>
                <w:rFonts w:eastAsia="Times New Roman"/>
                <w:b/>
                <w:bCs/>
                <w:szCs w:val="22"/>
              </w:rPr>
            </w:pPr>
            <w:r w:rsidRPr="00BE6E83">
              <w:rPr>
                <w:rFonts w:eastAsia="Times New Roman"/>
                <w:b/>
                <w:bCs/>
                <w:szCs w:val="22"/>
              </w:rPr>
              <w:t>Injektionsställe</w:t>
            </w:r>
          </w:p>
        </w:tc>
        <w:tc>
          <w:tcPr>
            <w:tcW w:w="2835" w:type="dxa"/>
          </w:tcPr>
          <w:p w14:paraId="3FF98535" w14:textId="77777777" w:rsidR="005A7B7F" w:rsidRPr="00BE6E83" w:rsidRDefault="005A7B7F">
            <w:pPr>
              <w:keepNext/>
              <w:rPr>
                <w:rFonts w:eastAsia="Times New Roman"/>
                <w:b/>
                <w:bCs/>
                <w:szCs w:val="22"/>
              </w:rPr>
            </w:pPr>
            <w:r w:rsidRPr="00BE6E83">
              <w:rPr>
                <w:rFonts w:eastAsia="Times New Roman"/>
                <w:b/>
                <w:bCs/>
                <w:szCs w:val="22"/>
              </w:rPr>
              <w:t>Nålstorlek</w:t>
            </w:r>
          </w:p>
          <w:p w14:paraId="62782096" w14:textId="77777777" w:rsidR="005A7B7F" w:rsidRPr="00BE6E83" w:rsidRDefault="005A7B7F">
            <w:pPr>
              <w:keepNext/>
              <w:rPr>
                <w:rFonts w:eastAsia="Times New Roman"/>
                <w:b/>
                <w:bCs/>
                <w:szCs w:val="22"/>
              </w:rPr>
            </w:pPr>
          </w:p>
        </w:tc>
      </w:tr>
      <w:tr w:rsidR="005A7B7F" w:rsidRPr="00BE6E83" w14:paraId="15668B64" w14:textId="77777777">
        <w:tc>
          <w:tcPr>
            <w:tcW w:w="1701" w:type="dxa"/>
            <w:tcBorders>
              <w:bottom w:val="nil"/>
            </w:tcBorders>
          </w:tcPr>
          <w:p w14:paraId="19492529" w14:textId="77777777" w:rsidR="005A7B7F" w:rsidRPr="00BE6E83" w:rsidRDefault="005A7B7F">
            <w:pPr>
              <w:keepNext/>
              <w:rPr>
                <w:rFonts w:eastAsia="Times New Roman"/>
                <w:bCs/>
                <w:szCs w:val="22"/>
              </w:rPr>
            </w:pPr>
          </w:p>
          <w:p w14:paraId="2623543D" w14:textId="77777777" w:rsidR="005A7B7F" w:rsidRPr="00BE6E83" w:rsidRDefault="005A7B7F">
            <w:pPr>
              <w:keepNext/>
              <w:rPr>
                <w:rFonts w:eastAsia="Times New Roman"/>
                <w:b/>
                <w:bCs/>
                <w:szCs w:val="22"/>
              </w:rPr>
            </w:pPr>
            <w:r w:rsidRPr="00BE6E83">
              <w:rPr>
                <w:rFonts w:eastAsia="Times New Roman"/>
                <w:b/>
                <w:bCs/>
                <w:szCs w:val="22"/>
              </w:rPr>
              <w:t>Icke-överviktig</w:t>
            </w:r>
          </w:p>
        </w:tc>
        <w:tc>
          <w:tcPr>
            <w:tcW w:w="1559" w:type="dxa"/>
            <w:tcBorders>
              <w:bottom w:val="nil"/>
            </w:tcBorders>
          </w:tcPr>
          <w:p w14:paraId="3463606F" w14:textId="77777777" w:rsidR="005A7B7F" w:rsidRPr="00BE6E83" w:rsidRDefault="005A7B7F">
            <w:pPr>
              <w:keepNext/>
              <w:rPr>
                <w:rFonts w:eastAsia="Times New Roman"/>
                <w:bCs/>
                <w:szCs w:val="22"/>
              </w:rPr>
            </w:pPr>
          </w:p>
          <w:p w14:paraId="6377459C" w14:textId="77777777" w:rsidR="005A7B7F" w:rsidRPr="00BE6E83" w:rsidRDefault="005A7B7F">
            <w:pPr>
              <w:keepNext/>
              <w:rPr>
                <w:rFonts w:eastAsia="Times New Roman"/>
                <w:b/>
                <w:bCs/>
                <w:szCs w:val="22"/>
              </w:rPr>
            </w:pPr>
            <w:r w:rsidRPr="00BE6E83">
              <w:rPr>
                <w:rFonts w:eastAsia="Times New Roman"/>
                <w:b/>
                <w:bCs/>
                <w:szCs w:val="22"/>
              </w:rPr>
              <w:t>Deltoideus</w:t>
            </w:r>
          </w:p>
        </w:tc>
        <w:tc>
          <w:tcPr>
            <w:tcW w:w="2835" w:type="dxa"/>
            <w:tcBorders>
              <w:bottom w:val="nil"/>
            </w:tcBorders>
          </w:tcPr>
          <w:p w14:paraId="71B64FDB" w14:textId="77777777" w:rsidR="005A7B7F" w:rsidRPr="00BE6E83" w:rsidRDefault="005A7B7F">
            <w:pPr>
              <w:keepNext/>
              <w:rPr>
                <w:rFonts w:eastAsia="Times New Roman"/>
                <w:bCs/>
                <w:szCs w:val="22"/>
              </w:rPr>
            </w:pPr>
          </w:p>
          <w:p w14:paraId="7A226AC2" w14:textId="77777777" w:rsidR="005A7B7F" w:rsidRPr="00BE6E83" w:rsidRDefault="005A7B7F">
            <w:pPr>
              <w:keepNext/>
              <w:rPr>
                <w:rFonts w:eastAsia="Times New Roman"/>
                <w:b/>
                <w:bCs/>
                <w:szCs w:val="22"/>
              </w:rPr>
            </w:pPr>
            <w:r w:rsidRPr="00BE6E83">
              <w:rPr>
                <w:rFonts w:eastAsia="Times New Roman"/>
                <w:b/>
                <w:bCs/>
                <w:szCs w:val="22"/>
              </w:rPr>
              <w:t>25 mm, 23 gauge</w:t>
            </w:r>
          </w:p>
        </w:tc>
      </w:tr>
      <w:tr w:rsidR="005A7B7F" w:rsidRPr="00BE6E83" w14:paraId="6909B133" w14:textId="77777777">
        <w:tc>
          <w:tcPr>
            <w:tcW w:w="1701" w:type="dxa"/>
            <w:tcBorders>
              <w:top w:val="nil"/>
            </w:tcBorders>
          </w:tcPr>
          <w:p w14:paraId="19FE38FF" w14:textId="77777777" w:rsidR="005A7B7F" w:rsidRPr="00BE6E83" w:rsidRDefault="005A7B7F">
            <w:pPr>
              <w:keepNext/>
              <w:rPr>
                <w:rFonts w:eastAsia="Times New Roman"/>
                <w:b/>
                <w:bCs/>
                <w:szCs w:val="22"/>
              </w:rPr>
            </w:pPr>
          </w:p>
        </w:tc>
        <w:tc>
          <w:tcPr>
            <w:tcW w:w="1559" w:type="dxa"/>
            <w:tcBorders>
              <w:top w:val="nil"/>
            </w:tcBorders>
          </w:tcPr>
          <w:p w14:paraId="48DD54EB" w14:textId="77777777" w:rsidR="005A7B7F" w:rsidRPr="00BE6E83" w:rsidRDefault="005A7B7F">
            <w:pPr>
              <w:keepNext/>
              <w:rPr>
                <w:rFonts w:eastAsia="Times New Roman"/>
                <w:b/>
                <w:bCs/>
                <w:szCs w:val="22"/>
              </w:rPr>
            </w:pPr>
            <w:r w:rsidRPr="00BE6E83">
              <w:rPr>
                <w:rFonts w:eastAsia="Times New Roman"/>
                <w:b/>
                <w:bCs/>
                <w:szCs w:val="22"/>
              </w:rPr>
              <w:t>Gluteus</w:t>
            </w:r>
          </w:p>
        </w:tc>
        <w:tc>
          <w:tcPr>
            <w:tcW w:w="2835" w:type="dxa"/>
            <w:tcBorders>
              <w:top w:val="nil"/>
            </w:tcBorders>
          </w:tcPr>
          <w:p w14:paraId="6E0FA3BE" w14:textId="77777777" w:rsidR="005A7B7F" w:rsidRPr="00BE6E83" w:rsidRDefault="005A7B7F">
            <w:pPr>
              <w:keepNext/>
              <w:rPr>
                <w:rFonts w:eastAsia="Times New Roman"/>
                <w:b/>
                <w:bCs/>
                <w:szCs w:val="22"/>
              </w:rPr>
            </w:pPr>
            <w:r w:rsidRPr="00BE6E83">
              <w:rPr>
                <w:rFonts w:eastAsia="Times New Roman"/>
                <w:b/>
                <w:bCs/>
                <w:szCs w:val="22"/>
              </w:rPr>
              <w:t>38 mm, 22 gauge</w:t>
            </w:r>
          </w:p>
        </w:tc>
      </w:tr>
      <w:tr w:rsidR="005A7B7F" w:rsidRPr="00BE6E83" w14:paraId="2BE9502A" w14:textId="77777777">
        <w:tc>
          <w:tcPr>
            <w:tcW w:w="1701" w:type="dxa"/>
            <w:tcBorders>
              <w:bottom w:val="nil"/>
            </w:tcBorders>
          </w:tcPr>
          <w:p w14:paraId="33DFD110" w14:textId="77777777" w:rsidR="005A7B7F" w:rsidRPr="00BE6E83" w:rsidRDefault="005A7B7F">
            <w:pPr>
              <w:keepNext/>
              <w:rPr>
                <w:rFonts w:eastAsia="Times New Roman"/>
                <w:bCs/>
                <w:szCs w:val="22"/>
              </w:rPr>
            </w:pPr>
          </w:p>
          <w:p w14:paraId="2C641CFE" w14:textId="77777777" w:rsidR="005A7B7F" w:rsidRPr="00BE6E83" w:rsidRDefault="005A7B7F">
            <w:pPr>
              <w:keepNext/>
              <w:rPr>
                <w:rFonts w:eastAsia="Times New Roman"/>
                <w:b/>
                <w:bCs/>
                <w:szCs w:val="22"/>
              </w:rPr>
            </w:pPr>
            <w:r w:rsidRPr="00BE6E83">
              <w:rPr>
                <w:rFonts w:eastAsia="Times New Roman"/>
                <w:b/>
                <w:bCs/>
                <w:szCs w:val="22"/>
              </w:rPr>
              <w:t>Överviktig</w:t>
            </w:r>
          </w:p>
        </w:tc>
        <w:tc>
          <w:tcPr>
            <w:tcW w:w="1559" w:type="dxa"/>
            <w:tcBorders>
              <w:bottom w:val="nil"/>
            </w:tcBorders>
          </w:tcPr>
          <w:p w14:paraId="17B90F5F" w14:textId="77777777" w:rsidR="005A7B7F" w:rsidRPr="00BE6E83" w:rsidRDefault="005A7B7F">
            <w:pPr>
              <w:keepNext/>
              <w:rPr>
                <w:rFonts w:eastAsia="Times New Roman"/>
                <w:bCs/>
                <w:szCs w:val="22"/>
              </w:rPr>
            </w:pPr>
          </w:p>
          <w:p w14:paraId="318F73D9" w14:textId="77777777" w:rsidR="005A7B7F" w:rsidRPr="00BE6E83" w:rsidRDefault="005A7B7F">
            <w:pPr>
              <w:keepNext/>
              <w:rPr>
                <w:rFonts w:eastAsia="Times New Roman"/>
                <w:b/>
                <w:bCs/>
                <w:szCs w:val="22"/>
              </w:rPr>
            </w:pPr>
            <w:r w:rsidRPr="00BE6E83">
              <w:rPr>
                <w:rFonts w:eastAsia="Times New Roman"/>
                <w:b/>
                <w:bCs/>
                <w:szCs w:val="22"/>
              </w:rPr>
              <w:t>Deltoideus</w:t>
            </w:r>
          </w:p>
        </w:tc>
        <w:tc>
          <w:tcPr>
            <w:tcW w:w="2835" w:type="dxa"/>
            <w:tcBorders>
              <w:bottom w:val="nil"/>
            </w:tcBorders>
          </w:tcPr>
          <w:p w14:paraId="675C187B" w14:textId="77777777" w:rsidR="005A7B7F" w:rsidRPr="00BE6E83" w:rsidRDefault="005A7B7F">
            <w:pPr>
              <w:keepNext/>
              <w:rPr>
                <w:rFonts w:eastAsia="Times New Roman"/>
                <w:bCs/>
                <w:szCs w:val="22"/>
              </w:rPr>
            </w:pPr>
          </w:p>
          <w:p w14:paraId="53241FEB" w14:textId="77777777" w:rsidR="005A7B7F" w:rsidRPr="00BE6E83" w:rsidRDefault="005A7B7F">
            <w:pPr>
              <w:keepNext/>
              <w:rPr>
                <w:rFonts w:eastAsia="Times New Roman"/>
                <w:b/>
                <w:bCs/>
                <w:szCs w:val="22"/>
              </w:rPr>
            </w:pPr>
            <w:r w:rsidRPr="00BE6E83">
              <w:rPr>
                <w:rFonts w:eastAsia="Times New Roman"/>
                <w:b/>
                <w:bCs/>
                <w:szCs w:val="22"/>
              </w:rPr>
              <w:t>38 mm, 22 gauge</w:t>
            </w:r>
          </w:p>
        </w:tc>
      </w:tr>
      <w:tr w:rsidR="005A7B7F" w:rsidRPr="00BE6E83" w14:paraId="26865ADC" w14:textId="77777777">
        <w:tc>
          <w:tcPr>
            <w:tcW w:w="1701" w:type="dxa"/>
            <w:tcBorders>
              <w:top w:val="nil"/>
            </w:tcBorders>
          </w:tcPr>
          <w:p w14:paraId="30B53446" w14:textId="77777777" w:rsidR="005A7B7F" w:rsidRPr="00BE6E83" w:rsidRDefault="005A7B7F">
            <w:pPr>
              <w:keepNext/>
              <w:rPr>
                <w:rFonts w:eastAsia="Times New Roman"/>
                <w:b/>
                <w:bCs/>
                <w:szCs w:val="22"/>
              </w:rPr>
            </w:pPr>
          </w:p>
        </w:tc>
        <w:tc>
          <w:tcPr>
            <w:tcW w:w="1559" w:type="dxa"/>
            <w:tcBorders>
              <w:top w:val="nil"/>
            </w:tcBorders>
          </w:tcPr>
          <w:p w14:paraId="32A3332D" w14:textId="77777777" w:rsidR="005A7B7F" w:rsidRPr="00BE6E83" w:rsidRDefault="005A7B7F">
            <w:pPr>
              <w:keepNext/>
              <w:rPr>
                <w:rFonts w:eastAsia="Times New Roman"/>
                <w:b/>
                <w:bCs/>
                <w:szCs w:val="22"/>
              </w:rPr>
            </w:pPr>
            <w:r w:rsidRPr="00BE6E83">
              <w:rPr>
                <w:rFonts w:eastAsia="Times New Roman"/>
                <w:b/>
                <w:bCs/>
                <w:szCs w:val="22"/>
              </w:rPr>
              <w:t>Gluteus</w:t>
            </w:r>
          </w:p>
        </w:tc>
        <w:tc>
          <w:tcPr>
            <w:tcW w:w="2835" w:type="dxa"/>
            <w:tcBorders>
              <w:top w:val="nil"/>
            </w:tcBorders>
          </w:tcPr>
          <w:p w14:paraId="39EF25B5" w14:textId="77777777" w:rsidR="005A7B7F" w:rsidRPr="00BE6E83" w:rsidRDefault="005A7B7F">
            <w:pPr>
              <w:keepNext/>
              <w:rPr>
                <w:rFonts w:eastAsia="Times New Roman"/>
                <w:b/>
                <w:bCs/>
                <w:szCs w:val="22"/>
              </w:rPr>
            </w:pPr>
            <w:r w:rsidRPr="00BE6E83">
              <w:rPr>
                <w:rFonts w:eastAsia="Times New Roman"/>
                <w:b/>
                <w:bCs/>
                <w:szCs w:val="22"/>
              </w:rPr>
              <w:t>51 mm, 21 gauge</w:t>
            </w:r>
          </w:p>
        </w:tc>
      </w:tr>
    </w:tbl>
    <w:p w14:paraId="0B58760D" w14:textId="77777777" w:rsidR="005A7B7F" w:rsidRPr="00BE6E83" w:rsidRDefault="005A7B7F">
      <w:pPr>
        <w:keepNext/>
        <w:rPr>
          <w:rFonts w:eastAsia="Times New Roman"/>
          <w:b/>
          <w:szCs w:val="22"/>
        </w:rPr>
      </w:pPr>
    </w:p>
    <w:p w14:paraId="5BB5992D" w14:textId="77777777" w:rsidR="005A7B7F" w:rsidRPr="00BE6E83" w:rsidRDefault="005A7B7F">
      <w:pPr>
        <w:ind w:left="567" w:hanging="567"/>
        <w:rPr>
          <w:rStyle w:val="Emphasis"/>
          <w:rFonts w:cs="Arial"/>
          <w:i w:val="0"/>
          <w:iCs/>
          <w:color w:val="000000"/>
          <w:szCs w:val="22"/>
        </w:rPr>
      </w:pPr>
      <w:r w:rsidRPr="00BE6E83">
        <w:rPr>
          <w:rStyle w:val="Emphasis"/>
          <w:rFonts w:cs="Arial"/>
          <w:i w:val="0"/>
          <w:iCs/>
          <w:color w:val="000000"/>
          <w:szCs w:val="22"/>
        </w:rPr>
        <w:t>c)</w:t>
      </w:r>
      <w:r w:rsidRPr="00BE6E83">
        <w:rPr>
          <w:rStyle w:val="Emphasis"/>
          <w:rFonts w:cs="Arial"/>
          <w:i w:val="0"/>
          <w:iCs/>
          <w:color w:val="000000"/>
          <w:szCs w:val="22"/>
        </w:rPr>
        <w:tab/>
        <w:t>Injicera sakta den rekommenderade volymen som en intramuskulär endosinjektion i</w:t>
      </w:r>
      <w:r w:rsidRPr="00BE6E83">
        <w:rPr>
          <w:szCs w:val="22"/>
        </w:rPr>
        <w:t xml:space="preserve"> </w:t>
      </w:r>
      <w:r w:rsidRPr="00BE6E83">
        <w:rPr>
          <w:rStyle w:val="Emphasis"/>
          <w:rFonts w:cs="Arial"/>
          <w:i w:val="0"/>
          <w:iCs/>
          <w:color w:val="000000"/>
          <w:szCs w:val="22"/>
        </w:rPr>
        <w:t>glutealmuskeln</w:t>
      </w:r>
      <w:r w:rsidRPr="00BE6E83">
        <w:rPr>
          <w:szCs w:val="22"/>
        </w:rPr>
        <w:t xml:space="preserve"> eller deltoideusmuskeln</w:t>
      </w:r>
      <w:r w:rsidRPr="00BE6E83">
        <w:rPr>
          <w:rStyle w:val="Emphasis"/>
          <w:rFonts w:cs="Arial"/>
          <w:i w:val="0"/>
          <w:iCs/>
          <w:color w:val="000000"/>
          <w:szCs w:val="22"/>
        </w:rPr>
        <w:t>. Massera inte injektionsstället. Försiktighet måste iakttas för att undvika oavsiktlig injektion i ett blodkärl. Injicera inte i ett område med tecken på inflammation, hudskador, knölar och/eller blåmärken.</w:t>
      </w:r>
    </w:p>
    <w:p w14:paraId="60C245FC" w14:textId="77777777" w:rsidR="005A7B7F" w:rsidRPr="00BE6E83" w:rsidRDefault="005A7B7F">
      <w:pPr>
        <w:ind w:left="567"/>
        <w:rPr>
          <w:rFonts w:eastAsia="Times New Roman"/>
          <w:szCs w:val="22"/>
        </w:rPr>
      </w:pPr>
      <w:r w:rsidRPr="00BE6E83">
        <w:rPr>
          <w:rFonts w:eastAsia="Times New Roman"/>
          <w:szCs w:val="22"/>
        </w:rPr>
        <w:t>Endast avsett för djup intramuskulär injektion i glutealmuskeln</w:t>
      </w:r>
      <w:r w:rsidRPr="00BE6E83">
        <w:rPr>
          <w:color w:val="000000"/>
          <w:szCs w:val="22"/>
        </w:rPr>
        <w:t xml:space="preserve"> eller deltoideusmuskeln</w:t>
      </w:r>
      <w:r w:rsidRPr="00BE6E83">
        <w:rPr>
          <w:rFonts w:eastAsia="Times New Roman"/>
          <w:szCs w:val="22"/>
        </w:rPr>
        <w:t>.</w:t>
      </w:r>
    </w:p>
    <w:p w14:paraId="1803D14E" w14:textId="77777777" w:rsidR="005A7B7F" w:rsidRPr="00BE6E83" w:rsidRDefault="005A7B7F">
      <w:pPr>
        <w:ind w:left="567"/>
        <w:rPr>
          <w:rFonts w:eastAsia="Times New Roman"/>
          <w:color w:val="000000"/>
          <w:szCs w:val="22"/>
        </w:rPr>
      </w:pPr>
    </w:p>
    <w:tbl>
      <w:tblPr>
        <w:tblW w:w="0" w:type="auto"/>
        <w:tblInd w:w="567" w:type="dxa"/>
        <w:tblLook w:val="00A0" w:firstRow="1" w:lastRow="0" w:firstColumn="1" w:lastColumn="0" w:noHBand="0" w:noVBand="0"/>
      </w:tblPr>
      <w:tblGrid>
        <w:gridCol w:w="4285"/>
        <w:gridCol w:w="4219"/>
      </w:tblGrid>
      <w:tr w:rsidR="005A7B7F" w:rsidRPr="00BE6E83" w14:paraId="0EFFFA07" w14:textId="77777777" w:rsidTr="687B6E4F">
        <w:tc>
          <w:tcPr>
            <w:tcW w:w="4360" w:type="dxa"/>
          </w:tcPr>
          <w:p w14:paraId="6581615E" w14:textId="1270C149" w:rsidR="005A7B7F" w:rsidRPr="00BE6E83" w:rsidRDefault="006C46F3" w:rsidP="687B6E4F">
            <w:pPr>
              <w:jc w:val="center"/>
              <w:rPr>
                <w:color w:val="000000"/>
              </w:rPr>
            </w:pPr>
            <w:r w:rsidRPr="00BE6E83">
              <w:rPr>
                <w:rStyle w:val="Emphasis"/>
                <w:i w:val="0"/>
                <w:noProof/>
                <w:color w:val="000000"/>
                <w:szCs w:val="22"/>
              </w:rPr>
              <w:drawing>
                <wp:inline distT="0" distB="0" distL="0" distR="0" wp14:anchorId="19D0AE8A" wp14:editId="2BEBDC57">
                  <wp:extent cx="2040255" cy="1685290"/>
                  <wp:effectExtent l="0" t="0" r="0" b="0"/>
                  <wp:docPr id="26"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31">
                            <a:extLst>
                              <a:ext uri="{28A0092B-C50C-407E-A947-70E740481C1C}">
                                <a14:useLocalDpi xmlns:a14="http://schemas.microsoft.com/office/drawing/2010/main" val="0"/>
                              </a:ext>
                            </a:extLst>
                          </a:blip>
                          <a:srcRect t="3549"/>
                          <a:stretch>
                            <a:fillRect/>
                          </a:stretch>
                        </pic:blipFill>
                        <pic:spPr bwMode="auto">
                          <a:xfrm>
                            <a:off x="0" y="0"/>
                            <a:ext cx="2040255" cy="1685290"/>
                          </a:xfrm>
                          <a:prstGeom prst="rect">
                            <a:avLst/>
                          </a:prstGeom>
                          <a:noFill/>
                          <a:ln>
                            <a:noFill/>
                          </a:ln>
                        </pic:spPr>
                      </pic:pic>
                    </a:graphicData>
                  </a:graphic>
                </wp:inline>
              </w:drawing>
            </w:r>
          </w:p>
        </w:tc>
        <w:tc>
          <w:tcPr>
            <w:tcW w:w="4360" w:type="dxa"/>
            <w:vAlign w:val="bottom"/>
          </w:tcPr>
          <w:p w14:paraId="2F8150A8" w14:textId="46BCF9C1" w:rsidR="005A7B7F" w:rsidRPr="00BE6E83" w:rsidRDefault="006C46F3">
            <w:pPr>
              <w:jc w:val="center"/>
              <w:rPr>
                <w:iCs/>
                <w:color w:val="000000"/>
                <w:szCs w:val="22"/>
              </w:rPr>
            </w:pPr>
            <w:r w:rsidRPr="00BE6E83">
              <w:rPr>
                <w:noProof/>
                <w:color w:val="000000"/>
                <w:szCs w:val="22"/>
              </w:rPr>
              <w:drawing>
                <wp:inline distT="0" distB="0" distL="0" distR="0" wp14:anchorId="75C4992E" wp14:editId="2D8AF3F0">
                  <wp:extent cx="1515110" cy="1494155"/>
                  <wp:effectExtent l="0" t="0" r="0" b="0"/>
                  <wp:docPr id="2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15110" cy="1494155"/>
                          </a:xfrm>
                          <a:prstGeom prst="rect">
                            <a:avLst/>
                          </a:prstGeom>
                          <a:noFill/>
                          <a:ln>
                            <a:noFill/>
                          </a:ln>
                        </pic:spPr>
                      </pic:pic>
                    </a:graphicData>
                  </a:graphic>
                </wp:inline>
              </w:drawing>
            </w:r>
          </w:p>
        </w:tc>
      </w:tr>
      <w:tr w:rsidR="005A7B7F" w:rsidRPr="00BE6E83" w14:paraId="0B1447E5" w14:textId="77777777" w:rsidTr="687B6E4F">
        <w:tc>
          <w:tcPr>
            <w:tcW w:w="4360" w:type="dxa"/>
          </w:tcPr>
          <w:p w14:paraId="0D278C7A" w14:textId="77777777" w:rsidR="005A7B7F" w:rsidRPr="00BE6E83" w:rsidRDefault="005A7B7F">
            <w:pPr>
              <w:jc w:val="center"/>
              <w:rPr>
                <w:iCs/>
                <w:color w:val="000000"/>
                <w:szCs w:val="22"/>
              </w:rPr>
            </w:pPr>
            <w:r w:rsidRPr="00BE6E83">
              <w:rPr>
                <w:szCs w:val="22"/>
              </w:rPr>
              <w:t>deltoideus</w:t>
            </w:r>
          </w:p>
        </w:tc>
        <w:tc>
          <w:tcPr>
            <w:tcW w:w="4360" w:type="dxa"/>
          </w:tcPr>
          <w:p w14:paraId="4144E50F" w14:textId="77777777" w:rsidR="005A7B7F" w:rsidRPr="00BE6E83" w:rsidRDefault="005A7B7F">
            <w:pPr>
              <w:jc w:val="center"/>
              <w:rPr>
                <w:iCs/>
                <w:color w:val="000000"/>
                <w:szCs w:val="22"/>
              </w:rPr>
            </w:pPr>
            <w:r w:rsidRPr="00BE6E83">
              <w:rPr>
                <w:szCs w:val="22"/>
              </w:rPr>
              <w:t>gluteus</w:t>
            </w:r>
          </w:p>
        </w:tc>
      </w:tr>
    </w:tbl>
    <w:p w14:paraId="2416CEB2" w14:textId="77777777" w:rsidR="005A7B7F" w:rsidRPr="00BE6E83" w:rsidRDefault="005A7B7F">
      <w:pPr>
        <w:ind w:left="567"/>
        <w:rPr>
          <w:rFonts w:eastAsia="Times New Roman"/>
          <w:color w:val="000000"/>
          <w:szCs w:val="22"/>
        </w:rPr>
      </w:pPr>
    </w:p>
    <w:p w14:paraId="1A04467A" w14:textId="77777777" w:rsidR="005A7B7F" w:rsidRPr="00BE6E83" w:rsidRDefault="005A7B7F">
      <w:pPr>
        <w:ind w:left="567"/>
        <w:rPr>
          <w:rFonts w:eastAsia="Times New Roman"/>
          <w:szCs w:val="22"/>
        </w:rPr>
      </w:pPr>
      <w:r w:rsidRPr="00BE6E83">
        <w:rPr>
          <w:rFonts w:eastAsia="Times New Roman"/>
          <w:szCs w:val="22"/>
        </w:rPr>
        <w:t xml:space="preserve">Kom ihåg att alternera injektionsställe mellan glutealmuskeln </w:t>
      </w:r>
      <w:r w:rsidRPr="00BE6E83">
        <w:rPr>
          <w:color w:val="000000"/>
          <w:szCs w:val="22"/>
        </w:rPr>
        <w:t xml:space="preserve">eller deltoideusmuskeln </w:t>
      </w:r>
      <w:r w:rsidRPr="00BE6E83">
        <w:rPr>
          <w:rFonts w:eastAsia="Times New Roman"/>
          <w:szCs w:val="22"/>
        </w:rPr>
        <w:t>på båda sidor.</w:t>
      </w:r>
    </w:p>
    <w:p w14:paraId="3110788F" w14:textId="77777777" w:rsidR="005A7B7F" w:rsidRPr="00BE6E83" w:rsidRDefault="005A7B7F">
      <w:pPr>
        <w:ind w:left="567"/>
        <w:rPr>
          <w:rFonts w:eastAsia="Times New Roman"/>
          <w:szCs w:val="22"/>
        </w:rPr>
      </w:pPr>
      <w:r w:rsidRPr="00BE6E83">
        <w:rPr>
          <w:rFonts w:eastAsia="Times New Roman"/>
          <w:szCs w:val="22"/>
        </w:rPr>
        <w:t>Om behandlingen inleds med två injektioner ska läkemedlet injiceras på två ställen, i två olika muskler. GE INTE båda injektionerna i samma deltoideus- eller glutealmuskel samtidigt. Till kända långsamma CYP2D6-metaboliserare</w:t>
      </w:r>
      <w:r w:rsidRPr="00BE6E83">
        <w:rPr>
          <w:rStyle w:val="Emphasis"/>
          <w:rFonts w:cs="Arial"/>
          <w:i w:val="0"/>
          <w:iCs/>
          <w:color w:val="000000"/>
          <w:szCs w:val="22"/>
        </w:rPr>
        <w:t>:</w:t>
      </w:r>
      <w:r w:rsidRPr="00BE6E83">
        <w:rPr>
          <w:rFonts w:eastAsia="Times New Roman"/>
          <w:szCs w:val="22"/>
        </w:rPr>
        <w:t xml:space="preserve"> administrera antingen i två separata deltoideusmuskler eller i en deltoideusmuskel och en glutealmuskel. INJICERA INTE i två glutealmuskler.</w:t>
      </w:r>
    </w:p>
    <w:p w14:paraId="5FEDCF4D" w14:textId="77777777" w:rsidR="005A7B7F" w:rsidRPr="00BE6E83" w:rsidRDefault="005A7B7F">
      <w:pPr>
        <w:ind w:left="567"/>
        <w:rPr>
          <w:rStyle w:val="Emphasis"/>
          <w:rFonts w:cs="Arial"/>
          <w:i w:val="0"/>
          <w:iCs/>
          <w:color w:val="000000"/>
          <w:szCs w:val="22"/>
        </w:rPr>
      </w:pPr>
      <w:r w:rsidRPr="00BE6E83">
        <w:rPr>
          <w:rStyle w:val="Emphasis"/>
          <w:rFonts w:cs="Arial"/>
          <w:i w:val="0"/>
          <w:iCs/>
          <w:color w:val="000000"/>
          <w:szCs w:val="22"/>
        </w:rPr>
        <w:t>Var observant på tecken eller symtom på oavsiktlig intravenös administrering.</w:t>
      </w:r>
    </w:p>
    <w:p w14:paraId="4136B682" w14:textId="77777777" w:rsidR="005A7B7F" w:rsidRPr="00BE6E83" w:rsidRDefault="005A7B7F">
      <w:pPr>
        <w:rPr>
          <w:rStyle w:val="Emphasis"/>
          <w:rFonts w:cs="Arial"/>
          <w:i w:val="0"/>
          <w:iCs/>
          <w:color w:val="000000"/>
          <w:szCs w:val="22"/>
        </w:rPr>
      </w:pPr>
    </w:p>
    <w:p w14:paraId="6B046487" w14:textId="77777777" w:rsidR="005A7B7F" w:rsidRPr="00BE6E83" w:rsidRDefault="005A7B7F">
      <w:pPr>
        <w:keepNext/>
        <w:keepLines/>
        <w:rPr>
          <w:rStyle w:val="Emphasis"/>
          <w:rFonts w:cs="Arial"/>
          <w:i w:val="0"/>
          <w:iCs/>
          <w:color w:val="000000"/>
          <w:szCs w:val="22"/>
          <w:u w:val="single"/>
        </w:rPr>
      </w:pPr>
      <w:r w:rsidRPr="00BE6E83">
        <w:rPr>
          <w:rStyle w:val="Emphasis"/>
          <w:rFonts w:cs="Arial"/>
          <w:i w:val="0"/>
          <w:iCs/>
          <w:color w:val="000000"/>
          <w:szCs w:val="22"/>
          <w:u w:val="single"/>
        </w:rPr>
        <w:t>Steg 5: Efter injektionen</w:t>
      </w:r>
    </w:p>
    <w:p w14:paraId="22917DF0" w14:textId="77777777" w:rsidR="005A7B7F" w:rsidRPr="00BE6E83" w:rsidRDefault="005A7B7F">
      <w:pPr>
        <w:keepNext/>
        <w:keepLines/>
        <w:autoSpaceDE w:val="0"/>
        <w:autoSpaceDN w:val="0"/>
        <w:adjustRightInd w:val="0"/>
        <w:rPr>
          <w:rFonts w:eastAsia="Times New Roman"/>
          <w:szCs w:val="22"/>
        </w:rPr>
      </w:pPr>
      <w:r w:rsidRPr="00BE6E83">
        <w:rPr>
          <w:rFonts w:eastAsia="Times New Roman"/>
          <w:szCs w:val="22"/>
        </w:rPr>
        <w:t xml:space="preserve">Sätt på nålskyddet såsom beskrivet i steg 2 e). </w:t>
      </w:r>
      <w:r w:rsidRPr="00BE6E83">
        <w:rPr>
          <w:rFonts w:eastAsia="Times New Roman"/>
          <w:color w:val="000000"/>
          <w:szCs w:val="22"/>
        </w:rPr>
        <w:t>Kassera injektionsflaskor,</w:t>
      </w:r>
      <w:r w:rsidRPr="00BE6E83">
        <w:rPr>
          <w:rFonts w:eastAsia="Times New Roman"/>
          <w:szCs w:val="22"/>
        </w:rPr>
        <w:t xml:space="preserve"> adapter, nålar och spruta på lämpligt sätt efter injektionen.</w:t>
      </w:r>
    </w:p>
    <w:p w14:paraId="4299336F" w14:textId="77777777" w:rsidR="005A7B7F" w:rsidRPr="00BE6E83" w:rsidRDefault="005A7B7F">
      <w:pPr>
        <w:keepNext/>
        <w:keepLines/>
        <w:autoSpaceDE w:val="0"/>
        <w:autoSpaceDN w:val="0"/>
        <w:adjustRightInd w:val="0"/>
        <w:rPr>
          <w:rFonts w:eastAsia="Times New Roman"/>
          <w:bCs/>
          <w:szCs w:val="22"/>
        </w:rPr>
      </w:pPr>
      <w:r w:rsidRPr="00BE6E83">
        <w:rPr>
          <w:rFonts w:eastAsia="Times New Roman"/>
          <w:bCs/>
          <w:szCs w:val="22"/>
        </w:rPr>
        <w:t>Injektionsflaskorna med pulver och vätska är endast för engångsbruk.</w:t>
      </w:r>
    </w:p>
    <w:p w14:paraId="0A56FB99" w14:textId="77777777" w:rsidR="005A7B7F" w:rsidRPr="00BE6E83" w:rsidRDefault="005A7B7F">
      <w:pPr>
        <w:keepNext/>
        <w:keepLines/>
        <w:autoSpaceDE w:val="0"/>
        <w:autoSpaceDN w:val="0"/>
        <w:adjustRightInd w:val="0"/>
        <w:rPr>
          <w:rFonts w:eastAsia="Times New Roman"/>
          <w:color w:val="000000"/>
          <w:szCs w:val="22"/>
        </w:rPr>
      </w:pPr>
    </w:p>
    <w:tbl>
      <w:tblPr>
        <w:tblW w:w="0" w:type="auto"/>
        <w:tblInd w:w="675" w:type="dxa"/>
        <w:tblLook w:val="00A0" w:firstRow="1" w:lastRow="0" w:firstColumn="1" w:lastColumn="0" w:noHBand="0" w:noVBand="0"/>
      </w:tblPr>
      <w:tblGrid>
        <w:gridCol w:w="3869"/>
        <w:gridCol w:w="4527"/>
      </w:tblGrid>
      <w:tr w:rsidR="005A7B7F" w:rsidRPr="00BE6E83" w14:paraId="4ADB76F1" w14:textId="77777777">
        <w:tc>
          <w:tcPr>
            <w:tcW w:w="3928" w:type="dxa"/>
            <w:vAlign w:val="center"/>
          </w:tcPr>
          <w:p w14:paraId="45FEE0FE" w14:textId="2C860273" w:rsidR="005A7B7F" w:rsidRPr="00BE6E83" w:rsidRDefault="006C46F3">
            <w:pPr>
              <w:keepNext/>
              <w:keepLines/>
              <w:autoSpaceDE w:val="0"/>
              <w:autoSpaceDN w:val="0"/>
              <w:adjustRightInd w:val="0"/>
              <w:jc w:val="center"/>
              <w:rPr>
                <w:rFonts w:eastAsia="Times New Roman"/>
                <w:color w:val="000000"/>
                <w:szCs w:val="22"/>
              </w:rPr>
            </w:pPr>
            <w:r w:rsidRPr="00BE6E83">
              <w:rPr>
                <w:noProof/>
              </w:rPr>
              <w:drawing>
                <wp:inline distT="0" distB="0" distL="0" distR="0" wp14:anchorId="12356AA2" wp14:editId="4E9E5DEC">
                  <wp:extent cx="1009650" cy="921385"/>
                  <wp:effectExtent l="0" t="0" r="0" b="0"/>
                  <wp:docPr id="2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9650" cy="921385"/>
                          </a:xfrm>
                          <a:prstGeom prst="rect">
                            <a:avLst/>
                          </a:prstGeom>
                          <a:noFill/>
                          <a:ln>
                            <a:noFill/>
                          </a:ln>
                        </pic:spPr>
                      </pic:pic>
                    </a:graphicData>
                  </a:graphic>
                </wp:inline>
              </w:drawing>
            </w:r>
          </w:p>
        </w:tc>
        <w:tc>
          <w:tcPr>
            <w:tcW w:w="4603" w:type="dxa"/>
            <w:vAlign w:val="center"/>
          </w:tcPr>
          <w:p w14:paraId="5E0A43E4" w14:textId="33134F36" w:rsidR="005A7B7F" w:rsidRPr="00BE6E83" w:rsidRDefault="006C46F3">
            <w:pPr>
              <w:keepNext/>
              <w:keepLines/>
              <w:autoSpaceDE w:val="0"/>
              <w:autoSpaceDN w:val="0"/>
              <w:adjustRightInd w:val="0"/>
              <w:jc w:val="center"/>
              <w:rPr>
                <w:rFonts w:eastAsia="Times New Roman"/>
                <w:color w:val="000000"/>
                <w:szCs w:val="22"/>
              </w:rPr>
            </w:pPr>
            <w:r w:rsidRPr="00BE6E83">
              <w:rPr>
                <w:noProof/>
              </w:rPr>
              <w:drawing>
                <wp:inline distT="0" distB="0" distL="0" distR="0" wp14:anchorId="26487224" wp14:editId="65316597">
                  <wp:extent cx="1064260" cy="962025"/>
                  <wp:effectExtent l="0" t="0" r="0" b="0"/>
                  <wp:docPr id="2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64260" cy="962025"/>
                          </a:xfrm>
                          <a:prstGeom prst="rect">
                            <a:avLst/>
                          </a:prstGeom>
                          <a:noFill/>
                          <a:ln>
                            <a:noFill/>
                          </a:ln>
                        </pic:spPr>
                      </pic:pic>
                    </a:graphicData>
                  </a:graphic>
                </wp:inline>
              </w:drawing>
            </w:r>
          </w:p>
        </w:tc>
      </w:tr>
      <w:tr w:rsidR="005A7B7F" w:rsidRPr="00BE6E83" w14:paraId="6E86A7BF" w14:textId="77777777">
        <w:tc>
          <w:tcPr>
            <w:tcW w:w="3928" w:type="dxa"/>
          </w:tcPr>
          <w:p w14:paraId="606ED1B7" w14:textId="77777777" w:rsidR="005A7B7F" w:rsidRPr="00BE6E83" w:rsidRDefault="005A7B7F">
            <w:pPr>
              <w:keepNext/>
              <w:keepLines/>
              <w:jc w:val="center"/>
              <w:rPr>
                <w:rFonts w:eastAsia="Times New Roman"/>
                <w:color w:val="000000"/>
                <w:szCs w:val="22"/>
              </w:rPr>
            </w:pPr>
            <w:r w:rsidRPr="00BE6E83">
              <w:rPr>
                <w:szCs w:val="22"/>
              </w:rPr>
              <w:t>Nålskydd</w:t>
            </w:r>
          </w:p>
        </w:tc>
        <w:tc>
          <w:tcPr>
            <w:tcW w:w="4603" w:type="dxa"/>
          </w:tcPr>
          <w:p w14:paraId="16705557" w14:textId="77777777" w:rsidR="005A7B7F" w:rsidRPr="00BE6E83" w:rsidRDefault="005A7B7F">
            <w:pPr>
              <w:keepNext/>
              <w:keepLines/>
              <w:jc w:val="center"/>
              <w:rPr>
                <w:rFonts w:eastAsia="Times New Roman"/>
                <w:color w:val="000000"/>
                <w:szCs w:val="22"/>
              </w:rPr>
            </w:pPr>
            <w:r w:rsidRPr="00BE6E83">
              <w:rPr>
                <w:szCs w:val="22"/>
              </w:rPr>
              <w:t>Kassera</w:t>
            </w:r>
          </w:p>
        </w:tc>
      </w:tr>
    </w:tbl>
    <w:p w14:paraId="3EDE2C9E" w14:textId="77777777" w:rsidR="005A7B7F" w:rsidRPr="00BE6E83" w:rsidRDefault="005A7B7F">
      <w:pPr>
        <w:jc w:val="center"/>
        <w:rPr>
          <w:rStyle w:val="Emphasis"/>
          <w:rFonts w:cs="Arial"/>
          <w:i w:val="0"/>
          <w:iCs/>
          <w:color w:val="000000"/>
          <w:szCs w:val="22"/>
        </w:rPr>
      </w:pPr>
      <w:r w:rsidRPr="00BE6E83">
        <w:rPr>
          <w:rFonts w:eastAsia="Times New Roman"/>
          <w:szCs w:val="22"/>
        </w:rPr>
        <w:br w:type="page"/>
      </w:r>
      <w:r w:rsidRPr="00BE6E83">
        <w:rPr>
          <w:rStyle w:val="Emphasis"/>
          <w:rFonts w:cs="Arial"/>
          <w:b/>
          <w:i w:val="0"/>
          <w:iCs/>
          <w:color w:val="000000"/>
          <w:szCs w:val="22"/>
        </w:rPr>
        <w:lastRenderedPageBreak/>
        <w:t>Bipacksedel: Information till användaren</w:t>
      </w:r>
    </w:p>
    <w:p w14:paraId="6C628855" w14:textId="77777777" w:rsidR="005A7B7F" w:rsidRPr="00BE6E83" w:rsidRDefault="005A7B7F">
      <w:pPr>
        <w:rPr>
          <w:rStyle w:val="Emphasis"/>
          <w:rFonts w:cs="Arial"/>
          <w:i w:val="0"/>
          <w:iCs/>
          <w:color w:val="000000"/>
          <w:szCs w:val="22"/>
        </w:rPr>
      </w:pPr>
    </w:p>
    <w:p w14:paraId="1B15040A" w14:textId="77777777" w:rsidR="005A7B7F" w:rsidRPr="00BE6E83" w:rsidRDefault="005A7B7F">
      <w:pPr>
        <w:jc w:val="center"/>
        <w:rPr>
          <w:rStyle w:val="Emphasis"/>
          <w:rFonts w:cs="Arial"/>
          <w:b/>
          <w:i w:val="0"/>
          <w:iCs/>
          <w:color w:val="000000"/>
          <w:szCs w:val="22"/>
        </w:rPr>
      </w:pPr>
      <w:r w:rsidRPr="00BE6E83">
        <w:rPr>
          <w:b/>
          <w:bCs/>
          <w:color w:val="000000"/>
          <w:szCs w:val="22"/>
        </w:rPr>
        <w:t>Abilify Maintena 300 mg pulver och vätska till injektionsvätska, depotsuspensionen i förfylld spruta</w:t>
      </w:r>
    </w:p>
    <w:p w14:paraId="1048C17D" w14:textId="77777777" w:rsidR="005A7B7F" w:rsidRPr="00BE6E83" w:rsidRDefault="005A7B7F">
      <w:pPr>
        <w:jc w:val="center"/>
        <w:rPr>
          <w:rStyle w:val="Emphasis"/>
          <w:rFonts w:cs="Arial"/>
          <w:b/>
          <w:i w:val="0"/>
          <w:iCs/>
          <w:color w:val="000000"/>
          <w:szCs w:val="22"/>
        </w:rPr>
      </w:pPr>
      <w:r w:rsidRPr="00BE6E83">
        <w:rPr>
          <w:b/>
          <w:bCs/>
          <w:color w:val="000000"/>
          <w:szCs w:val="22"/>
        </w:rPr>
        <w:t>Abilify Maintena 400 mg pulver och vätska till injektionsvätska, depotsuspensionen i förfylld spruta</w:t>
      </w:r>
    </w:p>
    <w:p w14:paraId="52338152" w14:textId="77777777" w:rsidR="005A7B7F" w:rsidRPr="00BE6E83" w:rsidRDefault="005A7B7F">
      <w:pPr>
        <w:jc w:val="center"/>
        <w:rPr>
          <w:rStyle w:val="Emphasis"/>
          <w:rFonts w:cs="Arial"/>
          <w:i w:val="0"/>
          <w:iCs/>
          <w:color w:val="000000"/>
          <w:szCs w:val="22"/>
        </w:rPr>
      </w:pPr>
      <w:r w:rsidRPr="00BE6E83">
        <w:rPr>
          <w:rStyle w:val="Emphasis"/>
          <w:rFonts w:cs="Arial"/>
          <w:i w:val="0"/>
          <w:iCs/>
          <w:color w:val="000000"/>
          <w:szCs w:val="22"/>
        </w:rPr>
        <w:t>aripiprazol</w:t>
      </w:r>
    </w:p>
    <w:p w14:paraId="1CF50760" w14:textId="77777777" w:rsidR="005A7B7F" w:rsidRPr="00BE6E83" w:rsidRDefault="005A7B7F">
      <w:pPr>
        <w:rPr>
          <w:rStyle w:val="Emphasis"/>
          <w:rFonts w:cs="Arial"/>
          <w:i w:val="0"/>
          <w:iCs/>
          <w:color w:val="000000"/>
          <w:szCs w:val="22"/>
        </w:rPr>
      </w:pPr>
    </w:p>
    <w:p w14:paraId="7F28A684" w14:textId="77777777" w:rsidR="005A7B7F" w:rsidRPr="00BE6E83" w:rsidRDefault="005A7B7F">
      <w:pPr>
        <w:rPr>
          <w:rStyle w:val="Emphasis"/>
          <w:rFonts w:cs="Arial"/>
          <w:i w:val="0"/>
          <w:iCs/>
          <w:color w:val="000000"/>
          <w:szCs w:val="22"/>
        </w:rPr>
      </w:pPr>
      <w:r w:rsidRPr="00BE6E83">
        <w:rPr>
          <w:rStyle w:val="Emphasis"/>
          <w:rFonts w:cs="Arial"/>
          <w:b/>
          <w:i w:val="0"/>
          <w:iCs/>
          <w:color w:val="000000"/>
          <w:szCs w:val="22"/>
        </w:rPr>
        <w:t>Läs noga igenom denna bipacksedel innan du får detta läkemedel. Den innehåller information som är viktig för dig.</w:t>
      </w:r>
    </w:p>
    <w:p w14:paraId="55892271" w14:textId="77777777" w:rsidR="005A7B7F" w:rsidRPr="00BE6E83" w:rsidRDefault="005A7B7F">
      <w:pPr>
        <w:ind w:left="567" w:hanging="567"/>
        <w:rPr>
          <w:rStyle w:val="Emphasis"/>
          <w:rFonts w:cs="Arial"/>
          <w:i w:val="0"/>
          <w:iCs/>
          <w:color w:val="000000"/>
          <w:szCs w:val="22"/>
        </w:rPr>
      </w:pPr>
      <w:r w:rsidRPr="00BE6E83">
        <w:rPr>
          <w:rStyle w:val="Emphasis"/>
          <w:rFonts w:cs="Arial"/>
          <w:i w:val="0"/>
          <w:iCs/>
          <w:color w:val="000000"/>
          <w:szCs w:val="22"/>
        </w:rPr>
        <w:t>-</w:t>
      </w:r>
      <w:r w:rsidRPr="00BE6E83">
        <w:rPr>
          <w:rStyle w:val="Emphasis"/>
          <w:rFonts w:cs="Arial"/>
          <w:i w:val="0"/>
          <w:iCs/>
          <w:color w:val="000000"/>
          <w:szCs w:val="22"/>
        </w:rPr>
        <w:tab/>
        <w:t>Spara denna information, du kan behöva läsa den igen.</w:t>
      </w:r>
    </w:p>
    <w:p w14:paraId="08FB3912" w14:textId="77777777" w:rsidR="005A7B7F" w:rsidRPr="00BE6E83" w:rsidRDefault="005A7B7F">
      <w:pPr>
        <w:ind w:left="567" w:hanging="567"/>
        <w:rPr>
          <w:rStyle w:val="Emphasis"/>
          <w:rFonts w:cs="Arial"/>
          <w:i w:val="0"/>
          <w:iCs/>
          <w:color w:val="000000"/>
          <w:szCs w:val="22"/>
        </w:rPr>
      </w:pPr>
      <w:r w:rsidRPr="00BE6E83">
        <w:rPr>
          <w:rStyle w:val="Emphasis"/>
          <w:rFonts w:cs="Arial"/>
          <w:i w:val="0"/>
          <w:iCs/>
          <w:color w:val="000000"/>
          <w:szCs w:val="22"/>
        </w:rPr>
        <w:t>-</w:t>
      </w:r>
      <w:r w:rsidRPr="00BE6E83">
        <w:rPr>
          <w:rStyle w:val="Emphasis"/>
          <w:rFonts w:cs="Arial"/>
          <w:i w:val="0"/>
          <w:iCs/>
          <w:color w:val="000000"/>
          <w:szCs w:val="22"/>
        </w:rPr>
        <w:tab/>
        <w:t>Om du har ytterligare frågor vänd dig till läkare eller sjuksköterska.</w:t>
      </w:r>
    </w:p>
    <w:p w14:paraId="28C93039" w14:textId="77777777" w:rsidR="005A7B7F" w:rsidRPr="00BE6E83" w:rsidRDefault="005A7B7F">
      <w:pPr>
        <w:ind w:left="567" w:hanging="567"/>
        <w:rPr>
          <w:rStyle w:val="Emphasis"/>
          <w:rFonts w:cs="Arial"/>
          <w:i w:val="0"/>
          <w:iCs/>
          <w:color w:val="000000"/>
          <w:szCs w:val="22"/>
        </w:rPr>
      </w:pPr>
      <w:r w:rsidRPr="00BE6E83">
        <w:rPr>
          <w:rStyle w:val="Emphasis"/>
          <w:rFonts w:cs="Arial"/>
          <w:i w:val="0"/>
          <w:iCs/>
          <w:color w:val="000000"/>
          <w:szCs w:val="22"/>
        </w:rPr>
        <w:t>-</w:t>
      </w:r>
      <w:r w:rsidRPr="00BE6E83">
        <w:rPr>
          <w:rStyle w:val="Emphasis"/>
          <w:rFonts w:cs="Arial"/>
          <w:i w:val="0"/>
          <w:iCs/>
          <w:color w:val="000000"/>
          <w:szCs w:val="22"/>
        </w:rPr>
        <w:tab/>
        <w:t>Om du får biverkningar, tala med läkare eller sjuksköterska. Detta gäller även eventuella biverkningar som inte nämns i denna information. Se avsnitt 4.</w:t>
      </w:r>
    </w:p>
    <w:p w14:paraId="494BB587" w14:textId="77777777" w:rsidR="005A7B7F" w:rsidRPr="00BE6E83" w:rsidRDefault="005A7B7F">
      <w:pPr>
        <w:ind w:left="426" w:hanging="426"/>
        <w:rPr>
          <w:rStyle w:val="Emphasis"/>
          <w:rFonts w:cs="Arial"/>
          <w:i w:val="0"/>
          <w:iCs/>
          <w:color w:val="000000"/>
          <w:szCs w:val="22"/>
        </w:rPr>
      </w:pPr>
    </w:p>
    <w:p w14:paraId="787FC612" w14:textId="77777777" w:rsidR="005A7B7F" w:rsidRPr="00BE6E83" w:rsidRDefault="005A7B7F">
      <w:pPr>
        <w:ind w:left="426" w:hanging="426"/>
        <w:rPr>
          <w:rStyle w:val="Emphasis"/>
          <w:rFonts w:cs="Arial"/>
          <w:i w:val="0"/>
          <w:iCs/>
          <w:color w:val="000000"/>
          <w:szCs w:val="22"/>
        </w:rPr>
      </w:pPr>
      <w:r w:rsidRPr="00BE6E83">
        <w:rPr>
          <w:rStyle w:val="Emphasis"/>
          <w:rFonts w:cs="Arial"/>
          <w:b/>
          <w:i w:val="0"/>
          <w:iCs/>
          <w:color w:val="000000"/>
          <w:szCs w:val="22"/>
        </w:rPr>
        <w:t>I denna bipacksedel finns information om följande:</w:t>
      </w:r>
    </w:p>
    <w:p w14:paraId="58DE8C0F" w14:textId="77777777" w:rsidR="005A7B7F" w:rsidRPr="00BE6E83" w:rsidRDefault="005A7B7F">
      <w:pPr>
        <w:ind w:left="426" w:hanging="426"/>
        <w:rPr>
          <w:rStyle w:val="Emphasis"/>
          <w:rFonts w:cs="Arial"/>
          <w:i w:val="0"/>
          <w:iCs/>
          <w:color w:val="000000"/>
          <w:szCs w:val="22"/>
        </w:rPr>
      </w:pPr>
    </w:p>
    <w:p w14:paraId="6CB00E76" w14:textId="77777777" w:rsidR="005A7B7F" w:rsidRPr="00BE6E83" w:rsidRDefault="005A7B7F">
      <w:pPr>
        <w:ind w:left="567" w:hanging="567"/>
        <w:rPr>
          <w:rStyle w:val="Emphasis"/>
          <w:rFonts w:cs="Arial"/>
          <w:i w:val="0"/>
          <w:iCs/>
          <w:color w:val="000000"/>
          <w:szCs w:val="22"/>
        </w:rPr>
      </w:pPr>
      <w:r w:rsidRPr="00BE6E83">
        <w:rPr>
          <w:rStyle w:val="Emphasis"/>
          <w:rFonts w:cs="Arial"/>
          <w:i w:val="0"/>
          <w:iCs/>
          <w:color w:val="000000"/>
          <w:szCs w:val="22"/>
        </w:rPr>
        <w:t>1.</w:t>
      </w:r>
      <w:r w:rsidRPr="00BE6E83">
        <w:rPr>
          <w:rStyle w:val="Emphasis"/>
          <w:rFonts w:cs="Arial"/>
          <w:i w:val="0"/>
          <w:iCs/>
          <w:color w:val="000000"/>
          <w:szCs w:val="22"/>
        </w:rPr>
        <w:tab/>
        <w:t>Vad Abilify Maintena är och vad det används för</w:t>
      </w:r>
    </w:p>
    <w:p w14:paraId="3927BE1A" w14:textId="77777777" w:rsidR="005A7B7F" w:rsidRPr="00BE6E83" w:rsidRDefault="005A7B7F">
      <w:pPr>
        <w:ind w:left="567" w:hanging="567"/>
        <w:rPr>
          <w:rStyle w:val="Emphasis"/>
          <w:rFonts w:cs="Arial"/>
          <w:i w:val="0"/>
          <w:iCs/>
          <w:color w:val="000000"/>
          <w:szCs w:val="22"/>
        </w:rPr>
      </w:pPr>
      <w:r w:rsidRPr="00BE6E83">
        <w:rPr>
          <w:rStyle w:val="Emphasis"/>
          <w:rFonts w:cs="Arial"/>
          <w:i w:val="0"/>
          <w:iCs/>
          <w:color w:val="000000"/>
          <w:szCs w:val="22"/>
        </w:rPr>
        <w:t>2.</w:t>
      </w:r>
      <w:r w:rsidRPr="00BE6E83">
        <w:rPr>
          <w:rStyle w:val="Emphasis"/>
          <w:rFonts w:cs="Arial"/>
          <w:i w:val="0"/>
          <w:iCs/>
          <w:color w:val="000000"/>
          <w:szCs w:val="22"/>
        </w:rPr>
        <w:tab/>
        <w:t>Vad du behöver veta innan du får Abilify Maintena</w:t>
      </w:r>
    </w:p>
    <w:p w14:paraId="44B4C163" w14:textId="77777777" w:rsidR="005A7B7F" w:rsidRPr="00BE6E83" w:rsidRDefault="005A7B7F">
      <w:pPr>
        <w:ind w:left="567" w:hanging="567"/>
        <w:rPr>
          <w:rStyle w:val="Emphasis"/>
          <w:rFonts w:cs="Arial"/>
          <w:i w:val="0"/>
          <w:iCs/>
          <w:color w:val="000000"/>
          <w:szCs w:val="22"/>
        </w:rPr>
      </w:pPr>
      <w:r w:rsidRPr="00BE6E83">
        <w:rPr>
          <w:rStyle w:val="Emphasis"/>
          <w:rFonts w:cs="Arial"/>
          <w:i w:val="0"/>
          <w:iCs/>
          <w:color w:val="000000"/>
          <w:szCs w:val="22"/>
        </w:rPr>
        <w:t>3.</w:t>
      </w:r>
      <w:r w:rsidRPr="00BE6E83">
        <w:rPr>
          <w:rStyle w:val="Emphasis"/>
          <w:rFonts w:cs="Arial"/>
          <w:i w:val="0"/>
          <w:iCs/>
          <w:color w:val="000000"/>
          <w:szCs w:val="22"/>
        </w:rPr>
        <w:tab/>
        <w:t>Hur du får Abilify Maintena</w:t>
      </w:r>
    </w:p>
    <w:p w14:paraId="656BD9EA" w14:textId="77777777" w:rsidR="005A7B7F" w:rsidRPr="00BE6E83" w:rsidRDefault="005A7B7F">
      <w:pPr>
        <w:ind w:left="567" w:hanging="567"/>
        <w:rPr>
          <w:rStyle w:val="Emphasis"/>
          <w:rFonts w:cs="Arial"/>
          <w:i w:val="0"/>
          <w:iCs/>
          <w:color w:val="000000"/>
          <w:szCs w:val="22"/>
        </w:rPr>
      </w:pPr>
      <w:r w:rsidRPr="00BE6E83">
        <w:rPr>
          <w:rStyle w:val="Emphasis"/>
          <w:rFonts w:cs="Arial"/>
          <w:i w:val="0"/>
          <w:iCs/>
          <w:color w:val="000000"/>
          <w:szCs w:val="22"/>
        </w:rPr>
        <w:t>4.</w:t>
      </w:r>
      <w:r w:rsidRPr="00BE6E83">
        <w:rPr>
          <w:rStyle w:val="Emphasis"/>
          <w:rFonts w:cs="Arial"/>
          <w:i w:val="0"/>
          <w:iCs/>
          <w:color w:val="000000"/>
          <w:szCs w:val="22"/>
        </w:rPr>
        <w:tab/>
        <w:t>Eventuella biverkningar</w:t>
      </w:r>
    </w:p>
    <w:p w14:paraId="7593D5DF" w14:textId="77777777" w:rsidR="005A7B7F" w:rsidRPr="00BE6E83" w:rsidRDefault="005A7B7F">
      <w:pPr>
        <w:ind w:left="567" w:hanging="567"/>
        <w:rPr>
          <w:rStyle w:val="Emphasis"/>
          <w:rFonts w:cs="Arial"/>
          <w:i w:val="0"/>
          <w:iCs/>
          <w:color w:val="000000"/>
          <w:szCs w:val="22"/>
        </w:rPr>
      </w:pPr>
      <w:r w:rsidRPr="00BE6E83">
        <w:rPr>
          <w:rStyle w:val="Emphasis"/>
          <w:rFonts w:cs="Arial"/>
          <w:i w:val="0"/>
          <w:iCs/>
          <w:color w:val="000000"/>
          <w:szCs w:val="22"/>
        </w:rPr>
        <w:t>5.</w:t>
      </w:r>
      <w:r w:rsidRPr="00BE6E83">
        <w:rPr>
          <w:rStyle w:val="Emphasis"/>
          <w:rFonts w:cs="Arial"/>
          <w:i w:val="0"/>
          <w:iCs/>
          <w:color w:val="000000"/>
          <w:szCs w:val="22"/>
        </w:rPr>
        <w:tab/>
        <w:t>Hur Abilify Maintena ska förvaras</w:t>
      </w:r>
    </w:p>
    <w:p w14:paraId="4380D37B" w14:textId="77777777" w:rsidR="005A7B7F" w:rsidRPr="00BE6E83" w:rsidRDefault="005A7B7F">
      <w:pPr>
        <w:ind w:left="567" w:hanging="567"/>
        <w:rPr>
          <w:rStyle w:val="Emphasis"/>
          <w:rFonts w:cs="Arial"/>
          <w:i w:val="0"/>
          <w:iCs/>
          <w:color w:val="000000"/>
          <w:szCs w:val="22"/>
        </w:rPr>
      </w:pPr>
      <w:r w:rsidRPr="00BE6E83">
        <w:rPr>
          <w:rStyle w:val="Emphasis"/>
          <w:rFonts w:cs="Arial"/>
          <w:i w:val="0"/>
          <w:iCs/>
          <w:color w:val="000000"/>
          <w:szCs w:val="22"/>
        </w:rPr>
        <w:t>6.</w:t>
      </w:r>
      <w:r w:rsidRPr="00BE6E83">
        <w:rPr>
          <w:rStyle w:val="Emphasis"/>
          <w:rFonts w:cs="Arial"/>
          <w:i w:val="0"/>
          <w:iCs/>
          <w:color w:val="000000"/>
          <w:szCs w:val="22"/>
        </w:rPr>
        <w:tab/>
        <w:t>Förpackningens innehåll och övriga upplysningar</w:t>
      </w:r>
    </w:p>
    <w:p w14:paraId="403DFF1C" w14:textId="77777777" w:rsidR="005A7B7F" w:rsidRPr="00BE6E83" w:rsidRDefault="005A7B7F">
      <w:pPr>
        <w:rPr>
          <w:rStyle w:val="Emphasis"/>
          <w:rFonts w:cs="Arial"/>
          <w:i w:val="0"/>
          <w:iCs/>
          <w:color w:val="000000"/>
          <w:szCs w:val="22"/>
        </w:rPr>
      </w:pPr>
    </w:p>
    <w:p w14:paraId="25709E74" w14:textId="77777777" w:rsidR="005A7B7F" w:rsidRPr="00BE6E83" w:rsidRDefault="005A7B7F">
      <w:pPr>
        <w:rPr>
          <w:rStyle w:val="Emphasis"/>
          <w:rFonts w:cs="Arial"/>
          <w:i w:val="0"/>
          <w:iCs/>
          <w:color w:val="000000"/>
          <w:szCs w:val="22"/>
        </w:rPr>
      </w:pPr>
    </w:p>
    <w:p w14:paraId="6C7B9457" w14:textId="77777777" w:rsidR="005A7B7F" w:rsidRPr="00BE6E83" w:rsidRDefault="005A7B7F">
      <w:pPr>
        <w:ind w:left="567" w:hanging="567"/>
        <w:rPr>
          <w:rStyle w:val="Emphasis"/>
          <w:rFonts w:cs="Arial"/>
          <w:i w:val="0"/>
          <w:iCs/>
          <w:color w:val="000000"/>
          <w:szCs w:val="22"/>
        </w:rPr>
      </w:pPr>
      <w:r w:rsidRPr="00BE6E83">
        <w:rPr>
          <w:rStyle w:val="Emphasis"/>
          <w:rFonts w:cs="Arial"/>
          <w:b/>
          <w:i w:val="0"/>
          <w:iCs/>
          <w:color w:val="000000"/>
          <w:szCs w:val="22"/>
        </w:rPr>
        <w:t>1.</w:t>
      </w:r>
      <w:r w:rsidRPr="00BE6E83">
        <w:rPr>
          <w:rStyle w:val="Emphasis"/>
          <w:rFonts w:cs="Arial"/>
          <w:b/>
          <w:i w:val="0"/>
          <w:iCs/>
          <w:color w:val="000000"/>
          <w:szCs w:val="22"/>
        </w:rPr>
        <w:tab/>
        <w:t>Vad Abilify Maintena är och vad det används för</w:t>
      </w:r>
    </w:p>
    <w:p w14:paraId="5BF6C364" w14:textId="77777777" w:rsidR="005A7B7F" w:rsidRPr="00BE6E83" w:rsidRDefault="005A7B7F">
      <w:pPr>
        <w:rPr>
          <w:rStyle w:val="Emphasis"/>
          <w:rFonts w:cs="Arial"/>
          <w:i w:val="0"/>
          <w:iCs/>
          <w:color w:val="000000"/>
          <w:szCs w:val="22"/>
        </w:rPr>
      </w:pPr>
    </w:p>
    <w:p w14:paraId="24B2C1D9" w14:textId="7B349C8F" w:rsidR="005A7B7F" w:rsidRPr="00BE6E83" w:rsidRDefault="005A7B7F" w:rsidP="00227819">
      <w:pPr>
        <w:rPr>
          <w:szCs w:val="22"/>
        </w:rPr>
      </w:pPr>
      <w:r w:rsidRPr="00BE6E83">
        <w:t>Abilify Maintena innehåller den aktiva substansen aripiprazol i en förfylld spruta. Aripiprazol tillhör en grupp läkemedel som kallas antipsykotiska läkemedel. Abilify Maintena används för att behandla schizofreni – en sjukdom med symtom som innebär att man hör, ser eller känner saker som inte finns, att man är misstänksam, har vanföreställningar, talar osammanhängande, beter sig oförutsägbart och visar brist på känslor. Personer med denna sjukdom kan också känna sig deprimerade, ha skuldkänslor, ångest eller vara spända.</w:t>
      </w:r>
    </w:p>
    <w:p w14:paraId="78C37899" w14:textId="77777777" w:rsidR="005A7B7F" w:rsidRPr="00BE6E83" w:rsidRDefault="005A7B7F" w:rsidP="00227819">
      <w:pPr>
        <w:rPr>
          <w:rStyle w:val="Emphasis"/>
          <w:rFonts w:cs="Arial"/>
          <w:i w:val="0"/>
          <w:iCs/>
          <w:color w:val="000000"/>
          <w:szCs w:val="22"/>
        </w:rPr>
      </w:pPr>
    </w:p>
    <w:p w14:paraId="7DF66C75" w14:textId="605A7451" w:rsidR="005A7B7F" w:rsidRPr="00BE6E83" w:rsidRDefault="005A7B7F" w:rsidP="687B6E4F">
      <w:pPr>
        <w:rPr>
          <w:rStyle w:val="Emphasis"/>
          <w:rFonts w:cs="Arial"/>
          <w:i w:val="0"/>
          <w:color w:val="000000"/>
        </w:rPr>
      </w:pPr>
      <w:r w:rsidRPr="00BE6E83">
        <w:rPr>
          <w:rStyle w:val="Emphasis"/>
          <w:rFonts w:cs="Arial"/>
          <w:i w:val="0"/>
          <w:color w:val="000000" w:themeColor="text1"/>
        </w:rPr>
        <w:t xml:space="preserve">Abilify Maintena används för att behandla vuxna patienter med schizofreni som </w:t>
      </w:r>
      <w:r w:rsidR="00E54AEF" w:rsidRPr="00BE6E83">
        <w:rPr>
          <w:rStyle w:val="Emphasis"/>
          <w:rFonts w:cs="Arial"/>
          <w:i w:val="0"/>
          <w:color w:val="000000" w:themeColor="text1"/>
        </w:rPr>
        <w:t>är</w:t>
      </w:r>
      <w:r w:rsidRPr="00BE6E83">
        <w:rPr>
          <w:rStyle w:val="Emphasis"/>
          <w:rFonts w:cs="Arial"/>
          <w:i w:val="0"/>
          <w:color w:val="000000" w:themeColor="text1"/>
        </w:rPr>
        <w:t xml:space="preserve"> tillräcklig</w:t>
      </w:r>
      <w:r w:rsidR="00E54AEF" w:rsidRPr="00BE6E83">
        <w:rPr>
          <w:rStyle w:val="Emphasis"/>
          <w:rFonts w:cs="Arial"/>
          <w:i w:val="0"/>
          <w:color w:val="000000" w:themeColor="text1"/>
        </w:rPr>
        <w:t>t</w:t>
      </w:r>
      <w:r w:rsidRPr="00BE6E83">
        <w:rPr>
          <w:rStyle w:val="Emphasis"/>
          <w:rFonts w:cs="Arial"/>
          <w:i w:val="0"/>
          <w:color w:val="000000" w:themeColor="text1"/>
        </w:rPr>
        <w:t xml:space="preserve"> </w:t>
      </w:r>
      <w:r w:rsidR="00E54AEF" w:rsidRPr="00BE6E83">
        <w:rPr>
          <w:rStyle w:val="Emphasis"/>
          <w:rFonts w:cs="Arial"/>
          <w:i w:val="0"/>
          <w:color w:val="000000" w:themeColor="text1"/>
        </w:rPr>
        <w:t xml:space="preserve">stabiliserade </w:t>
      </w:r>
      <w:r w:rsidRPr="00BE6E83">
        <w:rPr>
          <w:rStyle w:val="Emphasis"/>
          <w:rFonts w:cs="Arial"/>
          <w:i w:val="0"/>
          <w:color w:val="000000" w:themeColor="text1"/>
        </w:rPr>
        <w:t>genom behandling med aripiprazol som tas via munnen.</w:t>
      </w:r>
    </w:p>
    <w:p w14:paraId="71ABAD7A" w14:textId="77777777" w:rsidR="005A7B7F" w:rsidRPr="00BE6E83" w:rsidRDefault="005A7B7F" w:rsidP="00227819">
      <w:pPr>
        <w:rPr>
          <w:rStyle w:val="Emphasis"/>
          <w:rFonts w:cs="Arial"/>
          <w:i w:val="0"/>
          <w:iCs/>
          <w:color w:val="000000"/>
          <w:szCs w:val="22"/>
        </w:rPr>
      </w:pPr>
    </w:p>
    <w:p w14:paraId="622B0D97" w14:textId="77777777" w:rsidR="005A7B7F" w:rsidRPr="00BE6E83" w:rsidRDefault="005A7B7F" w:rsidP="00227819">
      <w:pPr>
        <w:rPr>
          <w:rStyle w:val="Emphasis"/>
          <w:rFonts w:cs="Arial"/>
          <w:i w:val="0"/>
          <w:iCs/>
          <w:color w:val="000000"/>
          <w:szCs w:val="22"/>
        </w:rPr>
      </w:pPr>
    </w:p>
    <w:p w14:paraId="28B545D4" w14:textId="77777777" w:rsidR="005A7B7F" w:rsidRPr="00BE6E83" w:rsidRDefault="005A7B7F" w:rsidP="00227819">
      <w:pPr>
        <w:ind w:left="567" w:hanging="567"/>
        <w:rPr>
          <w:rStyle w:val="Emphasis"/>
          <w:rFonts w:cs="Arial"/>
          <w:i w:val="0"/>
          <w:iCs/>
          <w:color w:val="000000"/>
          <w:szCs w:val="22"/>
        </w:rPr>
      </w:pPr>
      <w:r w:rsidRPr="00BE6E83">
        <w:rPr>
          <w:rStyle w:val="Emphasis"/>
          <w:rFonts w:cs="Arial"/>
          <w:b/>
          <w:i w:val="0"/>
          <w:iCs/>
          <w:color w:val="000000"/>
          <w:szCs w:val="22"/>
        </w:rPr>
        <w:t>2.</w:t>
      </w:r>
      <w:r w:rsidRPr="00BE6E83">
        <w:rPr>
          <w:rStyle w:val="Emphasis"/>
          <w:rFonts w:cs="Arial"/>
          <w:b/>
          <w:i w:val="0"/>
          <w:iCs/>
          <w:color w:val="000000"/>
          <w:szCs w:val="22"/>
        </w:rPr>
        <w:tab/>
        <w:t>Vad du behöver veta innan du får Abilify Maintena</w:t>
      </w:r>
    </w:p>
    <w:p w14:paraId="4D44A60A" w14:textId="77777777" w:rsidR="005A7B7F" w:rsidRPr="00BE6E83" w:rsidRDefault="005A7B7F" w:rsidP="00227819">
      <w:pPr>
        <w:rPr>
          <w:rStyle w:val="Emphasis"/>
          <w:rFonts w:cs="Arial"/>
          <w:i w:val="0"/>
          <w:iCs/>
          <w:color w:val="000000"/>
          <w:szCs w:val="22"/>
        </w:rPr>
      </w:pPr>
    </w:p>
    <w:p w14:paraId="5DA2A72C" w14:textId="77777777" w:rsidR="005A7B7F" w:rsidRPr="00BE6E83" w:rsidRDefault="005A7B7F" w:rsidP="00227819">
      <w:pPr>
        <w:rPr>
          <w:rStyle w:val="Emphasis"/>
          <w:rFonts w:cs="Arial"/>
          <w:i w:val="0"/>
          <w:iCs/>
          <w:color w:val="000000"/>
          <w:szCs w:val="22"/>
        </w:rPr>
      </w:pPr>
      <w:r w:rsidRPr="00BE6E83">
        <w:rPr>
          <w:rStyle w:val="Emphasis"/>
          <w:rFonts w:cs="Arial"/>
          <w:b/>
          <w:i w:val="0"/>
          <w:iCs/>
          <w:color w:val="000000"/>
          <w:szCs w:val="22"/>
        </w:rPr>
        <w:t>Använd inte Abilify Maintena</w:t>
      </w:r>
    </w:p>
    <w:p w14:paraId="43F41F25" w14:textId="77777777" w:rsidR="005A7B7F" w:rsidRPr="00BE6E83" w:rsidRDefault="005A7B7F" w:rsidP="00227819">
      <w:pPr>
        <w:ind w:left="567" w:hanging="567"/>
        <w:rPr>
          <w:rStyle w:val="Emphasis"/>
          <w:rFonts w:cs="Arial"/>
          <w:i w:val="0"/>
          <w:iCs/>
          <w:color w:val="000000"/>
          <w:szCs w:val="22"/>
        </w:rPr>
      </w:pPr>
      <w:r w:rsidRPr="00BE6E83">
        <w:rPr>
          <w:iCs/>
          <w:color w:val="000000"/>
          <w:szCs w:val="22"/>
        </w:rPr>
        <w:t>•</w:t>
      </w:r>
      <w:r w:rsidRPr="00BE6E83">
        <w:rPr>
          <w:iCs/>
          <w:color w:val="000000"/>
          <w:szCs w:val="22"/>
        </w:rPr>
        <w:tab/>
      </w:r>
      <w:r w:rsidRPr="00BE6E83">
        <w:rPr>
          <w:rStyle w:val="Emphasis"/>
          <w:rFonts w:cs="Arial"/>
          <w:i w:val="0"/>
          <w:iCs/>
          <w:color w:val="000000"/>
          <w:szCs w:val="22"/>
        </w:rPr>
        <w:t>om du är allergisk mot aripiprazol eller något annat innehållsämne i detta läkemedel (anges i avsnitt 6).</w:t>
      </w:r>
    </w:p>
    <w:p w14:paraId="075BB852" w14:textId="77777777" w:rsidR="005A7B7F" w:rsidRPr="00BE6E83" w:rsidRDefault="005A7B7F" w:rsidP="00227819">
      <w:pPr>
        <w:rPr>
          <w:rStyle w:val="Emphasis"/>
          <w:rFonts w:cs="Arial"/>
          <w:i w:val="0"/>
          <w:iCs/>
          <w:color w:val="000000"/>
          <w:szCs w:val="22"/>
        </w:rPr>
      </w:pPr>
    </w:p>
    <w:p w14:paraId="64BAC827" w14:textId="77777777" w:rsidR="005A7B7F" w:rsidRPr="00BE6E83" w:rsidRDefault="005A7B7F" w:rsidP="00227819">
      <w:pPr>
        <w:rPr>
          <w:rStyle w:val="Emphasis"/>
          <w:rFonts w:cs="Arial"/>
          <w:i w:val="0"/>
          <w:iCs/>
          <w:color w:val="000000"/>
          <w:szCs w:val="22"/>
        </w:rPr>
      </w:pPr>
      <w:r w:rsidRPr="00BE6E83">
        <w:rPr>
          <w:rStyle w:val="Emphasis"/>
          <w:rFonts w:cs="Arial"/>
          <w:b/>
          <w:i w:val="0"/>
          <w:iCs/>
          <w:color w:val="000000"/>
          <w:szCs w:val="22"/>
        </w:rPr>
        <w:t>Varningar och försiktighet</w:t>
      </w:r>
    </w:p>
    <w:p w14:paraId="6C9D5A01" w14:textId="77777777" w:rsidR="005A7B7F" w:rsidRPr="00BE6E83" w:rsidRDefault="005A7B7F" w:rsidP="00227819">
      <w:pPr>
        <w:rPr>
          <w:rStyle w:val="Emphasis"/>
          <w:rFonts w:cs="Arial"/>
          <w:i w:val="0"/>
          <w:iCs/>
          <w:color w:val="000000"/>
          <w:szCs w:val="22"/>
        </w:rPr>
      </w:pPr>
      <w:r w:rsidRPr="00BE6E83">
        <w:rPr>
          <w:rStyle w:val="Emphasis"/>
          <w:rFonts w:cs="Arial"/>
          <w:i w:val="0"/>
          <w:iCs/>
          <w:color w:val="000000"/>
          <w:szCs w:val="22"/>
        </w:rPr>
        <w:t>Tala med läkare eller sjuksköterska innan du får Abilify Maintena.</w:t>
      </w:r>
    </w:p>
    <w:p w14:paraId="6B92D065" w14:textId="77777777" w:rsidR="005A7B7F" w:rsidRPr="00BE6E83" w:rsidRDefault="005A7B7F" w:rsidP="00227819">
      <w:pPr>
        <w:rPr>
          <w:rStyle w:val="Emphasis"/>
          <w:rFonts w:cs="Arial"/>
          <w:i w:val="0"/>
          <w:iCs/>
          <w:color w:val="000000"/>
          <w:szCs w:val="22"/>
        </w:rPr>
      </w:pPr>
    </w:p>
    <w:p w14:paraId="7A51B297" w14:textId="092D2551" w:rsidR="005A7B7F" w:rsidRPr="00BE6E83" w:rsidRDefault="005A7B7F" w:rsidP="00227819">
      <w:pPr>
        <w:rPr>
          <w:iCs/>
          <w:szCs w:val="22"/>
        </w:rPr>
      </w:pPr>
      <w:r w:rsidRPr="00BE6E83">
        <w:t>Självmordstankar och självmordsbeteenden har rapporterats vid behandling med detta läkemedel. Tala omedelbart om för din läkare om du har tankar på eller en känsla av att vilja skada dig själv före eller efter att du fått Abilify Maintena.</w:t>
      </w:r>
    </w:p>
    <w:p w14:paraId="2B3D4D75" w14:textId="77777777" w:rsidR="005A7B7F" w:rsidRPr="00BE6E83" w:rsidRDefault="005A7B7F" w:rsidP="00227819">
      <w:pPr>
        <w:rPr>
          <w:rStyle w:val="Emphasis"/>
          <w:rFonts w:cs="Arial"/>
          <w:i w:val="0"/>
          <w:iCs/>
          <w:color w:val="000000"/>
          <w:szCs w:val="22"/>
        </w:rPr>
      </w:pPr>
    </w:p>
    <w:p w14:paraId="69D14C0E" w14:textId="77777777" w:rsidR="005A7B7F" w:rsidRPr="00BE6E83" w:rsidRDefault="005A7B7F" w:rsidP="00227819">
      <w:pPr>
        <w:rPr>
          <w:rStyle w:val="Emphasis"/>
          <w:rFonts w:cs="Arial"/>
          <w:i w:val="0"/>
          <w:iCs/>
          <w:color w:val="000000"/>
          <w:szCs w:val="22"/>
        </w:rPr>
      </w:pPr>
      <w:r w:rsidRPr="00BE6E83">
        <w:rPr>
          <w:rStyle w:val="Emphasis"/>
          <w:rFonts w:cs="Arial"/>
          <w:i w:val="0"/>
          <w:iCs/>
          <w:color w:val="000000"/>
          <w:szCs w:val="22"/>
        </w:rPr>
        <w:t>Innan du får behandling med Abilify Maintena, ska du tala om för din läkare om du har</w:t>
      </w:r>
    </w:p>
    <w:p w14:paraId="1D5FAB07" w14:textId="77777777" w:rsidR="005A7B7F" w:rsidRPr="00BE6E83" w:rsidRDefault="005A7B7F" w:rsidP="00227819">
      <w:pPr>
        <w:rPr>
          <w:rStyle w:val="Emphasis"/>
          <w:rFonts w:cs="Arial"/>
          <w:i w:val="0"/>
          <w:iCs/>
          <w:color w:val="000000"/>
          <w:szCs w:val="22"/>
        </w:rPr>
      </w:pPr>
    </w:p>
    <w:p w14:paraId="7A30DB45" w14:textId="77777777" w:rsidR="005A7B7F" w:rsidRPr="00BE6E83" w:rsidRDefault="005A7B7F" w:rsidP="00227819">
      <w:pPr>
        <w:ind w:left="567" w:hanging="567"/>
        <w:rPr>
          <w:iCs/>
          <w:color w:val="000000"/>
          <w:szCs w:val="22"/>
        </w:rPr>
      </w:pPr>
      <w:r w:rsidRPr="00BE6E83">
        <w:rPr>
          <w:iCs/>
          <w:color w:val="000000"/>
          <w:szCs w:val="22"/>
        </w:rPr>
        <w:t>•</w:t>
      </w:r>
      <w:r w:rsidRPr="00BE6E83">
        <w:rPr>
          <w:iCs/>
          <w:color w:val="000000"/>
          <w:szCs w:val="22"/>
        </w:rPr>
        <w:tab/>
        <w:t xml:space="preserve">ett </w:t>
      </w:r>
      <w:r w:rsidRPr="00BE6E83">
        <w:rPr>
          <w:rStyle w:val="Emphasis"/>
          <w:rFonts w:cs="Arial"/>
          <w:i w:val="0"/>
          <w:iCs/>
          <w:color w:val="000000"/>
          <w:szCs w:val="22"/>
        </w:rPr>
        <w:t>akut agiterat tillstånd eller allvarligt psykotiskt tillstånd</w:t>
      </w:r>
    </w:p>
    <w:p w14:paraId="3F58DAF4" w14:textId="77777777" w:rsidR="005A7B7F" w:rsidRPr="00BE6E83" w:rsidRDefault="005A7B7F" w:rsidP="00227819">
      <w:pPr>
        <w:ind w:left="567" w:hanging="567"/>
        <w:rPr>
          <w:rStyle w:val="Emphasis"/>
          <w:rFonts w:cs="Arial"/>
          <w:i w:val="0"/>
          <w:iCs/>
          <w:color w:val="000000"/>
          <w:szCs w:val="22"/>
        </w:rPr>
      </w:pPr>
      <w:r w:rsidRPr="00BE6E83">
        <w:rPr>
          <w:iCs/>
          <w:color w:val="000000"/>
          <w:szCs w:val="22"/>
        </w:rPr>
        <w:t>•</w:t>
      </w:r>
      <w:r w:rsidRPr="00BE6E83">
        <w:rPr>
          <w:iCs/>
          <w:color w:val="000000"/>
          <w:szCs w:val="22"/>
        </w:rPr>
        <w:tab/>
      </w:r>
      <w:r w:rsidRPr="00BE6E83">
        <w:rPr>
          <w:rStyle w:val="Emphasis"/>
          <w:rFonts w:cs="Arial"/>
          <w:i w:val="0"/>
          <w:iCs/>
          <w:color w:val="000000"/>
          <w:szCs w:val="22"/>
        </w:rPr>
        <w:t>hjärtproblem eller har haft stroke, särskilt om du vet att du har andra riskfaktorer för stroke</w:t>
      </w:r>
    </w:p>
    <w:p w14:paraId="4ED4AA44" w14:textId="77777777" w:rsidR="005A7B7F" w:rsidRPr="00BE6E83" w:rsidRDefault="005A7B7F" w:rsidP="00227819">
      <w:pPr>
        <w:ind w:left="567" w:hanging="567"/>
        <w:rPr>
          <w:rStyle w:val="Emphasis"/>
          <w:rFonts w:cs="Arial"/>
          <w:i w:val="0"/>
          <w:iCs/>
          <w:color w:val="000000"/>
          <w:szCs w:val="22"/>
        </w:rPr>
      </w:pPr>
      <w:r w:rsidRPr="00BE6E83">
        <w:rPr>
          <w:iCs/>
          <w:color w:val="000000"/>
          <w:szCs w:val="22"/>
        </w:rPr>
        <w:t>•</w:t>
      </w:r>
      <w:r w:rsidRPr="00BE6E83">
        <w:rPr>
          <w:iCs/>
          <w:color w:val="000000"/>
          <w:szCs w:val="22"/>
        </w:rPr>
        <w:tab/>
      </w:r>
      <w:r w:rsidRPr="00BE6E83">
        <w:rPr>
          <w:rStyle w:val="Emphasis"/>
          <w:rFonts w:cs="Arial"/>
          <w:i w:val="0"/>
          <w:iCs/>
          <w:color w:val="000000"/>
          <w:szCs w:val="22"/>
        </w:rPr>
        <w:t>högt blodsocker (vilket kan ge symtom som överdriven törst, stora urinmängder, ökad aptit och svaghetskänsla) eller om diabetes finns i släkten</w:t>
      </w:r>
    </w:p>
    <w:p w14:paraId="4F94D48F" w14:textId="77777777" w:rsidR="005A7B7F" w:rsidRPr="00BE6E83" w:rsidRDefault="005A7B7F" w:rsidP="00227819">
      <w:pPr>
        <w:ind w:left="567" w:hanging="567"/>
        <w:rPr>
          <w:rStyle w:val="Emphasis"/>
          <w:rFonts w:cs="Arial"/>
          <w:i w:val="0"/>
          <w:iCs/>
          <w:color w:val="000000"/>
          <w:szCs w:val="22"/>
        </w:rPr>
      </w:pPr>
      <w:r w:rsidRPr="00BE6E83">
        <w:rPr>
          <w:iCs/>
          <w:color w:val="000000"/>
          <w:szCs w:val="22"/>
        </w:rPr>
        <w:lastRenderedPageBreak/>
        <w:t>•</w:t>
      </w:r>
      <w:r w:rsidRPr="00BE6E83">
        <w:rPr>
          <w:iCs/>
          <w:color w:val="000000"/>
          <w:szCs w:val="22"/>
        </w:rPr>
        <w:tab/>
      </w:r>
      <w:r w:rsidRPr="00BE6E83">
        <w:rPr>
          <w:rStyle w:val="Emphasis"/>
          <w:rFonts w:cs="Arial"/>
          <w:i w:val="0"/>
          <w:iCs/>
          <w:color w:val="000000"/>
          <w:szCs w:val="22"/>
        </w:rPr>
        <w:t>kramper (krampanfall) eftersom din läkare eventuellt vill följa upp dig noggrannare</w:t>
      </w:r>
    </w:p>
    <w:p w14:paraId="1BAB5455" w14:textId="77777777" w:rsidR="005A7B7F" w:rsidRPr="00BE6E83" w:rsidRDefault="005A7B7F" w:rsidP="00227819">
      <w:pPr>
        <w:ind w:left="567" w:hanging="567"/>
        <w:rPr>
          <w:rStyle w:val="Emphasis"/>
          <w:rFonts w:cs="Arial"/>
          <w:i w:val="0"/>
          <w:iCs/>
          <w:color w:val="000000"/>
          <w:szCs w:val="22"/>
        </w:rPr>
      </w:pPr>
      <w:r w:rsidRPr="00BE6E83">
        <w:rPr>
          <w:iCs/>
          <w:color w:val="000000"/>
          <w:szCs w:val="22"/>
        </w:rPr>
        <w:t>•</w:t>
      </w:r>
      <w:r w:rsidRPr="00BE6E83">
        <w:rPr>
          <w:iCs/>
          <w:color w:val="000000"/>
          <w:szCs w:val="22"/>
        </w:rPr>
        <w:tab/>
      </w:r>
      <w:r w:rsidRPr="00BE6E83">
        <w:rPr>
          <w:rStyle w:val="Emphasis"/>
          <w:rFonts w:cs="Arial"/>
          <w:i w:val="0"/>
          <w:iCs/>
          <w:color w:val="000000"/>
          <w:szCs w:val="22"/>
        </w:rPr>
        <w:t>ofrivilliga, oregelbundna muskelrörelser, speciellt i ansiktet</w:t>
      </w:r>
    </w:p>
    <w:p w14:paraId="16CF0750" w14:textId="77777777" w:rsidR="005A7B7F" w:rsidRPr="00BE6E83" w:rsidRDefault="005A7B7F" w:rsidP="00227819">
      <w:pPr>
        <w:ind w:left="567" w:hanging="567"/>
        <w:rPr>
          <w:rStyle w:val="Emphasis"/>
          <w:rFonts w:cs="Arial"/>
          <w:i w:val="0"/>
          <w:iCs/>
          <w:color w:val="000000"/>
          <w:szCs w:val="22"/>
        </w:rPr>
      </w:pPr>
      <w:r w:rsidRPr="00BE6E83">
        <w:rPr>
          <w:iCs/>
          <w:color w:val="000000"/>
          <w:szCs w:val="22"/>
        </w:rPr>
        <w:t>•</w:t>
      </w:r>
      <w:r w:rsidRPr="00BE6E83">
        <w:rPr>
          <w:iCs/>
          <w:color w:val="000000"/>
          <w:szCs w:val="22"/>
        </w:rPr>
        <w:tab/>
      </w:r>
      <w:r w:rsidRPr="00BE6E83">
        <w:rPr>
          <w:rStyle w:val="Emphasis"/>
          <w:rFonts w:cs="Arial"/>
          <w:i w:val="0"/>
          <w:iCs/>
          <w:color w:val="000000"/>
          <w:szCs w:val="22"/>
        </w:rPr>
        <w:t>en kombination av feber, svettningar, snabbare andhämtning, muskelstelhet och dåsighet eller sömnighet (vilket kan vara tecken på malignt neuroleptikasyndrom)</w:t>
      </w:r>
    </w:p>
    <w:p w14:paraId="1F585803" w14:textId="77777777" w:rsidR="005A7B7F" w:rsidRPr="00BE6E83" w:rsidRDefault="005A7B7F" w:rsidP="00227819">
      <w:pPr>
        <w:ind w:left="567" w:hanging="567"/>
        <w:rPr>
          <w:rStyle w:val="Emphasis"/>
          <w:rFonts w:cs="Arial"/>
          <w:i w:val="0"/>
          <w:iCs/>
          <w:color w:val="000000"/>
          <w:szCs w:val="22"/>
        </w:rPr>
      </w:pPr>
      <w:r w:rsidRPr="00BE6E83">
        <w:rPr>
          <w:iCs/>
          <w:color w:val="000000"/>
          <w:szCs w:val="22"/>
        </w:rPr>
        <w:t>•</w:t>
      </w:r>
      <w:r w:rsidRPr="00BE6E83">
        <w:rPr>
          <w:iCs/>
          <w:color w:val="000000"/>
          <w:szCs w:val="22"/>
        </w:rPr>
        <w:tab/>
      </w:r>
      <w:r w:rsidRPr="00BE6E83">
        <w:rPr>
          <w:rStyle w:val="Emphasis"/>
          <w:rFonts w:cs="Arial"/>
          <w:i w:val="0"/>
          <w:iCs/>
          <w:color w:val="000000"/>
          <w:szCs w:val="22"/>
        </w:rPr>
        <w:t>demens (förlust av minne och andra mentala förmågor), särskilt om du är äldre</w:t>
      </w:r>
    </w:p>
    <w:p w14:paraId="1B353DAA" w14:textId="77777777" w:rsidR="005A7B7F" w:rsidRPr="00BE6E83" w:rsidRDefault="005A7B7F" w:rsidP="00227819">
      <w:pPr>
        <w:ind w:left="567" w:hanging="567"/>
        <w:rPr>
          <w:rStyle w:val="Emphasis"/>
          <w:rFonts w:cs="Arial"/>
          <w:i w:val="0"/>
          <w:iCs/>
          <w:color w:val="000000"/>
          <w:szCs w:val="22"/>
        </w:rPr>
      </w:pPr>
      <w:r w:rsidRPr="00BE6E83">
        <w:rPr>
          <w:iCs/>
          <w:color w:val="000000"/>
          <w:szCs w:val="22"/>
        </w:rPr>
        <w:t>•</w:t>
      </w:r>
      <w:r w:rsidRPr="00BE6E83">
        <w:rPr>
          <w:iCs/>
          <w:color w:val="000000"/>
          <w:szCs w:val="22"/>
        </w:rPr>
        <w:tab/>
      </w:r>
      <w:r w:rsidRPr="00BE6E83">
        <w:rPr>
          <w:rStyle w:val="Emphasis"/>
          <w:rFonts w:cs="Arial"/>
          <w:i w:val="0"/>
          <w:iCs/>
          <w:color w:val="000000"/>
          <w:szCs w:val="22"/>
        </w:rPr>
        <w:t>hjärt-kärlsjukdom, hjärt-kärlsjukdom i släkten, stroke eller ”mini-stroke”, onormalt blodtryck</w:t>
      </w:r>
    </w:p>
    <w:p w14:paraId="648B5CAD" w14:textId="77777777" w:rsidR="005A7B7F" w:rsidRPr="00BE6E83" w:rsidRDefault="005A7B7F" w:rsidP="00227819">
      <w:pPr>
        <w:ind w:left="567" w:hanging="567"/>
        <w:rPr>
          <w:rStyle w:val="Emphasis"/>
          <w:rFonts w:cs="Arial"/>
          <w:i w:val="0"/>
          <w:iCs/>
          <w:color w:val="000000"/>
          <w:szCs w:val="22"/>
        </w:rPr>
      </w:pPr>
      <w:r w:rsidRPr="00BE6E83">
        <w:rPr>
          <w:iCs/>
          <w:color w:val="000000"/>
          <w:szCs w:val="22"/>
        </w:rPr>
        <w:t>•</w:t>
      </w:r>
      <w:r w:rsidRPr="00BE6E83">
        <w:rPr>
          <w:iCs/>
          <w:color w:val="000000"/>
          <w:szCs w:val="22"/>
        </w:rPr>
        <w:tab/>
      </w:r>
      <w:r w:rsidRPr="00BE6E83">
        <w:rPr>
          <w:rStyle w:val="Emphasis"/>
          <w:rFonts w:cs="Arial"/>
          <w:i w:val="0"/>
          <w:iCs/>
          <w:color w:val="000000"/>
          <w:szCs w:val="22"/>
        </w:rPr>
        <w:t>oregelbunden hjärtrytm, eller om någon i din familj har haft oregelbunden hjärtrytm (inklusive så kallad QT-förlängning som upptäckts vid EKG-undersökning)</w:t>
      </w:r>
    </w:p>
    <w:p w14:paraId="516F4259" w14:textId="77777777" w:rsidR="005A7B7F" w:rsidRPr="00BE6E83" w:rsidRDefault="005A7B7F" w:rsidP="00227819">
      <w:pPr>
        <w:ind w:left="567" w:hanging="567"/>
        <w:rPr>
          <w:rStyle w:val="Emphasis"/>
          <w:rFonts w:cs="Arial"/>
          <w:i w:val="0"/>
          <w:iCs/>
          <w:color w:val="000000"/>
          <w:szCs w:val="22"/>
        </w:rPr>
      </w:pPr>
      <w:r w:rsidRPr="00BE6E83">
        <w:rPr>
          <w:iCs/>
          <w:color w:val="000000"/>
          <w:szCs w:val="22"/>
        </w:rPr>
        <w:t>•</w:t>
      </w:r>
      <w:r w:rsidRPr="00BE6E83">
        <w:rPr>
          <w:iCs/>
          <w:color w:val="000000"/>
          <w:szCs w:val="22"/>
        </w:rPr>
        <w:tab/>
      </w:r>
      <w:r w:rsidRPr="00BE6E83">
        <w:rPr>
          <w:rStyle w:val="Emphasis"/>
          <w:rFonts w:cs="Arial"/>
          <w:i w:val="0"/>
          <w:iCs/>
          <w:color w:val="000000"/>
          <w:szCs w:val="22"/>
        </w:rPr>
        <w:t>blodproppar, eller blodpropp i släkten, eftersom man har sett ett samband mellan antipsykotiska läkemedel och bildning av blodproppar</w:t>
      </w:r>
    </w:p>
    <w:p w14:paraId="34512095" w14:textId="77777777" w:rsidR="005A7B7F" w:rsidRPr="00BE6E83" w:rsidRDefault="005A7B7F" w:rsidP="00227819">
      <w:pPr>
        <w:ind w:left="567" w:hanging="567"/>
        <w:rPr>
          <w:rStyle w:val="Emphasis"/>
          <w:rFonts w:cs="Arial"/>
          <w:i w:val="0"/>
          <w:iCs/>
          <w:color w:val="000000"/>
          <w:szCs w:val="22"/>
        </w:rPr>
      </w:pPr>
      <w:r w:rsidRPr="00BE6E83">
        <w:rPr>
          <w:iCs/>
          <w:color w:val="000000"/>
          <w:szCs w:val="22"/>
        </w:rPr>
        <w:t>•</w:t>
      </w:r>
      <w:r w:rsidRPr="00BE6E83">
        <w:rPr>
          <w:iCs/>
          <w:color w:val="000000"/>
          <w:szCs w:val="22"/>
        </w:rPr>
        <w:tab/>
      </w:r>
      <w:r w:rsidRPr="00BE6E83">
        <w:rPr>
          <w:rStyle w:val="Emphasis"/>
          <w:rFonts w:cs="Arial"/>
          <w:i w:val="0"/>
          <w:iCs/>
          <w:color w:val="000000"/>
          <w:szCs w:val="22"/>
        </w:rPr>
        <w:t>någon form av sväljsvårigheter</w:t>
      </w:r>
    </w:p>
    <w:p w14:paraId="275BBC36" w14:textId="77777777" w:rsidR="005A7B7F" w:rsidRPr="00BE6E83" w:rsidRDefault="005A7B7F" w:rsidP="00227819">
      <w:pPr>
        <w:ind w:left="567" w:hanging="567"/>
        <w:rPr>
          <w:rStyle w:val="Emphasis"/>
          <w:rFonts w:cs="Arial"/>
          <w:i w:val="0"/>
          <w:iCs/>
          <w:color w:val="000000"/>
          <w:szCs w:val="22"/>
        </w:rPr>
      </w:pPr>
      <w:r w:rsidRPr="00BE6E83">
        <w:rPr>
          <w:iCs/>
          <w:color w:val="000000"/>
          <w:szCs w:val="22"/>
        </w:rPr>
        <w:t>•</w:t>
      </w:r>
      <w:r w:rsidRPr="00BE6E83">
        <w:rPr>
          <w:iCs/>
          <w:color w:val="000000"/>
          <w:szCs w:val="22"/>
        </w:rPr>
        <w:tab/>
      </w:r>
      <w:r w:rsidRPr="00BE6E83">
        <w:rPr>
          <w:rStyle w:val="Emphasis"/>
          <w:rFonts w:cs="Arial"/>
          <w:i w:val="0"/>
          <w:iCs/>
          <w:color w:val="000000"/>
          <w:szCs w:val="22"/>
        </w:rPr>
        <w:t>tidigare spelmani</w:t>
      </w:r>
    </w:p>
    <w:p w14:paraId="0550336B" w14:textId="77777777" w:rsidR="005A7B7F" w:rsidRPr="00BE6E83" w:rsidRDefault="005A7B7F" w:rsidP="00227819">
      <w:pPr>
        <w:ind w:left="567" w:hanging="567"/>
        <w:rPr>
          <w:rStyle w:val="Emphasis"/>
          <w:rFonts w:cs="Arial"/>
          <w:i w:val="0"/>
          <w:iCs/>
          <w:color w:val="000000"/>
          <w:szCs w:val="22"/>
        </w:rPr>
      </w:pPr>
      <w:r w:rsidRPr="00BE6E83">
        <w:rPr>
          <w:iCs/>
          <w:color w:val="000000"/>
          <w:szCs w:val="22"/>
        </w:rPr>
        <w:t>•</w:t>
      </w:r>
      <w:r w:rsidRPr="00BE6E83">
        <w:rPr>
          <w:iCs/>
          <w:color w:val="000000"/>
          <w:szCs w:val="22"/>
        </w:rPr>
        <w:tab/>
      </w:r>
      <w:r w:rsidRPr="00BE6E83">
        <w:rPr>
          <w:rStyle w:val="Emphasis"/>
          <w:rFonts w:cs="Arial"/>
          <w:i w:val="0"/>
          <w:iCs/>
          <w:color w:val="000000"/>
          <w:szCs w:val="22"/>
        </w:rPr>
        <w:t>svåra leverproblem.</w:t>
      </w:r>
    </w:p>
    <w:p w14:paraId="70D15481" w14:textId="77777777" w:rsidR="005A7B7F" w:rsidRPr="00BE6E83" w:rsidRDefault="005A7B7F" w:rsidP="00227819">
      <w:pPr>
        <w:rPr>
          <w:rStyle w:val="Emphasis"/>
          <w:rFonts w:cs="Arial"/>
          <w:i w:val="0"/>
          <w:iCs/>
          <w:color w:val="000000"/>
          <w:szCs w:val="22"/>
        </w:rPr>
      </w:pPr>
    </w:p>
    <w:p w14:paraId="29A3C164" w14:textId="77777777" w:rsidR="005A7B7F" w:rsidRPr="00BE6E83" w:rsidRDefault="005A7B7F" w:rsidP="00227819">
      <w:pPr>
        <w:rPr>
          <w:rStyle w:val="Emphasis"/>
          <w:rFonts w:cs="Arial"/>
          <w:i w:val="0"/>
          <w:iCs/>
          <w:color w:val="000000"/>
          <w:szCs w:val="22"/>
        </w:rPr>
      </w:pPr>
      <w:r w:rsidRPr="00BE6E83">
        <w:rPr>
          <w:rStyle w:val="Emphasis"/>
          <w:rFonts w:cs="Arial"/>
          <w:i w:val="0"/>
          <w:iCs/>
          <w:color w:val="000000"/>
          <w:szCs w:val="22"/>
        </w:rPr>
        <w:t>Om du märker att du går upp i vikt, får ett ovanligt rörelsemönster, blir så sömnig att det påverkar ditt dagliga liv, får svårt att svälja eller får allergiska symtom, måste du omedelbart tala med din läkare.</w:t>
      </w:r>
    </w:p>
    <w:p w14:paraId="0A3EDBCB" w14:textId="77777777" w:rsidR="005A7B7F" w:rsidRPr="00BE6E83" w:rsidRDefault="005A7B7F" w:rsidP="00227819">
      <w:pPr>
        <w:rPr>
          <w:iCs/>
          <w:color w:val="000000"/>
          <w:szCs w:val="22"/>
        </w:rPr>
      </w:pPr>
    </w:p>
    <w:p w14:paraId="2882B2A5" w14:textId="23FD3865" w:rsidR="005A7B7F" w:rsidRPr="00BE6E83" w:rsidRDefault="005A7B7F" w:rsidP="00227819">
      <w:pPr>
        <w:rPr>
          <w:szCs w:val="22"/>
        </w:rPr>
      </w:pPr>
      <w:r w:rsidRPr="00BE6E83">
        <w:t>Tala om för läkare om du eller din familj/vårdgivare uppmärksammar att du utvecklar drifter eller begär som får dig att uppträda på ett för dig ovanligt sätt och att du inte kan motstå impulsen, driften eller lockelsen att utföra aktiviteter som kan skada dig själv eller andra. Detta kallas störd impulskontroll. Det kan omfatta beteenden som spelberoende, överdrivet ätande eller köpbeteende, onormalt hög sexualdrift eller ökad upptagenhet av ständiga tankar på sex eller sexuella känslor.</w:t>
      </w:r>
    </w:p>
    <w:p w14:paraId="390C2AC0" w14:textId="77777777" w:rsidR="005A7B7F" w:rsidRPr="00BE6E83" w:rsidRDefault="005A7B7F" w:rsidP="00227819">
      <w:pPr>
        <w:rPr>
          <w:szCs w:val="22"/>
          <w:u w:val="single"/>
        </w:rPr>
      </w:pPr>
      <w:r w:rsidRPr="00BE6E83">
        <w:rPr>
          <w:u w:val="single"/>
        </w:rPr>
        <w:t>Din läkare kan behöva justera dosen eller avsluta medicineringen.</w:t>
      </w:r>
    </w:p>
    <w:p w14:paraId="22D0D42E" w14:textId="77777777" w:rsidR="005A7B7F" w:rsidRPr="00BE6E83" w:rsidRDefault="005A7B7F" w:rsidP="00227819">
      <w:pPr>
        <w:rPr>
          <w:szCs w:val="22"/>
          <w:u w:val="single"/>
        </w:rPr>
      </w:pPr>
    </w:p>
    <w:p w14:paraId="4068A6AD" w14:textId="4469355C" w:rsidR="005A7B7F" w:rsidRPr="00BE6E83" w:rsidRDefault="005A7B7F" w:rsidP="00227819">
      <w:pPr>
        <w:rPr>
          <w:szCs w:val="22"/>
        </w:rPr>
      </w:pPr>
      <w:r w:rsidRPr="00BE6E83">
        <w:t>Detta läkemedel kan orsaka dåsighet, blodtrycksfall som uppstår när man reser sig upp, yrsel och förändringar av rörelseförmågan samt förmågan att hålla balansen, vilket kan leda till fallolyckor. Försiktighet ska iakttas, i synnerhet om du är en äldre eller försvagad patient.</w:t>
      </w:r>
    </w:p>
    <w:p w14:paraId="09CF1D02" w14:textId="77777777" w:rsidR="005A7B7F" w:rsidRPr="00BE6E83" w:rsidRDefault="005A7B7F" w:rsidP="00227819">
      <w:pPr>
        <w:rPr>
          <w:iCs/>
          <w:color w:val="000000"/>
          <w:szCs w:val="22"/>
        </w:rPr>
      </w:pPr>
    </w:p>
    <w:p w14:paraId="69988741" w14:textId="77777777" w:rsidR="005A7B7F" w:rsidRPr="00BE6E83" w:rsidRDefault="005A7B7F" w:rsidP="00227819">
      <w:pPr>
        <w:rPr>
          <w:iCs/>
          <w:color w:val="000000"/>
          <w:szCs w:val="22"/>
        </w:rPr>
      </w:pPr>
      <w:r w:rsidRPr="00BE6E83">
        <w:rPr>
          <w:b/>
          <w:iCs/>
          <w:color w:val="000000"/>
          <w:szCs w:val="22"/>
        </w:rPr>
        <w:t>Barn och ungdomar</w:t>
      </w:r>
    </w:p>
    <w:p w14:paraId="1B89A4ED" w14:textId="77777777" w:rsidR="005A7B7F" w:rsidRPr="00BE6E83" w:rsidRDefault="005A7B7F" w:rsidP="00227819">
      <w:pPr>
        <w:rPr>
          <w:rStyle w:val="Emphasis"/>
          <w:rFonts w:cs="Arial"/>
          <w:i w:val="0"/>
          <w:iCs/>
          <w:color w:val="000000"/>
          <w:szCs w:val="22"/>
        </w:rPr>
      </w:pPr>
      <w:r w:rsidRPr="00BE6E83">
        <w:rPr>
          <w:iCs/>
          <w:color w:val="000000"/>
          <w:szCs w:val="22"/>
        </w:rPr>
        <w:t>Barn och ungdomar under 18 år ska inte använda detta läkemedel. Det är inte känt om det är säkert och effektivt för dessa patienter.</w:t>
      </w:r>
    </w:p>
    <w:p w14:paraId="0A88E98C" w14:textId="77777777" w:rsidR="005A7B7F" w:rsidRPr="00BE6E83" w:rsidRDefault="005A7B7F" w:rsidP="00227819">
      <w:pPr>
        <w:rPr>
          <w:rStyle w:val="Emphasis"/>
          <w:rFonts w:cs="Arial"/>
          <w:b/>
          <w:i w:val="0"/>
          <w:iCs/>
          <w:color w:val="000000"/>
          <w:szCs w:val="22"/>
        </w:rPr>
      </w:pPr>
    </w:p>
    <w:p w14:paraId="41746458" w14:textId="77777777" w:rsidR="005A7B7F" w:rsidRPr="00BE6E83" w:rsidRDefault="005A7B7F" w:rsidP="00227819">
      <w:pPr>
        <w:rPr>
          <w:rStyle w:val="Emphasis"/>
          <w:rFonts w:cs="Arial"/>
          <w:i w:val="0"/>
          <w:iCs/>
          <w:color w:val="000000"/>
          <w:szCs w:val="22"/>
        </w:rPr>
      </w:pPr>
      <w:r w:rsidRPr="00BE6E83">
        <w:rPr>
          <w:rStyle w:val="Emphasis"/>
          <w:rFonts w:cs="Arial"/>
          <w:b/>
          <w:i w:val="0"/>
          <w:iCs/>
          <w:color w:val="000000"/>
          <w:szCs w:val="22"/>
        </w:rPr>
        <w:t>Andra läkemedel och Abilify Maintena</w:t>
      </w:r>
    </w:p>
    <w:p w14:paraId="293A5E8F" w14:textId="77777777" w:rsidR="005A7B7F" w:rsidRPr="00BE6E83" w:rsidRDefault="005A7B7F" w:rsidP="00227819">
      <w:pPr>
        <w:rPr>
          <w:rStyle w:val="Emphasis"/>
          <w:rFonts w:cs="Arial"/>
          <w:i w:val="0"/>
          <w:iCs/>
          <w:color w:val="000000"/>
          <w:szCs w:val="22"/>
        </w:rPr>
      </w:pPr>
      <w:r w:rsidRPr="00BE6E83">
        <w:rPr>
          <w:rStyle w:val="Emphasis"/>
          <w:rFonts w:cs="Arial"/>
          <w:i w:val="0"/>
          <w:iCs/>
          <w:color w:val="000000"/>
          <w:szCs w:val="22"/>
        </w:rPr>
        <w:t>Tala om för läkare om du tar, nyligen har tagit eller kan tänkas ta andra läkemedel.</w:t>
      </w:r>
    </w:p>
    <w:p w14:paraId="3F4A5E94" w14:textId="77777777" w:rsidR="005A7B7F" w:rsidRPr="00BE6E83" w:rsidRDefault="005A7B7F" w:rsidP="00227819">
      <w:pPr>
        <w:rPr>
          <w:rStyle w:val="Emphasis"/>
          <w:rFonts w:cs="Arial"/>
          <w:i w:val="0"/>
          <w:iCs/>
          <w:color w:val="000000"/>
          <w:szCs w:val="22"/>
        </w:rPr>
      </w:pPr>
    </w:p>
    <w:p w14:paraId="231B2A4F" w14:textId="77777777" w:rsidR="005A7B7F" w:rsidRPr="00BE6E83" w:rsidRDefault="005A7B7F" w:rsidP="00227819">
      <w:pPr>
        <w:rPr>
          <w:rStyle w:val="Emphasis"/>
          <w:rFonts w:cs="Arial"/>
          <w:i w:val="0"/>
          <w:iCs/>
          <w:color w:val="000000"/>
          <w:szCs w:val="22"/>
        </w:rPr>
      </w:pPr>
      <w:r w:rsidRPr="00BE6E83">
        <w:rPr>
          <w:rStyle w:val="Emphasis"/>
          <w:rFonts w:cs="Arial"/>
          <w:i w:val="0"/>
          <w:iCs/>
          <w:color w:val="000000"/>
          <w:szCs w:val="22"/>
        </w:rPr>
        <w:t>Blodtryckssänkande läkemedel: Abilify Maintena kan öka effekten av läkemedel som används för att sänka blodtrycket. Tala därför om för din läkare om du använder något läkemedel för att hålla ditt blodtryck under kontroll.</w:t>
      </w:r>
    </w:p>
    <w:p w14:paraId="6432EAAB" w14:textId="77777777" w:rsidR="005A7B7F" w:rsidRPr="00BE6E83" w:rsidRDefault="005A7B7F" w:rsidP="00227819">
      <w:pPr>
        <w:rPr>
          <w:rStyle w:val="Emphasis"/>
          <w:rFonts w:cs="Arial"/>
          <w:i w:val="0"/>
          <w:iCs/>
          <w:color w:val="000000"/>
          <w:szCs w:val="22"/>
        </w:rPr>
      </w:pPr>
    </w:p>
    <w:p w14:paraId="10619763" w14:textId="77777777" w:rsidR="005A7B7F" w:rsidRPr="00BE6E83" w:rsidRDefault="005A7B7F" w:rsidP="00227819">
      <w:pPr>
        <w:rPr>
          <w:rStyle w:val="Emphasis"/>
          <w:rFonts w:cs="Arial"/>
          <w:i w:val="0"/>
          <w:iCs/>
          <w:color w:val="000000"/>
          <w:szCs w:val="22"/>
        </w:rPr>
      </w:pPr>
      <w:r w:rsidRPr="00BE6E83">
        <w:rPr>
          <w:rStyle w:val="Emphasis"/>
          <w:rFonts w:cs="Arial"/>
          <w:i w:val="0"/>
          <w:iCs/>
          <w:color w:val="000000"/>
          <w:szCs w:val="22"/>
        </w:rPr>
        <w:t>Om du får Abilify Maintena samtidigt som vissa andra läkemedel är det möjligt att läkaren måste ändra dosen av Abilify Maintena eller något av dina andra läkemedel. Det är särskilt viktigt att nämna följande för din läkare:</w:t>
      </w:r>
    </w:p>
    <w:p w14:paraId="0AF96EB6" w14:textId="77777777" w:rsidR="005A7B7F" w:rsidRPr="00BE6E83" w:rsidRDefault="005A7B7F" w:rsidP="00227819">
      <w:pPr>
        <w:rPr>
          <w:rStyle w:val="Emphasis"/>
          <w:rFonts w:cs="Arial"/>
          <w:i w:val="0"/>
          <w:iCs/>
          <w:color w:val="000000"/>
          <w:szCs w:val="22"/>
        </w:rPr>
      </w:pPr>
    </w:p>
    <w:p w14:paraId="1E18E302" w14:textId="77777777" w:rsidR="005A7B7F" w:rsidRPr="00BE6E83" w:rsidRDefault="005A7B7F" w:rsidP="00227819">
      <w:pPr>
        <w:ind w:left="567" w:hanging="567"/>
        <w:rPr>
          <w:rStyle w:val="Emphasis"/>
          <w:rFonts w:cs="Arial"/>
          <w:i w:val="0"/>
          <w:iCs/>
          <w:color w:val="000000"/>
          <w:szCs w:val="22"/>
        </w:rPr>
      </w:pPr>
      <w:r w:rsidRPr="00BE6E83">
        <w:rPr>
          <w:iCs/>
          <w:color w:val="000000"/>
          <w:szCs w:val="22"/>
        </w:rPr>
        <w:t>•</w:t>
      </w:r>
      <w:r w:rsidRPr="00BE6E83">
        <w:rPr>
          <w:iCs/>
          <w:color w:val="000000"/>
          <w:szCs w:val="22"/>
        </w:rPr>
        <w:tab/>
      </w:r>
      <w:r w:rsidRPr="00BE6E83">
        <w:rPr>
          <w:rStyle w:val="Emphasis"/>
          <w:rFonts w:cs="Arial"/>
          <w:i w:val="0"/>
          <w:iCs/>
          <w:color w:val="000000"/>
          <w:szCs w:val="22"/>
        </w:rPr>
        <w:t>läkemedel för att korrigera hjärtrytmen (såsom kinidin, amiodaron, flekainid)</w:t>
      </w:r>
    </w:p>
    <w:p w14:paraId="3BC9819E" w14:textId="1330ECE1" w:rsidR="005A7B7F" w:rsidRPr="00BE6E83" w:rsidRDefault="005A7B7F" w:rsidP="00227819">
      <w:pPr>
        <w:ind w:left="567" w:hanging="567"/>
        <w:rPr>
          <w:rStyle w:val="Emphasis"/>
          <w:rFonts w:cs="Arial"/>
          <w:i w:val="0"/>
          <w:iCs/>
          <w:color w:val="000000"/>
          <w:szCs w:val="22"/>
        </w:rPr>
      </w:pPr>
      <w:r w:rsidRPr="00BE6E83">
        <w:rPr>
          <w:iCs/>
          <w:color w:val="000000"/>
          <w:szCs w:val="22"/>
        </w:rPr>
        <w:t>•</w:t>
      </w:r>
      <w:r w:rsidRPr="00BE6E83">
        <w:rPr>
          <w:iCs/>
          <w:color w:val="000000"/>
          <w:szCs w:val="22"/>
        </w:rPr>
        <w:tab/>
      </w:r>
      <w:r w:rsidRPr="00BE6E83">
        <w:rPr>
          <w:rStyle w:val="Emphasis"/>
          <w:rFonts w:cs="Arial"/>
          <w:i w:val="0"/>
          <w:iCs/>
          <w:color w:val="000000"/>
          <w:szCs w:val="22"/>
        </w:rPr>
        <w:t xml:space="preserve">antidepressiva läkemedel eller </w:t>
      </w:r>
      <w:r w:rsidR="00FA7C68">
        <w:rPr>
          <w:rStyle w:val="Emphasis"/>
          <w:rFonts w:cs="Arial"/>
          <w:i w:val="0"/>
          <w:iCs/>
          <w:color w:val="000000"/>
          <w:szCs w:val="22"/>
        </w:rPr>
        <w:t xml:space="preserve">växtbaserade </w:t>
      </w:r>
      <w:r w:rsidRPr="00BE6E83">
        <w:rPr>
          <w:rStyle w:val="Emphasis"/>
          <w:rFonts w:cs="Arial"/>
          <w:i w:val="0"/>
          <w:iCs/>
          <w:color w:val="000000"/>
          <w:szCs w:val="22"/>
        </w:rPr>
        <w:t>läkemedel som används för att behandla depression och ångest,</w:t>
      </w:r>
      <w:r w:rsidRPr="00EA23C3">
        <w:rPr>
          <w:rStyle w:val="Heading4Char"/>
          <w:rFonts w:ascii="Times New Roman" w:hAnsi="Times New Roman"/>
          <w:b w:val="0"/>
          <w:color w:val="000000"/>
          <w:sz w:val="22"/>
          <w:szCs w:val="22"/>
          <w:lang w:val="sv-SE"/>
        </w:rPr>
        <w:t xml:space="preserve"> (så</w:t>
      </w:r>
      <w:r w:rsidRPr="00BE6E83">
        <w:rPr>
          <w:rStyle w:val="Emphasis"/>
          <w:rFonts w:cs="Arial"/>
          <w:i w:val="0"/>
          <w:iCs/>
          <w:color w:val="000000"/>
          <w:szCs w:val="22"/>
        </w:rPr>
        <w:t>som fluoxetin, paroxetin, johannesört)</w:t>
      </w:r>
    </w:p>
    <w:p w14:paraId="3C7E6596" w14:textId="56FC4123" w:rsidR="005A7B7F" w:rsidRPr="00BE6E83" w:rsidRDefault="005A7B7F" w:rsidP="00227819">
      <w:pPr>
        <w:ind w:left="567" w:hanging="567"/>
        <w:rPr>
          <w:rStyle w:val="Emphasis"/>
          <w:rFonts w:cs="Arial"/>
          <w:i w:val="0"/>
          <w:iCs/>
          <w:color w:val="000000"/>
          <w:szCs w:val="22"/>
        </w:rPr>
      </w:pPr>
      <w:r w:rsidRPr="00BE6E83">
        <w:rPr>
          <w:iCs/>
          <w:color w:val="000000"/>
          <w:szCs w:val="22"/>
        </w:rPr>
        <w:t>•</w:t>
      </w:r>
      <w:r w:rsidRPr="00BE6E83">
        <w:rPr>
          <w:iCs/>
          <w:color w:val="000000"/>
          <w:szCs w:val="22"/>
        </w:rPr>
        <w:tab/>
      </w:r>
      <w:r w:rsidRPr="00BE6E83">
        <w:rPr>
          <w:rStyle w:val="Emphasis"/>
          <w:rFonts w:cs="Arial"/>
          <w:i w:val="0"/>
          <w:iCs/>
          <w:color w:val="000000"/>
          <w:szCs w:val="22"/>
        </w:rPr>
        <w:t>läkemedel mot svampinfektioner (såsom itrakonazol)</w:t>
      </w:r>
    </w:p>
    <w:p w14:paraId="580C0781" w14:textId="77777777" w:rsidR="005A7B7F" w:rsidRPr="00BE6E83" w:rsidRDefault="005A7B7F" w:rsidP="00227819">
      <w:pPr>
        <w:ind w:left="567" w:hanging="567"/>
        <w:rPr>
          <w:rStyle w:val="Emphasis"/>
          <w:rFonts w:cs="Arial"/>
          <w:i w:val="0"/>
          <w:iCs/>
          <w:color w:val="000000"/>
          <w:szCs w:val="22"/>
        </w:rPr>
      </w:pPr>
      <w:r w:rsidRPr="00BE6E83">
        <w:rPr>
          <w:iCs/>
          <w:color w:val="000000"/>
          <w:szCs w:val="22"/>
        </w:rPr>
        <w:t>•</w:t>
      </w:r>
      <w:r w:rsidRPr="00BE6E83">
        <w:rPr>
          <w:iCs/>
          <w:color w:val="000000"/>
          <w:szCs w:val="22"/>
        </w:rPr>
        <w:tab/>
        <w:t>ketokonazol (som används vid behandling av Cushings syndrom, då kroppen producerar alltför mycket kortisol)</w:t>
      </w:r>
    </w:p>
    <w:p w14:paraId="78997C70" w14:textId="77777777" w:rsidR="005A7B7F" w:rsidRPr="00BE6E83" w:rsidRDefault="005A7B7F" w:rsidP="00227819">
      <w:pPr>
        <w:ind w:left="567" w:hanging="567"/>
        <w:rPr>
          <w:rStyle w:val="Emphasis"/>
          <w:rFonts w:cs="Arial"/>
          <w:i w:val="0"/>
          <w:iCs/>
          <w:color w:val="000000"/>
          <w:szCs w:val="22"/>
        </w:rPr>
      </w:pPr>
      <w:r w:rsidRPr="00BE6E83">
        <w:rPr>
          <w:iCs/>
          <w:color w:val="000000"/>
          <w:szCs w:val="22"/>
        </w:rPr>
        <w:t>•</w:t>
      </w:r>
      <w:r w:rsidRPr="00BE6E83">
        <w:rPr>
          <w:iCs/>
          <w:color w:val="000000"/>
          <w:szCs w:val="22"/>
        </w:rPr>
        <w:tab/>
      </w:r>
      <w:r w:rsidRPr="00BE6E83">
        <w:rPr>
          <w:rStyle w:val="Emphasis"/>
          <w:rFonts w:cs="Arial"/>
          <w:i w:val="0"/>
          <w:iCs/>
          <w:color w:val="000000"/>
          <w:szCs w:val="22"/>
        </w:rPr>
        <w:t xml:space="preserve">vissa läkemedel för behandling av hiv-infektion (som </w:t>
      </w:r>
      <w:r w:rsidRPr="00BE6E83">
        <w:rPr>
          <w:rStyle w:val="Emphasis"/>
          <w:rFonts w:cs="Arial"/>
          <w:i w:val="0"/>
          <w:color w:val="000000"/>
          <w:szCs w:val="22"/>
        </w:rPr>
        <w:t xml:space="preserve">efavirenz, nevirapin och </w:t>
      </w:r>
      <w:r w:rsidRPr="00BE6E83">
        <w:rPr>
          <w:rStyle w:val="Emphasis"/>
          <w:rFonts w:cs="Arial"/>
          <w:i w:val="0"/>
          <w:iCs/>
          <w:color w:val="000000"/>
          <w:szCs w:val="22"/>
        </w:rPr>
        <w:t>proteashämmare, t.ex. indinavir, ritonavir)</w:t>
      </w:r>
    </w:p>
    <w:p w14:paraId="3347D424" w14:textId="77777777" w:rsidR="005A7B7F" w:rsidRPr="00BE6E83" w:rsidRDefault="005A7B7F" w:rsidP="00227819">
      <w:pPr>
        <w:ind w:left="567" w:hanging="567"/>
        <w:rPr>
          <w:rStyle w:val="Emphasis"/>
          <w:rFonts w:cs="Arial"/>
          <w:i w:val="0"/>
          <w:iCs/>
          <w:color w:val="000000"/>
          <w:szCs w:val="22"/>
        </w:rPr>
      </w:pPr>
      <w:r w:rsidRPr="00BE6E83">
        <w:rPr>
          <w:iCs/>
          <w:color w:val="000000"/>
          <w:szCs w:val="22"/>
        </w:rPr>
        <w:t>•</w:t>
      </w:r>
      <w:r w:rsidRPr="00BE6E83">
        <w:rPr>
          <w:iCs/>
          <w:color w:val="000000"/>
          <w:szCs w:val="22"/>
        </w:rPr>
        <w:tab/>
      </w:r>
      <w:r w:rsidRPr="00BE6E83">
        <w:rPr>
          <w:rStyle w:val="Emphasis"/>
          <w:rFonts w:cs="Arial"/>
          <w:i w:val="0"/>
          <w:iCs/>
          <w:color w:val="000000"/>
          <w:szCs w:val="22"/>
        </w:rPr>
        <w:t xml:space="preserve">kramplösande läkemedel som används för att behandla epilepsi (såsom </w:t>
      </w:r>
      <w:r w:rsidRPr="00EA23C3">
        <w:rPr>
          <w:rStyle w:val="BMSHeading3Char"/>
          <w:rFonts w:ascii="Times New Roman" w:hAnsi="Times New Roman"/>
          <w:b w:val="0"/>
          <w:sz w:val="22"/>
          <w:szCs w:val="22"/>
          <w:lang w:val="sv-SE"/>
        </w:rPr>
        <w:t xml:space="preserve">karbamazepin, fenytoin, </w:t>
      </w:r>
      <w:r w:rsidRPr="00BE6E83">
        <w:rPr>
          <w:rStyle w:val="Emphasis"/>
          <w:rFonts w:cs="Arial"/>
          <w:i w:val="0"/>
          <w:iCs/>
          <w:color w:val="000000"/>
          <w:szCs w:val="22"/>
        </w:rPr>
        <w:t>fenobarbital)</w:t>
      </w:r>
    </w:p>
    <w:p w14:paraId="65A241DE" w14:textId="77777777" w:rsidR="005A7B7F" w:rsidRPr="00BE6E83" w:rsidRDefault="005A7B7F" w:rsidP="00227819">
      <w:pPr>
        <w:rPr>
          <w:rStyle w:val="Emphasis"/>
          <w:rFonts w:cs="Arial"/>
          <w:i w:val="0"/>
          <w:color w:val="000000"/>
          <w:szCs w:val="22"/>
        </w:rPr>
      </w:pPr>
      <w:r w:rsidRPr="00BE6E83">
        <w:rPr>
          <w:iCs/>
          <w:color w:val="000000"/>
          <w:szCs w:val="22"/>
        </w:rPr>
        <w:t>•</w:t>
      </w:r>
      <w:r w:rsidRPr="00BE6E83">
        <w:rPr>
          <w:iCs/>
          <w:color w:val="000000"/>
          <w:szCs w:val="22"/>
        </w:rPr>
        <w:tab/>
      </w:r>
      <w:r w:rsidRPr="00BE6E83">
        <w:rPr>
          <w:rStyle w:val="Emphasis"/>
          <w:rFonts w:cs="Arial"/>
          <w:i w:val="0"/>
          <w:color w:val="000000"/>
          <w:szCs w:val="22"/>
        </w:rPr>
        <w:t>vissa antibiotika som används för att behandla tuberkulos (rifabutin, rifampicin)</w:t>
      </w:r>
    </w:p>
    <w:p w14:paraId="1CC5C4DB" w14:textId="2AF7103A" w:rsidR="005A7B7F" w:rsidRPr="00BE6E83" w:rsidRDefault="005A7B7F" w:rsidP="00227819">
      <w:pPr>
        <w:ind w:left="567" w:hanging="567"/>
        <w:rPr>
          <w:iCs/>
          <w:szCs w:val="22"/>
        </w:rPr>
      </w:pPr>
      <w:r w:rsidRPr="00BE6E83">
        <w:t>•</w:t>
      </w:r>
      <w:r w:rsidRPr="00BE6E83">
        <w:tab/>
        <w:t>läkemedel som är kända för att orsaka QT-förlängning.</w:t>
      </w:r>
    </w:p>
    <w:p w14:paraId="6A1DCBEA" w14:textId="77777777" w:rsidR="005A7B7F" w:rsidRPr="00BE6E83" w:rsidRDefault="005A7B7F">
      <w:pPr>
        <w:pStyle w:val="EMEABodyText"/>
        <w:rPr>
          <w:sz w:val="22"/>
          <w:szCs w:val="22"/>
        </w:rPr>
      </w:pPr>
    </w:p>
    <w:p w14:paraId="1424BF5B" w14:textId="77777777" w:rsidR="005A7B7F" w:rsidRPr="00BE6E83" w:rsidRDefault="005A7B7F">
      <w:pPr>
        <w:pStyle w:val="EMEABodyText"/>
        <w:rPr>
          <w:sz w:val="22"/>
          <w:szCs w:val="22"/>
        </w:rPr>
      </w:pPr>
      <w:r w:rsidRPr="00BE6E83">
        <w:rPr>
          <w:sz w:val="22"/>
          <w:szCs w:val="22"/>
        </w:rPr>
        <w:lastRenderedPageBreak/>
        <w:t>Dessa läkemedel kan öka risken för biverkningar eller minska effekten av Abilify Maintena. Om du får några ovanliga symtom medan du tar något av dessa läkemedel tillsammans med Abilify Maintena måste du uppsöka läkare.</w:t>
      </w:r>
    </w:p>
    <w:p w14:paraId="60CDB663" w14:textId="77777777" w:rsidR="005A7B7F" w:rsidRPr="00BE6E83" w:rsidRDefault="005A7B7F">
      <w:pPr>
        <w:pStyle w:val="EMEABodyText"/>
        <w:rPr>
          <w:sz w:val="22"/>
          <w:szCs w:val="22"/>
        </w:rPr>
      </w:pPr>
    </w:p>
    <w:p w14:paraId="4EDAD3DF" w14:textId="77777777" w:rsidR="005A7B7F" w:rsidRPr="00BE6E83" w:rsidRDefault="005A7B7F">
      <w:pPr>
        <w:pStyle w:val="EMEABodyText"/>
        <w:rPr>
          <w:color w:val="000000"/>
          <w:sz w:val="22"/>
          <w:szCs w:val="22"/>
        </w:rPr>
      </w:pPr>
      <w:r w:rsidRPr="00BE6E83">
        <w:rPr>
          <w:color w:val="000000"/>
          <w:sz w:val="22"/>
          <w:szCs w:val="22"/>
        </w:rPr>
        <w:t xml:space="preserve">Läkemedel som ökar serotoninhalten </w:t>
      </w:r>
      <w:r w:rsidRPr="003D6599">
        <w:rPr>
          <w:rStyle w:val="BMSHeading3Char"/>
          <w:rFonts w:ascii="Times New Roman" w:hAnsi="Times New Roman"/>
          <w:b w:val="0"/>
          <w:sz w:val="22"/>
          <w:szCs w:val="22"/>
          <w:lang w:val="sv-SE"/>
        </w:rPr>
        <w:t>används huvudsakligen vid sjukdomar som depression, generaliserat ångestsyndrom, tvångssyndrom (OCD) och social fobi samt migrän och smärta</w:t>
      </w:r>
      <w:r w:rsidRPr="00BE6E83">
        <w:rPr>
          <w:color w:val="000000"/>
          <w:sz w:val="22"/>
          <w:szCs w:val="22"/>
        </w:rPr>
        <w:t>:</w:t>
      </w:r>
    </w:p>
    <w:p w14:paraId="3BFEFF08" w14:textId="77777777" w:rsidR="005A7B7F" w:rsidRPr="00BE6E83" w:rsidRDefault="005A7B7F">
      <w:pPr>
        <w:pStyle w:val="EMEABodyText"/>
        <w:rPr>
          <w:sz w:val="22"/>
          <w:szCs w:val="22"/>
        </w:rPr>
      </w:pPr>
    </w:p>
    <w:p w14:paraId="408ABAC3" w14:textId="77777777" w:rsidR="005A7B7F" w:rsidRPr="00BE6E83" w:rsidRDefault="005A7B7F">
      <w:pPr>
        <w:pStyle w:val="EMEABodyText"/>
        <w:ind w:left="567" w:hanging="567"/>
        <w:rPr>
          <w:color w:val="000000"/>
          <w:sz w:val="22"/>
          <w:szCs w:val="22"/>
        </w:rPr>
      </w:pPr>
      <w:r w:rsidRPr="00BE6E83">
        <w:rPr>
          <w:iCs/>
          <w:color w:val="000000"/>
          <w:sz w:val="22"/>
          <w:szCs w:val="22"/>
        </w:rPr>
        <w:t>•</w:t>
      </w:r>
      <w:r w:rsidRPr="00BE6E83">
        <w:rPr>
          <w:iCs/>
          <w:color w:val="000000"/>
          <w:sz w:val="22"/>
          <w:szCs w:val="22"/>
        </w:rPr>
        <w:tab/>
      </w:r>
      <w:r w:rsidRPr="00BE6E83">
        <w:rPr>
          <w:sz w:val="22"/>
          <w:szCs w:val="22"/>
        </w:rPr>
        <w:t>triptaner, tramadol och tryptofan som används vid sjukdomar som depression, generaliserat ångestsyndrom, tvångssyndrom (OCD) och social fobi samt migrän och smärta</w:t>
      </w:r>
    </w:p>
    <w:p w14:paraId="252B910D" w14:textId="77777777" w:rsidR="005A7B7F" w:rsidRPr="00BE6E83" w:rsidRDefault="005A7B7F">
      <w:pPr>
        <w:pStyle w:val="EMEABodyText"/>
        <w:ind w:left="567" w:hanging="567"/>
        <w:rPr>
          <w:color w:val="000000"/>
          <w:sz w:val="22"/>
          <w:szCs w:val="22"/>
        </w:rPr>
      </w:pPr>
      <w:r w:rsidRPr="00BE6E83">
        <w:rPr>
          <w:iCs/>
          <w:color w:val="000000"/>
          <w:sz w:val="22"/>
          <w:szCs w:val="22"/>
        </w:rPr>
        <w:t>•</w:t>
      </w:r>
      <w:r w:rsidRPr="00BE6E83">
        <w:rPr>
          <w:iCs/>
          <w:color w:val="000000"/>
          <w:sz w:val="22"/>
          <w:szCs w:val="22"/>
        </w:rPr>
        <w:tab/>
      </w:r>
      <w:r w:rsidRPr="00BE6E83">
        <w:rPr>
          <w:color w:val="000000"/>
          <w:sz w:val="22"/>
          <w:szCs w:val="22"/>
        </w:rPr>
        <w:t>SSRI (såsom paroxetin och fluoxetin) som används vid depression, OCD, paniksyndrom och ångest</w:t>
      </w:r>
    </w:p>
    <w:p w14:paraId="13685AC5" w14:textId="77777777" w:rsidR="005A7B7F" w:rsidRPr="00BE6E83" w:rsidRDefault="005A7B7F">
      <w:pPr>
        <w:pStyle w:val="EMEABodyText"/>
        <w:ind w:left="567" w:hanging="567"/>
        <w:rPr>
          <w:color w:val="000000"/>
          <w:sz w:val="22"/>
          <w:szCs w:val="22"/>
        </w:rPr>
      </w:pPr>
      <w:r w:rsidRPr="00BE6E83">
        <w:rPr>
          <w:iCs/>
          <w:color w:val="000000"/>
          <w:sz w:val="22"/>
          <w:szCs w:val="22"/>
        </w:rPr>
        <w:t>•</w:t>
      </w:r>
      <w:r w:rsidRPr="00BE6E83">
        <w:rPr>
          <w:iCs/>
          <w:color w:val="000000"/>
          <w:sz w:val="22"/>
          <w:szCs w:val="22"/>
        </w:rPr>
        <w:tab/>
      </w:r>
      <w:r w:rsidRPr="00BE6E83">
        <w:rPr>
          <w:color w:val="000000"/>
          <w:sz w:val="22"/>
          <w:szCs w:val="22"/>
        </w:rPr>
        <w:t>andra antidepressiva läkemedel (såsom venlafaxin och tryptofan) som används vid egentlig depression</w:t>
      </w:r>
    </w:p>
    <w:p w14:paraId="256EF024" w14:textId="77777777" w:rsidR="005A7B7F" w:rsidRPr="00BE6E83" w:rsidRDefault="005A7B7F">
      <w:pPr>
        <w:pStyle w:val="EMEABodyText"/>
        <w:ind w:left="567" w:hanging="567"/>
        <w:rPr>
          <w:color w:val="000000"/>
          <w:sz w:val="22"/>
          <w:szCs w:val="22"/>
        </w:rPr>
      </w:pPr>
      <w:r w:rsidRPr="00BE6E83">
        <w:rPr>
          <w:iCs/>
          <w:color w:val="000000"/>
          <w:sz w:val="22"/>
          <w:szCs w:val="22"/>
        </w:rPr>
        <w:t>•</w:t>
      </w:r>
      <w:r w:rsidRPr="00BE6E83">
        <w:rPr>
          <w:iCs/>
          <w:color w:val="000000"/>
          <w:sz w:val="22"/>
          <w:szCs w:val="22"/>
        </w:rPr>
        <w:tab/>
      </w:r>
      <w:r w:rsidRPr="00BE6E83">
        <w:rPr>
          <w:color w:val="000000"/>
          <w:sz w:val="22"/>
          <w:szCs w:val="22"/>
        </w:rPr>
        <w:t>tricykliska antidepressiva (såsom klomipramin och amitriptylin) som används vid depressionssjukdom</w:t>
      </w:r>
    </w:p>
    <w:p w14:paraId="2BFF4DE0" w14:textId="63365DD4" w:rsidR="005A7B7F" w:rsidRPr="00BE6E83" w:rsidRDefault="005A7B7F">
      <w:pPr>
        <w:pStyle w:val="EMEABodyText"/>
        <w:ind w:left="567" w:hanging="567"/>
        <w:rPr>
          <w:color w:val="000000"/>
          <w:sz w:val="22"/>
          <w:szCs w:val="22"/>
        </w:rPr>
      </w:pPr>
      <w:r w:rsidRPr="00BE6E83">
        <w:rPr>
          <w:iCs/>
          <w:color w:val="000000"/>
          <w:sz w:val="22"/>
          <w:szCs w:val="22"/>
        </w:rPr>
        <w:t>•</w:t>
      </w:r>
      <w:r w:rsidRPr="00BE6E83">
        <w:rPr>
          <w:iCs/>
          <w:color w:val="000000"/>
          <w:sz w:val="22"/>
          <w:szCs w:val="22"/>
        </w:rPr>
        <w:tab/>
      </w:r>
      <w:r w:rsidRPr="00BE6E83">
        <w:rPr>
          <w:color w:val="000000"/>
          <w:sz w:val="22"/>
          <w:szCs w:val="22"/>
        </w:rPr>
        <w:t>johannesört (</w:t>
      </w:r>
      <w:r w:rsidRPr="00BE6E83">
        <w:rPr>
          <w:i/>
          <w:color w:val="000000"/>
          <w:sz w:val="22"/>
          <w:szCs w:val="22"/>
        </w:rPr>
        <w:t>Hypericum perforatum</w:t>
      </w:r>
      <w:r w:rsidRPr="00BE6E83">
        <w:rPr>
          <w:color w:val="000000"/>
          <w:sz w:val="22"/>
          <w:szCs w:val="22"/>
        </w:rPr>
        <w:t>)</w:t>
      </w:r>
      <w:r w:rsidR="00FA7C68">
        <w:rPr>
          <w:color w:val="000000"/>
          <w:sz w:val="22"/>
          <w:szCs w:val="22"/>
        </w:rPr>
        <w:t>, ett växtbaserat läkemedel</w:t>
      </w:r>
      <w:r w:rsidRPr="00BE6E83">
        <w:rPr>
          <w:color w:val="000000"/>
          <w:sz w:val="22"/>
          <w:szCs w:val="22"/>
        </w:rPr>
        <w:t xml:space="preserve"> som används vid lindrig depression</w:t>
      </w:r>
    </w:p>
    <w:p w14:paraId="7C5B5813" w14:textId="77777777" w:rsidR="005A7B7F" w:rsidRPr="00BE6E83" w:rsidRDefault="005A7B7F">
      <w:pPr>
        <w:pStyle w:val="EMEABodyText"/>
        <w:ind w:left="567" w:hanging="567"/>
        <w:rPr>
          <w:color w:val="000000"/>
          <w:sz w:val="22"/>
          <w:szCs w:val="22"/>
        </w:rPr>
      </w:pPr>
      <w:r w:rsidRPr="00BE6E83">
        <w:rPr>
          <w:iCs/>
          <w:color w:val="000000"/>
          <w:sz w:val="22"/>
          <w:szCs w:val="22"/>
        </w:rPr>
        <w:t>•</w:t>
      </w:r>
      <w:r w:rsidRPr="00BE6E83">
        <w:rPr>
          <w:iCs/>
          <w:color w:val="000000"/>
          <w:sz w:val="22"/>
          <w:szCs w:val="22"/>
        </w:rPr>
        <w:tab/>
      </w:r>
      <w:r w:rsidRPr="00BE6E83">
        <w:rPr>
          <w:color w:val="000000"/>
          <w:sz w:val="22"/>
          <w:szCs w:val="22"/>
        </w:rPr>
        <w:t>smärtstillande läkemedel (såsom tramadol och petidin) som används för att lindra smärta</w:t>
      </w:r>
    </w:p>
    <w:p w14:paraId="574EB89A" w14:textId="77777777" w:rsidR="005A7B7F" w:rsidRPr="00BE6E83" w:rsidRDefault="005A7B7F">
      <w:pPr>
        <w:pStyle w:val="EMEABodyText"/>
        <w:ind w:left="567" w:hanging="567"/>
        <w:rPr>
          <w:color w:val="000000"/>
          <w:sz w:val="22"/>
          <w:szCs w:val="22"/>
        </w:rPr>
      </w:pPr>
      <w:r w:rsidRPr="00BE6E83">
        <w:rPr>
          <w:iCs/>
          <w:color w:val="000000"/>
          <w:sz w:val="22"/>
          <w:szCs w:val="22"/>
        </w:rPr>
        <w:t>•</w:t>
      </w:r>
      <w:r w:rsidRPr="00BE6E83">
        <w:rPr>
          <w:iCs/>
          <w:color w:val="000000"/>
          <w:sz w:val="22"/>
          <w:szCs w:val="22"/>
        </w:rPr>
        <w:tab/>
      </w:r>
      <w:r w:rsidRPr="00BE6E83">
        <w:rPr>
          <w:color w:val="000000"/>
          <w:sz w:val="22"/>
          <w:szCs w:val="22"/>
        </w:rPr>
        <w:t>triptaner (såsom sumatriptan och zolmitriptan) som används för behandling av migrän.</w:t>
      </w:r>
    </w:p>
    <w:p w14:paraId="020CD4C6" w14:textId="77777777" w:rsidR="005A7B7F" w:rsidRPr="00BE6E83" w:rsidRDefault="005A7B7F">
      <w:pPr>
        <w:rPr>
          <w:rStyle w:val="Emphasis"/>
          <w:rFonts w:cs="Arial"/>
          <w:i w:val="0"/>
          <w:iCs/>
          <w:color w:val="000000"/>
          <w:szCs w:val="22"/>
        </w:rPr>
      </w:pPr>
    </w:p>
    <w:p w14:paraId="414B67D4" w14:textId="77777777" w:rsidR="005A7B7F" w:rsidRPr="00BE6E83" w:rsidRDefault="005A7B7F">
      <w:pPr>
        <w:pStyle w:val="EMEABodyText"/>
        <w:rPr>
          <w:sz w:val="22"/>
          <w:szCs w:val="22"/>
        </w:rPr>
      </w:pPr>
      <w:r w:rsidRPr="00BE6E83">
        <w:rPr>
          <w:sz w:val="22"/>
          <w:szCs w:val="22"/>
        </w:rPr>
        <w:t>Dessa läkemedel kan öka risken för biverkningar. Om du får några ovanliga symtom medan du tar något av dessa läkemedel tillsammans med Abilify Maintena måste du uppsöka läkare.</w:t>
      </w:r>
    </w:p>
    <w:p w14:paraId="04DAF6D4" w14:textId="77777777" w:rsidR="005A7B7F" w:rsidRPr="00BE6E83" w:rsidRDefault="005A7B7F">
      <w:pPr>
        <w:rPr>
          <w:rStyle w:val="Emphasis"/>
          <w:rFonts w:cs="Arial"/>
          <w:i w:val="0"/>
          <w:iCs/>
          <w:color w:val="000000"/>
          <w:szCs w:val="22"/>
        </w:rPr>
      </w:pPr>
    </w:p>
    <w:p w14:paraId="5F3BE015" w14:textId="77777777" w:rsidR="005A7B7F" w:rsidRPr="00BE6E83" w:rsidRDefault="005A7B7F">
      <w:pPr>
        <w:rPr>
          <w:rStyle w:val="Emphasis"/>
          <w:rFonts w:cs="Arial"/>
          <w:i w:val="0"/>
          <w:iCs/>
          <w:color w:val="000000"/>
          <w:szCs w:val="22"/>
        </w:rPr>
      </w:pPr>
      <w:r w:rsidRPr="00BE6E83">
        <w:rPr>
          <w:rStyle w:val="Emphasis"/>
          <w:rFonts w:cs="Arial"/>
          <w:b/>
          <w:i w:val="0"/>
          <w:iCs/>
          <w:color w:val="000000"/>
          <w:szCs w:val="22"/>
        </w:rPr>
        <w:t>Abilify Maintena med alkohol</w:t>
      </w:r>
    </w:p>
    <w:p w14:paraId="171060E5"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Alkohol ska undvikas.</w:t>
      </w:r>
    </w:p>
    <w:p w14:paraId="6A61EDCE" w14:textId="77777777" w:rsidR="005A7B7F" w:rsidRPr="00BE6E83" w:rsidRDefault="005A7B7F">
      <w:pPr>
        <w:rPr>
          <w:rStyle w:val="Emphasis"/>
          <w:rFonts w:cs="Arial"/>
          <w:i w:val="0"/>
          <w:iCs/>
          <w:color w:val="000000"/>
          <w:szCs w:val="22"/>
        </w:rPr>
      </w:pPr>
    </w:p>
    <w:p w14:paraId="49ECF604" w14:textId="77777777" w:rsidR="005A7B7F" w:rsidRPr="00BE6E83" w:rsidRDefault="005A7B7F">
      <w:pPr>
        <w:rPr>
          <w:rStyle w:val="Emphasis"/>
          <w:rFonts w:cs="Arial"/>
          <w:i w:val="0"/>
          <w:iCs/>
          <w:color w:val="000000"/>
          <w:szCs w:val="22"/>
        </w:rPr>
      </w:pPr>
      <w:r w:rsidRPr="00BE6E83">
        <w:rPr>
          <w:rStyle w:val="Emphasis"/>
          <w:rFonts w:cs="Arial"/>
          <w:b/>
          <w:i w:val="0"/>
          <w:iCs/>
          <w:color w:val="000000"/>
          <w:szCs w:val="22"/>
        </w:rPr>
        <w:t>Graviditet, amning och fertilitet</w:t>
      </w:r>
    </w:p>
    <w:p w14:paraId="22A6CCCC"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Om du är gravid eller ammar, tror att du kan vara gravid eller planerar att skaffa barn, rådfråga läkare innan du får detta läkemedel.</w:t>
      </w:r>
    </w:p>
    <w:p w14:paraId="740B83AD" w14:textId="77777777" w:rsidR="005A7B7F" w:rsidRPr="00BE6E83" w:rsidRDefault="005A7B7F">
      <w:pPr>
        <w:rPr>
          <w:rStyle w:val="Emphasis"/>
          <w:rFonts w:cs="Arial"/>
          <w:i w:val="0"/>
          <w:iCs/>
          <w:color w:val="000000"/>
          <w:szCs w:val="22"/>
        </w:rPr>
      </w:pPr>
    </w:p>
    <w:p w14:paraId="78C76E51" w14:textId="77777777" w:rsidR="005A7B7F" w:rsidRPr="00BE6E83" w:rsidRDefault="005A7B7F">
      <w:pPr>
        <w:rPr>
          <w:rStyle w:val="Emphasis"/>
          <w:rFonts w:cs="Arial"/>
          <w:i w:val="0"/>
          <w:iCs/>
          <w:color w:val="000000"/>
          <w:szCs w:val="22"/>
        </w:rPr>
      </w:pPr>
      <w:r w:rsidRPr="00BE6E83">
        <w:rPr>
          <w:rStyle w:val="Emphasis"/>
          <w:rFonts w:cs="Arial"/>
          <w:b/>
          <w:i w:val="0"/>
          <w:iCs/>
          <w:color w:val="000000"/>
          <w:szCs w:val="22"/>
        </w:rPr>
        <w:t>Om du är gravid ska du inte ges en injektion med Abilify Maintena innan du har</w:t>
      </w:r>
      <w:r w:rsidRPr="00BE6E83">
        <w:rPr>
          <w:rStyle w:val="Emphasis"/>
          <w:rFonts w:cs="Arial"/>
          <w:i w:val="0"/>
          <w:iCs/>
          <w:color w:val="000000"/>
          <w:szCs w:val="22"/>
        </w:rPr>
        <w:t xml:space="preserve"> diskuterat det med din läkare. </w:t>
      </w:r>
      <w:r w:rsidRPr="00BE6E83">
        <w:rPr>
          <w:iCs/>
          <w:color w:val="000000"/>
          <w:szCs w:val="22"/>
        </w:rPr>
        <w:t>Kom ihåg att genast tala om för din läkare om du är gravid, tror att du kan vara gravid, eller om du planerar att bli gravid.</w:t>
      </w:r>
    </w:p>
    <w:p w14:paraId="15E01DFA" w14:textId="77777777" w:rsidR="005A7B7F" w:rsidRPr="00BE6E83" w:rsidRDefault="005A7B7F">
      <w:pPr>
        <w:rPr>
          <w:rStyle w:val="Emphasis"/>
          <w:rFonts w:cs="Arial"/>
          <w:i w:val="0"/>
          <w:iCs/>
          <w:color w:val="000000"/>
          <w:szCs w:val="22"/>
        </w:rPr>
      </w:pPr>
    </w:p>
    <w:p w14:paraId="51EABFBC" w14:textId="0A31148E" w:rsidR="005A7B7F" w:rsidRPr="00BE6E83" w:rsidRDefault="005A7B7F" w:rsidP="002A2B93">
      <w:pPr>
        <w:rPr>
          <w:szCs w:val="22"/>
        </w:rPr>
      </w:pPr>
      <w:r w:rsidRPr="00BE6E83">
        <w:t xml:space="preserve">Följande symtom kan förekomma hos nyfödda barn till mödrar som </w:t>
      </w:r>
      <w:r w:rsidRPr="00BE6E83">
        <w:rPr>
          <w:rStyle w:val="Emphasis"/>
          <w:rFonts w:cs="Arial"/>
          <w:i w:val="0"/>
          <w:iCs/>
          <w:color w:val="000000"/>
          <w:szCs w:val="22"/>
        </w:rPr>
        <w:t>har fått Abilify Maintena</w:t>
      </w:r>
      <w:r w:rsidRPr="00BE6E83">
        <w:t xml:space="preserve"> under de sista tre månaderna av graviditeten (den sista trimestern):</w:t>
      </w:r>
    </w:p>
    <w:p w14:paraId="35CA66D0" w14:textId="77777777" w:rsidR="005A7B7F" w:rsidRPr="00BE6E83" w:rsidRDefault="005A7B7F" w:rsidP="002A2B93">
      <w:pPr>
        <w:rPr>
          <w:iCs/>
          <w:szCs w:val="22"/>
        </w:rPr>
      </w:pPr>
      <w:r w:rsidRPr="00BE6E83">
        <w:t>skakningar, muskelstelhet och/eller muskelsvaghet, sömnighet, oro, andningsproblem och svårigheter vid matning.</w:t>
      </w:r>
    </w:p>
    <w:p w14:paraId="30D71966" w14:textId="77777777" w:rsidR="005A7B7F" w:rsidRPr="00BE6E83" w:rsidRDefault="005A7B7F">
      <w:pPr>
        <w:rPr>
          <w:rStyle w:val="Emphasis"/>
          <w:rFonts w:cs="Arial"/>
          <w:i w:val="0"/>
          <w:iCs/>
          <w:color w:val="000000"/>
          <w:szCs w:val="22"/>
        </w:rPr>
      </w:pPr>
    </w:p>
    <w:p w14:paraId="46F61DBE"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Om ditt barn uppvisar något av dessa symtom måste du kontakta läkare.</w:t>
      </w:r>
    </w:p>
    <w:p w14:paraId="6ADFEAFF" w14:textId="77777777" w:rsidR="005A7B7F" w:rsidRPr="00BE6E83" w:rsidRDefault="005A7B7F">
      <w:pPr>
        <w:rPr>
          <w:rStyle w:val="Emphasis"/>
          <w:rFonts w:cs="Arial"/>
          <w:i w:val="0"/>
          <w:iCs/>
          <w:color w:val="000000"/>
          <w:szCs w:val="22"/>
        </w:rPr>
      </w:pPr>
    </w:p>
    <w:p w14:paraId="2B4724D6" w14:textId="17EE4210" w:rsidR="005A7B7F" w:rsidRPr="00BE6E83" w:rsidRDefault="005A7B7F" w:rsidP="002A2B93">
      <w:pPr>
        <w:rPr>
          <w:szCs w:val="22"/>
        </w:rPr>
      </w:pPr>
      <w:r w:rsidRPr="00BE6E83">
        <w:rPr>
          <w:rStyle w:val="Emphasis"/>
          <w:rFonts w:cs="Arial"/>
          <w:i w:val="0"/>
          <w:iCs/>
          <w:color w:val="000000"/>
          <w:szCs w:val="22"/>
        </w:rPr>
        <w:t xml:space="preserve">Om du får Abilify Maintena kommer din läkare och du att diskutera om du ska amma eller inte. Ni ska då överväga vilken nytta behandlingen har för dig jämfört med vilken nytta barnet har av amningen. Du får inte både amma och ta läkemedlet samtidigt. Tala med din läkare om det bästa sättet att ge ditt </w:t>
      </w:r>
      <w:r w:rsidRPr="00BE6E83">
        <w:t>barn mat om du får detta läkemedel.</w:t>
      </w:r>
    </w:p>
    <w:p w14:paraId="635CE44E" w14:textId="77777777" w:rsidR="005A7B7F" w:rsidRPr="00BE6E83" w:rsidRDefault="005A7B7F" w:rsidP="002A2B93">
      <w:pPr>
        <w:rPr>
          <w:rStyle w:val="Emphasis"/>
          <w:rFonts w:cs="Arial"/>
          <w:i w:val="0"/>
          <w:iCs/>
          <w:color w:val="000000"/>
          <w:szCs w:val="22"/>
        </w:rPr>
      </w:pPr>
    </w:p>
    <w:p w14:paraId="7DAF77DF" w14:textId="77777777" w:rsidR="005A7B7F" w:rsidRPr="00BE6E83" w:rsidRDefault="005A7B7F">
      <w:pPr>
        <w:rPr>
          <w:rStyle w:val="Emphasis"/>
          <w:rFonts w:cs="Arial"/>
          <w:i w:val="0"/>
          <w:iCs/>
          <w:color w:val="000000"/>
          <w:szCs w:val="22"/>
        </w:rPr>
      </w:pPr>
      <w:r w:rsidRPr="00BE6E83">
        <w:rPr>
          <w:rStyle w:val="Emphasis"/>
          <w:rFonts w:cs="Arial"/>
          <w:b/>
          <w:i w:val="0"/>
          <w:iCs/>
          <w:color w:val="000000"/>
          <w:szCs w:val="22"/>
        </w:rPr>
        <w:t>Körförmåga och användning av maskiner</w:t>
      </w:r>
    </w:p>
    <w:p w14:paraId="4F96A9A9"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Yrsel och synproblem kan uppkomma vid behandling med detta läkemedel (se avsnitt 4). Detta ska beaktas i fall där fullständig uppmärksamhet krävs, t.ex. vid bilkörning eller hantering av maskiner.</w:t>
      </w:r>
    </w:p>
    <w:p w14:paraId="61F797C7" w14:textId="77777777" w:rsidR="005A7B7F" w:rsidRPr="00BE6E83" w:rsidRDefault="005A7B7F">
      <w:pPr>
        <w:rPr>
          <w:rStyle w:val="Emphasis"/>
          <w:rFonts w:cs="Arial"/>
          <w:i w:val="0"/>
          <w:iCs/>
          <w:color w:val="000000"/>
          <w:szCs w:val="22"/>
        </w:rPr>
      </w:pPr>
    </w:p>
    <w:p w14:paraId="72868FE5" w14:textId="77777777" w:rsidR="005A7B7F" w:rsidRPr="00BE6E83" w:rsidRDefault="005A7B7F">
      <w:pPr>
        <w:widowControl w:val="0"/>
        <w:rPr>
          <w:rStyle w:val="Emphasis"/>
          <w:rFonts w:eastAsia="Times New Roman" w:cs="Arial"/>
          <w:b/>
          <w:i w:val="0"/>
          <w:szCs w:val="22"/>
        </w:rPr>
      </w:pPr>
      <w:r w:rsidRPr="00BE6E83">
        <w:rPr>
          <w:rFonts w:eastAsia="Times New Roman"/>
          <w:b/>
          <w:szCs w:val="22"/>
        </w:rPr>
        <w:t>Abilify Maintena innehåller natrium</w:t>
      </w:r>
    </w:p>
    <w:p w14:paraId="2F4B45E5"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Detta läkemedel innehåller mindre än 1 mmol (23 mg) natrium per dos, d.v.s. är näst intill ”natriumfritt”.</w:t>
      </w:r>
    </w:p>
    <w:p w14:paraId="75C525D9" w14:textId="77777777" w:rsidR="005A7B7F" w:rsidRPr="00BE6E83" w:rsidRDefault="005A7B7F">
      <w:pPr>
        <w:rPr>
          <w:rStyle w:val="Emphasis"/>
          <w:rFonts w:cs="Arial"/>
          <w:i w:val="0"/>
          <w:iCs/>
          <w:color w:val="000000"/>
          <w:szCs w:val="22"/>
        </w:rPr>
      </w:pPr>
    </w:p>
    <w:p w14:paraId="2749F6DC" w14:textId="77777777" w:rsidR="005A7B7F" w:rsidRPr="00BE6E83" w:rsidRDefault="005A7B7F">
      <w:pPr>
        <w:rPr>
          <w:rStyle w:val="Emphasis"/>
          <w:rFonts w:cs="Arial"/>
          <w:i w:val="0"/>
          <w:iCs/>
          <w:color w:val="000000"/>
          <w:szCs w:val="22"/>
        </w:rPr>
      </w:pPr>
    </w:p>
    <w:p w14:paraId="5B9027AB" w14:textId="77777777" w:rsidR="005A7B7F" w:rsidRPr="00BE6E83" w:rsidRDefault="005A7B7F" w:rsidP="00EA23C3">
      <w:pPr>
        <w:keepNext/>
        <w:ind w:left="567" w:hanging="567"/>
        <w:rPr>
          <w:rStyle w:val="Emphasis"/>
          <w:rFonts w:cs="Arial"/>
          <w:i w:val="0"/>
          <w:iCs/>
          <w:color w:val="000000"/>
          <w:szCs w:val="22"/>
        </w:rPr>
      </w:pPr>
      <w:r w:rsidRPr="00BE6E83">
        <w:rPr>
          <w:rStyle w:val="Emphasis"/>
          <w:rFonts w:cs="Arial"/>
          <w:b/>
          <w:i w:val="0"/>
          <w:iCs/>
          <w:color w:val="000000"/>
          <w:szCs w:val="22"/>
        </w:rPr>
        <w:lastRenderedPageBreak/>
        <w:t>3.</w:t>
      </w:r>
      <w:r w:rsidRPr="00BE6E83">
        <w:rPr>
          <w:rStyle w:val="Emphasis"/>
          <w:rFonts w:cs="Arial"/>
          <w:b/>
          <w:i w:val="0"/>
          <w:iCs/>
          <w:color w:val="000000"/>
          <w:szCs w:val="22"/>
        </w:rPr>
        <w:tab/>
        <w:t>Hur du får Abilify Maintena</w:t>
      </w:r>
    </w:p>
    <w:p w14:paraId="444EAB7B" w14:textId="77777777" w:rsidR="005A7B7F" w:rsidRPr="00BE6E83" w:rsidRDefault="005A7B7F" w:rsidP="00EA23C3">
      <w:pPr>
        <w:keepNext/>
        <w:rPr>
          <w:rStyle w:val="Emphasis"/>
          <w:rFonts w:cs="Arial"/>
          <w:i w:val="0"/>
          <w:iCs/>
          <w:color w:val="000000"/>
          <w:szCs w:val="22"/>
        </w:rPr>
      </w:pPr>
    </w:p>
    <w:p w14:paraId="191557CA" w14:textId="77777777" w:rsidR="005A7B7F" w:rsidRPr="00BE6E83" w:rsidRDefault="005A7B7F">
      <w:pPr>
        <w:rPr>
          <w:iCs/>
          <w:color w:val="000000"/>
          <w:szCs w:val="22"/>
        </w:rPr>
      </w:pPr>
      <w:r w:rsidRPr="00BE6E83">
        <w:rPr>
          <w:szCs w:val="22"/>
        </w:rPr>
        <w:t>Abilify Maintena levereras i en förfylld spruta.</w:t>
      </w:r>
    </w:p>
    <w:p w14:paraId="62D5AC82" w14:textId="77777777" w:rsidR="005A7B7F" w:rsidRPr="00BE6E83" w:rsidRDefault="005A7B7F">
      <w:pPr>
        <w:rPr>
          <w:iCs/>
          <w:color w:val="000000"/>
          <w:szCs w:val="22"/>
        </w:rPr>
      </w:pPr>
    </w:p>
    <w:p w14:paraId="3A47E60C" w14:textId="058532EA" w:rsidR="005A7B7F" w:rsidRPr="00BE6E83" w:rsidRDefault="005A7B7F">
      <w:pPr>
        <w:rPr>
          <w:iCs/>
          <w:color w:val="000000"/>
          <w:szCs w:val="22"/>
        </w:rPr>
      </w:pPr>
      <w:r w:rsidRPr="00BE6E83">
        <w:rPr>
          <w:iCs/>
          <w:color w:val="000000"/>
          <w:szCs w:val="22"/>
        </w:rPr>
        <w:t>Din läkare avgör vilken dos av Abilify Maintena som är bäst för dig. Rekommenderad startdos är 400 mg, om inte din läkare har beslutat att ge dig en lägre startdos eller uppföljningsdos</w:t>
      </w:r>
      <w:r w:rsidRPr="00EA23C3">
        <w:rPr>
          <w:iCs/>
          <w:color w:val="000000"/>
          <w:szCs w:val="22"/>
        </w:rPr>
        <w:t>.</w:t>
      </w:r>
    </w:p>
    <w:p w14:paraId="735126A2" w14:textId="77777777" w:rsidR="005A7B7F" w:rsidRPr="00BE6E83" w:rsidRDefault="005A7B7F">
      <w:pPr>
        <w:rPr>
          <w:iCs/>
          <w:color w:val="000000"/>
          <w:szCs w:val="22"/>
        </w:rPr>
      </w:pPr>
    </w:p>
    <w:p w14:paraId="0B44119C" w14:textId="77777777" w:rsidR="005A7B7F" w:rsidRPr="00BE6E83" w:rsidRDefault="005A7B7F">
      <w:pPr>
        <w:rPr>
          <w:iCs/>
          <w:color w:val="000000"/>
          <w:szCs w:val="22"/>
        </w:rPr>
      </w:pPr>
      <w:r w:rsidRPr="00BE6E83">
        <w:rPr>
          <w:iCs/>
          <w:color w:val="000000"/>
          <w:szCs w:val="22"/>
        </w:rPr>
        <w:t>Behandlingen med Abilify Maintena kan inledas på två sätt. Din läkare bestämmer vilket som passar för dig.</w:t>
      </w:r>
    </w:p>
    <w:p w14:paraId="4D6451C8" w14:textId="77777777" w:rsidR="005A7B7F" w:rsidRPr="00BE6E83" w:rsidRDefault="005A7B7F">
      <w:pPr>
        <w:ind w:left="567" w:hanging="567"/>
        <w:rPr>
          <w:iCs/>
          <w:color w:val="000000"/>
          <w:szCs w:val="22"/>
        </w:rPr>
      </w:pPr>
      <w:r w:rsidRPr="00BE6E83">
        <w:rPr>
          <w:iCs/>
          <w:color w:val="000000"/>
          <w:szCs w:val="22"/>
        </w:rPr>
        <w:t>•</w:t>
      </w:r>
      <w:r w:rsidRPr="00BE6E83">
        <w:rPr>
          <w:iCs/>
          <w:color w:val="000000"/>
          <w:szCs w:val="22"/>
        </w:rPr>
        <w:tab/>
        <w:t xml:space="preserve">Om du får </w:t>
      </w:r>
      <w:r w:rsidRPr="00BE6E83">
        <w:rPr>
          <w:i/>
          <w:color w:val="000000"/>
          <w:szCs w:val="22"/>
        </w:rPr>
        <w:t>en</w:t>
      </w:r>
      <w:r w:rsidRPr="00BE6E83">
        <w:rPr>
          <w:iCs/>
          <w:color w:val="000000"/>
          <w:szCs w:val="22"/>
        </w:rPr>
        <w:t xml:space="preserve"> injektion med Abilify Maintena på den första behandlingsdagen kommer behandlingen med aripiprazol via munnen att fortsätta i 14 dagar efter den första injektionen.</w:t>
      </w:r>
    </w:p>
    <w:p w14:paraId="1CA243C5" w14:textId="77777777" w:rsidR="005A7B7F" w:rsidRPr="00BE6E83" w:rsidRDefault="005A7B7F">
      <w:pPr>
        <w:ind w:left="567" w:hanging="567"/>
        <w:rPr>
          <w:iCs/>
          <w:color w:val="000000"/>
          <w:szCs w:val="22"/>
        </w:rPr>
      </w:pPr>
      <w:r w:rsidRPr="00BE6E83">
        <w:rPr>
          <w:iCs/>
          <w:color w:val="000000"/>
          <w:szCs w:val="22"/>
        </w:rPr>
        <w:t>•</w:t>
      </w:r>
      <w:r w:rsidRPr="00BE6E83">
        <w:rPr>
          <w:iCs/>
          <w:color w:val="000000"/>
          <w:szCs w:val="22"/>
        </w:rPr>
        <w:tab/>
        <w:t xml:space="preserve">Om du får </w:t>
      </w:r>
      <w:r w:rsidRPr="00BE6E83">
        <w:rPr>
          <w:i/>
          <w:color w:val="000000"/>
          <w:szCs w:val="22"/>
        </w:rPr>
        <w:t>två</w:t>
      </w:r>
      <w:r w:rsidRPr="00BE6E83">
        <w:rPr>
          <w:iCs/>
          <w:color w:val="000000"/>
          <w:szCs w:val="22"/>
        </w:rPr>
        <w:t xml:space="preserve"> injektioner med Abilify Maintena på den första behandlingsdagen kommer du även att ta en tablett med aripiprazol via munnen i samband med besöket.</w:t>
      </w:r>
    </w:p>
    <w:p w14:paraId="180E9571" w14:textId="77777777" w:rsidR="005A7B7F" w:rsidRPr="00BE6E83" w:rsidRDefault="005A7B7F">
      <w:pPr>
        <w:rPr>
          <w:iCs/>
          <w:color w:val="000000"/>
          <w:szCs w:val="22"/>
        </w:rPr>
      </w:pPr>
    </w:p>
    <w:p w14:paraId="0287BE5C" w14:textId="77777777" w:rsidR="005A7B7F" w:rsidRPr="00BE6E83" w:rsidRDefault="005A7B7F">
      <w:pPr>
        <w:rPr>
          <w:iCs/>
          <w:color w:val="000000"/>
          <w:szCs w:val="22"/>
        </w:rPr>
      </w:pPr>
      <w:r w:rsidRPr="00BE6E83">
        <w:rPr>
          <w:iCs/>
          <w:color w:val="000000"/>
          <w:szCs w:val="22"/>
        </w:rPr>
        <w:t>Därefter ges behandlingen som injektioner med Abilify Maintena om inte läkaren säger något annat.</w:t>
      </w:r>
    </w:p>
    <w:p w14:paraId="2C9E8CA4" w14:textId="77777777" w:rsidR="005A7B7F" w:rsidRPr="00BE6E83" w:rsidRDefault="005A7B7F">
      <w:pPr>
        <w:rPr>
          <w:iCs/>
          <w:color w:val="000000"/>
          <w:szCs w:val="22"/>
        </w:rPr>
      </w:pPr>
    </w:p>
    <w:p w14:paraId="5986326A" w14:textId="77777777" w:rsidR="005A7B7F" w:rsidRPr="00BE6E83" w:rsidRDefault="005A7B7F">
      <w:pPr>
        <w:rPr>
          <w:iCs/>
          <w:color w:val="000000"/>
          <w:szCs w:val="22"/>
        </w:rPr>
      </w:pPr>
      <w:r w:rsidRPr="00BE6E83">
        <w:rPr>
          <w:iCs/>
          <w:color w:val="000000"/>
          <w:szCs w:val="22"/>
        </w:rPr>
        <w:t>Din läkare ger dig suspensionen som en endosinjektion i sätesmuskeln eller deltoideusmuskeln (skinkan eller axeln) varje månad. Du kan känna viss smärta vid injektionen. Läkaren kommer omväxlande att ge dig injektionerna på höger och vänster sida. Injektionerna kommer inte att ges intravenöst (i ett blodkärl).</w:t>
      </w:r>
    </w:p>
    <w:p w14:paraId="0C48FE41" w14:textId="77777777" w:rsidR="005A7B7F" w:rsidRPr="00BE6E83" w:rsidRDefault="005A7B7F">
      <w:pPr>
        <w:rPr>
          <w:rStyle w:val="Emphasis"/>
          <w:rFonts w:cs="Arial"/>
          <w:i w:val="0"/>
          <w:iCs/>
          <w:color w:val="000000"/>
          <w:szCs w:val="22"/>
        </w:rPr>
      </w:pPr>
    </w:p>
    <w:p w14:paraId="674EACBF" w14:textId="77777777" w:rsidR="005A7B7F" w:rsidRPr="00BE6E83" w:rsidRDefault="005A7B7F">
      <w:pPr>
        <w:rPr>
          <w:rStyle w:val="Emphasis"/>
          <w:rFonts w:cs="Arial"/>
          <w:i w:val="0"/>
          <w:iCs/>
          <w:color w:val="000000"/>
          <w:szCs w:val="22"/>
        </w:rPr>
      </w:pPr>
      <w:r w:rsidRPr="00BE6E83">
        <w:rPr>
          <w:rStyle w:val="Emphasis"/>
          <w:rFonts w:cs="Arial"/>
          <w:b/>
          <w:i w:val="0"/>
          <w:iCs/>
          <w:color w:val="000000"/>
          <w:szCs w:val="22"/>
        </w:rPr>
        <w:t>Om du har fått för stor mängd av Abilify Maintena</w:t>
      </w:r>
    </w:p>
    <w:p w14:paraId="504610E0" w14:textId="77777777" w:rsidR="005A7B7F" w:rsidRPr="00BE6E83" w:rsidRDefault="005A7B7F" w:rsidP="002A2B93">
      <w:pPr>
        <w:rPr>
          <w:szCs w:val="22"/>
        </w:rPr>
      </w:pPr>
      <w:r w:rsidRPr="00BE6E83">
        <w:t xml:space="preserve">Du får det här läkemedlet under medicinsk övervakning, och det är därför inte troligt att du får för mycket. Om du träffar mer än en läkare måste du komma ihåg att tala om för dem att du använder </w:t>
      </w:r>
      <w:r w:rsidRPr="00BE6E83">
        <w:rPr>
          <w:rStyle w:val="Emphasis"/>
          <w:rFonts w:cs="Arial"/>
          <w:i w:val="0"/>
          <w:iCs/>
          <w:color w:val="000000"/>
          <w:szCs w:val="22"/>
        </w:rPr>
        <w:t>Abilify Maintena</w:t>
      </w:r>
      <w:r w:rsidRPr="00BE6E83">
        <w:t>.</w:t>
      </w:r>
    </w:p>
    <w:p w14:paraId="2B023406" w14:textId="77777777" w:rsidR="005A7B7F" w:rsidRPr="00BE6E83" w:rsidRDefault="005A7B7F" w:rsidP="002A2B93">
      <w:pPr>
        <w:rPr>
          <w:rStyle w:val="Emphasis"/>
          <w:rFonts w:cs="Arial"/>
          <w:i w:val="0"/>
          <w:iCs/>
          <w:szCs w:val="22"/>
        </w:rPr>
      </w:pPr>
    </w:p>
    <w:p w14:paraId="0E928B12" w14:textId="61FEEF62" w:rsidR="005A7B7F" w:rsidRPr="00BE6E83" w:rsidRDefault="005A7B7F" w:rsidP="002A2B93">
      <w:pPr>
        <w:rPr>
          <w:iCs/>
          <w:szCs w:val="22"/>
        </w:rPr>
      </w:pPr>
      <w:r w:rsidRPr="00BE6E83">
        <w:t>Patienter som har fått för mycket av detta läkemedel har fått följande symtom:</w:t>
      </w:r>
    </w:p>
    <w:p w14:paraId="26EDF08E" w14:textId="77777777" w:rsidR="005A7B7F" w:rsidRPr="00BE6E83" w:rsidRDefault="005A7B7F">
      <w:pPr>
        <w:rPr>
          <w:rStyle w:val="Emphasis"/>
          <w:rFonts w:cs="Arial"/>
          <w:i w:val="0"/>
          <w:iCs/>
          <w:color w:val="000000"/>
          <w:szCs w:val="22"/>
        </w:rPr>
      </w:pPr>
    </w:p>
    <w:p w14:paraId="11324836" w14:textId="77777777" w:rsidR="005A7B7F" w:rsidRPr="00BE6E83" w:rsidRDefault="005A7B7F">
      <w:pPr>
        <w:ind w:left="567" w:hanging="567"/>
        <w:rPr>
          <w:rStyle w:val="Emphasis"/>
          <w:rFonts w:cs="Arial"/>
          <w:i w:val="0"/>
          <w:iCs/>
          <w:color w:val="000000"/>
          <w:szCs w:val="22"/>
        </w:rPr>
      </w:pPr>
      <w:r w:rsidRPr="00BE6E83">
        <w:rPr>
          <w:iCs/>
          <w:color w:val="000000"/>
          <w:szCs w:val="22"/>
        </w:rPr>
        <w:t>•</w:t>
      </w:r>
      <w:r w:rsidRPr="00BE6E83">
        <w:rPr>
          <w:iCs/>
          <w:color w:val="000000"/>
          <w:szCs w:val="22"/>
        </w:rPr>
        <w:tab/>
      </w:r>
      <w:r w:rsidRPr="00BE6E83">
        <w:rPr>
          <w:rStyle w:val="Emphasis"/>
          <w:rFonts w:cs="Arial"/>
          <w:i w:val="0"/>
          <w:iCs/>
          <w:color w:val="000000"/>
          <w:szCs w:val="22"/>
        </w:rPr>
        <w:t>snabba hjärtslag, oro/aggressivitet, talsvårigheter.</w:t>
      </w:r>
    </w:p>
    <w:p w14:paraId="5109042D" w14:textId="77777777" w:rsidR="005A7B7F" w:rsidRPr="00BE6E83" w:rsidRDefault="005A7B7F">
      <w:pPr>
        <w:ind w:left="567" w:hanging="567"/>
        <w:rPr>
          <w:rStyle w:val="Emphasis"/>
          <w:rFonts w:cs="Arial"/>
          <w:i w:val="0"/>
          <w:iCs/>
          <w:color w:val="000000"/>
          <w:szCs w:val="22"/>
        </w:rPr>
      </w:pPr>
      <w:r w:rsidRPr="00BE6E83">
        <w:rPr>
          <w:iCs/>
          <w:color w:val="000000"/>
          <w:szCs w:val="22"/>
        </w:rPr>
        <w:t>•</w:t>
      </w:r>
      <w:r w:rsidRPr="00BE6E83">
        <w:rPr>
          <w:iCs/>
          <w:color w:val="000000"/>
          <w:szCs w:val="22"/>
        </w:rPr>
        <w:tab/>
      </w:r>
      <w:r w:rsidRPr="00BE6E83">
        <w:rPr>
          <w:rStyle w:val="Emphasis"/>
          <w:rFonts w:cs="Arial"/>
          <w:i w:val="0"/>
          <w:iCs/>
          <w:color w:val="000000"/>
          <w:szCs w:val="22"/>
        </w:rPr>
        <w:t>ovanliga rörelser (speciellt i ansiktet eller tungan) och sänkt medvetandegrad.</w:t>
      </w:r>
    </w:p>
    <w:p w14:paraId="61F213E7" w14:textId="77777777" w:rsidR="005A7B7F" w:rsidRPr="00BE6E83" w:rsidRDefault="005A7B7F">
      <w:pPr>
        <w:rPr>
          <w:rStyle w:val="Emphasis"/>
          <w:rFonts w:cs="Arial"/>
          <w:i w:val="0"/>
          <w:iCs/>
          <w:color w:val="000000"/>
          <w:szCs w:val="22"/>
        </w:rPr>
      </w:pPr>
    </w:p>
    <w:p w14:paraId="1EF271CB"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Andra symtom kan vara:</w:t>
      </w:r>
    </w:p>
    <w:p w14:paraId="5604294C" w14:textId="77777777" w:rsidR="005A7B7F" w:rsidRPr="00BE6E83" w:rsidRDefault="005A7B7F">
      <w:pPr>
        <w:rPr>
          <w:rStyle w:val="Emphasis"/>
          <w:rFonts w:cs="Arial"/>
          <w:i w:val="0"/>
          <w:iCs/>
          <w:color w:val="000000"/>
          <w:szCs w:val="22"/>
        </w:rPr>
      </w:pPr>
    </w:p>
    <w:p w14:paraId="78B13D6B" w14:textId="77777777" w:rsidR="005A7B7F" w:rsidRPr="00BE6E83" w:rsidRDefault="005A7B7F">
      <w:pPr>
        <w:ind w:left="567" w:hanging="567"/>
        <w:rPr>
          <w:rStyle w:val="Emphasis"/>
          <w:rFonts w:cs="Arial"/>
          <w:i w:val="0"/>
          <w:iCs/>
          <w:color w:val="000000"/>
          <w:szCs w:val="22"/>
        </w:rPr>
      </w:pPr>
      <w:r w:rsidRPr="00BE6E83">
        <w:rPr>
          <w:iCs/>
          <w:color w:val="000000"/>
          <w:szCs w:val="22"/>
        </w:rPr>
        <w:t>•</w:t>
      </w:r>
      <w:r w:rsidRPr="00BE6E83">
        <w:rPr>
          <w:iCs/>
          <w:color w:val="000000"/>
          <w:szCs w:val="22"/>
        </w:rPr>
        <w:tab/>
      </w:r>
      <w:r w:rsidRPr="00BE6E83">
        <w:rPr>
          <w:rStyle w:val="Emphasis"/>
          <w:rFonts w:cs="Arial"/>
          <w:i w:val="0"/>
          <w:iCs/>
          <w:color w:val="000000"/>
          <w:szCs w:val="22"/>
        </w:rPr>
        <w:t>akut förvirring, krampanfall (epilepsi), koma, en kombination av feber, snabbare andning, svettningar.</w:t>
      </w:r>
    </w:p>
    <w:p w14:paraId="428E38E4" w14:textId="77777777" w:rsidR="005A7B7F" w:rsidRPr="00BE6E83" w:rsidRDefault="005A7B7F">
      <w:pPr>
        <w:ind w:left="567" w:hanging="567"/>
        <w:rPr>
          <w:rStyle w:val="Emphasis"/>
          <w:rFonts w:cs="Arial"/>
          <w:i w:val="0"/>
          <w:iCs/>
          <w:color w:val="000000"/>
          <w:szCs w:val="22"/>
        </w:rPr>
      </w:pPr>
      <w:r w:rsidRPr="00BE6E83">
        <w:rPr>
          <w:iCs/>
          <w:color w:val="000000"/>
          <w:szCs w:val="22"/>
        </w:rPr>
        <w:t>•</w:t>
      </w:r>
      <w:r w:rsidRPr="00BE6E83">
        <w:rPr>
          <w:iCs/>
          <w:color w:val="000000"/>
          <w:szCs w:val="22"/>
        </w:rPr>
        <w:tab/>
      </w:r>
      <w:r w:rsidRPr="00BE6E83">
        <w:rPr>
          <w:rStyle w:val="Emphasis"/>
          <w:rFonts w:cs="Arial"/>
          <w:i w:val="0"/>
          <w:iCs/>
          <w:color w:val="000000"/>
          <w:szCs w:val="22"/>
        </w:rPr>
        <w:t>muskelstelhet och dåsighet eller sömnighet, långsammare andning, kvävning, högt eller lågt blodtryck, onormal hjärtrytm.</w:t>
      </w:r>
    </w:p>
    <w:p w14:paraId="652968F4" w14:textId="77777777" w:rsidR="005A7B7F" w:rsidRPr="00BE6E83" w:rsidRDefault="005A7B7F">
      <w:pPr>
        <w:rPr>
          <w:rStyle w:val="Emphasis"/>
          <w:rFonts w:cs="Arial"/>
          <w:i w:val="0"/>
          <w:iCs/>
          <w:color w:val="000000"/>
          <w:szCs w:val="22"/>
        </w:rPr>
      </w:pPr>
    </w:p>
    <w:p w14:paraId="00AC4896"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Kontakta omedelbart läkare eller sjukhus om du får något av symtomen som beskrivs ovan.</w:t>
      </w:r>
    </w:p>
    <w:p w14:paraId="6C696434" w14:textId="77777777" w:rsidR="005A7B7F" w:rsidRPr="00BE6E83" w:rsidRDefault="005A7B7F">
      <w:pPr>
        <w:rPr>
          <w:rStyle w:val="Emphasis"/>
          <w:rFonts w:cs="Arial"/>
          <w:i w:val="0"/>
          <w:iCs/>
          <w:color w:val="000000"/>
          <w:szCs w:val="22"/>
        </w:rPr>
      </w:pPr>
    </w:p>
    <w:p w14:paraId="22360432" w14:textId="77777777" w:rsidR="005A7B7F" w:rsidRPr="00BE6E83" w:rsidRDefault="005A7B7F">
      <w:pPr>
        <w:rPr>
          <w:rStyle w:val="Emphasis"/>
          <w:rFonts w:cs="Arial"/>
          <w:i w:val="0"/>
          <w:iCs/>
          <w:color w:val="000000"/>
          <w:szCs w:val="22"/>
        </w:rPr>
      </w:pPr>
      <w:r w:rsidRPr="00BE6E83">
        <w:rPr>
          <w:rStyle w:val="Emphasis"/>
          <w:rFonts w:cs="Arial"/>
          <w:b/>
          <w:i w:val="0"/>
          <w:iCs/>
          <w:color w:val="000000"/>
          <w:szCs w:val="22"/>
        </w:rPr>
        <w:t>Om du har glömt en injektion av Abilify Maintena</w:t>
      </w:r>
    </w:p>
    <w:p w14:paraId="0D4BC75C"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Det är viktigt att du inte glömmer en schemalagd dos. Du ska få en injektion varje månad, men inte tidigare än 26 dagar efter den förra injektionen. Om du glömmer en injektion ska du kontakta din läkare så att du kan få nästa injektion så snart som möjligt.</w:t>
      </w:r>
    </w:p>
    <w:p w14:paraId="2F2BDC0E" w14:textId="77777777" w:rsidR="005A7B7F" w:rsidRPr="00BE6E83" w:rsidRDefault="005A7B7F">
      <w:pPr>
        <w:rPr>
          <w:rStyle w:val="Emphasis"/>
          <w:rFonts w:cs="Arial"/>
          <w:i w:val="0"/>
          <w:iCs/>
          <w:color w:val="000000"/>
          <w:szCs w:val="22"/>
        </w:rPr>
      </w:pPr>
    </w:p>
    <w:p w14:paraId="40A5D170" w14:textId="77777777" w:rsidR="005A7B7F" w:rsidRPr="00BE6E83" w:rsidRDefault="005A7B7F">
      <w:pPr>
        <w:rPr>
          <w:rStyle w:val="Emphasis"/>
          <w:rFonts w:cs="Arial"/>
          <w:i w:val="0"/>
          <w:iCs/>
          <w:color w:val="000000"/>
          <w:szCs w:val="22"/>
        </w:rPr>
      </w:pPr>
      <w:r w:rsidRPr="00BE6E83">
        <w:rPr>
          <w:rStyle w:val="Emphasis"/>
          <w:rFonts w:cs="Arial"/>
          <w:b/>
          <w:i w:val="0"/>
          <w:iCs/>
          <w:color w:val="000000"/>
          <w:szCs w:val="22"/>
        </w:rPr>
        <w:t>Om du slutar att få Abilify Maintena</w:t>
      </w:r>
    </w:p>
    <w:p w14:paraId="3460930D"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Avbryt inte behandlingen bara för att du mår bättre. Det är viktigt att du fortsätter att få Abilify Maintena så länge som din läkare har sagt.</w:t>
      </w:r>
    </w:p>
    <w:p w14:paraId="77F619A2" w14:textId="77777777" w:rsidR="005A7B7F" w:rsidRPr="00BE6E83" w:rsidRDefault="005A7B7F">
      <w:pPr>
        <w:rPr>
          <w:rStyle w:val="Emphasis"/>
          <w:rFonts w:cs="Arial"/>
          <w:i w:val="0"/>
          <w:iCs/>
          <w:color w:val="000000"/>
          <w:szCs w:val="22"/>
        </w:rPr>
      </w:pPr>
    </w:p>
    <w:p w14:paraId="374259BB"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Om du har ytterligare frågor om detta läkemedel, kontakta läkare eller sjuksköterska.</w:t>
      </w:r>
    </w:p>
    <w:p w14:paraId="07793AC5" w14:textId="77777777" w:rsidR="005A7B7F" w:rsidRPr="00BE6E83" w:rsidRDefault="005A7B7F">
      <w:pPr>
        <w:rPr>
          <w:rStyle w:val="Emphasis"/>
          <w:rFonts w:cs="Arial"/>
          <w:i w:val="0"/>
          <w:iCs/>
          <w:color w:val="000000"/>
          <w:szCs w:val="22"/>
        </w:rPr>
      </w:pPr>
    </w:p>
    <w:p w14:paraId="50D05741" w14:textId="77777777" w:rsidR="005A7B7F" w:rsidRPr="00BE6E83" w:rsidRDefault="005A7B7F">
      <w:pPr>
        <w:rPr>
          <w:rStyle w:val="Emphasis"/>
          <w:rFonts w:cs="Arial"/>
          <w:i w:val="0"/>
          <w:iCs/>
          <w:color w:val="000000"/>
          <w:szCs w:val="22"/>
        </w:rPr>
      </w:pPr>
    </w:p>
    <w:p w14:paraId="63B04196" w14:textId="77777777" w:rsidR="005A7B7F" w:rsidRPr="00BE6E83" w:rsidRDefault="005A7B7F">
      <w:pPr>
        <w:ind w:left="567" w:hanging="567"/>
        <w:rPr>
          <w:rStyle w:val="Emphasis"/>
          <w:rFonts w:cs="Arial"/>
          <w:i w:val="0"/>
          <w:iCs/>
          <w:color w:val="000000"/>
          <w:szCs w:val="22"/>
        </w:rPr>
      </w:pPr>
      <w:r w:rsidRPr="00BE6E83">
        <w:rPr>
          <w:rStyle w:val="Emphasis"/>
          <w:rFonts w:cs="Arial"/>
          <w:b/>
          <w:i w:val="0"/>
          <w:iCs/>
          <w:color w:val="000000"/>
          <w:szCs w:val="22"/>
        </w:rPr>
        <w:t>4.</w:t>
      </w:r>
      <w:r w:rsidRPr="00BE6E83">
        <w:rPr>
          <w:rStyle w:val="Emphasis"/>
          <w:rFonts w:cs="Arial"/>
          <w:b/>
          <w:i w:val="0"/>
          <w:iCs/>
          <w:color w:val="000000"/>
          <w:szCs w:val="22"/>
        </w:rPr>
        <w:tab/>
        <w:t>Eventuella biverkningar</w:t>
      </w:r>
    </w:p>
    <w:p w14:paraId="7BD103AF" w14:textId="77777777" w:rsidR="005A7B7F" w:rsidRPr="00BE6E83" w:rsidRDefault="005A7B7F">
      <w:pPr>
        <w:rPr>
          <w:rStyle w:val="Emphasis"/>
          <w:rFonts w:cs="Arial"/>
          <w:i w:val="0"/>
          <w:iCs/>
          <w:color w:val="000000"/>
          <w:szCs w:val="22"/>
        </w:rPr>
      </w:pPr>
    </w:p>
    <w:p w14:paraId="1C875BDE"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Liksom alla läkemedel kan detta läkemedel orsaka biverkningar, men alla användare behöver inte få dem.</w:t>
      </w:r>
    </w:p>
    <w:p w14:paraId="0FDC20E7" w14:textId="77777777" w:rsidR="005A7B7F" w:rsidRPr="00BE6E83" w:rsidRDefault="005A7B7F">
      <w:pPr>
        <w:rPr>
          <w:rStyle w:val="Emphasis"/>
          <w:rFonts w:cs="Arial"/>
          <w:i w:val="0"/>
          <w:iCs/>
          <w:color w:val="000000"/>
          <w:szCs w:val="22"/>
        </w:rPr>
      </w:pPr>
    </w:p>
    <w:p w14:paraId="0AE6FBD0" w14:textId="77777777" w:rsidR="005A7B7F" w:rsidRPr="00BE6E83" w:rsidRDefault="005A7B7F" w:rsidP="00B05BD3">
      <w:pPr>
        <w:keepNext/>
        <w:rPr>
          <w:b/>
          <w:bCs/>
          <w:iCs/>
          <w:szCs w:val="22"/>
        </w:rPr>
      </w:pPr>
      <w:r w:rsidRPr="00BE6E83">
        <w:rPr>
          <w:b/>
        </w:rPr>
        <w:lastRenderedPageBreak/>
        <w:t>Allvarliga biverkningar</w:t>
      </w:r>
    </w:p>
    <w:p w14:paraId="5A570F63" w14:textId="77777777" w:rsidR="005A7B7F" w:rsidRPr="00BE6E83" w:rsidRDefault="005A7B7F" w:rsidP="00B05BD3">
      <w:pPr>
        <w:keepNext/>
        <w:rPr>
          <w:rStyle w:val="Emphasis"/>
          <w:rFonts w:cs="Arial"/>
          <w:i w:val="0"/>
          <w:iCs/>
          <w:color w:val="000000"/>
          <w:szCs w:val="22"/>
        </w:rPr>
      </w:pPr>
      <w:r w:rsidRPr="00BE6E83">
        <w:rPr>
          <w:rStyle w:val="Emphasis"/>
          <w:rFonts w:cs="Arial"/>
          <w:i w:val="0"/>
          <w:iCs/>
          <w:color w:val="000000"/>
          <w:szCs w:val="22"/>
        </w:rPr>
        <w:t>Tala genast om för din läkare om du får någon av följande allvarliga biverkningar:</w:t>
      </w:r>
    </w:p>
    <w:p w14:paraId="58F624FA" w14:textId="77777777" w:rsidR="005A7B7F" w:rsidRPr="00BE6E83" w:rsidRDefault="005A7B7F" w:rsidP="00B05BD3">
      <w:pPr>
        <w:keepNext/>
        <w:rPr>
          <w:rStyle w:val="Emphasis"/>
          <w:rFonts w:cs="Arial"/>
          <w:i w:val="0"/>
          <w:iCs/>
          <w:color w:val="000000"/>
          <w:szCs w:val="22"/>
        </w:rPr>
      </w:pPr>
    </w:p>
    <w:p w14:paraId="75F566C1" w14:textId="77777777" w:rsidR="005A7B7F" w:rsidRPr="00BE6E83" w:rsidRDefault="005A7B7F">
      <w:pPr>
        <w:ind w:left="567" w:hanging="567"/>
        <w:rPr>
          <w:rStyle w:val="Emphasis"/>
          <w:rFonts w:cs="Arial"/>
          <w:i w:val="0"/>
          <w:iCs/>
          <w:color w:val="000000"/>
          <w:szCs w:val="22"/>
        </w:rPr>
      </w:pPr>
      <w:r w:rsidRPr="00BE6E83">
        <w:rPr>
          <w:iCs/>
          <w:color w:val="000000"/>
          <w:szCs w:val="22"/>
        </w:rPr>
        <w:t>•</w:t>
      </w:r>
      <w:r w:rsidRPr="00BE6E83">
        <w:rPr>
          <w:iCs/>
          <w:color w:val="000000"/>
          <w:szCs w:val="22"/>
        </w:rPr>
        <w:tab/>
      </w:r>
      <w:r w:rsidRPr="00BE6E83">
        <w:rPr>
          <w:rStyle w:val="Emphasis"/>
          <w:rFonts w:cs="Arial"/>
          <w:i w:val="0"/>
          <w:iCs/>
          <w:color w:val="000000"/>
          <w:szCs w:val="22"/>
        </w:rPr>
        <w:t>en kombination av några av dessa symtom: överdriven sömnighet, yrsel, förvirring, desorientering, talsvårigheter, svårigheter att gå, muskelstelhet eller skakningar, feber, kraftlöshet, irritation, aggressivitet, ångest, förhöjt blodtryck eller krampanfall som kan leda till medvetslöshet.</w:t>
      </w:r>
    </w:p>
    <w:p w14:paraId="6273F572" w14:textId="77777777" w:rsidR="005A7B7F" w:rsidRPr="00BE6E83" w:rsidRDefault="005A7B7F">
      <w:pPr>
        <w:ind w:left="567" w:hanging="567"/>
        <w:rPr>
          <w:rStyle w:val="Emphasis"/>
          <w:rFonts w:cs="Arial"/>
          <w:i w:val="0"/>
          <w:iCs/>
          <w:color w:val="000000"/>
          <w:szCs w:val="22"/>
        </w:rPr>
      </w:pPr>
      <w:r w:rsidRPr="00BE6E83">
        <w:rPr>
          <w:iCs/>
          <w:color w:val="000000"/>
          <w:szCs w:val="22"/>
        </w:rPr>
        <w:t>•</w:t>
      </w:r>
      <w:r w:rsidRPr="00BE6E83">
        <w:rPr>
          <w:iCs/>
          <w:color w:val="000000"/>
          <w:szCs w:val="22"/>
        </w:rPr>
        <w:tab/>
      </w:r>
      <w:r w:rsidRPr="00BE6E83">
        <w:rPr>
          <w:rStyle w:val="Emphasis"/>
          <w:rFonts w:cs="Arial"/>
          <w:i w:val="0"/>
          <w:iCs/>
          <w:color w:val="000000"/>
          <w:szCs w:val="22"/>
        </w:rPr>
        <w:t>ovanliga rörelser främst i ansikte eller tunga, eftersom din läkare kan vilja sänka dosen.</w:t>
      </w:r>
    </w:p>
    <w:p w14:paraId="159BEFA8" w14:textId="77777777" w:rsidR="005A7B7F" w:rsidRPr="00BE6E83" w:rsidRDefault="005A7B7F">
      <w:pPr>
        <w:ind w:left="567" w:hanging="567"/>
        <w:rPr>
          <w:rStyle w:val="Emphasis"/>
          <w:rFonts w:cs="Arial"/>
          <w:i w:val="0"/>
          <w:iCs/>
          <w:color w:val="000000"/>
          <w:szCs w:val="22"/>
        </w:rPr>
      </w:pPr>
      <w:r w:rsidRPr="00BE6E83">
        <w:rPr>
          <w:iCs/>
          <w:color w:val="000000"/>
          <w:szCs w:val="22"/>
        </w:rPr>
        <w:t>•</w:t>
      </w:r>
      <w:r w:rsidRPr="00BE6E83">
        <w:rPr>
          <w:iCs/>
          <w:color w:val="000000"/>
          <w:szCs w:val="22"/>
        </w:rPr>
        <w:tab/>
      </w:r>
      <w:r w:rsidRPr="00BE6E83">
        <w:rPr>
          <w:rStyle w:val="Emphasis"/>
          <w:rFonts w:cs="Arial"/>
          <w:i w:val="0"/>
          <w:iCs/>
          <w:color w:val="000000"/>
          <w:szCs w:val="22"/>
        </w:rPr>
        <w:t>om du har symtom som svullnad, smärta och rodnad i benet, eftersom det kan innebära att du har en blodpropp, som kan vandra genom blodkärlen till lungorna och ge bröstsmärtor och andningssvårigheter. Om du märker något av de här symtomen ska du genast kontakta läkare.</w:t>
      </w:r>
    </w:p>
    <w:p w14:paraId="1A45C053" w14:textId="77777777" w:rsidR="005A7B7F" w:rsidRPr="00BE6E83" w:rsidRDefault="005A7B7F">
      <w:pPr>
        <w:ind w:left="567" w:hanging="567"/>
        <w:rPr>
          <w:rStyle w:val="Emphasis"/>
          <w:rFonts w:cs="Arial"/>
          <w:i w:val="0"/>
          <w:iCs/>
          <w:color w:val="000000"/>
          <w:szCs w:val="22"/>
        </w:rPr>
      </w:pPr>
      <w:r w:rsidRPr="00BE6E83">
        <w:rPr>
          <w:iCs/>
          <w:color w:val="000000"/>
          <w:szCs w:val="22"/>
        </w:rPr>
        <w:t>•</w:t>
      </w:r>
      <w:r w:rsidRPr="00BE6E83">
        <w:rPr>
          <w:iCs/>
          <w:color w:val="000000"/>
          <w:szCs w:val="22"/>
        </w:rPr>
        <w:tab/>
      </w:r>
      <w:r w:rsidRPr="00BE6E83">
        <w:rPr>
          <w:rStyle w:val="Emphasis"/>
          <w:rFonts w:cs="Arial"/>
          <w:i w:val="0"/>
          <w:iCs/>
          <w:color w:val="000000"/>
          <w:szCs w:val="22"/>
        </w:rPr>
        <w:t>en kombination av feber, snabbare andning, svettningar, muskelstelhet och dåsighet eller sömnighet, eftersom det kan vara ett tecken på ett tillstånd som kallas malignt neuroleptikasyndrom (MNS).</w:t>
      </w:r>
    </w:p>
    <w:p w14:paraId="00EFDDCA" w14:textId="77777777" w:rsidR="005A7B7F" w:rsidRPr="00BE6E83" w:rsidRDefault="005A7B7F">
      <w:pPr>
        <w:ind w:left="567" w:hanging="567"/>
        <w:rPr>
          <w:rStyle w:val="Emphasis"/>
          <w:rFonts w:cs="Arial"/>
          <w:i w:val="0"/>
          <w:iCs/>
          <w:color w:val="000000"/>
          <w:szCs w:val="22"/>
        </w:rPr>
      </w:pPr>
      <w:r w:rsidRPr="00BE6E83">
        <w:rPr>
          <w:iCs/>
          <w:color w:val="000000"/>
          <w:szCs w:val="22"/>
        </w:rPr>
        <w:t>•</w:t>
      </w:r>
      <w:r w:rsidRPr="00BE6E83">
        <w:rPr>
          <w:iCs/>
          <w:color w:val="000000"/>
          <w:szCs w:val="22"/>
        </w:rPr>
        <w:tab/>
      </w:r>
      <w:r w:rsidRPr="00BE6E83">
        <w:rPr>
          <w:rStyle w:val="Emphasis"/>
          <w:rFonts w:cs="Arial"/>
          <w:i w:val="0"/>
          <w:iCs/>
          <w:color w:val="000000"/>
          <w:szCs w:val="22"/>
        </w:rPr>
        <w:t>ovanligt stark törst, behov av att kissa mer än vanligt, kraftig hungerkänsla, svaghets- eller trötthetskänsla, illamående, känsla av förvirring eller fruktdoftande andedräkt, eftersom det kan vara ett tecken på diabetes.</w:t>
      </w:r>
    </w:p>
    <w:p w14:paraId="0D1C3340" w14:textId="77777777" w:rsidR="005A7B7F" w:rsidRPr="00BE6E83" w:rsidRDefault="005A7B7F" w:rsidP="00B05BD3">
      <w:pPr>
        <w:rPr>
          <w:iCs/>
          <w:szCs w:val="22"/>
        </w:rPr>
      </w:pPr>
      <w:r w:rsidRPr="00BE6E83">
        <w:t>•</w:t>
      </w:r>
      <w:r w:rsidRPr="00BE6E83">
        <w:tab/>
        <w:t>självmordstankar, självmordsbeteenden eller tankar om och känslor av att vilja skada sig själv.</w:t>
      </w:r>
    </w:p>
    <w:p w14:paraId="0DE6DFD1" w14:textId="77777777" w:rsidR="005A7B7F" w:rsidRPr="00BE6E83" w:rsidRDefault="005A7B7F" w:rsidP="00B05BD3">
      <w:pPr>
        <w:rPr>
          <w:rStyle w:val="Emphasis"/>
          <w:rFonts w:cs="Arial"/>
          <w:i w:val="0"/>
          <w:iCs/>
          <w:szCs w:val="22"/>
        </w:rPr>
      </w:pPr>
    </w:p>
    <w:p w14:paraId="6D25116E" w14:textId="77777777" w:rsidR="005A7B7F" w:rsidRPr="00BE6E83" w:rsidRDefault="005A7B7F" w:rsidP="00B05BD3">
      <w:pPr>
        <w:rPr>
          <w:szCs w:val="22"/>
        </w:rPr>
      </w:pPr>
      <w:r w:rsidRPr="00BE6E83">
        <w:t>De nedan listade biverkningarna kan också förekomma efter det att man har fått Abilify Maintena.</w:t>
      </w:r>
    </w:p>
    <w:p w14:paraId="421A8982" w14:textId="77777777" w:rsidR="005A7B7F" w:rsidRPr="00BE6E83" w:rsidRDefault="005A7B7F" w:rsidP="00B05BD3">
      <w:pPr>
        <w:rPr>
          <w:szCs w:val="22"/>
        </w:rPr>
      </w:pPr>
      <w:r w:rsidRPr="00BE6E83">
        <w:t>Tala med läkare eller sjuksköterska om du drabbas av någon av dessa biverkningar.</w:t>
      </w:r>
    </w:p>
    <w:p w14:paraId="0F1A08AF" w14:textId="77777777" w:rsidR="005A7B7F" w:rsidRPr="00BE6E83" w:rsidRDefault="005A7B7F">
      <w:pPr>
        <w:rPr>
          <w:iCs/>
          <w:noProof/>
          <w:color w:val="000000"/>
          <w:szCs w:val="22"/>
        </w:rPr>
      </w:pPr>
    </w:p>
    <w:p w14:paraId="74CBEDD9" w14:textId="77777777" w:rsidR="005A7B7F" w:rsidRPr="00BE6E83" w:rsidRDefault="005A7B7F">
      <w:pPr>
        <w:autoSpaceDE w:val="0"/>
        <w:autoSpaceDN w:val="0"/>
        <w:adjustRightInd w:val="0"/>
        <w:rPr>
          <w:i/>
          <w:iCs/>
        </w:rPr>
      </w:pPr>
      <w:r w:rsidRPr="00BE6E83">
        <w:rPr>
          <w:i/>
          <w:iCs/>
          <w:color w:val="000000"/>
        </w:rPr>
        <w:t>Vanliga biverkningar (kan förekomma hos upp till 1 av 10 användare)</w:t>
      </w:r>
    </w:p>
    <w:p w14:paraId="4E709A96" w14:textId="77777777" w:rsidR="005A7B7F" w:rsidRPr="00BE6E83" w:rsidRDefault="005A7B7F">
      <w:pPr>
        <w:autoSpaceDE w:val="0"/>
        <w:autoSpaceDN w:val="0"/>
        <w:adjustRightInd w:val="0"/>
        <w:rPr>
          <w:iCs/>
          <w:color w:val="000000"/>
        </w:rPr>
      </w:pPr>
    </w:p>
    <w:p w14:paraId="50E756F7" w14:textId="77777777" w:rsidR="005A7B7F" w:rsidRPr="00BE6E83" w:rsidRDefault="005A7B7F">
      <w:pPr>
        <w:ind w:left="567" w:hanging="567"/>
        <w:rPr>
          <w:iCs/>
          <w:noProof/>
          <w:color w:val="000000"/>
          <w:szCs w:val="22"/>
        </w:rPr>
      </w:pPr>
      <w:r w:rsidRPr="00BE6E83">
        <w:rPr>
          <w:noProof/>
          <w:color w:val="000000"/>
          <w:szCs w:val="22"/>
        </w:rPr>
        <w:t>•</w:t>
      </w:r>
      <w:r w:rsidRPr="00BE6E83">
        <w:rPr>
          <w:noProof/>
          <w:color w:val="000000"/>
          <w:szCs w:val="22"/>
        </w:rPr>
        <w:tab/>
        <w:t>viktökning</w:t>
      </w:r>
    </w:p>
    <w:p w14:paraId="56001FD7" w14:textId="77777777" w:rsidR="005A7B7F" w:rsidRPr="00BE6E83" w:rsidRDefault="005A7B7F">
      <w:pPr>
        <w:ind w:left="567" w:hanging="567"/>
        <w:rPr>
          <w:iCs/>
          <w:noProof/>
          <w:color w:val="000000"/>
          <w:szCs w:val="22"/>
        </w:rPr>
      </w:pPr>
      <w:r w:rsidRPr="00BE6E83">
        <w:rPr>
          <w:noProof/>
          <w:color w:val="000000"/>
          <w:szCs w:val="22"/>
        </w:rPr>
        <w:t>•</w:t>
      </w:r>
      <w:r w:rsidRPr="00BE6E83">
        <w:rPr>
          <w:noProof/>
          <w:color w:val="000000"/>
          <w:szCs w:val="22"/>
        </w:rPr>
        <w:tab/>
        <w:t>diabetes</w:t>
      </w:r>
    </w:p>
    <w:p w14:paraId="5DD25A56" w14:textId="77777777" w:rsidR="005A7B7F" w:rsidRPr="00BE6E83" w:rsidRDefault="005A7B7F">
      <w:pPr>
        <w:ind w:left="567" w:hanging="567"/>
        <w:rPr>
          <w:iCs/>
          <w:color w:val="000000"/>
        </w:rPr>
      </w:pPr>
      <w:r w:rsidRPr="00BE6E83">
        <w:rPr>
          <w:noProof/>
          <w:color w:val="000000"/>
          <w:szCs w:val="22"/>
        </w:rPr>
        <w:t>•</w:t>
      </w:r>
      <w:r w:rsidRPr="00BE6E83">
        <w:rPr>
          <w:noProof/>
          <w:color w:val="000000"/>
          <w:szCs w:val="22"/>
        </w:rPr>
        <w:tab/>
      </w:r>
      <w:r w:rsidRPr="00BE6E83">
        <w:rPr>
          <w:iCs/>
          <w:color w:val="000000"/>
        </w:rPr>
        <w:t>viktminskning</w:t>
      </w:r>
    </w:p>
    <w:p w14:paraId="69E09046" w14:textId="77777777" w:rsidR="005A7B7F" w:rsidRPr="00BE6E83" w:rsidRDefault="005A7B7F">
      <w:pPr>
        <w:ind w:left="567" w:hanging="567"/>
      </w:pPr>
      <w:r w:rsidRPr="00BE6E83">
        <w:t>•</w:t>
      </w:r>
      <w:r w:rsidRPr="00BE6E83">
        <w:tab/>
        <w:t>känsla av rastlöshet</w:t>
      </w:r>
    </w:p>
    <w:p w14:paraId="670BB102" w14:textId="77777777" w:rsidR="005A7B7F" w:rsidRPr="00BE6E83" w:rsidRDefault="005A7B7F">
      <w:pPr>
        <w:ind w:left="567" w:hanging="567"/>
      </w:pPr>
      <w:r w:rsidRPr="00BE6E83">
        <w:t>•</w:t>
      </w:r>
      <w:r w:rsidRPr="00BE6E83">
        <w:tab/>
        <w:t>känsla av ångest</w:t>
      </w:r>
    </w:p>
    <w:p w14:paraId="469282ED" w14:textId="77777777" w:rsidR="005A7B7F" w:rsidRPr="00BE6E83" w:rsidRDefault="005A7B7F">
      <w:pPr>
        <w:ind w:left="567" w:hanging="567"/>
      </w:pPr>
      <w:r w:rsidRPr="00BE6E83">
        <w:t>•</w:t>
      </w:r>
      <w:r w:rsidRPr="00BE6E83">
        <w:tab/>
        <w:t>oförmåga att vara stilla, svårighet att sitta stilla</w:t>
      </w:r>
    </w:p>
    <w:p w14:paraId="7DB598D5" w14:textId="0C325B2C" w:rsidR="005A7B7F" w:rsidRPr="00BE6E83" w:rsidRDefault="005A7B7F">
      <w:pPr>
        <w:ind w:left="567" w:hanging="567"/>
      </w:pPr>
      <w:r w:rsidRPr="00BE6E83">
        <w:t>•</w:t>
      </w:r>
      <w:r w:rsidRPr="00BE6E83">
        <w:tab/>
        <w:t>sömnlöshet (insomni)</w:t>
      </w:r>
    </w:p>
    <w:p w14:paraId="3AB5224F" w14:textId="77777777" w:rsidR="005A7B7F" w:rsidRPr="00BE6E83" w:rsidRDefault="005A7B7F">
      <w:pPr>
        <w:ind w:left="567" w:hanging="567"/>
      </w:pPr>
      <w:r w:rsidRPr="00BE6E83">
        <w:t>•</w:t>
      </w:r>
      <w:r w:rsidRPr="00BE6E83">
        <w:tab/>
        <w:t>ryckigt motstånd vid passiv rörelse när musklerna spänns och slappnar av, onormalt ökad spänning i muskler, långsamma kroppsrörelser</w:t>
      </w:r>
    </w:p>
    <w:p w14:paraId="51F1FF26" w14:textId="77777777" w:rsidR="005A7B7F" w:rsidRPr="00BE6E83" w:rsidRDefault="005A7B7F">
      <w:pPr>
        <w:ind w:left="567" w:hanging="567"/>
      </w:pPr>
      <w:r w:rsidRPr="00BE6E83">
        <w:t>•</w:t>
      </w:r>
      <w:r w:rsidRPr="00BE6E83">
        <w:tab/>
        <w:t>akatisi (en obehaglig känsla av inre rastlöshet och ett starkt behov av att ständigt röra på sig)</w:t>
      </w:r>
    </w:p>
    <w:p w14:paraId="4BD63576" w14:textId="77777777" w:rsidR="005A7B7F" w:rsidRPr="00BE6E83" w:rsidRDefault="005A7B7F">
      <w:pPr>
        <w:ind w:left="567" w:hanging="567"/>
      </w:pPr>
      <w:r w:rsidRPr="00BE6E83">
        <w:t>•</w:t>
      </w:r>
      <w:r w:rsidRPr="00BE6E83">
        <w:tab/>
        <w:t>skakningar eller darrningar</w:t>
      </w:r>
    </w:p>
    <w:p w14:paraId="73CDD5D7" w14:textId="77777777" w:rsidR="005A7B7F" w:rsidRPr="00BE6E83" w:rsidRDefault="005A7B7F">
      <w:pPr>
        <w:ind w:left="567" w:hanging="567"/>
      </w:pPr>
      <w:r w:rsidRPr="00BE6E83">
        <w:t>•</w:t>
      </w:r>
      <w:r w:rsidRPr="00BE6E83">
        <w:tab/>
        <w:t>okontrollerbara ryckiga, knyckiga eller vridande rörelser</w:t>
      </w:r>
    </w:p>
    <w:p w14:paraId="3A91A17A" w14:textId="77777777" w:rsidR="005A7B7F" w:rsidRPr="00BE6E83" w:rsidRDefault="005A7B7F">
      <w:pPr>
        <w:ind w:left="567" w:hanging="567"/>
      </w:pPr>
      <w:r w:rsidRPr="00BE6E83">
        <w:t>•</w:t>
      </w:r>
      <w:r w:rsidRPr="00BE6E83">
        <w:tab/>
        <w:t>förändringar av vakenhetsnivån, dåsighet</w:t>
      </w:r>
    </w:p>
    <w:p w14:paraId="7FEC8F45" w14:textId="77777777" w:rsidR="005A7B7F" w:rsidRPr="00BE6E83" w:rsidRDefault="005A7B7F">
      <w:pPr>
        <w:ind w:left="567" w:hanging="567"/>
      </w:pPr>
      <w:r w:rsidRPr="00BE6E83">
        <w:t>•</w:t>
      </w:r>
      <w:r w:rsidRPr="00BE6E83">
        <w:tab/>
        <w:t>sömnighet</w:t>
      </w:r>
    </w:p>
    <w:p w14:paraId="314154FC" w14:textId="77777777" w:rsidR="005A7B7F" w:rsidRPr="00BE6E83" w:rsidRDefault="005A7B7F">
      <w:pPr>
        <w:ind w:left="567" w:hanging="567"/>
      </w:pPr>
      <w:r w:rsidRPr="00BE6E83">
        <w:t>•</w:t>
      </w:r>
      <w:r w:rsidRPr="00BE6E83">
        <w:tab/>
        <w:t>yrsel</w:t>
      </w:r>
    </w:p>
    <w:p w14:paraId="32661865" w14:textId="77777777" w:rsidR="005A7B7F" w:rsidRPr="00BE6E83" w:rsidRDefault="005A7B7F">
      <w:pPr>
        <w:ind w:left="567" w:hanging="567"/>
      </w:pPr>
      <w:r w:rsidRPr="00BE6E83">
        <w:t>•</w:t>
      </w:r>
      <w:r w:rsidRPr="00BE6E83">
        <w:tab/>
        <w:t>huvudvärk</w:t>
      </w:r>
    </w:p>
    <w:p w14:paraId="11C2B429" w14:textId="77777777" w:rsidR="005A7B7F" w:rsidRPr="00BE6E83" w:rsidRDefault="005A7B7F">
      <w:pPr>
        <w:ind w:left="567" w:hanging="567"/>
      </w:pPr>
      <w:r w:rsidRPr="00BE6E83">
        <w:t>•</w:t>
      </w:r>
      <w:r w:rsidRPr="00BE6E83">
        <w:tab/>
        <w:t>muntorrhet</w:t>
      </w:r>
    </w:p>
    <w:p w14:paraId="758637B9" w14:textId="77777777" w:rsidR="005A7B7F" w:rsidRPr="00BE6E83" w:rsidRDefault="005A7B7F">
      <w:pPr>
        <w:ind w:left="567" w:hanging="567"/>
      </w:pPr>
      <w:r w:rsidRPr="00BE6E83">
        <w:t>•</w:t>
      </w:r>
      <w:r w:rsidRPr="00BE6E83">
        <w:tab/>
        <w:t>muskelstelhet</w:t>
      </w:r>
    </w:p>
    <w:p w14:paraId="3914A234" w14:textId="77777777" w:rsidR="005A7B7F" w:rsidRPr="00BE6E83" w:rsidRDefault="005A7B7F">
      <w:pPr>
        <w:ind w:left="567" w:hanging="567"/>
      </w:pPr>
      <w:r w:rsidRPr="00BE6E83">
        <w:t>•</w:t>
      </w:r>
      <w:r w:rsidRPr="00BE6E83">
        <w:tab/>
        <w:t>oförmåga att få eller behålla erektion vid samlag</w:t>
      </w:r>
    </w:p>
    <w:p w14:paraId="679F713E" w14:textId="77777777" w:rsidR="005A7B7F" w:rsidRPr="00BE6E83" w:rsidRDefault="005A7B7F">
      <w:pPr>
        <w:ind w:left="567" w:hanging="567"/>
      </w:pPr>
      <w:r w:rsidRPr="00BE6E83">
        <w:t>•</w:t>
      </w:r>
      <w:r w:rsidRPr="00BE6E83">
        <w:tab/>
        <w:t>smärta vid injektionsstället, hudförhårdnad vid injektionsstället</w:t>
      </w:r>
    </w:p>
    <w:p w14:paraId="6AC834E2" w14:textId="77777777" w:rsidR="005A7B7F" w:rsidRPr="00BE6E83" w:rsidRDefault="005A7B7F">
      <w:pPr>
        <w:ind w:left="567" w:hanging="567"/>
      </w:pPr>
      <w:r w:rsidRPr="00BE6E83">
        <w:t>•</w:t>
      </w:r>
      <w:r w:rsidRPr="00BE6E83">
        <w:tab/>
        <w:t>kraftlöshet, förlust av styrka eller extrem trötthet</w:t>
      </w:r>
    </w:p>
    <w:p w14:paraId="1DA1A862" w14:textId="77777777" w:rsidR="005A7B7F" w:rsidRPr="00BE6E83" w:rsidRDefault="005A7B7F">
      <w:pPr>
        <w:ind w:left="567" w:hanging="567"/>
      </w:pPr>
      <w:r w:rsidRPr="00BE6E83">
        <w:t>•</w:t>
      </w:r>
      <w:r w:rsidRPr="00BE6E83">
        <w:tab/>
        <w:t>vid blodprover kan läkaren upptäcka förhöjda nivåer av kreatinfosfokinas (ett enzym som är viktigt för muskelfunktionen) i blodet</w:t>
      </w:r>
    </w:p>
    <w:p w14:paraId="5DC568D4" w14:textId="77777777" w:rsidR="005A7B7F" w:rsidRPr="00BE6E83" w:rsidRDefault="005A7B7F"/>
    <w:p w14:paraId="795373D0" w14:textId="77777777" w:rsidR="005A7B7F" w:rsidRPr="00BE6E83" w:rsidRDefault="005A7B7F">
      <w:pPr>
        <w:rPr>
          <w:i/>
          <w:iCs/>
        </w:rPr>
      </w:pPr>
      <w:r w:rsidRPr="00BE6E83">
        <w:rPr>
          <w:i/>
          <w:iCs/>
          <w:color w:val="000000"/>
        </w:rPr>
        <w:t>Mindre vanliga biverkningar (kan förekomma hos upp till 1 av 100 användare)</w:t>
      </w:r>
    </w:p>
    <w:p w14:paraId="118EFADC" w14:textId="77777777" w:rsidR="005A7B7F" w:rsidRPr="00BE6E83" w:rsidRDefault="005A7B7F">
      <w:pPr>
        <w:rPr>
          <w:iCs/>
          <w:color w:val="000000"/>
        </w:rPr>
      </w:pPr>
    </w:p>
    <w:p w14:paraId="353A8CFC" w14:textId="77777777" w:rsidR="005A7B7F" w:rsidRPr="00BE6E83" w:rsidRDefault="005A7B7F">
      <w:pPr>
        <w:ind w:left="567" w:hanging="567"/>
      </w:pPr>
      <w:r w:rsidRPr="00BE6E83">
        <w:t>•</w:t>
      </w:r>
      <w:r w:rsidRPr="00BE6E83">
        <w:tab/>
        <w:t>lågt antal av en specifik typ av vita blodkroppar (neutropeni), lågt hemoglobinvärde (Hb) eller lågt antal röda blodkroppar, lågt antal blodplättar</w:t>
      </w:r>
    </w:p>
    <w:p w14:paraId="223F68D4" w14:textId="77777777" w:rsidR="005A7B7F" w:rsidRPr="00BE6E83" w:rsidRDefault="005A7B7F">
      <w:pPr>
        <w:ind w:left="567" w:hanging="567"/>
      </w:pPr>
      <w:r w:rsidRPr="00BE6E83">
        <w:t>•</w:t>
      </w:r>
      <w:r w:rsidRPr="00BE6E83">
        <w:tab/>
        <w:t>allergisk reaktion (överkänslighet)</w:t>
      </w:r>
    </w:p>
    <w:p w14:paraId="75A55937" w14:textId="77777777" w:rsidR="005A7B7F" w:rsidRPr="00BE6E83" w:rsidRDefault="005A7B7F">
      <w:pPr>
        <w:ind w:left="567" w:hanging="567"/>
      </w:pPr>
      <w:r w:rsidRPr="00BE6E83">
        <w:t>•</w:t>
      </w:r>
      <w:r w:rsidRPr="00BE6E83">
        <w:tab/>
        <w:t>sänkta eller förhöjda halter av hormonet prolaktin i blodet</w:t>
      </w:r>
    </w:p>
    <w:p w14:paraId="635C88C4" w14:textId="77777777" w:rsidR="005A7B7F" w:rsidRPr="00BE6E83" w:rsidRDefault="005A7B7F">
      <w:pPr>
        <w:ind w:left="567" w:hanging="567"/>
      </w:pPr>
      <w:r w:rsidRPr="00BE6E83">
        <w:t>•</w:t>
      </w:r>
      <w:r w:rsidRPr="00BE6E83">
        <w:tab/>
        <w:t>högt blodsocker</w:t>
      </w:r>
    </w:p>
    <w:p w14:paraId="6FF7B5B8" w14:textId="77777777" w:rsidR="005A7B7F" w:rsidRPr="00BE6E83" w:rsidRDefault="005A7B7F">
      <w:pPr>
        <w:ind w:left="567" w:hanging="567"/>
      </w:pPr>
      <w:r w:rsidRPr="00BE6E83">
        <w:t>•</w:t>
      </w:r>
      <w:r w:rsidRPr="00BE6E83">
        <w:tab/>
        <w:t>höga blodfetter, såsom högt kolesterolvärde, höga triglyceridvärden och även lågt kolesterolvärde och lågt triglyceridvärde</w:t>
      </w:r>
    </w:p>
    <w:p w14:paraId="0D0350FA" w14:textId="77777777" w:rsidR="005A7B7F" w:rsidRPr="00BE6E83" w:rsidRDefault="005A7B7F">
      <w:pPr>
        <w:ind w:left="567" w:hanging="567"/>
      </w:pPr>
      <w:r w:rsidRPr="00BE6E83">
        <w:lastRenderedPageBreak/>
        <w:t>•</w:t>
      </w:r>
      <w:r w:rsidRPr="00BE6E83">
        <w:tab/>
        <w:t>ökad halt av insulin (ett hormon som reglerar blodsockerhalten)</w:t>
      </w:r>
    </w:p>
    <w:p w14:paraId="5346477C" w14:textId="77777777" w:rsidR="005A7B7F" w:rsidRPr="00BE6E83" w:rsidRDefault="005A7B7F">
      <w:pPr>
        <w:ind w:left="567" w:hanging="567"/>
      </w:pPr>
      <w:r w:rsidRPr="00BE6E83">
        <w:t>•</w:t>
      </w:r>
      <w:r w:rsidRPr="00BE6E83">
        <w:tab/>
        <w:t>minskad eller ökad aptit</w:t>
      </w:r>
    </w:p>
    <w:p w14:paraId="4A313085" w14:textId="77777777" w:rsidR="005A7B7F" w:rsidRPr="00BE6E83" w:rsidRDefault="005A7B7F">
      <w:pPr>
        <w:ind w:left="567" w:hanging="567"/>
      </w:pPr>
      <w:r w:rsidRPr="00BE6E83">
        <w:t>•</w:t>
      </w:r>
      <w:r w:rsidRPr="00BE6E83">
        <w:tab/>
        <w:t>självmordstankar</w:t>
      </w:r>
    </w:p>
    <w:p w14:paraId="5C1F3B4D" w14:textId="77777777" w:rsidR="005A7B7F" w:rsidRPr="00BE6E83" w:rsidRDefault="005A7B7F">
      <w:pPr>
        <w:ind w:left="567" w:hanging="567"/>
      </w:pPr>
      <w:r w:rsidRPr="00BE6E83">
        <w:t>•</w:t>
      </w:r>
      <w:r w:rsidRPr="00BE6E83">
        <w:tab/>
        <w:t>psykisk sjukdom kännetecknad av bristande eller förlorad kontakt med verkligheten</w:t>
      </w:r>
    </w:p>
    <w:p w14:paraId="3532E2C6" w14:textId="77777777" w:rsidR="005A7B7F" w:rsidRPr="00BE6E83" w:rsidRDefault="005A7B7F">
      <w:pPr>
        <w:ind w:left="567" w:hanging="567"/>
      </w:pPr>
      <w:r w:rsidRPr="00BE6E83">
        <w:t>•</w:t>
      </w:r>
      <w:r w:rsidRPr="00BE6E83">
        <w:tab/>
        <w:t>hallucinationer</w:t>
      </w:r>
    </w:p>
    <w:p w14:paraId="7C328BAF" w14:textId="77777777" w:rsidR="005A7B7F" w:rsidRPr="00BE6E83" w:rsidRDefault="005A7B7F">
      <w:pPr>
        <w:ind w:left="567" w:hanging="567"/>
      </w:pPr>
      <w:r w:rsidRPr="00BE6E83">
        <w:t>•</w:t>
      </w:r>
      <w:r w:rsidRPr="00BE6E83">
        <w:tab/>
        <w:t>vanföreställningar</w:t>
      </w:r>
    </w:p>
    <w:p w14:paraId="3A25BCE6" w14:textId="77777777" w:rsidR="005A7B7F" w:rsidRPr="00BE6E83" w:rsidRDefault="005A7B7F">
      <w:pPr>
        <w:ind w:left="567" w:hanging="567"/>
      </w:pPr>
      <w:r w:rsidRPr="00BE6E83">
        <w:t>•</w:t>
      </w:r>
      <w:r w:rsidRPr="00BE6E83">
        <w:tab/>
        <w:t>ökat sexuellt intresse</w:t>
      </w:r>
    </w:p>
    <w:p w14:paraId="54CC9500" w14:textId="77777777" w:rsidR="005A7B7F" w:rsidRPr="00BE6E83" w:rsidRDefault="005A7B7F">
      <w:pPr>
        <w:ind w:left="567" w:hanging="567"/>
      </w:pPr>
      <w:r w:rsidRPr="00BE6E83">
        <w:t>•</w:t>
      </w:r>
      <w:r w:rsidRPr="00BE6E83">
        <w:tab/>
        <w:t>panikreaktion</w:t>
      </w:r>
    </w:p>
    <w:p w14:paraId="477D0BD9" w14:textId="77777777" w:rsidR="005A7B7F" w:rsidRPr="00BE6E83" w:rsidRDefault="005A7B7F">
      <w:pPr>
        <w:ind w:left="567" w:hanging="567"/>
      </w:pPr>
      <w:r w:rsidRPr="00BE6E83">
        <w:t>•</w:t>
      </w:r>
      <w:r w:rsidRPr="00BE6E83">
        <w:tab/>
        <w:t>depression</w:t>
      </w:r>
    </w:p>
    <w:p w14:paraId="233C5E6C" w14:textId="77777777" w:rsidR="005A7B7F" w:rsidRPr="00BE6E83" w:rsidRDefault="005A7B7F">
      <w:pPr>
        <w:ind w:left="567" w:hanging="567"/>
      </w:pPr>
      <w:r w:rsidRPr="00BE6E83">
        <w:t>•</w:t>
      </w:r>
      <w:r w:rsidRPr="00BE6E83">
        <w:tab/>
        <w:t>känslomässig labilitet</w:t>
      </w:r>
    </w:p>
    <w:p w14:paraId="5DFF1FDD" w14:textId="77777777" w:rsidR="005A7B7F" w:rsidRPr="00BE6E83" w:rsidRDefault="005A7B7F">
      <w:pPr>
        <w:ind w:left="567" w:hanging="567"/>
      </w:pPr>
      <w:r w:rsidRPr="00BE6E83">
        <w:t>•</w:t>
      </w:r>
      <w:r w:rsidRPr="00BE6E83">
        <w:tab/>
        <w:t>tillstånd med likgiltighet och avsaknad av känslor, känslor av emotionellt och psykiskt obehag</w:t>
      </w:r>
    </w:p>
    <w:p w14:paraId="1F7637D4" w14:textId="77777777" w:rsidR="005A7B7F" w:rsidRPr="00BE6E83" w:rsidRDefault="005A7B7F">
      <w:pPr>
        <w:ind w:left="567" w:hanging="567"/>
      </w:pPr>
      <w:r w:rsidRPr="00BE6E83">
        <w:t>•</w:t>
      </w:r>
      <w:r w:rsidRPr="00BE6E83">
        <w:tab/>
        <w:t>sömnstörningar</w:t>
      </w:r>
    </w:p>
    <w:p w14:paraId="154891FD" w14:textId="02E04EED" w:rsidR="005A7B7F" w:rsidRPr="00BE6E83" w:rsidRDefault="005A7B7F">
      <w:pPr>
        <w:ind w:left="567" w:hanging="567"/>
      </w:pPr>
      <w:r w:rsidRPr="00BE6E83">
        <w:t>•</w:t>
      </w:r>
      <w:r w:rsidRPr="00BE6E83">
        <w:tab/>
      </w:r>
      <w:r w:rsidR="005B2814">
        <w:t>tandgnissling</w:t>
      </w:r>
      <w:r w:rsidR="005B2814" w:rsidRPr="00BE6E83">
        <w:t xml:space="preserve"> </w:t>
      </w:r>
      <w:r w:rsidRPr="00BE6E83">
        <w:t>eller att man biter ihop käkarna</w:t>
      </w:r>
    </w:p>
    <w:p w14:paraId="1C1565D0" w14:textId="77777777" w:rsidR="005A7B7F" w:rsidRPr="00BE6E83" w:rsidRDefault="005A7B7F">
      <w:pPr>
        <w:ind w:left="567" w:hanging="567"/>
      </w:pPr>
      <w:r w:rsidRPr="00BE6E83">
        <w:t>•</w:t>
      </w:r>
      <w:r w:rsidRPr="00BE6E83">
        <w:tab/>
        <w:t>minskat sexuellt intresse (nedsatt libido)</w:t>
      </w:r>
    </w:p>
    <w:p w14:paraId="7BEF9A4D" w14:textId="77777777" w:rsidR="005A7B7F" w:rsidRPr="00BE6E83" w:rsidRDefault="005A7B7F">
      <w:pPr>
        <w:ind w:left="567" w:hanging="567"/>
      </w:pPr>
      <w:r w:rsidRPr="00BE6E83">
        <w:t>•</w:t>
      </w:r>
      <w:r w:rsidRPr="00BE6E83">
        <w:tab/>
        <w:t>förändrad sinnesstämning</w:t>
      </w:r>
    </w:p>
    <w:p w14:paraId="31FF6F97" w14:textId="77777777" w:rsidR="005A7B7F" w:rsidRPr="00BE6E83" w:rsidRDefault="005A7B7F">
      <w:pPr>
        <w:ind w:left="567" w:hanging="567"/>
      </w:pPr>
      <w:r w:rsidRPr="00BE6E83">
        <w:t>•</w:t>
      </w:r>
      <w:r w:rsidRPr="00BE6E83">
        <w:tab/>
        <w:t>muskelproblem</w:t>
      </w:r>
    </w:p>
    <w:p w14:paraId="2F68B1D3" w14:textId="77777777" w:rsidR="005A7B7F" w:rsidRPr="00BE6E83" w:rsidRDefault="005A7B7F">
      <w:pPr>
        <w:ind w:left="567" w:hanging="567"/>
      </w:pPr>
      <w:r w:rsidRPr="00BE6E83">
        <w:t>•</w:t>
      </w:r>
      <w:r w:rsidRPr="00BE6E83">
        <w:tab/>
        <w:t>muskelrörelser som du inte kan kontrollera, som grimaser, smackande med läpparna och tungrörelser. De påverkar i allmänhet ansiktet och munnen först, men eventuellt även andra delar av kroppen. Det kan vara tecken på ett tillstånd som kallas ”tardiv dyskinesi”.</w:t>
      </w:r>
    </w:p>
    <w:p w14:paraId="5E7AA772" w14:textId="77777777" w:rsidR="005A7B7F" w:rsidRPr="00BE6E83" w:rsidRDefault="005A7B7F">
      <w:pPr>
        <w:ind w:left="567" w:hanging="567"/>
      </w:pPr>
      <w:r w:rsidRPr="00BE6E83">
        <w:t>•</w:t>
      </w:r>
      <w:r w:rsidRPr="00BE6E83">
        <w:tab/>
        <w:t>parkinsonism – medicinskt tillstånd med många olika symtom, bland annat nedsatt rörelseförmåga eller långsamma rörelser, långsamt tankeflöde, ryckiga rörelser när man böjer armar och ben (kugghjulsrigiditet), att man går med hasande och snabba steg, har skakningar, svagt eller obefintligt ansiktsuttryck, stela muskler eller dreglar</w:t>
      </w:r>
    </w:p>
    <w:p w14:paraId="2276984F" w14:textId="77777777" w:rsidR="005A7B7F" w:rsidRPr="00BE6E83" w:rsidRDefault="005A7B7F">
      <w:pPr>
        <w:ind w:left="567" w:hanging="567"/>
      </w:pPr>
      <w:r w:rsidRPr="00BE6E83">
        <w:t>•</w:t>
      </w:r>
      <w:r w:rsidRPr="00BE6E83">
        <w:tab/>
        <w:t>problem att röra sig</w:t>
      </w:r>
    </w:p>
    <w:p w14:paraId="3ABDC4A6" w14:textId="77777777" w:rsidR="005A7B7F" w:rsidRPr="00BE6E83" w:rsidRDefault="005A7B7F">
      <w:pPr>
        <w:ind w:left="567" w:hanging="567"/>
      </w:pPr>
      <w:r w:rsidRPr="00BE6E83">
        <w:t>•</w:t>
      </w:r>
      <w:r w:rsidRPr="00BE6E83">
        <w:tab/>
        <w:t>extrem rastlöshet och restless legs</w:t>
      </w:r>
    </w:p>
    <w:p w14:paraId="1D2DE5C1" w14:textId="77777777" w:rsidR="005A7B7F" w:rsidRPr="00BE6E83" w:rsidRDefault="005A7B7F">
      <w:pPr>
        <w:ind w:left="567" w:hanging="567"/>
      </w:pPr>
      <w:r w:rsidRPr="00BE6E83">
        <w:t>•</w:t>
      </w:r>
      <w:r w:rsidRPr="00BE6E83">
        <w:tab/>
        <w:t>förändrat smak- och luktsinne</w:t>
      </w:r>
    </w:p>
    <w:p w14:paraId="04D3E19A" w14:textId="77777777" w:rsidR="005A7B7F" w:rsidRPr="00BE6E83" w:rsidRDefault="005A7B7F">
      <w:pPr>
        <w:ind w:left="567" w:hanging="567"/>
      </w:pPr>
      <w:r w:rsidRPr="00BE6E83">
        <w:t>•</w:t>
      </w:r>
      <w:r w:rsidRPr="00BE6E83">
        <w:tab/>
        <w:t>att ögongloberna är fixerade i ett läge</w:t>
      </w:r>
    </w:p>
    <w:p w14:paraId="4F82852B" w14:textId="77777777" w:rsidR="005A7B7F" w:rsidRPr="00BE6E83" w:rsidRDefault="005A7B7F">
      <w:pPr>
        <w:ind w:left="567" w:hanging="567"/>
      </w:pPr>
      <w:r w:rsidRPr="00BE6E83">
        <w:t>•</w:t>
      </w:r>
      <w:r w:rsidRPr="00BE6E83">
        <w:tab/>
        <w:t>dimsyn</w:t>
      </w:r>
    </w:p>
    <w:p w14:paraId="5D3BB39D" w14:textId="77777777" w:rsidR="005A7B7F" w:rsidRPr="00BE6E83" w:rsidRDefault="005A7B7F">
      <w:pPr>
        <w:ind w:left="567" w:hanging="567"/>
      </w:pPr>
      <w:r w:rsidRPr="00BE6E83">
        <w:t>•</w:t>
      </w:r>
      <w:r w:rsidRPr="00BE6E83">
        <w:tab/>
        <w:t>ögonsmärta</w:t>
      </w:r>
    </w:p>
    <w:p w14:paraId="56666494" w14:textId="77777777" w:rsidR="005A7B7F" w:rsidRPr="00BE6E83" w:rsidRDefault="005A7B7F">
      <w:pPr>
        <w:ind w:left="567" w:hanging="567"/>
      </w:pPr>
      <w:r w:rsidRPr="00BE6E83">
        <w:t>•</w:t>
      </w:r>
      <w:r w:rsidRPr="00BE6E83">
        <w:tab/>
        <w:t>dubbelseende</w:t>
      </w:r>
    </w:p>
    <w:p w14:paraId="312D53BD" w14:textId="77777777" w:rsidR="005A7B7F" w:rsidRPr="00BE6E83" w:rsidRDefault="005A7B7F">
      <w:pPr>
        <w:ind w:left="567" w:hanging="567"/>
      </w:pPr>
      <w:r w:rsidRPr="00BE6E83">
        <w:t>•</w:t>
      </w:r>
      <w:r w:rsidRPr="00BE6E83">
        <w:tab/>
        <w:t>ljuskänsliga ögon</w:t>
      </w:r>
    </w:p>
    <w:p w14:paraId="32F24890" w14:textId="77777777" w:rsidR="005A7B7F" w:rsidRPr="00BE6E83" w:rsidRDefault="005A7B7F">
      <w:pPr>
        <w:ind w:left="567" w:hanging="567"/>
      </w:pPr>
      <w:r w:rsidRPr="00BE6E83">
        <w:t>•</w:t>
      </w:r>
      <w:r w:rsidRPr="00BE6E83">
        <w:tab/>
        <w:t>onormal hjärtrytm, långsam eller snabb puls, onormal ledning av elektrisk ström i hjärtat, onormalt hjärt-EKG</w:t>
      </w:r>
    </w:p>
    <w:p w14:paraId="13D67A0E" w14:textId="77777777" w:rsidR="005A7B7F" w:rsidRPr="00BE6E83" w:rsidRDefault="005A7B7F">
      <w:pPr>
        <w:ind w:left="567" w:hanging="567"/>
      </w:pPr>
      <w:r w:rsidRPr="00BE6E83">
        <w:t>•</w:t>
      </w:r>
      <w:r w:rsidRPr="00BE6E83">
        <w:tab/>
        <w:t>högt blodtryck</w:t>
      </w:r>
    </w:p>
    <w:p w14:paraId="26153857" w14:textId="77777777" w:rsidR="005A7B7F" w:rsidRPr="00BE6E83" w:rsidRDefault="005A7B7F">
      <w:pPr>
        <w:ind w:left="567" w:hanging="567"/>
      </w:pPr>
      <w:r w:rsidRPr="00BE6E83">
        <w:t>•</w:t>
      </w:r>
      <w:r w:rsidRPr="00BE6E83">
        <w:tab/>
        <w:t>yrsel på grund av blodtrycksfall när man reser sig från liggande eller sittande</w:t>
      </w:r>
    </w:p>
    <w:p w14:paraId="171F1F80" w14:textId="77777777" w:rsidR="005A7B7F" w:rsidRPr="00BE6E83" w:rsidRDefault="005A7B7F">
      <w:pPr>
        <w:ind w:left="567" w:hanging="567"/>
      </w:pPr>
      <w:r w:rsidRPr="00BE6E83">
        <w:t>•</w:t>
      </w:r>
      <w:r w:rsidRPr="00BE6E83">
        <w:tab/>
        <w:t>hosta</w:t>
      </w:r>
    </w:p>
    <w:p w14:paraId="20082654" w14:textId="77777777" w:rsidR="005A7B7F" w:rsidRPr="00BE6E83" w:rsidRDefault="005A7B7F">
      <w:pPr>
        <w:ind w:left="567" w:hanging="567"/>
      </w:pPr>
      <w:r w:rsidRPr="00BE6E83">
        <w:t>•</w:t>
      </w:r>
      <w:r w:rsidRPr="00BE6E83">
        <w:tab/>
        <w:t>hicka</w:t>
      </w:r>
    </w:p>
    <w:p w14:paraId="73B31A29" w14:textId="77777777" w:rsidR="005A7B7F" w:rsidRPr="00BE6E83" w:rsidRDefault="005A7B7F">
      <w:pPr>
        <w:ind w:left="567" w:hanging="567"/>
      </w:pPr>
      <w:r w:rsidRPr="00BE6E83">
        <w:t>•</w:t>
      </w:r>
      <w:r w:rsidRPr="00BE6E83">
        <w:tab/>
        <w:t>gastroesofageal refluxsjukdom. Ett överflöd av magsaft (refluxer) strömmar tillbaka in i esofagus (matstrupen, dvs. det rör som maten passerar på väg från munnen till magen), vilket leder till halsbränna och möjliga skador på matstrupen</w:t>
      </w:r>
    </w:p>
    <w:p w14:paraId="38FF9932" w14:textId="77777777" w:rsidR="005A7B7F" w:rsidRPr="00BE6E83" w:rsidRDefault="005A7B7F">
      <w:pPr>
        <w:ind w:left="567" w:hanging="567"/>
      </w:pPr>
      <w:r w:rsidRPr="00BE6E83">
        <w:t>•</w:t>
      </w:r>
      <w:r w:rsidRPr="00BE6E83">
        <w:tab/>
        <w:t>halsbränna</w:t>
      </w:r>
    </w:p>
    <w:p w14:paraId="40A4E835" w14:textId="77777777" w:rsidR="005A7B7F" w:rsidRPr="00BE6E83" w:rsidRDefault="005A7B7F">
      <w:pPr>
        <w:ind w:left="567" w:hanging="567"/>
      </w:pPr>
      <w:r w:rsidRPr="00BE6E83">
        <w:t>•</w:t>
      </w:r>
      <w:r w:rsidRPr="00BE6E83">
        <w:tab/>
        <w:t>kräkningar</w:t>
      </w:r>
    </w:p>
    <w:p w14:paraId="116D1951" w14:textId="77777777" w:rsidR="005A7B7F" w:rsidRPr="00BE6E83" w:rsidRDefault="005A7B7F">
      <w:pPr>
        <w:ind w:left="567" w:hanging="567"/>
      </w:pPr>
      <w:r w:rsidRPr="00BE6E83">
        <w:t>•</w:t>
      </w:r>
      <w:r w:rsidRPr="00BE6E83">
        <w:tab/>
        <w:t>diarré</w:t>
      </w:r>
    </w:p>
    <w:p w14:paraId="2170E6A9" w14:textId="77777777" w:rsidR="005A7B7F" w:rsidRPr="00BE6E83" w:rsidRDefault="005A7B7F">
      <w:pPr>
        <w:ind w:left="567" w:hanging="567"/>
      </w:pPr>
      <w:r w:rsidRPr="00BE6E83">
        <w:t>•</w:t>
      </w:r>
      <w:r w:rsidRPr="00BE6E83">
        <w:tab/>
        <w:t>illamående</w:t>
      </w:r>
    </w:p>
    <w:p w14:paraId="034D97A6" w14:textId="77777777" w:rsidR="005A7B7F" w:rsidRPr="00BE6E83" w:rsidRDefault="005A7B7F">
      <w:pPr>
        <w:ind w:left="567" w:hanging="567"/>
      </w:pPr>
      <w:r w:rsidRPr="00BE6E83">
        <w:t>•</w:t>
      </w:r>
      <w:r w:rsidRPr="00BE6E83">
        <w:tab/>
        <w:t>magont</w:t>
      </w:r>
    </w:p>
    <w:p w14:paraId="52BF5BE6" w14:textId="77777777" w:rsidR="005A7B7F" w:rsidRPr="00BE6E83" w:rsidRDefault="005A7B7F">
      <w:pPr>
        <w:ind w:left="567" w:hanging="567"/>
      </w:pPr>
      <w:r w:rsidRPr="00BE6E83">
        <w:t>•</w:t>
      </w:r>
      <w:r w:rsidRPr="00BE6E83">
        <w:tab/>
        <w:t>obehag i magen</w:t>
      </w:r>
    </w:p>
    <w:p w14:paraId="123560EC" w14:textId="77777777" w:rsidR="005A7B7F" w:rsidRPr="00BE6E83" w:rsidRDefault="005A7B7F">
      <w:pPr>
        <w:ind w:left="567" w:hanging="567"/>
      </w:pPr>
      <w:r w:rsidRPr="00BE6E83">
        <w:t>•</w:t>
      </w:r>
      <w:r w:rsidRPr="00BE6E83">
        <w:tab/>
        <w:t>förstoppning</w:t>
      </w:r>
    </w:p>
    <w:p w14:paraId="24D40A77" w14:textId="77777777" w:rsidR="005A7B7F" w:rsidRPr="00BE6E83" w:rsidRDefault="005A7B7F">
      <w:pPr>
        <w:ind w:left="567" w:hanging="567"/>
      </w:pPr>
      <w:r w:rsidRPr="00BE6E83">
        <w:t>•</w:t>
      </w:r>
      <w:r w:rsidRPr="00BE6E83">
        <w:tab/>
        <w:t>täta tarmtömningar</w:t>
      </w:r>
    </w:p>
    <w:p w14:paraId="75A22AB4" w14:textId="77777777" w:rsidR="005A7B7F" w:rsidRPr="00BE6E83" w:rsidRDefault="005A7B7F">
      <w:pPr>
        <w:ind w:left="567" w:hanging="567"/>
      </w:pPr>
      <w:r w:rsidRPr="00BE6E83">
        <w:t>•</w:t>
      </w:r>
      <w:r w:rsidRPr="00BE6E83">
        <w:tab/>
        <w:t>att man dreglar, ökad salivproduktion</w:t>
      </w:r>
    </w:p>
    <w:p w14:paraId="694D336C" w14:textId="77777777" w:rsidR="005A7B7F" w:rsidRPr="00BE6E83" w:rsidRDefault="005A7B7F">
      <w:pPr>
        <w:ind w:left="567" w:hanging="567"/>
      </w:pPr>
      <w:r w:rsidRPr="00BE6E83">
        <w:t>•</w:t>
      </w:r>
      <w:r w:rsidRPr="00BE6E83">
        <w:tab/>
        <w:t>onormalt håravfall</w:t>
      </w:r>
    </w:p>
    <w:p w14:paraId="51BAB623" w14:textId="77777777" w:rsidR="005A7B7F" w:rsidRPr="00BE6E83" w:rsidRDefault="005A7B7F">
      <w:pPr>
        <w:ind w:left="567" w:hanging="567"/>
      </w:pPr>
      <w:r w:rsidRPr="00BE6E83">
        <w:t>•</w:t>
      </w:r>
      <w:r w:rsidRPr="00BE6E83">
        <w:tab/>
        <w:t>akne, hudsjukdom i ansiktet med ovanligt röd näsa och röda kinder, eksem, hudförhårdnader</w:t>
      </w:r>
    </w:p>
    <w:p w14:paraId="02EA38E1" w14:textId="77777777" w:rsidR="005A7B7F" w:rsidRPr="00BE6E83" w:rsidRDefault="005A7B7F">
      <w:pPr>
        <w:ind w:left="567" w:hanging="567"/>
      </w:pPr>
      <w:r w:rsidRPr="00BE6E83">
        <w:t>•</w:t>
      </w:r>
      <w:r w:rsidRPr="00BE6E83">
        <w:tab/>
        <w:t>muskelstelhet, muskelkramper, muskelryckningar, strama muskler, muskelvärk (myalgi), smärta i armar och/eller ben</w:t>
      </w:r>
    </w:p>
    <w:p w14:paraId="6E94D33F" w14:textId="77777777" w:rsidR="005A7B7F" w:rsidRPr="00BE6E83" w:rsidRDefault="005A7B7F">
      <w:pPr>
        <w:ind w:left="567" w:hanging="567"/>
      </w:pPr>
      <w:r w:rsidRPr="00BE6E83">
        <w:t>•</w:t>
      </w:r>
      <w:r w:rsidRPr="00BE6E83">
        <w:tab/>
        <w:t>ledvärk (artralgi), ryggsmärta, minskat rörelseomfång i lederna, nackstelhet, begränsningar i hur mycket man kan öppna munnen</w:t>
      </w:r>
    </w:p>
    <w:p w14:paraId="5E790AFA" w14:textId="77777777" w:rsidR="005A7B7F" w:rsidRPr="00BE6E83" w:rsidRDefault="005A7B7F">
      <w:pPr>
        <w:ind w:left="567" w:hanging="567"/>
      </w:pPr>
      <w:r w:rsidRPr="00BE6E83">
        <w:t>•</w:t>
      </w:r>
      <w:r w:rsidRPr="00BE6E83">
        <w:tab/>
        <w:t>njursten, socker (glukos) i urinen</w:t>
      </w:r>
    </w:p>
    <w:p w14:paraId="64A709BC" w14:textId="77777777" w:rsidR="005A7B7F" w:rsidRPr="00BE6E83" w:rsidRDefault="005A7B7F">
      <w:pPr>
        <w:ind w:left="567" w:hanging="567"/>
      </w:pPr>
      <w:r w:rsidRPr="00BE6E83">
        <w:t>•</w:t>
      </w:r>
      <w:r w:rsidRPr="00BE6E83">
        <w:tab/>
      </w:r>
      <w:r w:rsidRPr="00BE6E83">
        <w:rPr>
          <w:noProof/>
          <w:szCs w:val="24"/>
        </w:rPr>
        <w:t>spontant mjölkflöde från brösten (galaktorré)</w:t>
      </w:r>
    </w:p>
    <w:p w14:paraId="772D673B" w14:textId="77777777" w:rsidR="005A7B7F" w:rsidRPr="00BE6E83" w:rsidRDefault="005A7B7F">
      <w:pPr>
        <w:ind w:left="567" w:hanging="567"/>
      </w:pPr>
      <w:r w:rsidRPr="00BE6E83">
        <w:lastRenderedPageBreak/>
        <w:t>•</w:t>
      </w:r>
      <w:r w:rsidRPr="00BE6E83">
        <w:tab/>
        <w:t>förstorade bröst hos män, ömma bröst, torrhet i slidan</w:t>
      </w:r>
    </w:p>
    <w:p w14:paraId="23DE3EE4" w14:textId="77777777" w:rsidR="005A7B7F" w:rsidRPr="00BE6E83" w:rsidRDefault="005A7B7F">
      <w:pPr>
        <w:ind w:left="567" w:hanging="567"/>
      </w:pPr>
      <w:r w:rsidRPr="00BE6E83">
        <w:t>•</w:t>
      </w:r>
      <w:r w:rsidRPr="00BE6E83">
        <w:tab/>
        <w:t>feber</w:t>
      </w:r>
    </w:p>
    <w:p w14:paraId="201F7F6E" w14:textId="77777777" w:rsidR="005A7B7F" w:rsidRPr="00BE6E83" w:rsidRDefault="005A7B7F">
      <w:pPr>
        <w:ind w:left="567" w:hanging="567"/>
      </w:pPr>
      <w:r w:rsidRPr="00BE6E83">
        <w:t>•</w:t>
      </w:r>
      <w:r w:rsidRPr="00BE6E83">
        <w:tab/>
        <w:t>nedsatt styrka</w:t>
      </w:r>
    </w:p>
    <w:p w14:paraId="73686730" w14:textId="77777777" w:rsidR="005A7B7F" w:rsidRPr="00BE6E83" w:rsidRDefault="005A7B7F">
      <w:pPr>
        <w:ind w:left="567" w:hanging="567"/>
      </w:pPr>
      <w:r w:rsidRPr="00BE6E83">
        <w:t>•</w:t>
      </w:r>
      <w:r w:rsidRPr="00BE6E83">
        <w:tab/>
        <w:t>gångrubbningar</w:t>
      </w:r>
    </w:p>
    <w:p w14:paraId="074BA08A" w14:textId="77777777" w:rsidR="005A7B7F" w:rsidRPr="00BE6E83" w:rsidRDefault="005A7B7F">
      <w:pPr>
        <w:ind w:left="567" w:hanging="567"/>
      </w:pPr>
      <w:r w:rsidRPr="00BE6E83">
        <w:t>•</w:t>
      </w:r>
      <w:r w:rsidRPr="00BE6E83">
        <w:tab/>
        <w:t>obehagskänsla i bröstkorgen</w:t>
      </w:r>
    </w:p>
    <w:p w14:paraId="7B5A8A99" w14:textId="77777777" w:rsidR="005A7B7F" w:rsidRPr="00BE6E83" w:rsidRDefault="005A7B7F">
      <w:pPr>
        <w:ind w:left="567" w:hanging="567"/>
      </w:pPr>
      <w:r w:rsidRPr="00BE6E83">
        <w:t>•</w:t>
      </w:r>
      <w:r w:rsidRPr="00BE6E83">
        <w:tab/>
        <w:t>reaktioner på injektionsstället, som rodnad, svullnad med obehagskänsla och klåda på injektionsstället</w:t>
      </w:r>
    </w:p>
    <w:p w14:paraId="5B83FFD3" w14:textId="77777777" w:rsidR="005A7B7F" w:rsidRPr="00BE6E83" w:rsidRDefault="005A7B7F">
      <w:pPr>
        <w:ind w:left="567" w:hanging="567"/>
      </w:pPr>
      <w:r w:rsidRPr="00BE6E83">
        <w:t>•</w:t>
      </w:r>
      <w:r w:rsidRPr="00BE6E83">
        <w:tab/>
        <w:t>törst</w:t>
      </w:r>
    </w:p>
    <w:p w14:paraId="71FA1F63" w14:textId="77777777" w:rsidR="005A7B7F" w:rsidRPr="00BE6E83" w:rsidRDefault="005A7B7F">
      <w:pPr>
        <w:ind w:left="567" w:hanging="567"/>
      </w:pPr>
      <w:r w:rsidRPr="00BE6E83">
        <w:t>•</w:t>
      </w:r>
      <w:r w:rsidRPr="00BE6E83">
        <w:tab/>
        <w:t>tröghet</w:t>
      </w:r>
    </w:p>
    <w:p w14:paraId="2392FBB9" w14:textId="77777777" w:rsidR="005A7B7F" w:rsidRPr="00BE6E83" w:rsidRDefault="005A7B7F">
      <w:pPr>
        <w:ind w:left="567" w:hanging="567"/>
      </w:pPr>
      <w:r w:rsidRPr="00BE6E83">
        <w:t>•</w:t>
      </w:r>
      <w:r w:rsidRPr="00BE6E83">
        <w:tab/>
        <w:t>leverfunktionsprover kan visa avvikande resultat</w:t>
      </w:r>
    </w:p>
    <w:p w14:paraId="58CFAB44" w14:textId="77777777" w:rsidR="005A7B7F" w:rsidRPr="00BE6E83" w:rsidRDefault="005A7B7F">
      <w:pPr>
        <w:ind w:left="567" w:hanging="567"/>
      </w:pPr>
      <w:r w:rsidRPr="00BE6E83">
        <w:t>•</w:t>
      </w:r>
      <w:r w:rsidRPr="00BE6E83">
        <w:tab/>
        <w:t>vid testerna kan läkaren upptäcka</w:t>
      </w:r>
    </w:p>
    <w:p w14:paraId="31EA3F59" w14:textId="77777777" w:rsidR="005A7B7F" w:rsidRPr="00BE6E83" w:rsidRDefault="005A7B7F">
      <w:pPr>
        <w:autoSpaceDE w:val="0"/>
        <w:autoSpaceDN w:val="0"/>
        <w:adjustRightInd w:val="0"/>
        <w:ind w:left="1134" w:hanging="567"/>
        <w:rPr>
          <w:noProof/>
          <w:color w:val="000000"/>
          <w:szCs w:val="22"/>
        </w:rPr>
      </w:pPr>
      <w:r w:rsidRPr="00BE6E83">
        <w:rPr>
          <w:noProof/>
          <w:color w:val="000000"/>
          <w:szCs w:val="22"/>
        </w:rPr>
        <w:t>-</w:t>
      </w:r>
      <w:r w:rsidRPr="00BE6E83">
        <w:rPr>
          <w:noProof/>
          <w:color w:val="000000"/>
          <w:szCs w:val="22"/>
        </w:rPr>
        <w:tab/>
        <w:t>högre halter av leverenzymer</w:t>
      </w:r>
    </w:p>
    <w:p w14:paraId="028D058A" w14:textId="77777777" w:rsidR="005A7B7F" w:rsidRPr="00BE6E83" w:rsidRDefault="005A7B7F">
      <w:pPr>
        <w:autoSpaceDE w:val="0"/>
        <w:autoSpaceDN w:val="0"/>
        <w:adjustRightInd w:val="0"/>
        <w:ind w:left="1134" w:hanging="567"/>
        <w:rPr>
          <w:noProof/>
          <w:color w:val="000000"/>
          <w:szCs w:val="22"/>
        </w:rPr>
      </w:pPr>
      <w:r w:rsidRPr="00BE6E83">
        <w:rPr>
          <w:noProof/>
          <w:color w:val="000000"/>
          <w:szCs w:val="22"/>
        </w:rPr>
        <w:t>-</w:t>
      </w:r>
      <w:r w:rsidRPr="00BE6E83">
        <w:rPr>
          <w:noProof/>
          <w:color w:val="000000"/>
          <w:szCs w:val="22"/>
        </w:rPr>
        <w:tab/>
        <w:t>högre halter av alaninaminotransferas</w:t>
      </w:r>
    </w:p>
    <w:p w14:paraId="771A2831" w14:textId="77777777" w:rsidR="005A7B7F" w:rsidRPr="00BE6E83" w:rsidRDefault="005A7B7F">
      <w:pPr>
        <w:autoSpaceDE w:val="0"/>
        <w:autoSpaceDN w:val="0"/>
        <w:adjustRightInd w:val="0"/>
        <w:ind w:left="1134" w:hanging="567"/>
        <w:rPr>
          <w:noProof/>
          <w:color w:val="000000"/>
          <w:szCs w:val="22"/>
        </w:rPr>
      </w:pPr>
      <w:r w:rsidRPr="00BE6E83">
        <w:rPr>
          <w:noProof/>
          <w:color w:val="000000"/>
          <w:szCs w:val="22"/>
        </w:rPr>
        <w:t>-</w:t>
      </w:r>
      <w:r w:rsidRPr="00BE6E83">
        <w:rPr>
          <w:noProof/>
          <w:color w:val="000000"/>
          <w:szCs w:val="22"/>
        </w:rPr>
        <w:tab/>
        <w:t>högre halter av gammaglutamyltransferas</w:t>
      </w:r>
    </w:p>
    <w:p w14:paraId="4184CE53" w14:textId="77777777" w:rsidR="005A7B7F" w:rsidRPr="00BE6E83" w:rsidRDefault="005A7B7F">
      <w:pPr>
        <w:autoSpaceDE w:val="0"/>
        <w:autoSpaceDN w:val="0"/>
        <w:adjustRightInd w:val="0"/>
        <w:ind w:left="1134" w:hanging="567"/>
        <w:rPr>
          <w:noProof/>
          <w:color w:val="000000"/>
          <w:szCs w:val="22"/>
        </w:rPr>
      </w:pPr>
      <w:r w:rsidRPr="00BE6E83">
        <w:rPr>
          <w:noProof/>
          <w:color w:val="000000"/>
          <w:szCs w:val="22"/>
        </w:rPr>
        <w:t>-</w:t>
      </w:r>
      <w:r w:rsidRPr="00BE6E83">
        <w:rPr>
          <w:noProof/>
          <w:color w:val="000000"/>
          <w:szCs w:val="22"/>
        </w:rPr>
        <w:tab/>
        <w:t>högre halter av bilirubin i blodet</w:t>
      </w:r>
    </w:p>
    <w:p w14:paraId="1EEC0D90" w14:textId="77777777" w:rsidR="005A7B7F" w:rsidRPr="00BE6E83" w:rsidRDefault="005A7B7F">
      <w:pPr>
        <w:autoSpaceDE w:val="0"/>
        <w:autoSpaceDN w:val="0"/>
        <w:adjustRightInd w:val="0"/>
        <w:ind w:left="1134" w:hanging="567"/>
        <w:rPr>
          <w:noProof/>
          <w:color w:val="000000"/>
          <w:szCs w:val="22"/>
        </w:rPr>
      </w:pPr>
      <w:r w:rsidRPr="00BE6E83">
        <w:rPr>
          <w:noProof/>
          <w:color w:val="000000"/>
          <w:szCs w:val="22"/>
        </w:rPr>
        <w:t>-</w:t>
      </w:r>
      <w:r w:rsidRPr="00BE6E83">
        <w:rPr>
          <w:noProof/>
          <w:color w:val="000000"/>
          <w:szCs w:val="22"/>
        </w:rPr>
        <w:tab/>
        <w:t>högre halter av aspartataminotransferas</w:t>
      </w:r>
    </w:p>
    <w:p w14:paraId="60D104C2" w14:textId="77777777" w:rsidR="005A7B7F" w:rsidRPr="00BE6E83" w:rsidRDefault="005A7B7F">
      <w:pPr>
        <w:autoSpaceDE w:val="0"/>
        <w:autoSpaceDN w:val="0"/>
        <w:adjustRightInd w:val="0"/>
        <w:ind w:left="1134" w:hanging="567"/>
        <w:rPr>
          <w:noProof/>
          <w:color w:val="000000"/>
          <w:szCs w:val="22"/>
        </w:rPr>
      </w:pPr>
      <w:r w:rsidRPr="00BE6E83">
        <w:rPr>
          <w:noProof/>
          <w:color w:val="000000"/>
          <w:szCs w:val="22"/>
        </w:rPr>
        <w:t>-</w:t>
      </w:r>
      <w:r w:rsidRPr="00BE6E83">
        <w:rPr>
          <w:noProof/>
          <w:color w:val="000000"/>
          <w:szCs w:val="22"/>
        </w:rPr>
        <w:tab/>
        <w:t>högre eller lägre blodsockerhalter</w:t>
      </w:r>
    </w:p>
    <w:p w14:paraId="4DB07033" w14:textId="77777777" w:rsidR="005A7B7F" w:rsidRPr="00BE6E83" w:rsidRDefault="005A7B7F">
      <w:pPr>
        <w:autoSpaceDE w:val="0"/>
        <w:autoSpaceDN w:val="0"/>
        <w:adjustRightInd w:val="0"/>
        <w:ind w:left="1134" w:hanging="567"/>
        <w:rPr>
          <w:noProof/>
          <w:color w:val="000000"/>
          <w:szCs w:val="22"/>
        </w:rPr>
      </w:pPr>
      <w:r w:rsidRPr="00BE6E83">
        <w:rPr>
          <w:noProof/>
          <w:color w:val="000000"/>
          <w:szCs w:val="22"/>
        </w:rPr>
        <w:t>-</w:t>
      </w:r>
      <w:r w:rsidRPr="00BE6E83">
        <w:rPr>
          <w:noProof/>
          <w:color w:val="000000"/>
          <w:szCs w:val="22"/>
        </w:rPr>
        <w:tab/>
        <w:t>högre halter av glykosylerat hemoglobin</w:t>
      </w:r>
    </w:p>
    <w:p w14:paraId="04CD39AF" w14:textId="77777777" w:rsidR="005A7B7F" w:rsidRPr="00BE6E83" w:rsidRDefault="005A7B7F">
      <w:pPr>
        <w:autoSpaceDE w:val="0"/>
        <w:autoSpaceDN w:val="0"/>
        <w:adjustRightInd w:val="0"/>
        <w:ind w:left="1134" w:hanging="567"/>
        <w:rPr>
          <w:noProof/>
          <w:color w:val="000000"/>
          <w:szCs w:val="22"/>
        </w:rPr>
      </w:pPr>
      <w:r w:rsidRPr="00BE6E83">
        <w:rPr>
          <w:noProof/>
          <w:color w:val="000000"/>
          <w:szCs w:val="22"/>
        </w:rPr>
        <w:t>-</w:t>
      </w:r>
      <w:r w:rsidRPr="00BE6E83">
        <w:rPr>
          <w:noProof/>
          <w:color w:val="000000"/>
          <w:szCs w:val="22"/>
        </w:rPr>
        <w:tab/>
        <w:t>lägre halter av kolesterol i blodet</w:t>
      </w:r>
    </w:p>
    <w:p w14:paraId="502AAA4B" w14:textId="77777777" w:rsidR="005A7B7F" w:rsidRPr="00BE6E83" w:rsidRDefault="005A7B7F">
      <w:pPr>
        <w:autoSpaceDE w:val="0"/>
        <w:autoSpaceDN w:val="0"/>
        <w:adjustRightInd w:val="0"/>
        <w:ind w:left="1134" w:hanging="567"/>
        <w:rPr>
          <w:noProof/>
          <w:color w:val="000000"/>
          <w:szCs w:val="22"/>
        </w:rPr>
      </w:pPr>
      <w:r w:rsidRPr="00BE6E83">
        <w:rPr>
          <w:noProof/>
          <w:color w:val="000000"/>
          <w:szCs w:val="22"/>
        </w:rPr>
        <w:t>-</w:t>
      </w:r>
      <w:r w:rsidRPr="00BE6E83">
        <w:rPr>
          <w:noProof/>
          <w:color w:val="000000"/>
          <w:szCs w:val="22"/>
        </w:rPr>
        <w:tab/>
        <w:t>lägre halter av triglycerider i blodet</w:t>
      </w:r>
    </w:p>
    <w:p w14:paraId="0FD3D02C" w14:textId="77777777" w:rsidR="005A7B7F" w:rsidRPr="00BE6E83" w:rsidRDefault="005A7B7F">
      <w:pPr>
        <w:autoSpaceDE w:val="0"/>
        <w:autoSpaceDN w:val="0"/>
        <w:adjustRightInd w:val="0"/>
        <w:ind w:left="1134" w:hanging="567"/>
        <w:rPr>
          <w:color w:val="000000"/>
        </w:rPr>
      </w:pPr>
      <w:r w:rsidRPr="00BE6E83">
        <w:rPr>
          <w:noProof/>
          <w:color w:val="000000"/>
          <w:szCs w:val="22"/>
        </w:rPr>
        <w:t>-</w:t>
      </w:r>
      <w:r w:rsidRPr="00BE6E83">
        <w:rPr>
          <w:noProof/>
          <w:color w:val="000000"/>
          <w:szCs w:val="22"/>
        </w:rPr>
        <w:tab/>
        <w:t>ett större</w:t>
      </w:r>
      <w:r w:rsidRPr="00BE6E83">
        <w:rPr>
          <w:color w:val="000000"/>
        </w:rPr>
        <w:t xml:space="preserve"> midjemått</w:t>
      </w:r>
    </w:p>
    <w:p w14:paraId="4BE5E20E" w14:textId="77777777" w:rsidR="005A7B7F" w:rsidRPr="00BE6E83" w:rsidRDefault="005A7B7F">
      <w:pPr>
        <w:rPr>
          <w:iCs/>
          <w:color w:val="000000"/>
        </w:rPr>
      </w:pPr>
    </w:p>
    <w:p w14:paraId="4D1E0428" w14:textId="3072FE5D" w:rsidR="005A7B7F" w:rsidRPr="00BE6E83" w:rsidRDefault="005A7B7F" w:rsidP="00B05BD3">
      <w:pPr>
        <w:rPr>
          <w:i/>
          <w:iCs/>
          <w:szCs w:val="22"/>
        </w:rPr>
      </w:pPr>
      <w:r w:rsidRPr="00BE6E83">
        <w:rPr>
          <w:i/>
        </w:rPr>
        <w:t>Följande biverkningar har rapporterats efter godkännandet för försäljning av läkemedel som har samma aktiva innehållsämne och som tas via munnen, men det är inte känt med vilken frekvens de förekommer. (Frekvensen kan inte bestämmas utifrån tillgängliga data.)</w:t>
      </w:r>
    </w:p>
    <w:p w14:paraId="139260E7" w14:textId="77777777" w:rsidR="005A7B7F" w:rsidRPr="00BE6E83" w:rsidRDefault="005A7B7F">
      <w:pPr>
        <w:rPr>
          <w:iCs/>
          <w:color w:val="000000"/>
        </w:rPr>
      </w:pPr>
    </w:p>
    <w:p w14:paraId="719C46BF" w14:textId="77777777" w:rsidR="005A7B7F" w:rsidRPr="00BE6E83" w:rsidRDefault="005A7B7F">
      <w:pPr>
        <w:ind w:left="567" w:hanging="567"/>
      </w:pPr>
      <w:r w:rsidRPr="00BE6E83">
        <w:t>•</w:t>
      </w:r>
      <w:r w:rsidRPr="00BE6E83">
        <w:tab/>
        <w:t>låga halter av vita blodkroppar</w:t>
      </w:r>
    </w:p>
    <w:p w14:paraId="1352FC82" w14:textId="77777777" w:rsidR="005A7B7F" w:rsidRPr="00BE6E83" w:rsidRDefault="005A7B7F">
      <w:pPr>
        <w:ind w:left="567" w:hanging="567"/>
      </w:pPr>
      <w:r w:rsidRPr="00BE6E83">
        <w:t>•</w:t>
      </w:r>
      <w:r w:rsidRPr="00BE6E83">
        <w:tab/>
        <w:t>allergisk reaktion (t.ex. svullnad i munnen, tungan, ansiktet och svalget, klåda, nässelutslag), utslag</w:t>
      </w:r>
    </w:p>
    <w:p w14:paraId="71ADC916" w14:textId="77777777" w:rsidR="005A7B7F" w:rsidRPr="00BE6E83" w:rsidRDefault="005A7B7F">
      <w:pPr>
        <w:ind w:left="567" w:hanging="567"/>
      </w:pPr>
      <w:r w:rsidRPr="00BE6E83">
        <w:t>•</w:t>
      </w:r>
      <w:r w:rsidRPr="00BE6E83">
        <w:tab/>
        <w:t>ovanlig hjärtrytm, plötslig oförklarlig död, hjärtinfarkt</w:t>
      </w:r>
    </w:p>
    <w:p w14:paraId="3308443C" w14:textId="77777777" w:rsidR="005A7B7F" w:rsidRPr="00BE6E83" w:rsidRDefault="005A7B7F">
      <w:pPr>
        <w:ind w:left="567" w:hanging="567"/>
      </w:pPr>
      <w:r w:rsidRPr="00BE6E83">
        <w:t>•</w:t>
      </w:r>
      <w:r w:rsidRPr="00BE6E83">
        <w:tab/>
        <w:t>diabetisk ketoacidos (ketoner i blod och urin) eller koma</w:t>
      </w:r>
    </w:p>
    <w:p w14:paraId="5F2E735C" w14:textId="77777777" w:rsidR="005A7B7F" w:rsidRPr="00BE6E83" w:rsidRDefault="005A7B7F">
      <w:pPr>
        <w:ind w:left="567" w:hanging="567"/>
      </w:pPr>
      <w:r w:rsidRPr="00BE6E83">
        <w:t>•</w:t>
      </w:r>
      <w:r w:rsidRPr="00BE6E83">
        <w:tab/>
        <w:t>aptitlöshet (anorexi), svårigheter att svälja</w:t>
      </w:r>
    </w:p>
    <w:p w14:paraId="140C67CB" w14:textId="77777777" w:rsidR="005A7B7F" w:rsidRPr="00BE6E83" w:rsidRDefault="005A7B7F">
      <w:pPr>
        <w:ind w:left="567" w:hanging="567"/>
      </w:pPr>
      <w:r w:rsidRPr="00BE6E83">
        <w:t>•</w:t>
      </w:r>
      <w:r w:rsidRPr="00BE6E83">
        <w:tab/>
        <w:t>låg natriumhalt i blodet</w:t>
      </w:r>
    </w:p>
    <w:p w14:paraId="3AF68248" w14:textId="77777777" w:rsidR="005A7B7F" w:rsidRPr="00BE6E83" w:rsidRDefault="005A7B7F">
      <w:pPr>
        <w:ind w:left="567" w:hanging="567"/>
      </w:pPr>
      <w:r w:rsidRPr="00BE6E83">
        <w:t>•</w:t>
      </w:r>
      <w:r w:rsidRPr="00BE6E83">
        <w:tab/>
        <w:t>självmordsförsök och självmord</w:t>
      </w:r>
    </w:p>
    <w:p w14:paraId="1DF0CC17" w14:textId="77777777" w:rsidR="005A7B7F" w:rsidRPr="00BE6E83" w:rsidRDefault="005A7B7F">
      <w:pPr>
        <w:ind w:left="567" w:hanging="567"/>
      </w:pPr>
      <w:r w:rsidRPr="00BE6E83">
        <w:t>•</w:t>
      </w:r>
      <w:r w:rsidRPr="00BE6E83">
        <w:tab/>
        <w:t>oförmåga att motstå impulsen, driften eller begäret att utföra en handling som kan vara skadlig för dig själv och andra, vilket kan inkludera:</w:t>
      </w:r>
    </w:p>
    <w:p w14:paraId="39D25038" w14:textId="77777777" w:rsidR="005A7B7F" w:rsidRPr="00BE6E83" w:rsidRDefault="005A7B7F">
      <w:pPr>
        <w:autoSpaceDE w:val="0"/>
        <w:autoSpaceDN w:val="0"/>
        <w:adjustRightInd w:val="0"/>
        <w:ind w:left="1134" w:hanging="567"/>
      </w:pPr>
      <w:r w:rsidRPr="00BE6E83">
        <w:t>-</w:t>
      </w:r>
      <w:r w:rsidRPr="00BE6E83">
        <w:tab/>
        <w:t>en stark impuls att spela överdrivet mycket trots allvarliga personliga konsekvenser eller konsekvenser för familjen</w:t>
      </w:r>
    </w:p>
    <w:p w14:paraId="545C4138" w14:textId="77777777" w:rsidR="005A7B7F" w:rsidRPr="00BE6E83" w:rsidRDefault="005A7B7F">
      <w:pPr>
        <w:autoSpaceDE w:val="0"/>
        <w:autoSpaceDN w:val="0"/>
        <w:adjustRightInd w:val="0"/>
        <w:ind w:left="1134" w:hanging="567"/>
      </w:pPr>
      <w:r w:rsidRPr="00BE6E83">
        <w:t>-</w:t>
      </w:r>
      <w:r w:rsidRPr="00BE6E83">
        <w:tab/>
        <w:t>förändrat eller ökat sexuellt intresse och beteende, av betydande besvär för dig eller andra, till exempel ökad sexualdrift</w:t>
      </w:r>
    </w:p>
    <w:p w14:paraId="723EE91E" w14:textId="77777777" w:rsidR="005A7B7F" w:rsidRPr="00BE6E83" w:rsidRDefault="005A7B7F">
      <w:pPr>
        <w:autoSpaceDE w:val="0"/>
        <w:autoSpaceDN w:val="0"/>
        <w:adjustRightInd w:val="0"/>
        <w:ind w:left="1134" w:hanging="567"/>
      </w:pPr>
      <w:r w:rsidRPr="00BE6E83">
        <w:t>-</w:t>
      </w:r>
      <w:r w:rsidRPr="00BE6E83">
        <w:tab/>
        <w:t>okontrollerbart överdrivet köpbeteende</w:t>
      </w:r>
    </w:p>
    <w:p w14:paraId="728213B0" w14:textId="77777777" w:rsidR="005A7B7F" w:rsidRPr="00BE6E83" w:rsidRDefault="005A7B7F">
      <w:pPr>
        <w:autoSpaceDE w:val="0"/>
        <w:autoSpaceDN w:val="0"/>
        <w:adjustRightInd w:val="0"/>
        <w:ind w:left="1134" w:hanging="567"/>
      </w:pPr>
      <w:r w:rsidRPr="00BE6E83">
        <w:t>-</w:t>
      </w:r>
      <w:r w:rsidRPr="00BE6E83">
        <w:tab/>
        <w:t>hetsätning (ätande av stora mängder mat under kort tid) eller tvångsmässigt ätande (ätande av större mängder mat än normalt och mer än vad som behövs för att stilla hungern)</w:t>
      </w:r>
    </w:p>
    <w:p w14:paraId="033A4772" w14:textId="77777777" w:rsidR="005A7B7F" w:rsidRPr="00BE6E83" w:rsidRDefault="005A7B7F">
      <w:pPr>
        <w:autoSpaceDE w:val="0"/>
        <w:autoSpaceDN w:val="0"/>
        <w:adjustRightInd w:val="0"/>
        <w:ind w:left="1134" w:hanging="567"/>
      </w:pPr>
      <w:r w:rsidRPr="00BE6E83">
        <w:t>-</w:t>
      </w:r>
      <w:r w:rsidRPr="00BE6E83">
        <w:tab/>
        <w:t>en tendens att vandra iväg</w:t>
      </w:r>
    </w:p>
    <w:p w14:paraId="6DD3814E" w14:textId="77777777" w:rsidR="005A7B7F" w:rsidRPr="00BE6E83" w:rsidRDefault="005A7B7F">
      <w:pPr>
        <w:autoSpaceDE w:val="0"/>
        <w:autoSpaceDN w:val="0"/>
        <w:adjustRightInd w:val="0"/>
        <w:ind w:left="567"/>
        <w:rPr>
          <w:szCs w:val="22"/>
        </w:rPr>
      </w:pPr>
      <w:r w:rsidRPr="00BE6E83">
        <w:t>Berätta för din läkare om du upplever något av ovanstående beteenden. Han eller hon kommer att diskutera hur man kan hantera eller minska symtomen.</w:t>
      </w:r>
    </w:p>
    <w:p w14:paraId="66148393" w14:textId="77777777" w:rsidR="005A7B7F" w:rsidRPr="00BE6E83" w:rsidRDefault="005A7B7F">
      <w:pPr>
        <w:ind w:left="567" w:hanging="567"/>
      </w:pPr>
      <w:r w:rsidRPr="00BE6E83">
        <w:t>•</w:t>
      </w:r>
      <w:r w:rsidRPr="00BE6E83">
        <w:tab/>
        <w:t>nervositet</w:t>
      </w:r>
    </w:p>
    <w:p w14:paraId="3C088115" w14:textId="77777777" w:rsidR="005A7B7F" w:rsidRPr="00BE6E83" w:rsidRDefault="005A7B7F">
      <w:pPr>
        <w:ind w:left="567" w:hanging="567"/>
      </w:pPr>
      <w:r w:rsidRPr="00BE6E83">
        <w:t>•</w:t>
      </w:r>
      <w:r w:rsidRPr="00BE6E83">
        <w:tab/>
        <w:t>aggressivitet</w:t>
      </w:r>
    </w:p>
    <w:p w14:paraId="2D4CE4F0" w14:textId="77777777" w:rsidR="005A7B7F" w:rsidRPr="00BE6E83" w:rsidRDefault="005A7B7F">
      <w:pPr>
        <w:ind w:left="567" w:hanging="567"/>
      </w:pPr>
      <w:r w:rsidRPr="00BE6E83">
        <w:t>•</w:t>
      </w:r>
      <w:r w:rsidRPr="00BE6E83">
        <w:tab/>
        <w:t>malignt neuroleptikasyndrom (ett syndrom med symtom som feber, muskelstelhet, snabbare andning, svettningar, sänkt medvetande och plötsliga förändringar av blodtryck och hjärtfrekvens)</w:t>
      </w:r>
    </w:p>
    <w:p w14:paraId="79F78AA6" w14:textId="77777777" w:rsidR="005A7B7F" w:rsidRPr="00BE6E83" w:rsidRDefault="005A7B7F">
      <w:pPr>
        <w:ind w:left="567" w:hanging="567"/>
      </w:pPr>
      <w:r w:rsidRPr="00BE6E83">
        <w:t>•</w:t>
      </w:r>
      <w:r w:rsidRPr="00BE6E83">
        <w:tab/>
        <w:t>kramper (krampanfall)</w:t>
      </w:r>
    </w:p>
    <w:p w14:paraId="288EFCBD" w14:textId="77777777" w:rsidR="005A7B7F" w:rsidRPr="00BE6E83" w:rsidRDefault="005A7B7F">
      <w:pPr>
        <w:ind w:left="567" w:hanging="567"/>
      </w:pPr>
      <w:r w:rsidRPr="00BE6E83">
        <w:t>•</w:t>
      </w:r>
      <w:r w:rsidRPr="00BE6E83">
        <w:tab/>
        <w:t>serotonergt syndrom (en reaktion som kan ge starka lyckokänslor, dåsighet, klumpighet, rastlöshet, känsla av att vara berusad, feber, svettningar eller stela muskler)</w:t>
      </w:r>
    </w:p>
    <w:p w14:paraId="1082B102" w14:textId="77777777" w:rsidR="005A7B7F" w:rsidRPr="00BE6E83" w:rsidRDefault="005A7B7F">
      <w:pPr>
        <w:ind w:left="567" w:hanging="567"/>
      </w:pPr>
      <w:r w:rsidRPr="00BE6E83">
        <w:t>•</w:t>
      </w:r>
      <w:r w:rsidRPr="00BE6E83">
        <w:tab/>
        <w:t>talrubbningar</w:t>
      </w:r>
    </w:p>
    <w:p w14:paraId="00CD651C" w14:textId="77777777" w:rsidR="005A7B7F" w:rsidRPr="00BE6E83" w:rsidRDefault="005A7B7F">
      <w:pPr>
        <w:ind w:left="567" w:hanging="567"/>
      </w:pPr>
      <w:r w:rsidRPr="00BE6E83">
        <w:lastRenderedPageBreak/>
        <w:t>•</w:t>
      </w:r>
      <w:r w:rsidRPr="00BE6E83">
        <w:tab/>
        <w:t>hjärtproblem inklusive torsade de pointes, hjärtstillestånd, oregelbundenheter i hjärtrytmen som kan bero på onormala nervimpulser i hjärtat, onormala värden vid undersökning (EKG) av hjärtat (QT-förlängning)</w:t>
      </w:r>
    </w:p>
    <w:p w14:paraId="62AC8C4E" w14:textId="77777777" w:rsidR="005A7B7F" w:rsidRPr="00BE6E83" w:rsidRDefault="005A7B7F">
      <w:pPr>
        <w:ind w:left="567" w:hanging="567"/>
      </w:pPr>
      <w:r w:rsidRPr="00BE6E83">
        <w:t>•</w:t>
      </w:r>
      <w:r w:rsidRPr="00BE6E83">
        <w:tab/>
        <w:t>svimning</w:t>
      </w:r>
    </w:p>
    <w:p w14:paraId="108F81D4" w14:textId="77777777" w:rsidR="005A7B7F" w:rsidRPr="00BE6E83" w:rsidRDefault="005A7B7F">
      <w:pPr>
        <w:ind w:left="567" w:hanging="567"/>
      </w:pPr>
      <w:r w:rsidRPr="00BE6E83">
        <w:t>•</w:t>
      </w:r>
      <w:r w:rsidRPr="00BE6E83">
        <w:tab/>
        <w:t>symtom i samband med blodproppar i blodkärlen, särskilt i benen (symtomen innefattar svullnad, smärta och rodnad i benet), vilka kan vandra genom blodkärlen till lungorna och ge bröstsmärtor och andningssvårigheter</w:t>
      </w:r>
    </w:p>
    <w:p w14:paraId="6C7459C3" w14:textId="77777777" w:rsidR="005A7B7F" w:rsidRPr="00BE6E83" w:rsidRDefault="005A7B7F">
      <w:pPr>
        <w:ind w:left="567" w:hanging="567"/>
      </w:pPr>
      <w:r w:rsidRPr="00BE6E83">
        <w:t>•</w:t>
      </w:r>
      <w:r w:rsidRPr="00BE6E83">
        <w:tab/>
        <w:t>kramper i musklerna runt struphuvudet</w:t>
      </w:r>
    </w:p>
    <w:p w14:paraId="46A46D13" w14:textId="77777777" w:rsidR="005A7B7F" w:rsidRPr="00BE6E83" w:rsidRDefault="005A7B7F">
      <w:pPr>
        <w:ind w:left="567" w:hanging="567"/>
      </w:pPr>
      <w:r w:rsidRPr="00BE6E83">
        <w:t>•</w:t>
      </w:r>
      <w:r w:rsidRPr="00BE6E83">
        <w:tab/>
        <w:t>oavsiktlig inandning av mat med risk för lunginflammation (lunginfektion)</w:t>
      </w:r>
    </w:p>
    <w:p w14:paraId="2CF946A6" w14:textId="77777777" w:rsidR="005A7B7F" w:rsidRPr="00BE6E83" w:rsidRDefault="005A7B7F">
      <w:pPr>
        <w:ind w:left="567" w:hanging="567"/>
      </w:pPr>
      <w:r w:rsidRPr="00BE6E83">
        <w:t>•</w:t>
      </w:r>
      <w:r w:rsidRPr="00BE6E83">
        <w:tab/>
        <w:t>inflammation i bukspottkörteln</w:t>
      </w:r>
    </w:p>
    <w:p w14:paraId="7218127D" w14:textId="77777777" w:rsidR="005A7B7F" w:rsidRPr="00BE6E83" w:rsidRDefault="005A7B7F">
      <w:pPr>
        <w:ind w:left="567" w:hanging="567"/>
      </w:pPr>
      <w:r w:rsidRPr="00BE6E83">
        <w:t>•</w:t>
      </w:r>
      <w:r w:rsidRPr="00BE6E83">
        <w:tab/>
        <w:t>svårigheter att svälja</w:t>
      </w:r>
    </w:p>
    <w:p w14:paraId="208A2A7E" w14:textId="77777777" w:rsidR="005A7B7F" w:rsidRPr="00BE6E83" w:rsidRDefault="005A7B7F">
      <w:pPr>
        <w:ind w:left="567" w:hanging="567"/>
      </w:pPr>
      <w:r w:rsidRPr="00BE6E83">
        <w:t>•</w:t>
      </w:r>
      <w:r w:rsidRPr="00BE6E83">
        <w:tab/>
        <w:t>leversvikt</w:t>
      </w:r>
    </w:p>
    <w:p w14:paraId="6F8CD898" w14:textId="77777777" w:rsidR="005A7B7F" w:rsidRPr="00BE6E83" w:rsidRDefault="005A7B7F">
      <w:pPr>
        <w:ind w:left="567" w:hanging="567"/>
      </w:pPr>
      <w:r w:rsidRPr="00BE6E83">
        <w:t>•</w:t>
      </w:r>
      <w:r w:rsidRPr="00BE6E83">
        <w:tab/>
        <w:t>gulsot (gulfärgning av huden och ögonvitorna)</w:t>
      </w:r>
    </w:p>
    <w:p w14:paraId="095E4199" w14:textId="77777777" w:rsidR="005A7B7F" w:rsidRPr="00BE6E83" w:rsidRDefault="005A7B7F">
      <w:pPr>
        <w:ind w:left="567" w:hanging="567"/>
      </w:pPr>
      <w:r w:rsidRPr="00BE6E83">
        <w:t>•</w:t>
      </w:r>
      <w:r w:rsidRPr="00BE6E83">
        <w:tab/>
        <w:t>inflammation i levern</w:t>
      </w:r>
    </w:p>
    <w:p w14:paraId="00074029" w14:textId="77777777" w:rsidR="005A7B7F" w:rsidRPr="00BE6E83" w:rsidRDefault="005A7B7F">
      <w:pPr>
        <w:ind w:left="567" w:hanging="567"/>
      </w:pPr>
      <w:r w:rsidRPr="00BE6E83">
        <w:t>•</w:t>
      </w:r>
      <w:r w:rsidRPr="00BE6E83">
        <w:tab/>
        <w:t>utslag</w:t>
      </w:r>
    </w:p>
    <w:p w14:paraId="31351380" w14:textId="77777777" w:rsidR="005A7B7F" w:rsidRPr="00BE6E83" w:rsidRDefault="005A7B7F">
      <w:pPr>
        <w:ind w:left="567" w:hanging="567"/>
      </w:pPr>
      <w:r w:rsidRPr="00BE6E83">
        <w:t>•</w:t>
      </w:r>
      <w:r w:rsidRPr="00BE6E83">
        <w:tab/>
        <w:t>ljuskänslig hud</w:t>
      </w:r>
    </w:p>
    <w:p w14:paraId="5C39EE97" w14:textId="77777777" w:rsidR="005A7B7F" w:rsidRPr="00BE6E83" w:rsidRDefault="005A7B7F">
      <w:pPr>
        <w:ind w:left="567" w:hanging="567"/>
      </w:pPr>
      <w:r w:rsidRPr="00BE6E83">
        <w:t>•</w:t>
      </w:r>
      <w:r w:rsidRPr="00BE6E83">
        <w:tab/>
        <w:t>kraftiga svettningar</w:t>
      </w:r>
    </w:p>
    <w:p w14:paraId="3582FD35" w14:textId="77777777" w:rsidR="005A7B7F" w:rsidRPr="00BE6E83" w:rsidRDefault="005A7B7F">
      <w:pPr>
        <w:ind w:left="567" w:hanging="567"/>
      </w:pPr>
      <w:r w:rsidRPr="00BE6E83">
        <w:t>•</w:t>
      </w:r>
      <w:r w:rsidRPr="00BE6E83">
        <w:tab/>
        <w:t>allvarliga allergiska reaktioner såsom läkemedelsreaktion med eosinofili och systemiska symtom (DRESS). DRESS visar sig inledningsvis som influensaliknande symtom med utslag i ansiktet och därefter utbredda hudutslag, hög kroppstemperatur, förstorade lymfkörtlar, förhöjda halter av leverenzym, konstaterade genom blodprover samt ett förhöjt antal av ett visst slags vita blodkroppar (eosinofili)</w:t>
      </w:r>
    </w:p>
    <w:p w14:paraId="7D38B8BC" w14:textId="77777777" w:rsidR="005A7B7F" w:rsidRPr="00BE6E83" w:rsidRDefault="005A7B7F">
      <w:pPr>
        <w:ind w:left="567" w:hanging="567"/>
      </w:pPr>
      <w:r w:rsidRPr="00BE6E83">
        <w:t>•</w:t>
      </w:r>
      <w:r w:rsidRPr="00BE6E83">
        <w:tab/>
        <w:t>svaghet, ömhet eller smärta i musklerna, särskilt om du samtidigt mår illa, har feber eller mörk urin. Detta kan bero på en onormal muskelnedbrytning som kan vara livshotande och leda till problem med njurarna (ett tillstånd som kallas rabdomyolys)</w:t>
      </w:r>
    </w:p>
    <w:p w14:paraId="04140660" w14:textId="77777777" w:rsidR="005A7B7F" w:rsidRPr="00BE6E83" w:rsidRDefault="005A7B7F">
      <w:pPr>
        <w:ind w:left="567" w:hanging="567"/>
      </w:pPr>
      <w:r w:rsidRPr="00BE6E83">
        <w:t>•</w:t>
      </w:r>
      <w:r w:rsidRPr="00BE6E83">
        <w:tab/>
        <w:t>svårigheter att kissa</w:t>
      </w:r>
    </w:p>
    <w:p w14:paraId="0F4550F1" w14:textId="77777777" w:rsidR="005A7B7F" w:rsidRPr="00BE6E83" w:rsidRDefault="005A7B7F">
      <w:pPr>
        <w:ind w:left="567" w:hanging="567"/>
      </w:pPr>
      <w:r w:rsidRPr="00BE6E83">
        <w:t>•</w:t>
      </w:r>
      <w:r w:rsidRPr="00BE6E83">
        <w:tab/>
        <w:t>urinläckage (inkontinens)</w:t>
      </w:r>
    </w:p>
    <w:p w14:paraId="713EECA3" w14:textId="77777777" w:rsidR="005A7B7F" w:rsidRPr="00BE6E83" w:rsidRDefault="005A7B7F">
      <w:pPr>
        <w:ind w:left="567" w:hanging="567"/>
      </w:pPr>
      <w:r w:rsidRPr="00BE6E83">
        <w:t>•</w:t>
      </w:r>
      <w:r w:rsidRPr="00BE6E83">
        <w:tab/>
        <w:t>symtom på läkemedelsabstinens hos nyfödda</w:t>
      </w:r>
    </w:p>
    <w:p w14:paraId="1609272C" w14:textId="77777777" w:rsidR="005A7B7F" w:rsidRPr="00BE6E83" w:rsidRDefault="005A7B7F">
      <w:pPr>
        <w:ind w:left="567" w:hanging="567"/>
      </w:pPr>
      <w:r w:rsidRPr="00BE6E83">
        <w:t>•</w:t>
      </w:r>
      <w:r w:rsidRPr="00BE6E83">
        <w:tab/>
        <w:t>ihållande och/eller smärtsam erektion</w:t>
      </w:r>
    </w:p>
    <w:p w14:paraId="7830837F" w14:textId="77777777" w:rsidR="005A7B7F" w:rsidRPr="00BE6E83" w:rsidRDefault="005A7B7F">
      <w:pPr>
        <w:ind w:left="567" w:hanging="567"/>
      </w:pPr>
      <w:r w:rsidRPr="00BE6E83">
        <w:t>•</w:t>
      </w:r>
      <w:r w:rsidRPr="00BE6E83">
        <w:tab/>
        <w:t>svårigheter att reglera kroppstemperaturen eller överhettning</w:t>
      </w:r>
    </w:p>
    <w:p w14:paraId="78318809" w14:textId="77777777" w:rsidR="005A7B7F" w:rsidRPr="00BE6E83" w:rsidRDefault="005A7B7F">
      <w:pPr>
        <w:ind w:left="567" w:hanging="567"/>
      </w:pPr>
      <w:r w:rsidRPr="00BE6E83">
        <w:t>•</w:t>
      </w:r>
      <w:r w:rsidRPr="00BE6E83">
        <w:tab/>
        <w:t>bröstsmärtor</w:t>
      </w:r>
    </w:p>
    <w:p w14:paraId="1F3CA680" w14:textId="77777777" w:rsidR="005A7B7F" w:rsidRPr="00BE6E83" w:rsidRDefault="005A7B7F">
      <w:pPr>
        <w:ind w:left="567" w:hanging="567"/>
      </w:pPr>
      <w:r w:rsidRPr="00BE6E83">
        <w:t>•</w:t>
      </w:r>
      <w:r w:rsidRPr="00BE6E83">
        <w:tab/>
        <w:t>svullnad av händer, vrister eller fötter</w:t>
      </w:r>
    </w:p>
    <w:p w14:paraId="74CC3F42" w14:textId="77777777" w:rsidR="005A7B7F" w:rsidRPr="00BE6E83" w:rsidRDefault="005A7B7F">
      <w:pPr>
        <w:ind w:left="567" w:hanging="567"/>
      </w:pPr>
      <w:r w:rsidRPr="00BE6E83">
        <w:t>•</w:t>
      </w:r>
      <w:r w:rsidRPr="00BE6E83">
        <w:tab/>
        <w:t>vid provtagning kan läkaren upptäcka</w:t>
      </w:r>
    </w:p>
    <w:p w14:paraId="5AA3C11C" w14:textId="77777777" w:rsidR="005A7B7F" w:rsidRPr="00BE6E83" w:rsidRDefault="005A7B7F">
      <w:pPr>
        <w:autoSpaceDE w:val="0"/>
        <w:autoSpaceDN w:val="0"/>
        <w:adjustRightInd w:val="0"/>
        <w:ind w:left="1134" w:hanging="567"/>
        <w:rPr>
          <w:noProof/>
          <w:color w:val="000000"/>
          <w:szCs w:val="22"/>
        </w:rPr>
      </w:pPr>
      <w:r w:rsidRPr="00BE6E83">
        <w:rPr>
          <w:noProof/>
          <w:color w:val="000000"/>
          <w:szCs w:val="22"/>
        </w:rPr>
        <w:t>-</w:t>
      </w:r>
      <w:r w:rsidRPr="00BE6E83">
        <w:rPr>
          <w:noProof/>
          <w:color w:val="000000"/>
          <w:szCs w:val="22"/>
        </w:rPr>
        <w:tab/>
        <w:t>högre halter av alkaliskt fosfatas</w:t>
      </w:r>
    </w:p>
    <w:p w14:paraId="57342C02" w14:textId="77777777" w:rsidR="005A7B7F" w:rsidRPr="00BE6E83" w:rsidRDefault="005A7B7F">
      <w:pPr>
        <w:autoSpaceDE w:val="0"/>
        <w:autoSpaceDN w:val="0"/>
        <w:adjustRightInd w:val="0"/>
        <w:ind w:left="1134" w:hanging="567"/>
        <w:rPr>
          <w:noProof/>
          <w:color w:val="000000"/>
          <w:szCs w:val="22"/>
        </w:rPr>
      </w:pPr>
      <w:r w:rsidRPr="00BE6E83">
        <w:rPr>
          <w:noProof/>
          <w:color w:val="000000"/>
          <w:szCs w:val="22"/>
        </w:rPr>
        <w:t>-</w:t>
      </w:r>
      <w:r w:rsidRPr="00BE6E83">
        <w:rPr>
          <w:noProof/>
          <w:color w:val="000000"/>
          <w:szCs w:val="22"/>
        </w:rPr>
        <w:tab/>
        <w:t>skiftande värden vid mätning av blodsockerhalten</w:t>
      </w:r>
    </w:p>
    <w:p w14:paraId="07892498" w14:textId="77777777" w:rsidR="005A7B7F" w:rsidRPr="00BE6E83" w:rsidRDefault="005A7B7F">
      <w:pPr>
        <w:rPr>
          <w:rStyle w:val="Emphasis"/>
          <w:rFonts w:cs="Arial"/>
          <w:i w:val="0"/>
          <w:iCs/>
          <w:color w:val="000000"/>
          <w:szCs w:val="22"/>
        </w:rPr>
      </w:pPr>
    </w:p>
    <w:p w14:paraId="334D82DB" w14:textId="77777777" w:rsidR="005A7B7F" w:rsidRPr="00BE6E83" w:rsidRDefault="005A7B7F">
      <w:pPr>
        <w:rPr>
          <w:rStyle w:val="Emphasis"/>
          <w:rFonts w:cs="Arial"/>
          <w:b/>
          <w:i w:val="0"/>
          <w:iCs/>
          <w:color w:val="000000"/>
          <w:szCs w:val="22"/>
        </w:rPr>
      </w:pPr>
      <w:r w:rsidRPr="00BE6E83">
        <w:rPr>
          <w:rStyle w:val="Emphasis"/>
          <w:rFonts w:cs="Arial"/>
          <w:b/>
          <w:i w:val="0"/>
          <w:iCs/>
          <w:color w:val="000000"/>
          <w:szCs w:val="22"/>
        </w:rPr>
        <w:t>Rapportering av biverkningar</w:t>
      </w:r>
    </w:p>
    <w:p w14:paraId="3FA1E8C5" w14:textId="5E548C81" w:rsidR="005A7B7F" w:rsidRPr="00BE6E83" w:rsidRDefault="005A7B7F">
      <w:pPr>
        <w:rPr>
          <w:rStyle w:val="Emphasis"/>
          <w:rFonts w:cs="Arial"/>
          <w:i w:val="0"/>
          <w:iCs/>
          <w:szCs w:val="22"/>
        </w:rPr>
      </w:pPr>
      <w:r w:rsidRPr="00BE6E83">
        <w:rPr>
          <w:rStyle w:val="Emphasis"/>
          <w:rFonts w:cs="Arial"/>
          <w:i w:val="0"/>
          <w:iCs/>
          <w:color w:val="000000"/>
          <w:szCs w:val="22"/>
        </w:rPr>
        <w:t xml:space="preserve">Om du får biverkningar, tala med läkare eller sjuksköterska. Detta gäller även eventuella biverkningar som inte nämns i denna information. </w:t>
      </w:r>
      <w:r w:rsidRPr="00BE6E83">
        <w:rPr>
          <w:rFonts w:eastAsia="Times New Roman"/>
          <w:szCs w:val="22"/>
        </w:rPr>
        <w:t xml:space="preserve">Du kan också rapportera biverkningar direkt via </w:t>
      </w:r>
      <w:r w:rsidRPr="00BE6E83">
        <w:rPr>
          <w:rFonts w:eastAsia="Times New Roman"/>
          <w:szCs w:val="22"/>
          <w:highlight w:val="lightGray"/>
        </w:rPr>
        <w:t xml:space="preserve">det nationella rapporteringssystemet listat i </w:t>
      </w:r>
      <w:hyperlink r:id="rId33" w:history="1">
        <w:hyperlink r:id="rId34" w:history="1">
          <w:r w:rsidR="00CF314D" w:rsidRPr="00F3438B">
            <w:rPr>
              <w:rStyle w:val="Hyperlink"/>
              <w:rFonts w:eastAsia="Times New Roman" w:cs="Arial"/>
              <w:szCs w:val="22"/>
              <w:highlight w:val="lightGray"/>
              <w:u w:val="single"/>
            </w:rPr>
            <w:t>bilaga V</w:t>
          </w:r>
        </w:hyperlink>
      </w:hyperlink>
      <w:r w:rsidRPr="00BE6E83">
        <w:rPr>
          <w:rFonts w:eastAsia="Times New Roman"/>
          <w:szCs w:val="22"/>
        </w:rPr>
        <w:t>. Genom att rapportera biverkningar kan du bidra till att öka informationen om läkemedels säkerhet.</w:t>
      </w:r>
    </w:p>
    <w:p w14:paraId="416BA5E8" w14:textId="77777777" w:rsidR="005A7B7F" w:rsidRPr="00BE6E83" w:rsidRDefault="005A7B7F">
      <w:pPr>
        <w:jc w:val="both"/>
        <w:rPr>
          <w:rStyle w:val="Emphasis"/>
          <w:rFonts w:cs="Arial"/>
          <w:i w:val="0"/>
          <w:szCs w:val="22"/>
        </w:rPr>
      </w:pPr>
    </w:p>
    <w:p w14:paraId="59C8950A" w14:textId="77777777" w:rsidR="005A7B7F" w:rsidRPr="00BE6E83" w:rsidRDefault="005A7B7F">
      <w:pPr>
        <w:rPr>
          <w:rStyle w:val="Emphasis"/>
          <w:rFonts w:cs="Arial"/>
          <w:i w:val="0"/>
          <w:iCs/>
          <w:color w:val="000000"/>
          <w:szCs w:val="22"/>
        </w:rPr>
      </w:pPr>
    </w:p>
    <w:p w14:paraId="7F0A7FB7" w14:textId="77777777" w:rsidR="005A7B7F" w:rsidRPr="00BE6E83" w:rsidRDefault="005A7B7F">
      <w:pPr>
        <w:ind w:left="567" w:hanging="567"/>
        <w:rPr>
          <w:rStyle w:val="Emphasis"/>
          <w:rFonts w:cs="Arial"/>
          <w:i w:val="0"/>
          <w:iCs/>
          <w:color w:val="000000"/>
          <w:szCs w:val="22"/>
        </w:rPr>
      </w:pPr>
      <w:r w:rsidRPr="00BE6E83">
        <w:rPr>
          <w:rStyle w:val="Emphasis"/>
          <w:rFonts w:cs="Arial"/>
          <w:b/>
          <w:i w:val="0"/>
          <w:iCs/>
          <w:color w:val="000000"/>
          <w:szCs w:val="22"/>
        </w:rPr>
        <w:t>5.</w:t>
      </w:r>
      <w:r w:rsidRPr="00BE6E83">
        <w:rPr>
          <w:rStyle w:val="Emphasis"/>
          <w:rFonts w:cs="Arial"/>
          <w:b/>
          <w:i w:val="0"/>
          <w:iCs/>
          <w:color w:val="000000"/>
          <w:szCs w:val="22"/>
        </w:rPr>
        <w:tab/>
        <w:t>Hur Abilify Maintena ska förvaras</w:t>
      </w:r>
    </w:p>
    <w:p w14:paraId="50D27C93" w14:textId="77777777" w:rsidR="005A7B7F" w:rsidRPr="00BE6E83" w:rsidRDefault="005A7B7F">
      <w:pPr>
        <w:rPr>
          <w:rStyle w:val="Emphasis"/>
          <w:rFonts w:cs="Arial"/>
          <w:i w:val="0"/>
          <w:iCs/>
          <w:color w:val="000000"/>
          <w:szCs w:val="22"/>
        </w:rPr>
      </w:pPr>
    </w:p>
    <w:p w14:paraId="3601FF3A"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Förvara detta läkemedel utom syn- och räckhåll för barn.</w:t>
      </w:r>
    </w:p>
    <w:p w14:paraId="05A91629" w14:textId="77777777" w:rsidR="005A7B7F" w:rsidRPr="00BE6E83" w:rsidRDefault="005A7B7F">
      <w:pPr>
        <w:rPr>
          <w:rStyle w:val="Emphasis"/>
          <w:rFonts w:cs="Arial"/>
          <w:i w:val="0"/>
          <w:iCs/>
          <w:color w:val="000000"/>
          <w:szCs w:val="22"/>
        </w:rPr>
      </w:pPr>
    </w:p>
    <w:p w14:paraId="42C3DE50"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Används före utgångsdatum som anges på kartongen och på den förfyllda sprutan. Utgångsdatumet är den sista dagen i angiven månad.</w:t>
      </w:r>
    </w:p>
    <w:p w14:paraId="6F347E79" w14:textId="77777777" w:rsidR="005A7B7F" w:rsidRPr="00BE6E83" w:rsidRDefault="005A7B7F">
      <w:pPr>
        <w:rPr>
          <w:rStyle w:val="Emphasis"/>
          <w:rFonts w:cs="Arial"/>
          <w:i w:val="0"/>
          <w:iCs/>
          <w:color w:val="000000"/>
          <w:szCs w:val="22"/>
        </w:rPr>
      </w:pPr>
    </w:p>
    <w:p w14:paraId="4BE4D8E0"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Får ej frysas.</w:t>
      </w:r>
    </w:p>
    <w:p w14:paraId="2560D907" w14:textId="77777777" w:rsidR="005A7B7F" w:rsidRPr="00BE6E83" w:rsidRDefault="005A7B7F">
      <w:pPr>
        <w:rPr>
          <w:rStyle w:val="Emphasis"/>
          <w:rFonts w:cs="Arial"/>
          <w:i w:val="0"/>
          <w:iCs/>
          <w:color w:val="000000"/>
          <w:szCs w:val="22"/>
        </w:rPr>
      </w:pPr>
    </w:p>
    <w:p w14:paraId="0F72983E" w14:textId="77777777" w:rsidR="005A7B7F" w:rsidRPr="00BE6E83" w:rsidRDefault="005A7B7F">
      <w:pPr>
        <w:rPr>
          <w:rFonts w:eastAsia="Times New Roman"/>
          <w:szCs w:val="22"/>
        </w:rPr>
      </w:pPr>
      <w:r w:rsidRPr="00BE6E83">
        <w:rPr>
          <w:szCs w:val="22"/>
        </w:rPr>
        <w:t>Förvara den förfyllda sprutan i ytterkartongen</w:t>
      </w:r>
      <w:r w:rsidRPr="00BE6E83">
        <w:rPr>
          <w:rFonts w:eastAsia="Times New Roman"/>
          <w:szCs w:val="22"/>
        </w:rPr>
        <w:t>. Ljuskänsligt.</w:t>
      </w:r>
    </w:p>
    <w:p w14:paraId="3A474CEE" w14:textId="77777777" w:rsidR="005A7B7F" w:rsidRPr="00BE6E83" w:rsidRDefault="005A7B7F">
      <w:pPr>
        <w:rPr>
          <w:rStyle w:val="Emphasis"/>
          <w:rFonts w:cs="Arial"/>
          <w:i w:val="0"/>
          <w:iCs/>
          <w:color w:val="000000"/>
          <w:szCs w:val="22"/>
        </w:rPr>
      </w:pPr>
    </w:p>
    <w:p w14:paraId="5C5F0819" w14:textId="77777777" w:rsidR="005A7B7F" w:rsidRPr="00BE6E83" w:rsidRDefault="005A7B7F">
      <w:pPr>
        <w:rPr>
          <w:szCs w:val="22"/>
        </w:rPr>
      </w:pPr>
      <w:r w:rsidRPr="00BE6E83">
        <w:rPr>
          <w:szCs w:val="22"/>
        </w:rPr>
        <w:t xml:space="preserve">Om injektionen inte ges omedelbart efter beredning kan sprutan förvaras vid </w:t>
      </w:r>
      <w:r w:rsidRPr="00BE6E83">
        <w:rPr>
          <w:rFonts w:eastAsia="Times New Roman"/>
          <w:szCs w:val="22"/>
        </w:rPr>
        <w:t>högst</w:t>
      </w:r>
      <w:r w:rsidRPr="00BE6E83">
        <w:rPr>
          <w:iCs/>
          <w:color w:val="000000"/>
          <w:szCs w:val="22"/>
        </w:rPr>
        <w:t> </w:t>
      </w:r>
      <w:r w:rsidRPr="00BE6E83">
        <w:rPr>
          <w:szCs w:val="22"/>
        </w:rPr>
        <w:t>25 °C i upp till 2 timmar.</w:t>
      </w:r>
    </w:p>
    <w:p w14:paraId="44C6856B" w14:textId="77777777" w:rsidR="005A7B7F" w:rsidRPr="00BE6E83" w:rsidRDefault="005A7B7F">
      <w:pPr>
        <w:rPr>
          <w:szCs w:val="22"/>
        </w:rPr>
      </w:pPr>
    </w:p>
    <w:p w14:paraId="0EF927A6" w14:textId="77777777" w:rsidR="005A7B7F" w:rsidRPr="00BE6E83" w:rsidRDefault="005A7B7F">
      <w:pPr>
        <w:rPr>
          <w:szCs w:val="22"/>
        </w:rPr>
      </w:pPr>
      <w:r w:rsidRPr="00BE6E83">
        <w:rPr>
          <w:rStyle w:val="Emphasis"/>
          <w:rFonts w:cs="Arial"/>
          <w:i w:val="0"/>
          <w:iCs/>
          <w:color w:val="000000"/>
          <w:szCs w:val="22"/>
        </w:rPr>
        <w:lastRenderedPageBreak/>
        <w:t>Läkemedel ska inte kastas i avloppet eller bland hushållsavfall. Fråga apotekspersonalen hur man kastar läkemedel som inte längre används. Dessa åtgärder är till för att skydda miljön.</w:t>
      </w:r>
    </w:p>
    <w:p w14:paraId="0772D39D" w14:textId="77777777" w:rsidR="005A7B7F" w:rsidRPr="00BE6E83" w:rsidRDefault="005A7B7F">
      <w:pPr>
        <w:rPr>
          <w:rStyle w:val="Emphasis"/>
          <w:rFonts w:cs="Arial"/>
          <w:i w:val="0"/>
          <w:iCs/>
          <w:color w:val="000000"/>
          <w:szCs w:val="22"/>
        </w:rPr>
      </w:pPr>
    </w:p>
    <w:p w14:paraId="5B2CEC60" w14:textId="77777777" w:rsidR="005A7B7F" w:rsidRPr="00BE6E83" w:rsidRDefault="005A7B7F">
      <w:pPr>
        <w:rPr>
          <w:rStyle w:val="Emphasis"/>
          <w:rFonts w:cs="Arial"/>
          <w:i w:val="0"/>
          <w:iCs/>
          <w:color w:val="000000"/>
          <w:szCs w:val="22"/>
        </w:rPr>
      </w:pPr>
    </w:p>
    <w:p w14:paraId="6574FD82" w14:textId="77777777" w:rsidR="005A7B7F" w:rsidRPr="00BE6E83" w:rsidRDefault="005A7B7F">
      <w:pPr>
        <w:ind w:left="567" w:hanging="567"/>
        <w:rPr>
          <w:rStyle w:val="Emphasis"/>
          <w:rFonts w:cs="Arial"/>
          <w:i w:val="0"/>
          <w:iCs/>
          <w:color w:val="000000"/>
          <w:szCs w:val="22"/>
        </w:rPr>
      </w:pPr>
      <w:r w:rsidRPr="00BE6E83">
        <w:rPr>
          <w:rStyle w:val="Emphasis"/>
          <w:rFonts w:cs="Arial"/>
          <w:b/>
          <w:i w:val="0"/>
          <w:iCs/>
          <w:color w:val="000000"/>
          <w:szCs w:val="22"/>
        </w:rPr>
        <w:t>6.</w:t>
      </w:r>
      <w:r w:rsidRPr="00BE6E83">
        <w:rPr>
          <w:rStyle w:val="Emphasis"/>
          <w:rFonts w:cs="Arial"/>
          <w:b/>
          <w:i w:val="0"/>
          <w:iCs/>
          <w:color w:val="000000"/>
          <w:szCs w:val="22"/>
        </w:rPr>
        <w:tab/>
        <w:t>Förpackningens innehåll och övriga upplysningar</w:t>
      </w:r>
    </w:p>
    <w:p w14:paraId="542E4DE0" w14:textId="77777777" w:rsidR="005A7B7F" w:rsidRPr="00BE6E83" w:rsidRDefault="005A7B7F">
      <w:pPr>
        <w:rPr>
          <w:rStyle w:val="Emphasis"/>
          <w:rFonts w:cs="Arial"/>
          <w:i w:val="0"/>
          <w:iCs/>
          <w:color w:val="000000"/>
          <w:szCs w:val="22"/>
        </w:rPr>
      </w:pPr>
    </w:p>
    <w:p w14:paraId="0F6E6890" w14:textId="77777777" w:rsidR="005A7B7F" w:rsidRPr="00BE6E83" w:rsidRDefault="005A7B7F">
      <w:pPr>
        <w:rPr>
          <w:rStyle w:val="Emphasis"/>
          <w:rFonts w:cs="Arial"/>
          <w:i w:val="0"/>
          <w:iCs/>
          <w:color w:val="000000"/>
          <w:szCs w:val="22"/>
        </w:rPr>
      </w:pPr>
      <w:r w:rsidRPr="00BE6E83">
        <w:rPr>
          <w:rStyle w:val="Emphasis"/>
          <w:rFonts w:cs="Arial"/>
          <w:b/>
          <w:i w:val="0"/>
          <w:iCs/>
          <w:color w:val="000000"/>
          <w:szCs w:val="22"/>
        </w:rPr>
        <w:t>Innehållsdeklaration</w:t>
      </w:r>
    </w:p>
    <w:p w14:paraId="19AE1C27" w14:textId="77777777" w:rsidR="005A7B7F" w:rsidRPr="00BE6E83" w:rsidRDefault="005A7B7F">
      <w:pPr>
        <w:ind w:left="567" w:hanging="567"/>
        <w:rPr>
          <w:rStyle w:val="Emphasis"/>
          <w:rFonts w:cs="Arial"/>
          <w:i w:val="0"/>
          <w:iCs/>
          <w:color w:val="000000"/>
          <w:szCs w:val="22"/>
        </w:rPr>
      </w:pPr>
      <w:r w:rsidRPr="00BE6E83">
        <w:rPr>
          <w:rStyle w:val="Emphasis"/>
          <w:rFonts w:cs="Arial"/>
          <w:i w:val="0"/>
          <w:iCs/>
          <w:color w:val="000000"/>
          <w:szCs w:val="22"/>
        </w:rPr>
        <w:t>-</w:t>
      </w:r>
      <w:r w:rsidRPr="00BE6E83">
        <w:rPr>
          <w:rStyle w:val="Emphasis"/>
          <w:rFonts w:cs="Arial"/>
          <w:i w:val="0"/>
          <w:iCs/>
          <w:color w:val="000000"/>
          <w:szCs w:val="22"/>
        </w:rPr>
        <w:tab/>
        <w:t>Den aktiva substansen är aripiprazol.</w:t>
      </w:r>
    </w:p>
    <w:p w14:paraId="477AD4B7" w14:textId="77777777" w:rsidR="005A7B7F" w:rsidRPr="00BE6E83" w:rsidRDefault="005A7B7F">
      <w:pPr>
        <w:ind w:left="567"/>
        <w:rPr>
          <w:rStyle w:val="Emphasis"/>
          <w:rFonts w:cs="Arial"/>
          <w:i w:val="0"/>
          <w:iCs/>
          <w:color w:val="000000"/>
          <w:szCs w:val="22"/>
        </w:rPr>
      </w:pPr>
      <w:r w:rsidRPr="00BE6E83">
        <w:rPr>
          <w:color w:val="000000"/>
          <w:szCs w:val="22"/>
        </w:rPr>
        <w:t>Varje förfylld spruta innehåller 300 mg aripiprazol.</w:t>
      </w:r>
    </w:p>
    <w:p w14:paraId="4E3F546F" w14:textId="77777777" w:rsidR="005A7B7F" w:rsidRPr="00BE6E83" w:rsidRDefault="005A7B7F">
      <w:pPr>
        <w:ind w:left="567"/>
        <w:rPr>
          <w:rStyle w:val="Emphasis"/>
          <w:rFonts w:cs="Arial"/>
          <w:i w:val="0"/>
          <w:iCs/>
          <w:color w:val="000000"/>
          <w:szCs w:val="22"/>
        </w:rPr>
      </w:pPr>
      <w:r w:rsidRPr="00BE6E83">
        <w:rPr>
          <w:rStyle w:val="Emphasis"/>
          <w:rFonts w:cs="Arial"/>
          <w:i w:val="0"/>
          <w:iCs/>
          <w:color w:val="000000"/>
          <w:szCs w:val="22"/>
        </w:rPr>
        <w:t>Efter beredning innehåller varje ml av suspensionen 200 mg aripiprazol.</w:t>
      </w:r>
    </w:p>
    <w:p w14:paraId="6E970C00" w14:textId="77777777" w:rsidR="005A7B7F" w:rsidRPr="00BE6E83" w:rsidRDefault="005A7B7F">
      <w:pPr>
        <w:ind w:left="567"/>
        <w:rPr>
          <w:rStyle w:val="Emphasis"/>
          <w:rFonts w:cs="Arial"/>
          <w:i w:val="0"/>
          <w:iCs/>
          <w:color w:val="000000"/>
          <w:szCs w:val="22"/>
        </w:rPr>
      </w:pPr>
      <w:r w:rsidRPr="00BE6E83">
        <w:rPr>
          <w:color w:val="000000"/>
          <w:szCs w:val="22"/>
        </w:rPr>
        <w:t>Varje förfylld spruta innehåller 400 mg aripiprazol.</w:t>
      </w:r>
    </w:p>
    <w:p w14:paraId="33B4487F" w14:textId="77777777" w:rsidR="005A7B7F" w:rsidRPr="00BE6E83" w:rsidRDefault="005A7B7F">
      <w:pPr>
        <w:ind w:left="567"/>
        <w:rPr>
          <w:rStyle w:val="Emphasis"/>
          <w:rFonts w:cs="Arial"/>
          <w:i w:val="0"/>
          <w:iCs/>
          <w:color w:val="000000"/>
          <w:szCs w:val="22"/>
        </w:rPr>
      </w:pPr>
      <w:r w:rsidRPr="00BE6E83">
        <w:rPr>
          <w:rStyle w:val="Emphasis"/>
          <w:rFonts w:cs="Arial"/>
          <w:i w:val="0"/>
          <w:iCs/>
          <w:color w:val="000000"/>
          <w:szCs w:val="22"/>
        </w:rPr>
        <w:t>Efter beredning innehåller varje ml av suspensionen 200 mg aripiprazol.</w:t>
      </w:r>
    </w:p>
    <w:p w14:paraId="264E0A94" w14:textId="77777777" w:rsidR="005A7B7F" w:rsidRPr="00BE6E83" w:rsidRDefault="005A7B7F">
      <w:pPr>
        <w:ind w:left="567"/>
        <w:rPr>
          <w:rStyle w:val="Emphasis"/>
          <w:rFonts w:cs="Arial"/>
          <w:i w:val="0"/>
          <w:iCs/>
          <w:color w:val="000000"/>
          <w:szCs w:val="22"/>
        </w:rPr>
      </w:pPr>
    </w:p>
    <w:p w14:paraId="1AF88C76" w14:textId="77777777" w:rsidR="005A7B7F" w:rsidRPr="00BE6E83" w:rsidRDefault="005A7B7F">
      <w:pPr>
        <w:ind w:left="567" w:hanging="567"/>
        <w:rPr>
          <w:rStyle w:val="Emphasis"/>
          <w:rFonts w:cs="Arial"/>
          <w:i w:val="0"/>
          <w:iCs/>
          <w:color w:val="000000"/>
          <w:szCs w:val="22"/>
        </w:rPr>
      </w:pPr>
      <w:r w:rsidRPr="00BE6E83">
        <w:rPr>
          <w:rStyle w:val="Emphasis"/>
          <w:rFonts w:cs="Arial"/>
          <w:i w:val="0"/>
          <w:iCs/>
          <w:color w:val="000000"/>
          <w:szCs w:val="22"/>
        </w:rPr>
        <w:t>-</w:t>
      </w:r>
      <w:r w:rsidRPr="00BE6E83">
        <w:rPr>
          <w:rStyle w:val="Emphasis"/>
          <w:rFonts w:cs="Arial"/>
          <w:i w:val="0"/>
          <w:iCs/>
          <w:color w:val="000000"/>
          <w:szCs w:val="22"/>
        </w:rPr>
        <w:tab/>
        <w:t>Övriga innehållsämnen är</w:t>
      </w:r>
    </w:p>
    <w:p w14:paraId="4C31434A" w14:textId="77777777" w:rsidR="005A7B7F" w:rsidRPr="00BE6E83" w:rsidRDefault="005A7B7F">
      <w:pPr>
        <w:ind w:left="567"/>
        <w:rPr>
          <w:rStyle w:val="Emphasis"/>
          <w:rFonts w:cs="Arial"/>
          <w:i w:val="0"/>
          <w:iCs/>
          <w:color w:val="000000"/>
          <w:szCs w:val="22"/>
        </w:rPr>
      </w:pPr>
      <w:r w:rsidRPr="00BE6E83">
        <w:rPr>
          <w:rStyle w:val="Emphasis"/>
          <w:rFonts w:cs="Arial"/>
          <w:i w:val="0"/>
          <w:iCs/>
          <w:color w:val="000000"/>
          <w:szCs w:val="22"/>
          <w:u w:val="single"/>
        </w:rPr>
        <w:t>Pulver</w:t>
      </w:r>
    </w:p>
    <w:p w14:paraId="18EF3F1C" w14:textId="77777777" w:rsidR="005A7B7F" w:rsidRPr="00BE6E83" w:rsidRDefault="005A7B7F">
      <w:pPr>
        <w:ind w:left="567"/>
        <w:rPr>
          <w:rStyle w:val="Emphasis"/>
          <w:rFonts w:cs="Arial"/>
          <w:i w:val="0"/>
          <w:iCs/>
          <w:color w:val="000000"/>
          <w:szCs w:val="22"/>
        </w:rPr>
      </w:pPr>
      <w:r w:rsidRPr="00BE6E83">
        <w:rPr>
          <w:rStyle w:val="Emphasis"/>
          <w:rFonts w:cs="Arial"/>
          <w:i w:val="0"/>
          <w:iCs/>
          <w:color w:val="000000"/>
          <w:szCs w:val="22"/>
        </w:rPr>
        <w:t>Karmellosnatrium, mannitol (E421), natriumdivätefosfatmonohydrat (E339), natriumhydroxid (E524)</w:t>
      </w:r>
    </w:p>
    <w:p w14:paraId="2D54C4C1" w14:textId="77777777" w:rsidR="005A7B7F" w:rsidRPr="00BE6E83" w:rsidRDefault="005A7B7F">
      <w:pPr>
        <w:ind w:left="567"/>
        <w:rPr>
          <w:rStyle w:val="Emphasis"/>
          <w:rFonts w:cs="Arial"/>
          <w:i w:val="0"/>
          <w:iCs/>
          <w:color w:val="000000"/>
          <w:szCs w:val="22"/>
        </w:rPr>
      </w:pPr>
      <w:r w:rsidRPr="00BE6E83">
        <w:rPr>
          <w:rStyle w:val="Emphasis"/>
          <w:rFonts w:cs="Arial"/>
          <w:i w:val="0"/>
          <w:iCs/>
          <w:color w:val="000000"/>
          <w:szCs w:val="22"/>
          <w:u w:val="single"/>
        </w:rPr>
        <w:t>Vätska</w:t>
      </w:r>
    </w:p>
    <w:p w14:paraId="280CE0B4" w14:textId="77777777" w:rsidR="005A7B7F" w:rsidRPr="00BE6E83" w:rsidRDefault="005A7B7F">
      <w:pPr>
        <w:ind w:left="567"/>
        <w:rPr>
          <w:rStyle w:val="Emphasis"/>
          <w:rFonts w:cs="Arial"/>
          <w:i w:val="0"/>
          <w:iCs/>
          <w:color w:val="000000"/>
          <w:szCs w:val="22"/>
        </w:rPr>
      </w:pPr>
      <w:r w:rsidRPr="00BE6E83">
        <w:rPr>
          <w:rStyle w:val="Emphasis"/>
          <w:rFonts w:cs="Arial"/>
          <w:i w:val="0"/>
          <w:iCs/>
          <w:color w:val="000000"/>
          <w:szCs w:val="22"/>
        </w:rPr>
        <w:t>Vatten för injektionsvätskor</w:t>
      </w:r>
    </w:p>
    <w:p w14:paraId="111522E6" w14:textId="77777777" w:rsidR="005A7B7F" w:rsidRPr="00BE6E83" w:rsidRDefault="005A7B7F">
      <w:pPr>
        <w:rPr>
          <w:rStyle w:val="Emphasis"/>
          <w:rFonts w:cs="Arial"/>
          <w:i w:val="0"/>
          <w:iCs/>
          <w:color w:val="000000"/>
          <w:szCs w:val="22"/>
        </w:rPr>
      </w:pPr>
    </w:p>
    <w:p w14:paraId="72E88C4C" w14:textId="77777777" w:rsidR="005A7B7F" w:rsidRPr="00BE6E83" w:rsidRDefault="005A7B7F">
      <w:pPr>
        <w:rPr>
          <w:rStyle w:val="Emphasis"/>
          <w:rFonts w:cs="Arial"/>
          <w:i w:val="0"/>
          <w:iCs/>
          <w:color w:val="000000"/>
          <w:szCs w:val="22"/>
        </w:rPr>
      </w:pPr>
      <w:r w:rsidRPr="00BE6E83">
        <w:rPr>
          <w:rStyle w:val="Emphasis"/>
          <w:rFonts w:cs="Arial"/>
          <w:b/>
          <w:i w:val="0"/>
          <w:iCs/>
          <w:color w:val="000000"/>
          <w:szCs w:val="22"/>
        </w:rPr>
        <w:t>Läkemedlets utseende och förpackningsstorlekar</w:t>
      </w:r>
    </w:p>
    <w:p w14:paraId="5E5B2908" w14:textId="77777777" w:rsidR="005A7B7F" w:rsidRPr="00BE6E83" w:rsidRDefault="005A7B7F">
      <w:pPr>
        <w:rPr>
          <w:rStyle w:val="Emphasis"/>
          <w:rFonts w:cs="Arial"/>
          <w:i w:val="0"/>
          <w:iCs/>
          <w:color w:val="000000"/>
          <w:szCs w:val="22"/>
        </w:rPr>
      </w:pPr>
      <w:r w:rsidRPr="00BE6E83">
        <w:rPr>
          <w:szCs w:val="22"/>
        </w:rPr>
        <w:t>Abilify Maintena levereras i en förfylld spruta, som innehåller ett vitt till benvitt pulver i den främre kammaren och en klar vätska i den bakre kammaren. Din läkare gör av det en suspension, som ges som en injektion.</w:t>
      </w:r>
    </w:p>
    <w:p w14:paraId="6A42079F" w14:textId="77777777" w:rsidR="005A7B7F" w:rsidRPr="00BE6E83" w:rsidRDefault="005A7B7F">
      <w:pPr>
        <w:rPr>
          <w:rStyle w:val="Emphasis"/>
          <w:rFonts w:cs="Arial"/>
          <w:i w:val="0"/>
          <w:iCs/>
          <w:color w:val="000000"/>
          <w:szCs w:val="22"/>
        </w:rPr>
      </w:pPr>
    </w:p>
    <w:p w14:paraId="022B584D" w14:textId="77777777" w:rsidR="005A7B7F" w:rsidRPr="00BE6E83" w:rsidRDefault="005A7B7F">
      <w:pPr>
        <w:rPr>
          <w:rStyle w:val="Emphasis"/>
          <w:rFonts w:cs="Arial"/>
          <w:iCs/>
          <w:color w:val="000000"/>
          <w:szCs w:val="22"/>
        </w:rPr>
      </w:pPr>
      <w:r w:rsidRPr="00BE6E83">
        <w:rPr>
          <w:rStyle w:val="Emphasis"/>
          <w:rFonts w:cs="Arial"/>
          <w:iCs/>
          <w:color w:val="000000"/>
          <w:szCs w:val="22"/>
        </w:rPr>
        <w:t>Endosförpackning</w:t>
      </w:r>
    </w:p>
    <w:p w14:paraId="53E726E9" w14:textId="77777777" w:rsidR="005A7B7F" w:rsidRPr="00BE6E83" w:rsidRDefault="005A7B7F">
      <w:pPr>
        <w:rPr>
          <w:rStyle w:val="Emphasis"/>
          <w:rFonts w:cs="Arial"/>
          <w:i w:val="0"/>
          <w:iCs/>
          <w:color w:val="000000"/>
          <w:szCs w:val="22"/>
        </w:rPr>
      </w:pPr>
      <w:r w:rsidRPr="00BE6E83">
        <w:rPr>
          <w:color w:val="000000"/>
          <w:szCs w:val="22"/>
        </w:rPr>
        <w:t>Varje enkelförpackning innehåller en förfylld spruta och tre injektionsnålar: en 25 mm, 23 gauge, en 38 mm, 22 gauge och en 51 mm, 21 gauge.</w:t>
      </w:r>
    </w:p>
    <w:p w14:paraId="65CCA78A" w14:textId="77777777" w:rsidR="005A7B7F" w:rsidRPr="00BE6E83" w:rsidRDefault="005A7B7F">
      <w:pPr>
        <w:rPr>
          <w:rStyle w:val="Emphasis"/>
          <w:rFonts w:cs="Arial"/>
          <w:i w:val="0"/>
          <w:iCs/>
          <w:color w:val="000000"/>
          <w:szCs w:val="22"/>
        </w:rPr>
      </w:pPr>
    </w:p>
    <w:p w14:paraId="77444361" w14:textId="77777777" w:rsidR="005A7B7F" w:rsidRPr="00BE6E83" w:rsidRDefault="005A7B7F">
      <w:pPr>
        <w:rPr>
          <w:rStyle w:val="Emphasis"/>
          <w:rFonts w:cs="Arial"/>
          <w:iCs/>
          <w:color w:val="000000"/>
          <w:szCs w:val="22"/>
        </w:rPr>
      </w:pPr>
      <w:r w:rsidRPr="00BE6E83">
        <w:rPr>
          <w:rStyle w:val="Emphasis"/>
          <w:rFonts w:cs="Arial"/>
          <w:iCs/>
          <w:color w:val="000000"/>
          <w:szCs w:val="22"/>
        </w:rPr>
        <w:t>Flerdosförpackning</w:t>
      </w:r>
    </w:p>
    <w:p w14:paraId="10D9CFCF"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Förpackning med 3 endosförpackningar.</w:t>
      </w:r>
    </w:p>
    <w:p w14:paraId="0F05FD83" w14:textId="77777777" w:rsidR="005A7B7F" w:rsidRPr="00BE6E83" w:rsidRDefault="005A7B7F">
      <w:pPr>
        <w:rPr>
          <w:rStyle w:val="Emphasis"/>
          <w:rFonts w:cs="Arial"/>
          <w:i w:val="0"/>
          <w:iCs/>
          <w:color w:val="000000"/>
          <w:szCs w:val="22"/>
        </w:rPr>
      </w:pPr>
    </w:p>
    <w:p w14:paraId="73DB3EBD"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Eventuellt kommer inte alla förpackningsstorlekar att marknadsföras.</w:t>
      </w:r>
    </w:p>
    <w:p w14:paraId="3D02C2AF" w14:textId="77777777" w:rsidR="005A7B7F" w:rsidRPr="00BE6E83" w:rsidRDefault="005A7B7F">
      <w:pPr>
        <w:rPr>
          <w:rStyle w:val="Emphasis"/>
          <w:rFonts w:cs="Arial"/>
          <w:i w:val="0"/>
          <w:iCs/>
          <w:color w:val="000000"/>
          <w:szCs w:val="22"/>
        </w:rPr>
      </w:pPr>
    </w:p>
    <w:p w14:paraId="2DF38E50" w14:textId="77777777" w:rsidR="005A7B7F" w:rsidRPr="00BE6E83" w:rsidRDefault="005A7B7F">
      <w:pPr>
        <w:rPr>
          <w:rStyle w:val="Emphasis"/>
          <w:rFonts w:cs="Arial"/>
          <w:i w:val="0"/>
          <w:iCs/>
          <w:color w:val="000000"/>
          <w:szCs w:val="22"/>
        </w:rPr>
      </w:pPr>
      <w:r w:rsidRPr="00BE6E83">
        <w:rPr>
          <w:rStyle w:val="Emphasis"/>
          <w:rFonts w:cs="Arial"/>
          <w:b/>
          <w:i w:val="0"/>
          <w:iCs/>
          <w:color w:val="000000"/>
          <w:szCs w:val="22"/>
        </w:rPr>
        <w:t>Innehavare av godkännande för försäljning</w:t>
      </w:r>
    </w:p>
    <w:p w14:paraId="73A76BA0" w14:textId="77777777" w:rsidR="005A7B7F" w:rsidRPr="00BE6E83" w:rsidRDefault="005A7B7F">
      <w:pPr>
        <w:tabs>
          <w:tab w:val="left" w:pos="-720"/>
          <w:tab w:val="left" w:pos="567"/>
        </w:tabs>
        <w:suppressAutoHyphens/>
        <w:rPr>
          <w:rFonts w:eastAsia="Times New Roman"/>
          <w:color w:val="000000"/>
        </w:rPr>
      </w:pPr>
      <w:r w:rsidRPr="00BE6E83">
        <w:rPr>
          <w:rFonts w:eastAsia="Times New Roman"/>
          <w:color w:val="000000"/>
        </w:rPr>
        <w:t>Otsuka Pharmaceutical Netherlands B.V.</w:t>
      </w:r>
    </w:p>
    <w:p w14:paraId="78D8CDC9" w14:textId="77777777" w:rsidR="005A7B7F" w:rsidRPr="00BE6E83" w:rsidRDefault="005A7B7F">
      <w:pPr>
        <w:tabs>
          <w:tab w:val="left" w:pos="-720"/>
          <w:tab w:val="left" w:pos="567"/>
        </w:tabs>
        <w:suppressAutoHyphens/>
        <w:rPr>
          <w:rFonts w:eastAsia="Times New Roman"/>
          <w:color w:val="000000"/>
        </w:rPr>
      </w:pPr>
      <w:r w:rsidRPr="00BE6E83">
        <w:rPr>
          <w:rFonts w:eastAsia="Times New Roman"/>
          <w:color w:val="000000"/>
        </w:rPr>
        <w:t>Herikerbergweg 292</w:t>
      </w:r>
    </w:p>
    <w:p w14:paraId="305B912E" w14:textId="77777777" w:rsidR="005A7B7F" w:rsidRPr="00BE6E83" w:rsidRDefault="005A7B7F">
      <w:pPr>
        <w:tabs>
          <w:tab w:val="left" w:pos="-720"/>
          <w:tab w:val="left" w:pos="567"/>
        </w:tabs>
        <w:suppressAutoHyphens/>
        <w:rPr>
          <w:rFonts w:eastAsia="Times New Roman"/>
          <w:color w:val="000000"/>
        </w:rPr>
      </w:pPr>
      <w:r w:rsidRPr="00BE6E83">
        <w:rPr>
          <w:rFonts w:eastAsia="Times New Roman"/>
          <w:color w:val="000000"/>
        </w:rPr>
        <w:t>1101 CT, Amsterdam</w:t>
      </w:r>
    </w:p>
    <w:p w14:paraId="43DD609C" w14:textId="77777777" w:rsidR="005A7B7F" w:rsidRPr="00BE6E83" w:rsidRDefault="005A7B7F">
      <w:r w:rsidRPr="00BE6E83">
        <w:t xml:space="preserve">Nederländerna </w:t>
      </w:r>
    </w:p>
    <w:p w14:paraId="1ED024C7" w14:textId="77777777" w:rsidR="005A7B7F" w:rsidRPr="00BE6E83" w:rsidRDefault="005A7B7F">
      <w:pPr>
        <w:rPr>
          <w:rStyle w:val="Emphasis"/>
          <w:rFonts w:cs="Arial"/>
          <w:i w:val="0"/>
          <w:iCs/>
          <w:color w:val="000000"/>
          <w:szCs w:val="22"/>
        </w:rPr>
      </w:pPr>
    </w:p>
    <w:p w14:paraId="321FB38C" w14:textId="77777777" w:rsidR="005A7B7F" w:rsidRPr="00BE6E83" w:rsidRDefault="005A7B7F">
      <w:pPr>
        <w:rPr>
          <w:rStyle w:val="Emphasis"/>
          <w:rFonts w:cs="Arial"/>
          <w:i w:val="0"/>
          <w:iCs/>
          <w:color w:val="000000"/>
          <w:szCs w:val="22"/>
        </w:rPr>
      </w:pPr>
      <w:r w:rsidRPr="00BE6E83">
        <w:rPr>
          <w:rStyle w:val="Emphasis"/>
          <w:rFonts w:cs="Arial"/>
          <w:b/>
          <w:i w:val="0"/>
          <w:iCs/>
          <w:color w:val="000000"/>
          <w:szCs w:val="22"/>
        </w:rPr>
        <w:t>Tillverkare</w:t>
      </w:r>
    </w:p>
    <w:p w14:paraId="0537BFC1"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H. Lundbeck A/S</w:t>
      </w:r>
    </w:p>
    <w:p w14:paraId="46C403F0"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Ottiliavej 9, 2500 Valby</w:t>
      </w:r>
    </w:p>
    <w:p w14:paraId="68D7EA33"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Danmark</w:t>
      </w:r>
    </w:p>
    <w:p w14:paraId="3E408277" w14:textId="77777777" w:rsidR="005A7B7F" w:rsidRPr="00BE6E83" w:rsidRDefault="005A7B7F">
      <w:pPr>
        <w:rPr>
          <w:rStyle w:val="Emphasis"/>
          <w:rFonts w:cs="Arial"/>
          <w:i w:val="0"/>
          <w:iCs/>
          <w:color w:val="000000"/>
          <w:szCs w:val="22"/>
        </w:rPr>
      </w:pPr>
    </w:p>
    <w:p w14:paraId="4BD9E433" w14:textId="77777777" w:rsidR="005A7B7F" w:rsidRPr="00BE6E83" w:rsidRDefault="005A7B7F">
      <w:pPr>
        <w:rPr>
          <w:rStyle w:val="Emphasis"/>
          <w:rFonts w:cs="Arial"/>
          <w:i w:val="0"/>
          <w:iCs/>
          <w:color w:val="000000"/>
          <w:szCs w:val="22"/>
          <w:highlight w:val="lightGray"/>
        </w:rPr>
      </w:pPr>
      <w:r w:rsidRPr="00BE6E83">
        <w:rPr>
          <w:rStyle w:val="Emphasis"/>
          <w:rFonts w:cs="Arial"/>
          <w:i w:val="0"/>
          <w:iCs/>
          <w:color w:val="000000"/>
          <w:szCs w:val="22"/>
          <w:highlight w:val="lightGray"/>
        </w:rPr>
        <w:t>Elaiapharm</w:t>
      </w:r>
    </w:p>
    <w:p w14:paraId="0114519F" w14:textId="77777777" w:rsidR="005A7B7F" w:rsidRPr="00BE6E83" w:rsidRDefault="005A7B7F">
      <w:pPr>
        <w:rPr>
          <w:rStyle w:val="Emphasis"/>
          <w:rFonts w:cs="Arial"/>
          <w:i w:val="0"/>
          <w:iCs/>
          <w:color w:val="000000"/>
          <w:szCs w:val="22"/>
          <w:highlight w:val="lightGray"/>
        </w:rPr>
      </w:pPr>
      <w:r w:rsidRPr="00BE6E83">
        <w:rPr>
          <w:rStyle w:val="Emphasis"/>
          <w:rFonts w:cs="Arial"/>
          <w:i w:val="0"/>
          <w:iCs/>
          <w:color w:val="000000"/>
          <w:szCs w:val="22"/>
          <w:highlight w:val="lightGray"/>
        </w:rPr>
        <w:t>2881 Route des Crêtes Z.I Les Bouillides Sophia Antipolis</w:t>
      </w:r>
    </w:p>
    <w:p w14:paraId="038BF31E" w14:textId="62CF8F4B" w:rsidR="005A7B7F" w:rsidRPr="00BE6E83" w:rsidRDefault="005A7B7F">
      <w:pPr>
        <w:rPr>
          <w:rStyle w:val="Emphasis"/>
          <w:rFonts w:cs="Arial"/>
          <w:i w:val="0"/>
          <w:iCs/>
          <w:color w:val="000000"/>
          <w:szCs w:val="22"/>
          <w:highlight w:val="lightGray"/>
        </w:rPr>
      </w:pPr>
      <w:r w:rsidRPr="00BE6E83">
        <w:rPr>
          <w:rStyle w:val="Emphasis"/>
          <w:rFonts w:cs="Arial"/>
          <w:i w:val="0"/>
          <w:iCs/>
          <w:color w:val="000000"/>
          <w:szCs w:val="22"/>
          <w:highlight w:val="lightGray"/>
        </w:rPr>
        <w:t>065</w:t>
      </w:r>
      <w:del w:id="126" w:author="Author" w:date="2025-10-13T12:58:00Z" w16du:dateUtc="2025-10-13T11:58:00Z">
        <w:r w:rsidRPr="00BE6E83" w:rsidDel="0080395F">
          <w:rPr>
            <w:rStyle w:val="Emphasis"/>
            <w:rFonts w:cs="Arial"/>
            <w:i w:val="0"/>
            <w:iCs/>
            <w:color w:val="000000"/>
            <w:szCs w:val="22"/>
            <w:highlight w:val="lightGray"/>
          </w:rPr>
          <w:delText>5</w:delText>
        </w:r>
      </w:del>
      <w:ins w:id="127" w:author="Author" w:date="2025-10-13T12:58:00Z" w16du:dateUtc="2025-10-13T11:58:00Z">
        <w:r w:rsidR="0080395F">
          <w:rPr>
            <w:rStyle w:val="Emphasis"/>
            <w:rFonts w:cs="Arial"/>
            <w:i w:val="0"/>
            <w:iCs/>
            <w:color w:val="000000"/>
            <w:szCs w:val="22"/>
            <w:highlight w:val="lightGray"/>
          </w:rPr>
          <w:t>6</w:t>
        </w:r>
      </w:ins>
      <w:r w:rsidRPr="00BE6E83">
        <w:rPr>
          <w:rStyle w:val="Emphasis"/>
          <w:rFonts w:cs="Arial"/>
          <w:i w:val="0"/>
          <w:iCs/>
          <w:color w:val="000000"/>
          <w:szCs w:val="22"/>
          <w:highlight w:val="lightGray"/>
        </w:rPr>
        <w:t>0 Valbonne</w:t>
      </w:r>
    </w:p>
    <w:p w14:paraId="2AFA7BC6"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highlight w:val="lightGray"/>
        </w:rPr>
        <w:t>Frankrike</w:t>
      </w:r>
    </w:p>
    <w:p w14:paraId="666B30E7" w14:textId="77777777" w:rsidR="005A7B7F" w:rsidRPr="00BE6E83" w:rsidRDefault="005A7B7F">
      <w:pPr>
        <w:rPr>
          <w:rStyle w:val="Emphasis"/>
          <w:rFonts w:cs="Arial"/>
          <w:i w:val="0"/>
          <w:iCs/>
          <w:color w:val="000000"/>
          <w:szCs w:val="22"/>
        </w:rPr>
      </w:pPr>
    </w:p>
    <w:p w14:paraId="394003E5" w14:textId="77777777" w:rsidR="005A7B7F" w:rsidRPr="00BE6E83" w:rsidRDefault="005A7B7F">
      <w:pPr>
        <w:keepNext/>
        <w:rPr>
          <w:rStyle w:val="Emphasis"/>
          <w:rFonts w:cs="Arial"/>
          <w:i w:val="0"/>
          <w:iCs/>
          <w:color w:val="000000"/>
          <w:szCs w:val="22"/>
        </w:rPr>
      </w:pPr>
      <w:r w:rsidRPr="00BE6E83">
        <w:rPr>
          <w:rStyle w:val="Emphasis"/>
          <w:rFonts w:cs="Arial"/>
          <w:i w:val="0"/>
          <w:iCs/>
          <w:color w:val="000000"/>
          <w:szCs w:val="22"/>
        </w:rPr>
        <w:t>Kontakta ombudet för innehavaren av godkännandet för försäljning om du vill veta mer om detta läkemedel:</w:t>
      </w:r>
    </w:p>
    <w:p w14:paraId="67E22E9F" w14:textId="77777777" w:rsidR="005A7B7F" w:rsidRPr="00BE6E83" w:rsidRDefault="005A7B7F">
      <w:pPr>
        <w:keepNext/>
        <w:rPr>
          <w:rStyle w:val="Emphasis"/>
          <w:rFonts w:cs="Arial"/>
          <w:i w:val="0"/>
          <w:iCs/>
          <w:color w:val="000000"/>
          <w:szCs w:val="22"/>
        </w:rPr>
      </w:pPr>
    </w:p>
    <w:tbl>
      <w:tblPr>
        <w:tblW w:w="5000" w:type="pct"/>
        <w:tblLook w:val="04A0" w:firstRow="1" w:lastRow="0" w:firstColumn="1" w:lastColumn="0" w:noHBand="0" w:noVBand="1"/>
      </w:tblPr>
      <w:tblGrid>
        <w:gridCol w:w="4502"/>
        <w:gridCol w:w="33"/>
        <w:gridCol w:w="4536"/>
      </w:tblGrid>
      <w:tr w:rsidR="006B08C2" w14:paraId="23941DF9" w14:textId="77777777" w:rsidTr="004E7EE7">
        <w:trPr>
          <w:trHeight w:val="137"/>
        </w:trPr>
        <w:tc>
          <w:tcPr>
            <w:tcW w:w="2482" w:type="pct"/>
          </w:tcPr>
          <w:p w14:paraId="0CA2F623" w14:textId="77777777" w:rsidR="006B08C2" w:rsidRPr="00151815" w:rsidRDefault="006B08C2" w:rsidP="004E7EE7">
            <w:pPr>
              <w:rPr>
                <w:rStyle w:val="Emphasis"/>
                <w:b/>
                <w:i w:val="0"/>
                <w:color w:val="000000"/>
                <w:szCs w:val="22"/>
                <w:lang w:val="fr-FR"/>
              </w:rPr>
            </w:pPr>
            <w:r w:rsidRPr="00151815">
              <w:rPr>
                <w:rStyle w:val="Emphasis"/>
                <w:b/>
                <w:i w:val="0"/>
                <w:color w:val="000000"/>
                <w:szCs w:val="22"/>
                <w:lang w:val="fr-FR"/>
              </w:rPr>
              <w:t>België/Belgique/Belgien</w:t>
            </w:r>
          </w:p>
          <w:p w14:paraId="62C96611" w14:textId="77777777" w:rsidR="006B08C2" w:rsidRPr="00151815" w:rsidRDefault="006B08C2" w:rsidP="004E7EE7">
            <w:pPr>
              <w:rPr>
                <w:rStyle w:val="Emphasis"/>
                <w:i w:val="0"/>
                <w:color w:val="000000"/>
                <w:szCs w:val="22"/>
                <w:lang w:val="fr-FR"/>
              </w:rPr>
            </w:pPr>
            <w:r w:rsidRPr="00151815">
              <w:rPr>
                <w:rStyle w:val="Emphasis"/>
                <w:i w:val="0"/>
                <w:color w:val="000000"/>
                <w:szCs w:val="22"/>
                <w:lang w:val="fr-FR"/>
              </w:rPr>
              <w:t>Lundbeck S.A./N.V.</w:t>
            </w:r>
          </w:p>
          <w:p w14:paraId="635D93B5" w14:textId="77777777" w:rsidR="006B08C2" w:rsidRDefault="006B08C2" w:rsidP="004E7EE7">
            <w:pPr>
              <w:rPr>
                <w:ins w:id="128" w:author="Author" w:date="2025-09-19T17:24:00Z"/>
                <w:rStyle w:val="Emphasis"/>
                <w:i w:val="0"/>
                <w:color w:val="000000"/>
                <w:szCs w:val="22"/>
                <w:lang w:val="fr-FR"/>
              </w:rPr>
            </w:pPr>
            <w:r w:rsidRPr="000527E6">
              <w:rPr>
                <w:rStyle w:val="Emphasis"/>
                <w:i w:val="0"/>
                <w:color w:val="000000"/>
                <w:szCs w:val="22"/>
                <w:lang w:val="fr-FR"/>
              </w:rPr>
              <w:t>Tél/Tel: +32 2 535 79 79</w:t>
            </w:r>
          </w:p>
          <w:p w14:paraId="17F8786C" w14:textId="77777777" w:rsidR="006B08C2" w:rsidRPr="000527E6" w:rsidRDefault="006B08C2" w:rsidP="004E7EE7">
            <w:pPr>
              <w:rPr>
                <w:rStyle w:val="Emphasis"/>
                <w:i w:val="0"/>
                <w:color w:val="000000"/>
                <w:szCs w:val="22"/>
                <w:lang w:val="fr-FR"/>
              </w:rPr>
            </w:pPr>
          </w:p>
        </w:tc>
        <w:tc>
          <w:tcPr>
            <w:tcW w:w="2518" w:type="pct"/>
            <w:gridSpan w:val="2"/>
          </w:tcPr>
          <w:p w14:paraId="32308FC4" w14:textId="77777777" w:rsidR="006B08C2" w:rsidRPr="00947777" w:rsidRDefault="006B08C2" w:rsidP="004E7EE7">
            <w:pPr>
              <w:rPr>
                <w:rStyle w:val="Emphasis"/>
                <w:b/>
                <w:i w:val="0"/>
                <w:color w:val="000000"/>
                <w:szCs w:val="22"/>
                <w:lang w:val="en-GB"/>
              </w:rPr>
            </w:pPr>
            <w:r w:rsidRPr="00947777">
              <w:rPr>
                <w:rStyle w:val="Emphasis"/>
                <w:b/>
                <w:i w:val="0"/>
                <w:color w:val="000000"/>
                <w:szCs w:val="22"/>
                <w:lang w:val="en-GB"/>
              </w:rPr>
              <w:t>Lietuva</w:t>
            </w:r>
          </w:p>
          <w:p w14:paraId="0C082574" w14:textId="77777777" w:rsidR="006B08C2" w:rsidRPr="00947777" w:rsidRDefault="006B08C2" w:rsidP="004E7EE7">
            <w:pPr>
              <w:autoSpaceDE w:val="0"/>
              <w:autoSpaceDN w:val="0"/>
              <w:adjustRightInd w:val="0"/>
              <w:rPr>
                <w:szCs w:val="22"/>
                <w:lang w:val="en-GB"/>
              </w:rPr>
            </w:pPr>
            <w:del w:id="129" w:author="Author" w:date="2025-09-16T10:42:00Z">
              <w:r w:rsidRPr="00947777">
                <w:rPr>
                  <w:szCs w:val="22"/>
                  <w:lang w:val="en-GB"/>
                </w:rPr>
                <w:delText>H. Lundbeck A/S</w:delText>
              </w:r>
            </w:del>
            <w:ins w:id="130" w:author="Author" w:date="2025-09-16T10:42:00Z">
              <w:r w:rsidRPr="14262586">
                <w:rPr>
                  <w:noProof/>
                </w:rPr>
                <w:t>Swixx Biopharma UAB</w:t>
              </w:r>
            </w:ins>
          </w:p>
          <w:p w14:paraId="2F917F0D" w14:textId="77777777" w:rsidR="006B08C2" w:rsidRPr="00947777" w:rsidRDefault="006B08C2" w:rsidP="004E7EE7">
            <w:pPr>
              <w:rPr>
                <w:del w:id="131" w:author="Author" w:date="2025-09-16T10:42:00Z"/>
                <w:szCs w:val="22"/>
                <w:lang w:val="en-GB"/>
              </w:rPr>
            </w:pPr>
            <w:r w:rsidRPr="00947777">
              <w:rPr>
                <w:szCs w:val="22"/>
                <w:lang w:val="en-GB"/>
              </w:rPr>
              <w:t>Tel: +</w:t>
            </w:r>
            <w:del w:id="132" w:author="Author" w:date="2025-09-16T10:42:00Z">
              <w:r w:rsidRPr="00947777">
                <w:rPr>
                  <w:szCs w:val="22"/>
                  <w:lang w:val="en-GB"/>
                </w:rPr>
                <w:delText>45 36301311</w:delText>
              </w:r>
            </w:del>
            <w:ins w:id="133" w:author="Author" w:date="2025-09-16T10:42:00Z">
              <w:r w:rsidRPr="6256EE14">
                <w:rPr>
                  <w:noProof/>
                  <w:lang w:val="it-IT"/>
                </w:rPr>
                <w:t>37</w:t>
              </w:r>
            </w:ins>
            <w:ins w:id="134" w:author="Author" w:date="2025-09-18T11:39:00Z">
              <w:r>
                <w:rPr>
                  <w:noProof/>
                  <w:lang w:val="it-IT"/>
                </w:rPr>
                <w:t>0</w:t>
              </w:r>
            </w:ins>
            <w:ins w:id="135" w:author="Author" w:date="2025-09-16T12:11:00Z">
              <w:r>
                <w:rPr>
                  <w:noProof/>
                  <w:lang w:val="it-IT"/>
                </w:rPr>
                <w:t xml:space="preserve"> </w:t>
              </w:r>
              <w:r>
                <w:rPr>
                  <w:noProof/>
                </w:rPr>
                <w:t>(</w:t>
              </w:r>
            </w:ins>
            <w:ins w:id="136" w:author="Author" w:date="2025-09-16T10:42:00Z">
              <w:r w:rsidRPr="6256EE14">
                <w:rPr>
                  <w:noProof/>
                  <w:lang w:val="it-IT"/>
                </w:rPr>
                <w:t>0</w:t>
              </w:r>
            </w:ins>
            <w:ins w:id="137" w:author="Author" w:date="2025-09-16T12:11:00Z">
              <w:r>
                <w:rPr>
                  <w:noProof/>
                  <w:lang w:val="it-IT"/>
                </w:rPr>
                <w:t>)</w:t>
              </w:r>
            </w:ins>
            <w:ins w:id="138" w:author="Author" w:date="2025-09-16T10:42:00Z">
              <w:r w:rsidRPr="6256EE14">
                <w:rPr>
                  <w:noProof/>
                  <w:lang w:val="it-IT"/>
                </w:rPr>
                <w:t>5 236 91 40</w:t>
              </w:r>
            </w:ins>
          </w:p>
          <w:p w14:paraId="7BC3DA21" w14:textId="77777777" w:rsidR="006B08C2" w:rsidRPr="00947777" w:rsidRDefault="006B08C2" w:rsidP="004E7EE7">
            <w:pPr>
              <w:rPr>
                <w:rStyle w:val="Emphasis"/>
                <w:i w:val="0"/>
                <w:color w:val="000000"/>
                <w:szCs w:val="22"/>
                <w:lang w:val="en-GB"/>
              </w:rPr>
            </w:pPr>
          </w:p>
        </w:tc>
      </w:tr>
      <w:tr w:rsidR="006B08C2" w14:paraId="6AA95E18" w14:textId="77777777" w:rsidTr="004E7EE7">
        <w:trPr>
          <w:trHeight w:val="137"/>
        </w:trPr>
        <w:tc>
          <w:tcPr>
            <w:tcW w:w="2482" w:type="pct"/>
          </w:tcPr>
          <w:p w14:paraId="044EA836" w14:textId="77777777" w:rsidR="006B08C2" w:rsidRPr="00947777" w:rsidRDefault="006B08C2" w:rsidP="004E7EE7">
            <w:pPr>
              <w:rPr>
                <w:rStyle w:val="Emphasis"/>
                <w:b/>
                <w:i w:val="0"/>
                <w:color w:val="000000"/>
                <w:szCs w:val="22"/>
                <w:lang w:val="en-GB"/>
              </w:rPr>
            </w:pPr>
            <w:r w:rsidRPr="00947777">
              <w:rPr>
                <w:rStyle w:val="Emphasis"/>
                <w:b/>
                <w:i w:val="0"/>
                <w:color w:val="000000"/>
                <w:szCs w:val="22"/>
                <w:lang w:val="en-GB"/>
              </w:rPr>
              <w:lastRenderedPageBreak/>
              <w:t>България</w:t>
            </w:r>
          </w:p>
          <w:p w14:paraId="5897CF6C" w14:textId="77777777" w:rsidR="006B08C2" w:rsidRPr="00947777" w:rsidRDefault="006B08C2">
            <w:pPr>
              <w:tabs>
                <w:tab w:val="left" w:pos="567"/>
              </w:tabs>
              <w:suppressAutoHyphens/>
              <w:rPr>
                <w:rStyle w:val="Emphasis"/>
                <w:i w:val="0"/>
                <w:color w:val="000000"/>
                <w:szCs w:val="22"/>
                <w:lang w:val="en-GB"/>
              </w:rPr>
              <w:pPrChange w:id="139" w:author="Author" w:date="2025-09-16T10:54:00Z">
                <w:pPr/>
              </w:pPrChange>
            </w:pPr>
            <w:del w:id="140" w:author="Author" w:date="2025-09-16T10:31:00Z">
              <w:r w:rsidRPr="00947777">
                <w:rPr>
                  <w:rStyle w:val="Emphasis"/>
                  <w:i w:val="0"/>
                  <w:color w:val="000000"/>
                  <w:szCs w:val="22"/>
                  <w:lang w:val="en-GB"/>
                </w:rPr>
                <w:delText>Lundbeck Export A/S Representative Office</w:delText>
              </w:r>
            </w:del>
            <w:ins w:id="141" w:author="Author" w:date="2025-09-16T10:32:00Z">
              <w:r w:rsidRPr="00F30E7B">
                <w:rPr>
                  <w:rFonts w:eastAsia="Times New Roman"/>
                  <w:lang w:val="fr-FR"/>
                </w:rPr>
                <w:t>Swixx Biopharma EOOD</w:t>
              </w:r>
            </w:ins>
          </w:p>
          <w:p w14:paraId="52FD37BA" w14:textId="77777777" w:rsidR="006B08C2" w:rsidRPr="00947777" w:rsidRDefault="006B08C2" w:rsidP="004E7EE7">
            <w:pPr>
              <w:rPr>
                <w:rStyle w:val="Emphasis"/>
                <w:i w:val="0"/>
                <w:color w:val="000000"/>
                <w:szCs w:val="22"/>
                <w:lang w:val="en-GB"/>
              </w:rPr>
            </w:pPr>
            <w:r w:rsidRPr="00947777">
              <w:rPr>
                <w:rStyle w:val="Emphasis"/>
                <w:i w:val="0"/>
                <w:color w:val="000000"/>
                <w:szCs w:val="22"/>
                <w:lang w:val="en-GB"/>
              </w:rPr>
              <w:t>Te</w:t>
            </w:r>
            <w:ins w:id="142" w:author="Author" w:date="2025-09-16T11:50:00Z">
              <w:r w:rsidRPr="00F30E7B">
                <w:rPr>
                  <w:rFonts w:eastAsia="Times New Roman"/>
                  <w:lang w:val="de"/>
                </w:rPr>
                <w:t>л</w:t>
              </w:r>
              <w:r>
                <w:rPr>
                  <w:rFonts w:eastAsia="Times New Roman"/>
                  <w:lang w:val="de"/>
                </w:rPr>
                <w:t>.</w:t>
              </w:r>
            </w:ins>
            <w:del w:id="143" w:author="Author" w:date="2025-09-16T11:50:00Z">
              <w:r w:rsidRPr="00947777">
                <w:rPr>
                  <w:rStyle w:val="Emphasis"/>
                  <w:i w:val="0"/>
                  <w:color w:val="000000"/>
                  <w:szCs w:val="22"/>
                  <w:lang w:val="en-GB"/>
                </w:rPr>
                <w:delText>l</w:delText>
              </w:r>
            </w:del>
            <w:r w:rsidRPr="00947777">
              <w:rPr>
                <w:rStyle w:val="Emphasis"/>
                <w:i w:val="0"/>
                <w:color w:val="000000"/>
                <w:szCs w:val="22"/>
                <w:lang w:val="en-GB"/>
              </w:rPr>
              <w:t xml:space="preserve">: +359 </w:t>
            </w:r>
            <w:ins w:id="144" w:author="Author" w:date="2025-09-18T11:39:00Z">
              <w:r>
                <w:rPr>
                  <w:rStyle w:val="Emphasis"/>
                  <w:i w:val="0"/>
                  <w:color w:val="000000"/>
                  <w:szCs w:val="22"/>
                  <w:lang w:val="en-GB"/>
                </w:rPr>
                <w:t>(0)</w:t>
              </w:r>
            </w:ins>
            <w:del w:id="145" w:author="Author" w:date="2025-09-16T10:32:00Z">
              <w:r w:rsidRPr="00947777">
                <w:rPr>
                  <w:rStyle w:val="Emphasis"/>
                  <w:i w:val="0"/>
                  <w:color w:val="000000"/>
                  <w:szCs w:val="22"/>
                  <w:lang w:val="en-GB"/>
                </w:rPr>
                <w:delText>2 962 4696</w:delText>
              </w:r>
            </w:del>
            <w:ins w:id="146" w:author="Author" w:date="2025-09-16T10:32:00Z">
              <w:r w:rsidRPr="00F30E7B">
                <w:rPr>
                  <w:rFonts w:eastAsia="Times New Roman"/>
                  <w:lang w:val="fr"/>
                </w:rPr>
                <w:t>2 4942 480</w:t>
              </w:r>
            </w:ins>
          </w:p>
          <w:p w14:paraId="574FBE13" w14:textId="77777777" w:rsidR="006B08C2" w:rsidRPr="00947777" w:rsidRDefault="006B08C2" w:rsidP="004E7EE7">
            <w:pPr>
              <w:rPr>
                <w:rStyle w:val="Emphasis"/>
                <w:i w:val="0"/>
                <w:color w:val="000000"/>
                <w:szCs w:val="22"/>
                <w:lang w:val="en-GB"/>
              </w:rPr>
            </w:pPr>
          </w:p>
        </w:tc>
        <w:tc>
          <w:tcPr>
            <w:tcW w:w="2518" w:type="pct"/>
            <w:gridSpan w:val="2"/>
          </w:tcPr>
          <w:p w14:paraId="293BC123" w14:textId="77777777" w:rsidR="006B08C2" w:rsidRPr="00151815" w:rsidRDefault="006B08C2" w:rsidP="004E7EE7">
            <w:pPr>
              <w:rPr>
                <w:rStyle w:val="Emphasis"/>
                <w:b/>
                <w:i w:val="0"/>
                <w:color w:val="000000"/>
                <w:szCs w:val="22"/>
                <w:lang w:val="de-DE"/>
              </w:rPr>
            </w:pPr>
            <w:r w:rsidRPr="00151815">
              <w:rPr>
                <w:rStyle w:val="Emphasis"/>
                <w:b/>
                <w:i w:val="0"/>
                <w:color w:val="000000"/>
                <w:szCs w:val="22"/>
                <w:lang w:val="de-DE"/>
              </w:rPr>
              <w:t>Luxembourg/Luxemburg</w:t>
            </w:r>
          </w:p>
          <w:p w14:paraId="746D1435" w14:textId="77777777" w:rsidR="006B08C2" w:rsidRPr="00151815" w:rsidRDefault="006B08C2" w:rsidP="004E7EE7">
            <w:pPr>
              <w:rPr>
                <w:rStyle w:val="Emphasis"/>
                <w:i w:val="0"/>
                <w:color w:val="000000"/>
                <w:szCs w:val="22"/>
                <w:lang w:val="de-DE"/>
              </w:rPr>
            </w:pPr>
            <w:r w:rsidRPr="00151815">
              <w:rPr>
                <w:rStyle w:val="Emphasis"/>
                <w:i w:val="0"/>
                <w:color w:val="000000"/>
                <w:szCs w:val="22"/>
                <w:lang w:val="de-DE"/>
              </w:rPr>
              <w:t>Lundbeck S.A.</w:t>
            </w:r>
          </w:p>
          <w:p w14:paraId="17AD33D0" w14:textId="77777777" w:rsidR="006B08C2" w:rsidRPr="00947777" w:rsidRDefault="006B08C2" w:rsidP="004E7EE7">
            <w:pPr>
              <w:rPr>
                <w:rStyle w:val="Emphasis"/>
                <w:i w:val="0"/>
                <w:color w:val="000000"/>
                <w:szCs w:val="22"/>
                <w:lang w:val="en-GB"/>
              </w:rPr>
            </w:pPr>
            <w:r w:rsidRPr="00947777">
              <w:rPr>
                <w:rStyle w:val="Emphasis"/>
                <w:i w:val="0"/>
                <w:color w:val="000000"/>
                <w:szCs w:val="22"/>
                <w:lang w:val="en-GB"/>
              </w:rPr>
              <w:t>Tél: +32 2 535 79 79</w:t>
            </w:r>
          </w:p>
        </w:tc>
      </w:tr>
      <w:tr w:rsidR="006B08C2" w14:paraId="58AE1D74" w14:textId="77777777" w:rsidTr="004E7EE7">
        <w:trPr>
          <w:trHeight w:val="762"/>
        </w:trPr>
        <w:tc>
          <w:tcPr>
            <w:tcW w:w="2482" w:type="pct"/>
          </w:tcPr>
          <w:p w14:paraId="7E8BAD02" w14:textId="77777777" w:rsidR="006B08C2" w:rsidRPr="00151815" w:rsidRDefault="006B08C2" w:rsidP="004E7EE7">
            <w:pPr>
              <w:rPr>
                <w:rStyle w:val="Emphasis"/>
                <w:b/>
                <w:i w:val="0"/>
                <w:color w:val="000000"/>
                <w:szCs w:val="22"/>
                <w:lang w:val="de-DE"/>
              </w:rPr>
            </w:pPr>
            <w:r w:rsidRPr="00151815">
              <w:rPr>
                <w:rStyle w:val="Emphasis"/>
                <w:b/>
                <w:i w:val="0"/>
                <w:color w:val="000000"/>
                <w:szCs w:val="22"/>
                <w:lang w:val="de-DE"/>
              </w:rPr>
              <w:t>Česká republika</w:t>
            </w:r>
          </w:p>
          <w:p w14:paraId="4F793451" w14:textId="77777777" w:rsidR="006B08C2" w:rsidRPr="00151815" w:rsidRDefault="006B08C2" w:rsidP="004E7EE7">
            <w:pPr>
              <w:rPr>
                <w:rStyle w:val="Emphasis"/>
                <w:i w:val="0"/>
                <w:color w:val="000000"/>
                <w:szCs w:val="22"/>
                <w:lang w:val="de-DE"/>
              </w:rPr>
            </w:pPr>
            <w:del w:id="147" w:author="Author" w:date="2025-09-16T10:32:00Z">
              <w:r w:rsidRPr="00151815">
                <w:rPr>
                  <w:rStyle w:val="Emphasis"/>
                  <w:i w:val="0"/>
                  <w:color w:val="000000"/>
                  <w:szCs w:val="22"/>
                  <w:lang w:val="de-DE"/>
                </w:rPr>
                <w:delText>Lundbeck Česká republika</w:delText>
              </w:r>
            </w:del>
            <w:ins w:id="148" w:author="Author" w:date="2025-09-16T10:33:00Z">
              <w:r w:rsidRPr="00C43D18">
                <w:rPr>
                  <w:rFonts w:eastAsia="Times New Roman"/>
                  <w:noProof/>
                  <w:lang w:val="en-GB"/>
                </w:rPr>
                <w:t>Swixx Biopharma</w:t>
              </w:r>
            </w:ins>
            <w:r w:rsidRPr="00151815">
              <w:rPr>
                <w:rStyle w:val="Emphasis"/>
                <w:i w:val="0"/>
                <w:color w:val="000000"/>
                <w:szCs w:val="22"/>
                <w:lang w:val="de-DE"/>
              </w:rPr>
              <w:t xml:space="preserve"> s.r.o.</w:t>
            </w:r>
          </w:p>
          <w:p w14:paraId="77D8D460" w14:textId="77777777" w:rsidR="006B08C2" w:rsidRPr="00947777" w:rsidRDefault="006B08C2" w:rsidP="004E7EE7">
            <w:pPr>
              <w:rPr>
                <w:rStyle w:val="Emphasis"/>
                <w:i w:val="0"/>
                <w:color w:val="000000"/>
                <w:szCs w:val="22"/>
                <w:lang w:val="en-GB"/>
              </w:rPr>
            </w:pPr>
            <w:r w:rsidRPr="00947777">
              <w:rPr>
                <w:rStyle w:val="Emphasis"/>
                <w:i w:val="0"/>
                <w:color w:val="000000"/>
                <w:szCs w:val="22"/>
                <w:lang w:val="en-GB"/>
              </w:rPr>
              <w:t>Tel: +42</w:t>
            </w:r>
            <w:ins w:id="149" w:author="Author" w:date="2025-09-19T17:24:00Z">
              <w:r>
                <w:rPr>
                  <w:rStyle w:val="Emphasis"/>
                  <w:i w:val="0"/>
                  <w:color w:val="000000"/>
                  <w:szCs w:val="22"/>
                  <w:lang w:val="en-GB"/>
                </w:rPr>
                <w:t>0</w:t>
              </w:r>
            </w:ins>
            <w:ins w:id="150" w:author="Author" w:date="2025-09-16T12:31:00Z">
              <w:r>
                <w:rPr>
                  <w:rStyle w:val="Emphasis"/>
                  <w:i w:val="0"/>
                  <w:color w:val="000000"/>
                  <w:szCs w:val="22"/>
                  <w:lang w:val="en-GB"/>
                </w:rPr>
                <w:t xml:space="preserve"> (</w:t>
              </w:r>
            </w:ins>
            <w:r w:rsidRPr="00947777">
              <w:rPr>
                <w:rStyle w:val="Emphasis"/>
                <w:i w:val="0"/>
                <w:color w:val="000000"/>
                <w:szCs w:val="22"/>
                <w:lang w:val="en-GB"/>
              </w:rPr>
              <w:t>0</w:t>
            </w:r>
            <w:ins w:id="151" w:author="Author" w:date="2025-09-16T12:31:00Z">
              <w:r>
                <w:rPr>
                  <w:rStyle w:val="Emphasis"/>
                  <w:i w:val="0"/>
                  <w:color w:val="000000"/>
                  <w:szCs w:val="22"/>
                  <w:lang w:val="en-GB"/>
                </w:rPr>
                <w:t>)</w:t>
              </w:r>
            </w:ins>
            <w:del w:id="152" w:author="Author" w:date="2025-09-16T12:31:00Z">
              <w:r w:rsidRPr="00947777">
                <w:rPr>
                  <w:rStyle w:val="Emphasis"/>
                  <w:i w:val="0"/>
                  <w:color w:val="000000"/>
                  <w:szCs w:val="22"/>
                  <w:lang w:val="en-GB"/>
                </w:rPr>
                <w:delText xml:space="preserve"> </w:delText>
              </w:r>
            </w:del>
            <w:ins w:id="153" w:author="Author" w:date="2025-09-16T10:33:00Z">
              <w:r w:rsidRPr="00C43D18">
                <w:rPr>
                  <w:rFonts w:eastAsia="Times New Roman"/>
                  <w:noProof/>
                  <w:lang w:val="en-GB"/>
                </w:rPr>
                <w:t>242 434 222</w:t>
              </w:r>
            </w:ins>
            <w:del w:id="154" w:author="Author" w:date="2025-09-16T10:33:00Z">
              <w:r w:rsidRPr="00947777">
                <w:rPr>
                  <w:rStyle w:val="Emphasis"/>
                  <w:i w:val="0"/>
                  <w:color w:val="000000"/>
                  <w:szCs w:val="22"/>
                  <w:lang w:val="en-GB"/>
                </w:rPr>
                <w:delText>225 275 600</w:delText>
              </w:r>
            </w:del>
          </w:p>
        </w:tc>
        <w:tc>
          <w:tcPr>
            <w:tcW w:w="2518" w:type="pct"/>
            <w:gridSpan w:val="2"/>
          </w:tcPr>
          <w:p w14:paraId="5458559E" w14:textId="77777777" w:rsidR="006B08C2" w:rsidRPr="00947777" w:rsidRDefault="006B08C2" w:rsidP="004E7EE7">
            <w:pPr>
              <w:rPr>
                <w:rStyle w:val="Emphasis"/>
                <w:b/>
                <w:i w:val="0"/>
                <w:color w:val="000000"/>
                <w:szCs w:val="22"/>
                <w:lang w:val="en-GB"/>
              </w:rPr>
            </w:pPr>
            <w:r w:rsidRPr="00947777">
              <w:rPr>
                <w:rStyle w:val="Emphasis"/>
                <w:b/>
                <w:i w:val="0"/>
                <w:color w:val="000000"/>
                <w:szCs w:val="22"/>
                <w:lang w:val="en-GB"/>
              </w:rPr>
              <w:t>Magyarország</w:t>
            </w:r>
          </w:p>
          <w:p w14:paraId="5BD97A38" w14:textId="77777777" w:rsidR="006B08C2" w:rsidRPr="00947777" w:rsidRDefault="006B08C2" w:rsidP="004E7EE7">
            <w:pPr>
              <w:rPr>
                <w:rStyle w:val="Emphasis"/>
                <w:i w:val="0"/>
                <w:color w:val="000000"/>
                <w:szCs w:val="22"/>
                <w:lang w:val="en-GB"/>
              </w:rPr>
            </w:pPr>
            <w:del w:id="155" w:author="Author" w:date="2025-09-16T10:42:00Z">
              <w:r w:rsidRPr="00947777">
                <w:rPr>
                  <w:rStyle w:val="Emphasis"/>
                  <w:i w:val="0"/>
                  <w:color w:val="000000"/>
                  <w:szCs w:val="22"/>
                  <w:lang w:val="en-GB"/>
                </w:rPr>
                <w:delText>Lundbeck Hungaria</w:delText>
              </w:r>
            </w:del>
            <w:ins w:id="156" w:author="Author" w:date="2025-09-16T10:43:00Z">
              <w:r w:rsidRPr="14262586">
                <w:rPr>
                  <w:noProof/>
                </w:rPr>
                <w:t>Swixx Biopharma</w:t>
              </w:r>
            </w:ins>
            <w:r w:rsidRPr="00947777">
              <w:rPr>
                <w:rStyle w:val="Emphasis"/>
                <w:i w:val="0"/>
                <w:color w:val="000000"/>
                <w:szCs w:val="22"/>
                <w:lang w:val="en-GB"/>
              </w:rPr>
              <w:t xml:space="preserve"> Kft.</w:t>
            </w:r>
          </w:p>
          <w:p w14:paraId="41329ECB" w14:textId="77777777" w:rsidR="006B08C2" w:rsidRPr="00947777" w:rsidRDefault="006B08C2" w:rsidP="004E7EE7">
            <w:pPr>
              <w:rPr>
                <w:rStyle w:val="Emphasis"/>
                <w:i w:val="0"/>
                <w:color w:val="000000"/>
                <w:szCs w:val="22"/>
                <w:lang w:val="en-GB"/>
              </w:rPr>
            </w:pPr>
            <w:r w:rsidRPr="00947777">
              <w:rPr>
                <w:rStyle w:val="Emphasis"/>
                <w:i w:val="0"/>
                <w:color w:val="000000"/>
                <w:szCs w:val="22"/>
                <w:lang w:val="en-GB"/>
              </w:rPr>
              <w:t>Tel</w:t>
            </w:r>
            <w:ins w:id="157" w:author="Author" w:date="2025-09-16T11:59:00Z">
              <w:r>
                <w:rPr>
                  <w:rStyle w:val="Emphasis"/>
                  <w:i w:val="0"/>
                  <w:color w:val="000000"/>
                  <w:szCs w:val="22"/>
                  <w:lang w:val="en-GB"/>
                </w:rPr>
                <w:t>.</w:t>
              </w:r>
            </w:ins>
            <w:r w:rsidRPr="00947777">
              <w:rPr>
                <w:rStyle w:val="Emphasis"/>
                <w:i w:val="0"/>
                <w:color w:val="000000"/>
                <w:szCs w:val="22"/>
                <w:lang w:val="en-GB"/>
              </w:rPr>
              <w:t xml:space="preserve">: +36 </w:t>
            </w:r>
            <w:ins w:id="158" w:author="Author" w:date="2025-09-16T12:31:00Z">
              <w:r>
                <w:rPr>
                  <w:rStyle w:val="Emphasis"/>
                  <w:i w:val="0"/>
                  <w:color w:val="000000"/>
                  <w:szCs w:val="22"/>
                  <w:lang w:val="en-GB"/>
                </w:rPr>
                <w:t>(0)</w:t>
              </w:r>
            </w:ins>
            <w:r w:rsidRPr="00947777">
              <w:rPr>
                <w:rStyle w:val="Emphasis"/>
                <w:i w:val="0"/>
                <w:color w:val="000000"/>
                <w:szCs w:val="22"/>
                <w:lang w:val="en-GB"/>
              </w:rPr>
              <w:t xml:space="preserve">1 </w:t>
            </w:r>
            <w:del w:id="159" w:author="Author" w:date="2025-09-16T10:43:00Z">
              <w:r w:rsidRPr="00947777">
                <w:rPr>
                  <w:rStyle w:val="Emphasis"/>
                  <w:i w:val="0"/>
                  <w:color w:val="000000"/>
                  <w:szCs w:val="22"/>
                  <w:lang w:val="en-GB"/>
                </w:rPr>
                <w:delText>4369980</w:delText>
              </w:r>
            </w:del>
            <w:ins w:id="160" w:author="Author" w:date="2025-09-16T10:43:00Z">
              <w:r>
                <w:rPr>
                  <w:rStyle w:val="Emphasis"/>
                  <w:i w:val="0"/>
                  <w:color w:val="000000"/>
                  <w:szCs w:val="22"/>
                  <w:lang w:val="en-GB"/>
                </w:rPr>
                <w:t>9206 570</w:t>
              </w:r>
            </w:ins>
          </w:p>
          <w:p w14:paraId="4E02B387" w14:textId="77777777" w:rsidR="006B08C2" w:rsidRPr="00947777" w:rsidRDefault="006B08C2" w:rsidP="004E7EE7">
            <w:pPr>
              <w:rPr>
                <w:rStyle w:val="Emphasis"/>
                <w:i w:val="0"/>
                <w:color w:val="000000"/>
                <w:szCs w:val="22"/>
                <w:lang w:val="en-GB"/>
              </w:rPr>
            </w:pPr>
          </w:p>
        </w:tc>
      </w:tr>
      <w:tr w:rsidR="006B08C2" w14:paraId="2A41D763" w14:textId="77777777" w:rsidTr="004E7EE7">
        <w:trPr>
          <w:trHeight w:val="922"/>
        </w:trPr>
        <w:tc>
          <w:tcPr>
            <w:tcW w:w="2482" w:type="pct"/>
          </w:tcPr>
          <w:p w14:paraId="2AACDC0F" w14:textId="77777777" w:rsidR="006B08C2" w:rsidRPr="00947777" w:rsidRDefault="006B08C2" w:rsidP="004E7EE7">
            <w:pPr>
              <w:rPr>
                <w:rStyle w:val="Emphasis"/>
                <w:b/>
                <w:i w:val="0"/>
                <w:color w:val="000000"/>
                <w:szCs w:val="22"/>
                <w:lang w:val="en-GB"/>
              </w:rPr>
            </w:pPr>
            <w:r w:rsidRPr="00947777">
              <w:rPr>
                <w:rStyle w:val="Emphasis"/>
                <w:b/>
                <w:i w:val="0"/>
                <w:color w:val="000000"/>
                <w:szCs w:val="22"/>
                <w:lang w:val="en-GB"/>
              </w:rPr>
              <w:t>Danmark</w:t>
            </w:r>
          </w:p>
          <w:p w14:paraId="4482FB06" w14:textId="77777777" w:rsidR="006B08C2" w:rsidRPr="00947777" w:rsidRDefault="006B08C2" w:rsidP="004E7EE7">
            <w:pPr>
              <w:rPr>
                <w:rStyle w:val="Emphasis"/>
                <w:i w:val="0"/>
                <w:color w:val="000000"/>
                <w:szCs w:val="22"/>
                <w:lang w:val="en-GB"/>
              </w:rPr>
            </w:pPr>
            <w:r w:rsidRPr="00947777">
              <w:rPr>
                <w:rStyle w:val="Emphasis"/>
                <w:i w:val="0"/>
                <w:color w:val="000000"/>
                <w:szCs w:val="22"/>
                <w:lang w:val="en-GB"/>
              </w:rPr>
              <w:t>Otsuka Pharma Scandinavia AB</w:t>
            </w:r>
          </w:p>
          <w:p w14:paraId="6FE4EB45" w14:textId="77777777" w:rsidR="006B08C2" w:rsidRPr="00947777" w:rsidRDefault="006B08C2" w:rsidP="004E7EE7">
            <w:pPr>
              <w:rPr>
                <w:rStyle w:val="Emphasis"/>
                <w:i w:val="0"/>
                <w:color w:val="000000"/>
                <w:szCs w:val="22"/>
                <w:lang w:val="en-GB"/>
              </w:rPr>
            </w:pPr>
            <w:r w:rsidRPr="00947777">
              <w:rPr>
                <w:rStyle w:val="Emphasis"/>
                <w:i w:val="0"/>
                <w:color w:val="000000"/>
                <w:szCs w:val="22"/>
                <w:lang w:val="en-GB"/>
              </w:rPr>
              <w:t>Tel: +46 8 54528660</w:t>
            </w:r>
          </w:p>
          <w:p w14:paraId="3C22AAF5" w14:textId="77777777" w:rsidR="006B08C2" w:rsidRPr="00947777" w:rsidRDefault="006B08C2" w:rsidP="004E7EE7">
            <w:pPr>
              <w:rPr>
                <w:rStyle w:val="Emphasis"/>
                <w:i w:val="0"/>
                <w:color w:val="000000"/>
                <w:szCs w:val="22"/>
                <w:lang w:val="en-GB"/>
              </w:rPr>
            </w:pPr>
          </w:p>
        </w:tc>
        <w:tc>
          <w:tcPr>
            <w:tcW w:w="2518" w:type="pct"/>
            <w:gridSpan w:val="2"/>
          </w:tcPr>
          <w:p w14:paraId="19053A45" w14:textId="77777777" w:rsidR="006B08C2" w:rsidRPr="00947777" w:rsidRDefault="006B08C2" w:rsidP="004E7EE7">
            <w:pPr>
              <w:rPr>
                <w:rStyle w:val="Emphasis"/>
                <w:b/>
                <w:i w:val="0"/>
                <w:color w:val="000000"/>
                <w:szCs w:val="22"/>
                <w:lang w:val="en-GB"/>
              </w:rPr>
            </w:pPr>
            <w:r w:rsidRPr="00947777">
              <w:rPr>
                <w:rStyle w:val="Emphasis"/>
                <w:b/>
                <w:i w:val="0"/>
                <w:color w:val="000000"/>
                <w:szCs w:val="22"/>
                <w:lang w:val="en-GB"/>
              </w:rPr>
              <w:t>Malta</w:t>
            </w:r>
          </w:p>
          <w:p w14:paraId="7899248E" w14:textId="77777777" w:rsidR="006B08C2" w:rsidRPr="00947777" w:rsidRDefault="006B08C2" w:rsidP="004E7EE7">
            <w:pPr>
              <w:autoSpaceDE w:val="0"/>
              <w:autoSpaceDN w:val="0"/>
              <w:adjustRightInd w:val="0"/>
              <w:rPr>
                <w:szCs w:val="22"/>
                <w:lang w:val="en-GB"/>
              </w:rPr>
            </w:pPr>
            <w:r w:rsidRPr="00947777">
              <w:rPr>
                <w:szCs w:val="22"/>
                <w:lang w:val="en-GB"/>
              </w:rPr>
              <w:t>H. Lundbeck A/S</w:t>
            </w:r>
          </w:p>
          <w:p w14:paraId="261C6455" w14:textId="77777777" w:rsidR="006B08C2" w:rsidRPr="00947777" w:rsidRDefault="006B08C2" w:rsidP="004E7EE7">
            <w:pPr>
              <w:rPr>
                <w:rStyle w:val="Emphasis"/>
                <w:i w:val="0"/>
                <w:color w:val="000000"/>
                <w:szCs w:val="22"/>
                <w:lang w:val="en-GB"/>
              </w:rPr>
            </w:pPr>
            <w:r w:rsidRPr="00947777">
              <w:rPr>
                <w:szCs w:val="22"/>
                <w:lang w:val="en-GB"/>
              </w:rPr>
              <w:t>Tel: +45 36301311</w:t>
            </w:r>
          </w:p>
        </w:tc>
      </w:tr>
      <w:tr w:rsidR="006B08C2" w14:paraId="6EAFF53B" w14:textId="77777777" w:rsidTr="004E7EE7">
        <w:trPr>
          <w:trHeight w:val="137"/>
        </w:trPr>
        <w:tc>
          <w:tcPr>
            <w:tcW w:w="2482" w:type="pct"/>
          </w:tcPr>
          <w:p w14:paraId="3AF0C7E2" w14:textId="77777777" w:rsidR="006B08C2" w:rsidRPr="00151815" w:rsidRDefault="006B08C2" w:rsidP="004E7EE7">
            <w:pPr>
              <w:rPr>
                <w:rStyle w:val="Emphasis"/>
                <w:b/>
                <w:i w:val="0"/>
                <w:color w:val="000000"/>
                <w:szCs w:val="22"/>
                <w:lang w:val="de-DE"/>
              </w:rPr>
            </w:pPr>
            <w:r w:rsidRPr="00151815">
              <w:rPr>
                <w:rStyle w:val="Emphasis"/>
                <w:b/>
                <w:i w:val="0"/>
                <w:color w:val="000000"/>
                <w:szCs w:val="22"/>
                <w:lang w:val="de-DE"/>
              </w:rPr>
              <w:t>Deutschland</w:t>
            </w:r>
          </w:p>
          <w:p w14:paraId="4230F78D" w14:textId="77777777" w:rsidR="006B08C2" w:rsidRPr="00151815" w:rsidRDefault="006B08C2" w:rsidP="004E7EE7">
            <w:pPr>
              <w:rPr>
                <w:rStyle w:val="Emphasis"/>
                <w:i w:val="0"/>
                <w:color w:val="000000"/>
                <w:szCs w:val="22"/>
                <w:lang w:val="de-DE"/>
              </w:rPr>
            </w:pPr>
            <w:r w:rsidRPr="00151815">
              <w:rPr>
                <w:rStyle w:val="Emphasis"/>
                <w:i w:val="0"/>
                <w:color w:val="000000"/>
                <w:szCs w:val="22"/>
                <w:lang w:val="de-DE"/>
              </w:rPr>
              <w:t>Otsuka Pharma GmbH</w:t>
            </w:r>
          </w:p>
          <w:p w14:paraId="6B95BCE1" w14:textId="77777777" w:rsidR="006B08C2" w:rsidRPr="00151815" w:rsidRDefault="006B08C2" w:rsidP="004E7EE7">
            <w:pPr>
              <w:rPr>
                <w:rStyle w:val="Emphasis"/>
                <w:i w:val="0"/>
                <w:color w:val="000000"/>
                <w:szCs w:val="22"/>
                <w:lang w:val="de-DE"/>
              </w:rPr>
            </w:pPr>
            <w:r w:rsidRPr="00151815">
              <w:rPr>
                <w:rStyle w:val="Emphasis"/>
                <w:i w:val="0"/>
                <w:color w:val="000000"/>
                <w:szCs w:val="22"/>
                <w:lang w:val="de-DE"/>
              </w:rPr>
              <w:t>Tel: +49 69 1700860</w:t>
            </w:r>
          </w:p>
          <w:p w14:paraId="6A7BE9B7" w14:textId="77777777" w:rsidR="006B08C2" w:rsidRPr="00151815" w:rsidRDefault="006B08C2" w:rsidP="004E7EE7">
            <w:pPr>
              <w:rPr>
                <w:rStyle w:val="Emphasis"/>
                <w:i w:val="0"/>
                <w:color w:val="000000"/>
                <w:szCs w:val="22"/>
                <w:lang w:val="de-DE"/>
              </w:rPr>
            </w:pPr>
          </w:p>
        </w:tc>
        <w:tc>
          <w:tcPr>
            <w:tcW w:w="2518" w:type="pct"/>
            <w:gridSpan w:val="2"/>
          </w:tcPr>
          <w:p w14:paraId="2EC1F390" w14:textId="77777777" w:rsidR="006B08C2" w:rsidRPr="00151815" w:rsidRDefault="006B08C2" w:rsidP="004E7EE7">
            <w:pPr>
              <w:rPr>
                <w:rStyle w:val="Emphasis"/>
                <w:b/>
                <w:i w:val="0"/>
                <w:color w:val="000000"/>
                <w:szCs w:val="22"/>
                <w:lang w:val="de-DE"/>
              </w:rPr>
            </w:pPr>
            <w:r w:rsidRPr="00151815">
              <w:rPr>
                <w:rStyle w:val="Emphasis"/>
                <w:b/>
                <w:i w:val="0"/>
                <w:color w:val="000000"/>
                <w:szCs w:val="22"/>
                <w:lang w:val="de-DE"/>
              </w:rPr>
              <w:t>Nederland</w:t>
            </w:r>
          </w:p>
          <w:p w14:paraId="61A9AC3C" w14:textId="77777777" w:rsidR="006B08C2" w:rsidRPr="00151815" w:rsidRDefault="006B08C2" w:rsidP="004E7EE7">
            <w:pPr>
              <w:rPr>
                <w:rStyle w:val="Emphasis"/>
                <w:i w:val="0"/>
                <w:color w:val="000000"/>
                <w:szCs w:val="22"/>
                <w:lang w:val="de-DE"/>
              </w:rPr>
            </w:pPr>
            <w:r w:rsidRPr="00151815">
              <w:rPr>
                <w:rStyle w:val="Emphasis"/>
                <w:i w:val="0"/>
                <w:color w:val="000000"/>
                <w:szCs w:val="22"/>
                <w:lang w:val="de-DE"/>
              </w:rPr>
              <w:t>Lundbeck B.V.</w:t>
            </w:r>
          </w:p>
          <w:p w14:paraId="45415A3B" w14:textId="77777777" w:rsidR="006B08C2" w:rsidRPr="00151815" w:rsidRDefault="006B08C2" w:rsidP="004E7EE7">
            <w:pPr>
              <w:rPr>
                <w:rStyle w:val="Emphasis"/>
                <w:i w:val="0"/>
                <w:color w:val="000000"/>
                <w:szCs w:val="22"/>
                <w:lang w:val="de-DE"/>
              </w:rPr>
            </w:pPr>
            <w:r w:rsidRPr="00151815">
              <w:rPr>
                <w:rStyle w:val="Emphasis"/>
                <w:i w:val="0"/>
                <w:color w:val="000000"/>
                <w:szCs w:val="22"/>
                <w:lang w:val="de-DE"/>
              </w:rPr>
              <w:t>Tel: +31 20 697 1901</w:t>
            </w:r>
          </w:p>
          <w:p w14:paraId="772F5A81" w14:textId="77777777" w:rsidR="006B08C2" w:rsidRPr="00151815" w:rsidRDefault="006B08C2" w:rsidP="004E7EE7">
            <w:pPr>
              <w:rPr>
                <w:rStyle w:val="Emphasis"/>
                <w:i w:val="0"/>
                <w:color w:val="000000"/>
                <w:szCs w:val="22"/>
                <w:lang w:val="de-DE"/>
              </w:rPr>
            </w:pPr>
          </w:p>
        </w:tc>
      </w:tr>
      <w:tr w:rsidR="006B08C2" w14:paraId="1C02A880" w14:textId="77777777" w:rsidTr="004E7EE7">
        <w:trPr>
          <w:trHeight w:val="137"/>
        </w:trPr>
        <w:tc>
          <w:tcPr>
            <w:tcW w:w="2482" w:type="pct"/>
          </w:tcPr>
          <w:p w14:paraId="6F5FC7B3" w14:textId="77777777" w:rsidR="006B08C2" w:rsidRPr="00947777" w:rsidRDefault="006B08C2" w:rsidP="004E7EE7">
            <w:pPr>
              <w:rPr>
                <w:rStyle w:val="Emphasis"/>
                <w:b/>
                <w:i w:val="0"/>
                <w:color w:val="000000"/>
                <w:szCs w:val="22"/>
                <w:lang w:val="en-GB"/>
              </w:rPr>
            </w:pPr>
            <w:r w:rsidRPr="00947777">
              <w:rPr>
                <w:rStyle w:val="Emphasis"/>
                <w:b/>
                <w:i w:val="0"/>
                <w:color w:val="000000"/>
                <w:szCs w:val="22"/>
                <w:lang w:val="en-GB"/>
              </w:rPr>
              <w:t>Eesti</w:t>
            </w:r>
          </w:p>
          <w:p w14:paraId="487D1430" w14:textId="77777777" w:rsidR="006B08C2" w:rsidRPr="00947777" w:rsidRDefault="006B08C2" w:rsidP="004E7EE7">
            <w:pPr>
              <w:autoSpaceDE w:val="0"/>
              <w:autoSpaceDN w:val="0"/>
              <w:adjustRightInd w:val="0"/>
              <w:rPr>
                <w:szCs w:val="22"/>
                <w:lang w:val="en-GB"/>
              </w:rPr>
            </w:pPr>
            <w:del w:id="161" w:author="Author" w:date="2025-09-16T10:34:00Z">
              <w:r w:rsidRPr="00947777">
                <w:rPr>
                  <w:szCs w:val="22"/>
                  <w:lang w:val="en-GB"/>
                </w:rPr>
                <w:delText>H. Lundbeck A/S</w:delText>
              </w:r>
            </w:del>
            <w:ins w:id="162" w:author="Author" w:date="2025-09-16T10:34:00Z">
              <w:r w:rsidRPr="14262586">
                <w:rPr>
                  <w:noProof/>
                </w:rPr>
                <w:t>Swixx Biopharma OÜ</w:t>
              </w:r>
            </w:ins>
          </w:p>
          <w:p w14:paraId="017C6084" w14:textId="77777777" w:rsidR="006B08C2" w:rsidRPr="00947777" w:rsidRDefault="006B08C2" w:rsidP="004E7EE7">
            <w:pPr>
              <w:rPr>
                <w:szCs w:val="22"/>
                <w:lang w:val="en-GB"/>
              </w:rPr>
            </w:pPr>
            <w:r w:rsidRPr="00947777">
              <w:rPr>
                <w:szCs w:val="22"/>
                <w:lang w:val="en-GB"/>
              </w:rPr>
              <w:t>Tel: +</w:t>
            </w:r>
            <w:ins w:id="163" w:author="Author" w:date="2025-09-16T10:35:00Z">
              <w:r w:rsidRPr="14262586">
                <w:rPr>
                  <w:noProof/>
                </w:rPr>
                <w:t>37</w:t>
              </w:r>
            </w:ins>
            <w:ins w:id="164" w:author="Author" w:date="2025-09-18T11:42:00Z">
              <w:r>
                <w:rPr>
                  <w:noProof/>
                </w:rPr>
                <w:t>2</w:t>
              </w:r>
            </w:ins>
            <w:ins w:id="165" w:author="Author" w:date="2025-09-16T12:32:00Z">
              <w:r>
                <w:rPr>
                  <w:noProof/>
                </w:rPr>
                <w:t xml:space="preserve"> (0)</w:t>
              </w:r>
            </w:ins>
            <w:ins w:id="166" w:author="Author" w:date="2025-09-16T10:35:00Z">
              <w:r w:rsidRPr="14262586">
                <w:rPr>
                  <w:noProof/>
                </w:rPr>
                <w:t>640 1030</w:t>
              </w:r>
            </w:ins>
            <w:del w:id="167" w:author="Author" w:date="2025-09-16T10:34:00Z">
              <w:r w:rsidRPr="00947777">
                <w:rPr>
                  <w:szCs w:val="22"/>
                  <w:lang w:val="en-GB"/>
                </w:rPr>
                <w:delText>45 36301311</w:delText>
              </w:r>
            </w:del>
          </w:p>
          <w:p w14:paraId="1B8F4AB9" w14:textId="77777777" w:rsidR="006B08C2" w:rsidRPr="00947777" w:rsidRDefault="006B08C2" w:rsidP="004E7EE7">
            <w:pPr>
              <w:rPr>
                <w:rStyle w:val="Emphasis"/>
                <w:i w:val="0"/>
                <w:color w:val="000000"/>
                <w:szCs w:val="22"/>
                <w:lang w:val="en-GB"/>
              </w:rPr>
            </w:pPr>
          </w:p>
        </w:tc>
        <w:tc>
          <w:tcPr>
            <w:tcW w:w="2518" w:type="pct"/>
            <w:gridSpan w:val="2"/>
          </w:tcPr>
          <w:p w14:paraId="63325979" w14:textId="77777777" w:rsidR="006B08C2" w:rsidRPr="00947777" w:rsidRDefault="006B08C2" w:rsidP="004E7EE7">
            <w:pPr>
              <w:rPr>
                <w:rStyle w:val="Emphasis"/>
                <w:b/>
                <w:i w:val="0"/>
                <w:color w:val="000000"/>
                <w:szCs w:val="22"/>
                <w:lang w:val="en-GB"/>
              </w:rPr>
            </w:pPr>
            <w:r w:rsidRPr="00947777">
              <w:rPr>
                <w:rStyle w:val="Emphasis"/>
                <w:b/>
                <w:i w:val="0"/>
                <w:color w:val="000000"/>
                <w:szCs w:val="22"/>
                <w:lang w:val="en-GB"/>
              </w:rPr>
              <w:t>Norge</w:t>
            </w:r>
          </w:p>
          <w:p w14:paraId="1D9F5A21" w14:textId="77777777" w:rsidR="006B08C2" w:rsidRPr="00947777" w:rsidRDefault="006B08C2" w:rsidP="004E7EE7">
            <w:pPr>
              <w:rPr>
                <w:rStyle w:val="Emphasis"/>
                <w:i w:val="0"/>
                <w:color w:val="000000"/>
                <w:szCs w:val="22"/>
                <w:lang w:val="en-GB"/>
              </w:rPr>
            </w:pPr>
            <w:r w:rsidRPr="00947777">
              <w:rPr>
                <w:rStyle w:val="Emphasis"/>
                <w:i w:val="0"/>
                <w:color w:val="000000"/>
                <w:szCs w:val="22"/>
                <w:lang w:val="en-GB"/>
              </w:rPr>
              <w:t>Otsuka Pharma Scandinavia AB</w:t>
            </w:r>
          </w:p>
          <w:p w14:paraId="055153A6" w14:textId="77777777" w:rsidR="006B08C2" w:rsidRPr="00947777" w:rsidRDefault="006B08C2" w:rsidP="004E7EE7">
            <w:pPr>
              <w:rPr>
                <w:rStyle w:val="Emphasis"/>
                <w:i w:val="0"/>
                <w:color w:val="000000"/>
                <w:szCs w:val="22"/>
                <w:lang w:val="en-GB"/>
              </w:rPr>
            </w:pPr>
            <w:r w:rsidRPr="00947777">
              <w:rPr>
                <w:rStyle w:val="Emphasis"/>
                <w:i w:val="0"/>
                <w:color w:val="000000"/>
                <w:szCs w:val="22"/>
                <w:lang w:val="en-GB"/>
              </w:rPr>
              <w:t>Tel: +46 8 54528660</w:t>
            </w:r>
          </w:p>
        </w:tc>
      </w:tr>
      <w:tr w:rsidR="006B08C2" w14:paraId="4857F589" w14:textId="77777777" w:rsidTr="004E7EE7">
        <w:trPr>
          <w:trHeight w:val="137"/>
        </w:trPr>
        <w:tc>
          <w:tcPr>
            <w:tcW w:w="2482" w:type="pct"/>
          </w:tcPr>
          <w:p w14:paraId="2D06FBE3" w14:textId="77777777" w:rsidR="006B08C2" w:rsidRPr="00947777" w:rsidRDefault="006B08C2" w:rsidP="004E7EE7">
            <w:pPr>
              <w:rPr>
                <w:rStyle w:val="Emphasis"/>
                <w:b/>
                <w:i w:val="0"/>
                <w:color w:val="000000"/>
                <w:szCs w:val="22"/>
                <w:lang w:val="en-GB"/>
              </w:rPr>
            </w:pPr>
            <w:r w:rsidRPr="00947777">
              <w:rPr>
                <w:rStyle w:val="Emphasis"/>
                <w:b/>
                <w:i w:val="0"/>
                <w:color w:val="000000"/>
                <w:szCs w:val="22"/>
                <w:lang w:val="en-GB"/>
              </w:rPr>
              <w:t>Ελλάδα</w:t>
            </w:r>
          </w:p>
          <w:p w14:paraId="7FF9EE94" w14:textId="77777777" w:rsidR="006B08C2" w:rsidRPr="00947777" w:rsidRDefault="006B08C2" w:rsidP="004E7EE7">
            <w:pPr>
              <w:rPr>
                <w:rStyle w:val="Emphasis"/>
                <w:i w:val="0"/>
                <w:color w:val="000000"/>
                <w:szCs w:val="22"/>
                <w:lang w:val="en-GB"/>
              </w:rPr>
            </w:pPr>
            <w:del w:id="168" w:author="Author" w:date="2025-09-16T10:35:00Z">
              <w:r w:rsidRPr="00947777">
                <w:rPr>
                  <w:rStyle w:val="Emphasis"/>
                  <w:i w:val="0"/>
                  <w:color w:val="000000"/>
                  <w:szCs w:val="22"/>
                  <w:lang w:val="en-GB"/>
                </w:rPr>
                <w:delText>Lundbeck Hellas S.A.</w:delText>
              </w:r>
            </w:del>
            <w:ins w:id="169" w:author="Author" w:date="2025-09-16T10:37:00Z">
              <w:r w:rsidRPr="6CBDED8C">
                <w:rPr>
                  <w:noProof/>
                  <w:lang w:val="el-GR"/>
                </w:rPr>
                <w:t>Swixx Biopharma Μ.Α.Ε</w:t>
              </w:r>
            </w:ins>
          </w:p>
          <w:p w14:paraId="3242B008" w14:textId="77777777" w:rsidR="006B08C2" w:rsidRPr="00947777" w:rsidRDefault="006B08C2" w:rsidP="004E7EE7">
            <w:pPr>
              <w:rPr>
                <w:rStyle w:val="Emphasis"/>
                <w:i w:val="0"/>
                <w:color w:val="000000"/>
                <w:szCs w:val="22"/>
                <w:lang w:val="en-GB"/>
              </w:rPr>
            </w:pPr>
            <w:r w:rsidRPr="00947777">
              <w:rPr>
                <w:rStyle w:val="Emphasis"/>
                <w:i w:val="0"/>
                <w:color w:val="000000"/>
                <w:szCs w:val="22"/>
                <w:lang w:val="en-GB"/>
              </w:rPr>
              <w:t xml:space="preserve">Τηλ: +30 </w:t>
            </w:r>
            <w:ins w:id="170" w:author="Author" w:date="2025-09-16T12:32:00Z">
              <w:r>
                <w:rPr>
                  <w:rStyle w:val="Emphasis"/>
                  <w:i w:val="0"/>
                  <w:color w:val="000000"/>
                  <w:szCs w:val="22"/>
                  <w:lang w:val="en-GB"/>
                </w:rPr>
                <w:t>(0)</w:t>
              </w:r>
            </w:ins>
            <w:ins w:id="171" w:author="Author" w:date="2025-09-16T10:37:00Z">
              <w:r w:rsidRPr="6CBDED8C">
                <w:rPr>
                  <w:noProof/>
                  <w:lang w:val="el-GR"/>
                </w:rPr>
                <w:t>214 444 9670</w:t>
              </w:r>
            </w:ins>
            <w:del w:id="172" w:author="Author" w:date="2025-09-16T10:37:00Z">
              <w:r w:rsidRPr="00947777">
                <w:rPr>
                  <w:rStyle w:val="Emphasis"/>
                  <w:i w:val="0"/>
                  <w:color w:val="000000"/>
                  <w:szCs w:val="22"/>
                  <w:lang w:val="en-GB"/>
                </w:rPr>
                <w:delText>210 610 5036</w:delText>
              </w:r>
            </w:del>
          </w:p>
        </w:tc>
        <w:tc>
          <w:tcPr>
            <w:tcW w:w="2518" w:type="pct"/>
            <w:gridSpan w:val="2"/>
          </w:tcPr>
          <w:p w14:paraId="4367FDF2" w14:textId="77777777" w:rsidR="006B08C2" w:rsidRPr="00151815" w:rsidRDefault="006B08C2" w:rsidP="004E7EE7">
            <w:pPr>
              <w:rPr>
                <w:rStyle w:val="Emphasis"/>
                <w:b/>
                <w:i w:val="0"/>
                <w:color w:val="000000"/>
                <w:szCs w:val="22"/>
                <w:lang w:val="de-DE"/>
              </w:rPr>
            </w:pPr>
            <w:r w:rsidRPr="00151815">
              <w:rPr>
                <w:rStyle w:val="Emphasis"/>
                <w:b/>
                <w:i w:val="0"/>
                <w:color w:val="000000"/>
                <w:szCs w:val="22"/>
                <w:lang w:val="de-DE"/>
              </w:rPr>
              <w:t>Österreich</w:t>
            </w:r>
          </w:p>
          <w:p w14:paraId="0785FAFE" w14:textId="77777777" w:rsidR="006B08C2" w:rsidRPr="00151815" w:rsidRDefault="006B08C2" w:rsidP="004E7EE7">
            <w:pPr>
              <w:rPr>
                <w:rStyle w:val="Emphasis"/>
                <w:i w:val="0"/>
                <w:color w:val="000000"/>
                <w:szCs w:val="22"/>
                <w:lang w:val="de-DE"/>
              </w:rPr>
            </w:pPr>
            <w:r w:rsidRPr="00151815">
              <w:rPr>
                <w:rStyle w:val="Emphasis"/>
                <w:i w:val="0"/>
                <w:color w:val="000000"/>
                <w:szCs w:val="22"/>
                <w:lang w:val="de-DE"/>
              </w:rPr>
              <w:t>Lundbeck Austria GmbH</w:t>
            </w:r>
          </w:p>
          <w:p w14:paraId="39FAA017" w14:textId="77777777" w:rsidR="006B08C2" w:rsidRPr="00151815" w:rsidRDefault="006B08C2" w:rsidP="004E7EE7">
            <w:pPr>
              <w:rPr>
                <w:rStyle w:val="Emphasis"/>
                <w:i w:val="0"/>
                <w:color w:val="000000"/>
                <w:szCs w:val="22"/>
                <w:lang w:val="de-DE"/>
              </w:rPr>
            </w:pPr>
            <w:r w:rsidRPr="00151815">
              <w:rPr>
                <w:color w:val="000000"/>
                <w:szCs w:val="22"/>
                <w:lang w:val="de-DE"/>
              </w:rPr>
              <w:t>Tel: +43 1 253 621 6033</w:t>
            </w:r>
          </w:p>
          <w:p w14:paraId="5EDC6693" w14:textId="77777777" w:rsidR="006B08C2" w:rsidRPr="00151815" w:rsidRDefault="006B08C2" w:rsidP="004E7EE7">
            <w:pPr>
              <w:rPr>
                <w:rStyle w:val="Emphasis"/>
                <w:i w:val="0"/>
                <w:color w:val="000000"/>
                <w:szCs w:val="22"/>
                <w:lang w:val="de-DE"/>
              </w:rPr>
            </w:pPr>
          </w:p>
        </w:tc>
      </w:tr>
      <w:tr w:rsidR="006B08C2" w14:paraId="1B47EB95" w14:textId="77777777" w:rsidTr="004E7EE7">
        <w:trPr>
          <w:trHeight w:val="137"/>
        </w:trPr>
        <w:tc>
          <w:tcPr>
            <w:tcW w:w="2500" w:type="pct"/>
            <w:gridSpan w:val="2"/>
          </w:tcPr>
          <w:p w14:paraId="71736454" w14:textId="77777777" w:rsidR="006B08C2" w:rsidRPr="00151815" w:rsidRDefault="006B08C2" w:rsidP="004E7EE7">
            <w:pPr>
              <w:rPr>
                <w:rStyle w:val="Emphasis"/>
                <w:b/>
                <w:i w:val="0"/>
                <w:color w:val="000000"/>
                <w:szCs w:val="22"/>
                <w:lang w:val="es-ES"/>
              </w:rPr>
            </w:pPr>
            <w:r w:rsidRPr="00151815">
              <w:rPr>
                <w:rStyle w:val="Emphasis"/>
                <w:b/>
                <w:i w:val="0"/>
                <w:color w:val="000000"/>
                <w:szCs w:val="22"/>
                <w:lang w:val="es-ES"/>
              </w:rPr>
              <w:t>España</w:t>
            </w:r>
          </w:p>
          <w:p w14:paraId="72DCE95E" w14:textId="77777777" w:rsidR="006B08C2" w:rsidRPr="00151815" w:rsidRDefault="006B08C2" w:rsidP="004E7EE7">
            <w:pPr>
              <w:rPr>
                <w:rStyle w:val="Emphasis"/>
                <w:i w:val="0"/>
                <w:color w:val="000000"/>
                <w:szCs w:val="22"/>
                <w:lang w:val="es-ES"/>
              </w:rPr>
            </w:pPr>
            <w:r w:rsidRPr="00151815">
              <w:rPr>
                <w:rStyle w:val="Emphasis"/>
                <w:i w:val="0"/>
                <w:color w:val="000000"/>
                <w:szCs w:val="22"/>
                <w:lang w:val="es-ES"/>
              </w:rPr>
              <w:t>Otsuka Pharmaceutical S.A.</w:t>
            </w:r>
          </w:p>
          <w:p w14:paraId="1FF1A8EC" w14:textId="77777777" w:rsidR="006B08C2" w:rsidRPr="00947777" w:rsidRDefault="006B08C2" w:rsidP="004E7EE7">
            <w:pPr>
              <w:rPr>
                <w:rStyle w:val="Emphasis"/>
                <w:i w:val="0"/>
                <w:color w:val="000000"/>
                <w:szCs w:val="22"/>
                <w:lang w:val="en-GB"/>
              </w:rPr>
            </w:pPr>
            <w:r w:rsidRPr="00947777">
              <w:rPr>
                <w:rStyle w:val="Emphasis"/>
                <w:i w:val="0"/>
                <w:color w:val="000000"/>
                <w:szCs w:val="22"/>
                <w:lang w:val="en-GB"/>
              </w:rPr>
              <w:t>Tel: +34 93 208 10 20</w:t>
            </w:r>
          </w:p>
          <w:p w14:paraId="14EA1D42" w14:textId="77777777" w:rsidR="006B08C2" w:rsidRPr="00947777" w:rsidRDefault="006B08C2" w:rsidP="004E7EE7">
            <w:pPr>
              <w:rPr>
                <w:rStyle w:val="Emphasis"/>
                <w:i w:val="0"/>
                <w:color w:val="000000"/>
                <w:szCs w:val="22"/>
                <w:lang w:val="en-GB"/>
              </w:rPr>
            </w:pPr>
          </w:p>
        </w:tc>
        <w:tc>
          <w:tcPr>
            <w:tcW w:w="2500" w:type="pct"/>
          </w:tcPr>
          <w:p w14:paraId="7471374D" w14:textId="77777777" w:rsidR="006B08C2" w:rsidRPr="00151815" w:rsidRDefault="006B08C2" w:rsidP="004E7EE7">
            <w:pPr>
              <w:rPr>
                <w:rStyle w:val="Emphasis"/>
                <w:b/>
                <w:i w:val="0"/>
                <w:color w:val="000000"/>
                <w:szCs w:val="22"/>
                <w:lang w:val="de-DE"/>
              </w:rPr>
            </w:pPr>
            <w:r w:rsidRPr="00151815">
              <w:rPr>
                <w:rStyle w:val="Emphasis"/>
                <w:b/>
                <w:i w:val="0"/>
                <w:color w:val="000000"/>
                <w:szCs w:val="22"/>
                <w:lang w:val="de-DE"/>
              </w:rPr>
              <w:t>Polska</w:t>
            </w:r>
          </w:p>
          <w:p w14:paraId="36638C5E" w14:textId="77777777" w:rsidR="006B08C2" w:rsidRPr="00151815" w:rsidRDefault="006B08C2" w:rsidP="004E7EE7">
            <w:pPr>
              <w:rPr>
                <w:rStyle w:val="Emphasis"/>
                <w:i w:val="0"/>
                <w:color w:val="000000"/>
                <w:szCs w:val="22"/>
                <w:lang w:val="de-DE"/>
              </w:rPr>
            </w:pPr>
            <w:del w:id="173" w:author="Author" w:date="2025-09-16T10:49:00Z">
              <w:r w:rsidRPr="00151815">
                <w:rPr>
                  <w:rStyle w:val="Emphasis"/>
                  <w:i w:val="0"/>
                  <w:color w:val="000000"/>
                  <w:szCs w:val="22"/>
                  <w:lang w:val="de-DE"/>
                </w:rPr>
                <w:delText>Lundbeck Poland</w:delText>
              </w:r>
            </w:del>
            <w:ins w:id="174" w:author="Author" w:date="2025-09-16T10:49:00Z">
              <w:r>
                <w:rPr>
                  <w:rStyle w:val="Emphasis"/>
                  <w:i w:val="0"/>
                  <w:color w:val="000000"/>
                  <w:szCs w:val="22"/>
                  <w:lang w:val="de-DE"/>
                </w:rPr>
                <w:t>Swixx Biopharma</w:t>
              </w:r>
            </w:ins>
            <w:r w:rsidRPr="00151815">
              <w:rPr>
                <w:rStyle w:val="Emphasis"/>
                <w:i w:val="0"/>
                <w:color w:val="000000"/>
                <w:szCs w:val="22"/>
                <w:lang w:val="de-DE"/>
              </w:rPr>
              <w:t xml:space="preserve"> Sp. z o. o.</w:t>
            </w:r>
          </w:p>
          <w:p w14:paraId="240CD4AE" w14:textId="77777777" w:rsidR="006B08C2" w:rsidRPr="00151815" w:rsidRDefault="006B08C2" w:rsidP="004E7EE7">
            <w:pPr>
              <w:rPr>
                <w:rStyle w:val="Emphasis"/>
                <w:i w:val="0"/>
                <w:color w:val="000000"/>
                <w:szCs w:val="22"/>
                <w:lang w:val="de-DE"/>
              </w:rPr>
            </w:pPr>
            <w:r w:rsidRPr="00151815">
              <w:rPr>
                <w:rStyle w:val="Emphasis"/>
                <w:i w:val="0"/>
                <w:color w:val="000000"/>
                <w:szCs w:val="22"/>
                <w:lang w:val="de-DE"/>
              </w:rPr>
              <w:t xml:space="preserve">Tel.: +48 </w:t>
            </w:r>
            <w:ins w:id="175" w:author="Author" w:date="2025-09-16T12:32:00Z">
              <w:r>
                <w:rPr>
                  <w:rStyle w:val="Emphasis"/>
                  <w:i w:val="0"/>
                  <w:color w:val="000000"/>
                  <w:szCs w:val="22"/>
                  <w:lang w:val="de-DE"/>
                </w:rPr>
                <w:t>(0)</w:t>
              </w:r>
            </w:ins>
            <w:r w:rsidRPr="00151815">
              <w:rPr>
                <w:rStyle w:val="Emphasis"/>
                <w:i w:val="0"/>
                <w:color w:val="000000"/>
                <w:szCs w:val="22"/>
                <w:lang w:val="de-DE"/>
              </w:rPr>
              <w:t xml:space="preserve">22 </w:t>
            </w:r>
            <w:del w:id="176" w:author="Author" w:date="2025-09-16T10:50:00Z">
              <w:r w:rsidRPr="00151815">
                <w:rPr>
                  <w:rStyle w:val="Emphasis"/>
                  <w:i w:val="0"/>
                  <w:color w:val="000000"/>
                  <w:szCs w:val="22"/>
                  <w:lang w:val="de-DE"/>
                </w:rPr>
                <w:delText>626 93 00</w:delText>
              </w:r>
            </w:del>
            <w:ins w:id="177" w:author="Author" w:date="2025-09-16T10:50:00Z">
              <w:r>
                <w:rPr>
                  <w:rStyle w:val="Emphasis"/>
                  <w:i w:val="0"/>
                  <w:color w:val="000000"/>
                  <w:szCs w:val="22"/>
                  <w:lang w:val="de-DE"/>
                </w:rPr>
                <w:t>4600 720</w:t>
              </w:r>
            </w:ins>
          </w:p>
        </w:tc>
      </w:tr>
      <w:tr w:rsidR="006B08C2" w14:paraId="71CEF3D6" w14:textId="77777777" w:rsidTr="004E7EE7">
        <w:trPr>
          <w:trHeight w:val="137"/>
        </w:trPr>
        <w:tc>
          <w:tcPr>
            <w:tcW w:w="2500" w:type="pct"/>
            <w:gridSpan w:val="2"/>
          </w:tcPr>
          <w:p w14:paraId="31257AD6" w14:textId="77777777" w:rsidR="006B08C2" w:rsidRPr="000527E6" w:rsidRDefault="006B08C2" w:rsidP="004E7EE7">
            <w:pPr>
              <w:rPr>
                <w:rStyle w:val="Emphasis"/>
                <w:b/>
                <w:i w:val="0"/>
                <w:color w:val="000000"/>
                <w:szCs w:val="22"/>
                <w:lang w:val="fr-FR"/>
              </w:rPr>
            </w:pPr>
            <w:r w:rsidRPr="000527E6">
              <w:rPr>
                <w:rStyle w:val="Emphasis"/>
                <w:b/>
                <w:i w:val="0"/>
                <w:color w:val="000000"/>
                <w:szCs w:val="22"/>
                <w:lang w:val="fr-FR"/>
              </w:rPr>
              <w:t>France</w:t>
            </w:r>
          </w:p>
          <w:p w14:paraId="05E63711" w14:textId="77777777" w:rsidR="006B08C2" w:rsidRPr="000527E6" w:rsidRDefault="006B08C2" w:rsidP="004E7EE7">
            <w:pPr>
              <w:rPr>
                <w:rStyle w:val="Emphasis"/>
                <w:i w:val="0"/>
                <w:color w:val="000000"/>
                <w:szCs w:val="22"/>
                <w:lang w:val="fr-FR"/>
              </w:rPr>
            </w:pPr>
            <w:r w:rsidRPr="000527E6">
              <w:rPr>
                <w:rStyle w:val="Emphasis"/>
                <w:i w:val="0"/>
                <w:color w:val="000000"/>
                <w:szCs w:val="22"/>
                <w:lang w:val="fr-FR"/>
              </w:rPr>
              <w:t>Otsuka Pharmaceutical France SAS</w:t>
            </w:r>
          </w:p>
          <w:p w14:paraId="6BDB3A0D" w14:textId="77777777" w:rsidR="006B08C2" w:rsidRPr="000527E6" w:rsidRDefault="006B08C2" w:rsidP="004E7EE7">
            <w:pPr>
              <w:rPr>
                <w:rStyle w:val="Emphasis"/>
                <w:i w:val="0"/>
                <w:color w:val="000000"/>
                <w:szCs w:val="22"/>
                <w:lang w:val="fr-FR"/>
              </w:rPr>
            </w:pPr>
            <w:r w:rsidRPr="000527E6">
              <w:rPr>
                <w:rStyle w:val="Emphasis"/>
                <w:i w:val="0"/>
                <w:color w:val="000000"/>
                <w:szCs w:val="22"/>
                <w:lang w:val="fr-FR"/>
              </w:rPr>
              <w:t>Tél: +33 (0)1 47 08 00 00</w:t>
            </w:r>
          </w:p>
          <w:p w14:paraId="544EEB60" w14:textId="77777777" w:rsidR="006B08C2" w:rsidRPr="000527E6" w:rsidRDefault="006B08C2" w:rsidP="004E7EE7">
            <w:pPr>
              <w:rPr>
                <w:rStyle w:val="Emphasis"/>
                <w:i w:val="0"/>
                <w:color w:val="000000"/>
                <w:szCs w:val="22"/>
                <w:lang w:val="fr-FR"/>
              </w:rPr>
            </w:pPr>
          </w:p>
        </w:tc>
        <w:tc>
          <w:tcPr>
            <w:tcW w:w="2500" w:type="pct"/>
          </w:tcPr>
          <w:p w14:paraId="72A89604" w14:textId="77777777" w:rsidR="006B08C2" w:rsidRPr="00123936" w:rsidRDefault="006B08C2" w:rsidP="004E7EE7">
            <w:pPr>
              <w:rPr>
                <w:rStyle w:val="Emphasis"/>
                <w:b/>
                <w:i w:val="0"/>
                <w:color w:val="000000"/>
                <w:szCs w:val="22"/>
                <w:lang w:val="pt-PT"/>
              </w:rPr>
            </w:pPr>
            <w:r w:rsidRPr="00123936">
              <w:rPr>
                <w:rStyle w:val="Emphasis"/>
                <w:b/>
                <w:i w:val="0"/>
                <w:color w:val="000000"/>
                <w:szCs w:val="22"/>
                <w:lang w:val="pt-PT"/>
              </w:rPr>
              <w:t>Portugal</w:t>
            </w:r>
          </w:p>
          <w:p w14:paraId="489016FB" w14:textId="77777777" w:rsidR="006B08C2" w:rsidRPr="00123936" w:rsidRDefault="006B08C2" w:rsidP="004E7EE7">
            <w:pPr>
              <w:rPr>
                <w:rStyle w:val="Emphasis"/>
                <w:i w:val="0"/>
                <w:color w:val="000000"/>
                <w:szCs w:val="22"/>
                <w:lang w:val="pt-PT"/>
              </w:rPr>
            </w:pPr>
            <w:r w:rsidRPr="00466878">
              <w:rPr>
                <w:rStyle w:val="Emphasis"/>
                <w:i w:val="0"/>
                <w:color w:val="000000"/>
                <w:szCs w:val="22"/>
                <w:lang w:val="pt-PT"/>
              </w:rPr>
              <w:t>Lundbeck Portugal – Produtos Farmacêuticos, Unipessoal Lda.</w:t>
            </w:r>
          </w:p>
          <w:p w14:paraId="5ACE7B04" w14:textId="77777777" w:rsidR="006B08C2" w:rsidRPr="00123936" w:rsidRDefault="006B08C2" w:rsidP="004E7EE7">
            <w:pPr>
              <w:rPr>
                <w:rStyle w:val="Emphasis"/>
                <w:i w:val="0"/>
                <w:color w:val="000000"/>
                <w:szCs w:val="22"/>
                <w:lang w:val="pt-PT"/>
              </w:rPr>
            </w:pPr>
            <w:r w:rsidRPr="00123936">
              <w:rPr>
                <w:rStyle w:val="Emphasis"/>
                <w:i w:val="0"/>
                <w:color w:val="000000"/>
                <w:szCs w:val="22"/>
                <w:lang w:val="pt-PT"/>
              </w:rPr>
              <w:t>Tel: +351 21 00 45 900</w:t>
            </w:r>
          </w:p>
          <w:p w14:paraId="3E522E82" w14:textId="77777777" w:rsidR="006B08C2" w:rsidRPr="00123936" w:rsidRDefault="006B08C2" w:rsidP="004E7EE7">
            <w:pPr>
              <w:rPr>
                <w:rStyle w:val="Emphasis"/>
                <w:i w:val="0"/>
                <w:color w:val="000000"/>
                <w:szCs w:val="22"/>
                <w:lang w:val="pt-PT"/>
              </w:rPr>
            </w:pPr>
          </w:p>
        </w:tc>
      </w:tr>
      <w:tr w:rsidR="006B08C2" w14:paraId="4060A2A4" w14:textId="77777777" w:rsidTr="004E7EE7">
        <w:trPr>
          <w:trHeight w:val="137"/>
        </w:trPr>
        <w:tc>
          <w:tcPr>
            <w:tcW w:w="2500" w:type="pct"/>
            <w:gridSpan w:val="2"/>
          </w:tcPr>
          <w:p w14:paraId="2B6D44F1" w14:textId="77777777" w:rsidR="006B08C2" w:rsidRPr="00123936" w:rsidRDefault="006B08C2" w:rsidP="004E7EE7">
            <w:pPr>
              <w:rPr>
                <w:rStyle w:val="Emphasis"/>
                <w:b/>
                <w:i w:val="0"/>
                <w:color w:val="000000"/>
                <w:szCs w:val="22"/>
                <w:lang w:val="pt-PT"/>
              </w:rPr>
            </w:pPr>
            <w:r w:rsidRPr="00123936">
              <w:rPr>
                <w:rStyle w:val="Emphasis"/>
                <w:b/>
                <w:i w:val="0"/>
                <w:color w:val="000000"/>
                <w:szCs w:val="22"/>
                <w:lang w:val="pt-PT"/>
              </w:rPr>
              <w:t>Hrvatska</w:t>
            </w:r>
          </w:p>
          <w:p w14:paraId="19FA901E" w14:textId="77777777" w:rsidR="006B08C2" w:rsidRPr="00123936" w:rsidRDefault="006B08C2" w:rsidP="004E7EE7">
            <w:pPr>
              <w:rPr>
                <w:color w:val="000000"/>
                <w:szCs w:val="22"/>
                <w:lang w:val="pt-PT"/>
              </w:rPr>
            </w:pPr>
            <w:del w:id="178" w:author="Author" w:date="2025-09-16T10:38:00Z">
              <w:r w:rsidRPr="00123936">
                <w:rPr>
                  <w:color w:val="000000"/>
                  <w:szCs w:val="22"/>
                  <w:lang w:val="pt-PT"/>
                </w:rPr>
                <w:delText>Lundbeck Croatia</w:delText>
              </w:r>
            </w:del>
            <w:ins w:id="179" w:author="Author" w:date="2025-09-16T10:38:00Z">
              <w:r w:rsidRPr="14262586">
                <w:rPr>
                  <w:noProof/>
                  <w:lang w:val="pt-PT"/>
                </w:rPr>
                <w:t>Swixx Biopharma</w:t>
              </w:r>
            </w:ins>
            <w:r w:rsidRPr="00123936">
              <w:rPr>
                <w:color w:val="000000"/>
                <w:szCs w:val="22"/>
                <w:lang w:val="pt-PT"/>
              </w:rPr>
              <w:t xml:space="preserve"> d.o.o.</w:t>
            </w:r>
          </w:p>
          <w:p w14:paraId="3C779C13" w14:textId="77777777" w:rsidR="006B08C2" w:rsidRPr="00947777" w:rsidRDefault="006B08C2" w:rsidP="004E7EE7">
            <w:pPr>
              <w:rPr>
                <w:color w:val="000000"/>
                <w:szCs w:val="22"/>
                <w:lang w:val="en-GB"/>
              </w:rPr>
            </w:pPr>
            <w:r w:rsidRPr="00947777">
              <w:rPr>
                <w:color w:val="000000"/>
                <w:szCs w:val="22"/>
                <w:lang w:val="en-GB"/>
              </w:rPr>
              <w:t>Tel</w:t>
            </w:r>
            <w:del w:id="180" w:author="Author" w:date="2025-09-19T17:17:00Z">
              <w:r w:rsidRPr="00947777">
                <w:rPr>
                  <w:color w:val="000000"/>
                  <w:szCs w:val="22"/>
                  <w:lang w:val="en-GB"/>
                </w:rPr>
                <w:delText>.</w:delText>
              </w:r>
            </w:del>
            <w:r w:rsidRPr="00947777">
              <w:rPr>
                <w:color w:val="000000"/>
                <w:szCs w:val="22"/>
                <w:lang w:val="en-GB"/>
              </w:rPr>
              <w:t xml:space="preserve">: +385 </w:t>
            </w:r>
            <w:ins w:id="181" w:author="Author" w:date="2025-09-18T11:46:00Z">
              <w:r>
                <w:rPr>
                  <w:szCs w:val="22"/>
                </w:rPr>
                <w:t>(0)</w:t>
              </w:r>
            </w:ins>
            <w:r w:rsidRPr="00947777">
              <w:rPr>
                <w:color w:val="000000"/>
                <w:szCs w:val="22"/>
                <w:lang w:val="en-GB"/>
              </w:rPr>
              <w:t xml:space="preserve">1 </w:t>
            </w:r>
            <w:del w:id="182" w:author="Author" w:date="2025-09-16T10:38:00Z">
              <w:r w:rsidRPr="00947777">
                <w:rPr>
                  <w:color w:val="000000"/>
                  <w:szCs w:val="22"/>
                  <w:lang w:val="en-GB"/>
                </w:rPr>
                <w:delText>644 82 63</w:delText>
              </w:r>
            </w:del>
            <w:ins w:id="183" w:author="Author" w:date="2025-09-16T10:38:00Z">
              <w:r>
                <w:rPr>
                  <w:color w:val="000000"/>
                  <w:szCs w:val="22"/>
                  <w:lang w:val="en-GB"/>
                </w:rPr>
                <w:t>2</w:t>
              </w:r>
              <w:r>
                <w:rPr>
                  <w:lang w:val="en-GB"/>
                </w:rPr>
                <w:t>078 500</w:t>
              </w:r>
            </w:ins>
          </w:p>
          <w:p w14:paraId="53AB6230" w14:textId="77777777" w:rsidR="006B08C2" w:rsidRPr="00947777" w:rsidRDefault="006B08C2" w:rsidP="004E7EE7">
            <w:pPr>
              <w:rPr>
                <w:rStyle w:val="Emphasis"/>
                <w:i w:val="0"/>
                <w:color w:val="000000"/>
                <w:szCs w:val="22"/>
                <w:lang w:val="en-GB"/>
              </w:rPr>
            </w:pPr>
          </w:p>
        </w:tc>
        <w:tc>
          <w:tcPr>
            <w:tcW w:w="2500" w:type="pct"/>
          </w:tcPr>
          <w:p w14:paraId="70E2AABE" w14:textId="77777777" w:rsidR="006B08C2" w:rsidRPr="00151815" w:rsidRDefault="006B08C2" w:rsidP="004E7EE7">
            <w:pPr>
              <w:rPr>
                <w:rStyle w:val="Emphasis"/>
                <w:b/>
                <w:i w:val="0"/>
                <w:color w:val="000000"/>
                <w:szCs w:val="22"/>
                <w:lang w:val="it-IT"/>
              </w:rPr>
            </w:pPr>
            <w:r w:rsidRPr="00151815">
              <w:rPr>
                <w:rStyle w:val="Emphasis"/>
                <w:b/>
                <w:i w:val="0"/>
                <w:color w:val="000000"/>
                <w:szCs w:val="22"/>
                <w:lang w:val="it-IT"/>
              </w:rPr>
              <w:t>România</w:t>
            </w:r>
          </w:p>
          <w:p w14:paraId="42BD3D06" w14:textId="77777777" w:rsidR="006B08C2" w:rsidRPr="00151815" w:rsidRDefault="006B08C2" w:rsidP="004E7EE7">
            <w:pPr>
              <w:rPr>
                <w:rStyle w:val="Emphasis"/>
                <w:i w:val="0"/>
                <w:color w:val="000000"/>
                <w:szCs w:val="22"/>
                <w:lang w:val="it-IT"/>
              </w:rPr>
            </w:pPr>
            <w:del w:id="184" w:author="Author" w:date="2025-09-16T10:51:00Z">
              <w:r w:rsidRPr="00151815">
                <w:rPr>
                  <w:rStyle w:val="Emphasis"/>
                  <w:i w:val="0"/>
                  <w:color w:val="000000"/>
                  <w:szCs w:val="22"/>
                  <w:lang w:val="it-IT"/>
                </w:rPr>
                <w:delText>Lundbeck Romania</w:delText>
              </w:r>
            </w:del>
            <w:ins w:id="185" w:author="Author" w:date="2025-09-16T10:51:00Z">
              <w:r>
                <w:rPr>
                  <w:rStyle w:val="Emphasis"/>
                  <w:i w:val="0"/>
                  <w:color w:val="000000"/>
                  <w:szCs w:val="22"/>
                  <w:lang w:val="it-IT"/>
                </w:rPr>
                <w:t>Swixx Biopharma</w:t>
              </w:r>
            </w:ins>
            <w:r w:rsidRPr="00151815">
              <w:rPr>
                <w:rStyle w:val="Emphasis"/>
                <w:i w:val="0"/>
                <w:color w:val="000000"/>
                <w:szCs w:val="22"/>
                <w:lang w:val="it-IT"/>
              </w:rPr>
              <w:t xml:space="preserve"> S</w:t>
            </w:r>
            <w:ins w:id="186" w:author="Author" w:date="2025-09-16T10:51:00Z">
              <w:r>
                <w:rPr>
                  <w:rStyle w:val="Emphasis"/>
                  <w:i w:val="0"/>
                  <w:color w:val="000000"/>
                  <w:szCs w:val="22"/>
                  <w:lang w:val="it-IT"/>
                </w:rPr>
                <w:t>.</w:t>
              </w:r>
            </w:ins>
            <w:r w:rsidRPr="00151815">
              <w:rPr>
                <w:rStyle w:val="Emphasis"/>
                <w:i w:val="0"/>
                <w:color w:val="000000"/>
                <w:szCs w:val="22"/>
                <w:lang w:val="it-IT"/>
              </w:rPr>
              <w:t>R</w:t>
            </w:r>
            <w:ins w:id="187" w:author="Author" w:date="2025-09-16T10:51:00Z">
              <w:r>
                <w:rPr>
                  <w:rStyle w:val="Emphasis"/>
                  <w:i w:val="0"/>
                  <w:color w:val="000000"/>
                  <w:szCs w:val="22"/>
                  <w:lang w:val="it-IT"/>
                </w:rPr>
                <w:t>.</w:t>
              </w:r>
            </w:ins>
            <w:r w:rsidRPr="00151815">
              <w:rPr>
                <w:rStyle w:val="Emphasis"/>
                <w:i w:val="0"/>
                <w:color w:val="000000"/>
                <w:szCs w:val="22"/>
                <w:lang w:val="it-IT"/>
              </w:rPr>
              <w:t>L</w:t>
            </w:r>
          </w:p>
          <w:p w14:paraId="70DAEEB6" w14:textId="77777777" w:rsidR="006B08C2" w:rsidRPr="00151815" w:rsidRDefault="006B08C2" w:rsidP="004E7EE7">
            <w:pPr>
              <w:rPr>
                <w:rStyle w:val="Emphasis"/>
                <w:i w:val="0"/>
                <w:color w:val="000000"/>
                <w:szCs w:val="22"/>
                <w:lang w:val="it-IT"/>
              </w:rPr>
            </w:pPr>
            <w:r w:rsidRPr="00151815">
              <w:rPr>
                <w:rStyle w:val="Emphasis"/>
                <w:i w:val="0"/>
                <w:color w:val="000000"/>
                <w:szCs w:val="22"/>
                <w:lang w:val="it-IT"/>
              </w:rPr>
              <w:t xml:space="preserve">Tel: +40 </w:t>
            </w:r>
            <w:del w:id="188" w:author="Author" w:date="2025-09-16T10:51:00Z">
              <w:r w:rsidRPr="00151815">
                <w:rPr>
                  <w:rStyle w:val="Emphasis"/>
                  <w:i w:val="0"/>
                  <w:color w:val="000000"/>
                  <w:szCs w:val="22"/>
                  <w:lang w:val="it-IT"/>
                </w:rPr>
                <w:delText>21319 88 26</w:delText>
              </w:r>
            </w:del>
            <w:ins w:id="189" w:author="Author" w:date="2025-09-16T12:32:00Z">
              <w:r>
                <w:rPr>
                  <w:rStyle w:val="Emphasis"/>
                  <w:i w:val="0"/>
                  <w:color w:val="000000"/>
                  <w:szCs w:val="22"/>
                  <w:lang w:val="it-IT"/>
                </w:rPr>
                <w:t>(0)</w:t>
              </w:r>
            </w:ins>
            <w:ins w:id="190" w:author="Author" w:date="2025-09-16T10:52:00Z">
              <w:r>
                <w:rPr>
                  <w:rStyle w:val="Emphasis"/>
                  <w:i w:val="0"/>
                  <w:color w:val="000000"/>
                  <w:szCs w:val="22"/>
                  <w:lang w:val="it-IT"/>
                </w:rPr>
                <w:t>37 1530 850</w:t>
              </w:r>
            </w:ins>
          </w:p>
          <w:p w14:paraId="1A04ACAA" w14:textId="77777777" w:rsidR="006B08C2" w:rsidRPr="00151815" w:rsidRDefault="006B08C2" w:rsidP="004E7EE7">
            <w:pPr>
              <w:rPr>
                <w:rStyle w:val="Emphasis"/>
                <w:i w:val="0"/>
                <w:color w:val="000000"/>
                <w:szCs w:val="22"/>
                <w:lang w:val="it-IT"/>
              </w:rPr>
            </w:pPr>
          </w:p>
        </w:tc>
      </w:tr>
      <w:tr w:rsidR="006B08C2" w14:paraId="338CD4F3" w14:textId="77777777" w:rsidTr="004E7EE7">
        <w:trPr>
          <w:trHeight w:val="137"/>
        </w:trPr>
        <w:tc>
          <w:tcPr>
            <w:tcW w:w="2500" w:type="pct"/>
            <w:gridSpan w:val="2"/>
          </w:tcPr>
          <w:p w14:paraId="564C3FD9" w14:textId="77777777" w:rsidR="006B08C2" w:rsidRPr="00947777" w:rsidRDefault="006B08C2" w:rsidP="004E7EE7">
            <w:pPr>
              <w:keepNext/>
              <w:rPr>
                <w:rStyle w:val="Emphasis"/>
                <w:b/>
                <w:i w:val="0"/>
                <w:color w:val="000000"/>
                <w:szCs w:val="22"/>
                <w:lang w:val="en-GB"/>
              </w:rPr>
            </w:pPr>
            <w:r w:rsidRPr="00947777">
              <w:rPr>
                <w:rStyle w:val="Emphasis"/>
                <w:b/>
                <w:i w:val="0"/>
                <w:color w:val="000000"/>
                <w:szCs w:val="22"/>
                <w:lang w:val="en-GB"/>
              </w:rPr>
              <w:t>Ireland</w:t>
            </w:r>
          </w:p>
          <w:p w14:paraId="463A529B" w14:textId="77777777" w:rsidR="006B08C2" w:rsidRPr="00947777" w:rsidRDefault="006B08C2" w:rsidP="004E7EE7">
            <w:pPr>
              <w:keepNext/>
              <w:rPr>
                <w:rStyle w:val="Emphasis"/>
                <w:i w:val="0"/>
                <w:color w:val="000000"/>
                <w:szCs w:val="22"/>
                <w:lang w:val="en-GB"/>
              </w:rPr>
            </w:pPr>
            <w:r w:rsidRPr="00947777">
              <w:rPr>
                <w:rStyle w:val="Emphasis"/>
                <w:i w:val="0"/>
                <w:color w:val="000000"/>
                <w:szCs w:val="22"/>
                <w:lang w:val="en-GB"/>
              </w:rPr>
              <w:t>Lundbeck (Ireland) Limited</w:t>
            </w:r>
          </w:p>
          <w:p w14:paraId="467FD7EE" w14:textId="77777777" w:rsidR="006B08C2" w:rsidRPr="00947777" w:rsidRDefault="006B08C2" w:rsidP="004E7EE7">
            <w:pPr>
              <w:keepNext/>
              <w:rPr>
                <w:rStyle w:val="Emphasis"/>
                <w:i w:val="0"/>
                <w:color w:val="000000"/>
                <w:szCs w:val="22"/>
                <w:lang w:val="en-GB"/>
              </w:rPr>
            </w:pPr>
            <w:r w:rsidRPr="00947777">
              <w:rPr>
                <w:rStyle w:val="Emphasis"/>
                <w:i w:val="0"/>
                <w:color w:val="000000"/>
                <w:szCs w:val="22"/>
                <w:lang w:val="en-GB"/>
              </w:rPr>
              <w:t>Tel: +353 1 468 9800</w:t>
            </w:r>
          </w:p>
          <w:p w14:paraId="318B9436" w14:textId="77777777" w:rsidR="006B08C2" w:rsidRPr="00947777" w:rsidRDefault="006B08C2" w:rsidP="004E7EE7">
            <w:pPr>
              <w:keepNext/>
              <w:rPr>
                <w:color w:val="000000"/>
                <w:szCs w:val="22"/>
                <w:lang w:val="en-GB"/>
              </w:rPr>
            </w:pPr>
          </w:p>
        </w:tc>
        <w:tc>
          <w:tcPr>
            <w:tcW w:w="2500" w:type="pct"/>
          </w:tcPr>
          <w:p w14:paraId="52C1B1C9" w14:textId="77777777" w:rsidR="006B08C2" w:rsidRPr="00151815" w:rsidRDefault="006B08C2" w:rsidP="004E7EE7">
            <w:pPr>
              <w:keepNext/>
              <w:rPr>
                <w:rStyle w:val="Emphasis"/>
                <w:b/>
                <w:i w:val="0"/>
                <w:color w:val="000000"/>
                <w:szCs w:val="22"/>
                <w:lang w:val="it-IT"/>
              </w:rPr>
            </w:pPr>
            <w:r w:rsidRPr="00151815">
              <w:rPr>
                <w:rStyle w:val="Emphasis"/>
                <w:b/>
                <w:i w:val="0"/>
                <w:color w:val="000000"/>
                <w:szCs w:val="22"/>
                <w:lang w:val="it-IT"/>
              </w:rPr>
              <w:t>Slovenija</w:t>
            </w:r>
          </w:p>
          <w:p w14:paraId="6BCE4183" w14:textId="77777777" w:rsidR="006B08C2" w:rsidRPr="00151815" w:rsidRDefault="006B08C2" w:rsidP="004E7EE7">
            <w:pPr>
              <w:keepNext/>
              <w:rPr>
                <w:rStyle w:val="Emphasis"/>
                <w:i w:val="0"/>
                <w:color w:val="000000"/>
                <w:szCs w:val="22"/>
                <w:lang w:val="it-IT"/>
              </w:rPr>
            </w:pPr>
            <w:del w:id="191" w:author="Author" w:date="2025-09-16T10:52:00Z">
              <w:r w:rsidRPr="00151815">
                <w:rPr>
                  <w:rStyle w:val="Emphasis"/>
                  <w:i w:val="0"/>
                  <w:color w:val="000000"/>
                  <w:szCs w:val="22"/>
                  <w:lang w:val="it-IT"/>
                </w:rPr>
                <w:delText>Lundbeck Pharma</w:delText>
              </w:r>
            </w:del>
            <w:ins w:id="192" w:author="Author" w:date="2025-09-16T10:52:00Z">
              <w:r>
                <w:rPr>
                  <w:rStyle w:val="Emphasis"/>
                  <w:i w:val="0"/>
                  <w:color w:val="000000"/>
                  <w:szCs w:val="22"/>
                  <w:lang w:val="it-IT"/>
                </w:rPr>
                <w:t>Swixx Biopharma</w:t>
              </w:r>
            </w:ins>
            <w:r w:rsidRPr="00151815">
              <w:rPr>
                <w:rStyle w:val="Emphasis"/>
                <w:i w:val="0"/>
                <w:color w:val="000000"/>
                <w:szCs w:val="22"/>
                <w:lang w:val="it-IT"/>
              </w:rPr>
              <w:t xml:space="preserve"> d.o.o.</w:t>
            </w:r>
          </w:p>
          <w:p w14:paraId="62B42218" w14:textId="77777777" w:rsidR="006B08C2" w:rsidRPr="00947777" w:rsidRDefault="006B08C2" w:rsidP="004E7EE7">
            <w:pPr>
              <w:keepNext/>
              <w:rPr>
                <w:rStyle w:val="Emphasis"/>
                <w:i w:val="0"/>
                <w:color w:val="000000"/>
                <w:szCs w:val="22"/>
                <w:lang w:val="en-GB"/>
              </w:rPr>
            </w:pPr>
            <w:r w:rsidRPr="00947777">
              <w:rPr>
                <w:rStyle w:val="Emphasis"/>
                <w:i w:val="0"/>
                <w:color w:val="000000"/>
                <w:szCs w:val="22"/>
                <w:lang w:val="en-GB"/>
              </w:rPr>
              <w:t>Tel</w:t>
            </w:r>
            <w:del w:id="193" w:author="Author" w:date="2025-09-16T12:01:00Z">
              <w:r w:rsidRPr="00947777">
                <w:rPr>
                  <w:rStyle w:val="Emphasis"/>
                  <w:i w:val="0"/>
                  <w:color w:val="000000"/>
                  <w:szCs w:val="22"/>
                  <w:lang w:val="en-GB"/>
                </w:rPr>
                <w:delText>.</w:delText>
              </w:r>
            </w:del>
            <w:r w:rsidRPr="00947777">
              <w:rPr>
                <w:rStyle w:val="Emphasis"/>
                <w:i w:val="0"/>
                <w:color w:val="000000"/>
                <w:szCs w:val="22"/>
                <w:lang w:val="en-GB"/>
              </w:rPr>
              <w:t>: +38</w:t>
            </w:r>
            <w:ins w:id="194" w:author="Author" w:date="2025-09-18T11:47:00Z">
              <w:r w:rsidRPr="00947777">
                <w:rPr>
                  <w:rStyle w:val="Emphasis"/>
                  <w:i w:val="0"/>
                  <w:color w:val="000000"/>
                  <w:szCs w:val="22"/>
                  <w:lang w:val="en-GB"/>
                </w:rPr>
                <w:t>6</w:t>
              </w:r>
              <w:r>
                <w:rPr>
                  <w:rStyle w:val="Emphasis"/>
                  <w:i w:val="0"/>
                  <w:color w:val="000000"/>
                  <w:szCs w:val="22"/>
                  <w:lang w:val="en-GB"/>
                </w:rPr>
                <w:t xml:space="preserve"> </w:t>
              </w:r>
            </w:ins>
            <w:ins w:id="195" w:author="Author" w:date="2025-09-16T12:32:00Z">
              <w:r>
                <w:rPr>
                  <w:rStyle w:val="Emphasis"/>
                  <w:i w:val="0"/>
                  <w:color w:val="000000"/>
                  <w:szCs w:val="22"/>
                  <w:lang w:val="en-GB"/>
                </w:rPr>
                <w:t>(0)</w:t>
              </w:r>
            </w:ins>
            <w:del w:id="196" w:author="Author" w:date="2025-09-18T11:47:00Z">
              <w:r w:rsidRPr="00947777">
                <w:rPr>
                  <w:rStyle w:val="Emphasis"/>
                  <w:i w:val="0"/>
                  <w:color w:val="000000"/>
                  <w:szCs w:val="22"/>
                  <w:lang w:val="en-GB"/>
                </w:rPr>
                <w:delText>6</w:delText>
              </w:r>
            </w:del>
            <w:del w:id="197" w:author="Author" w:date="2025-09-19T17:20:00Z">
              <w:r w:rsidRPr="00947777">
                <w:rPr>
                  <w:rStyle w:val="Emphasis"/>
                  <w:i w:val="0"/>
                  <w:color w:val="000000"/>
                  <w:szCs w:val="22"/>
                  <w:lang w:val="en-GB"/>
                </w:rPr>
                <w:delText xml:space="preserve"> </w:delText>
              </w:r>
            </w:del>
            <w:del w:id="198" w:author="Author" w:date="2025-09-16T10:52:00Z">
              <w:r w:rsidRPr="00947777">
                <w:rPr>
                  <w:rStyle w:val="Emphasis"/>
                  <w:i w:val="0"/>
                  <w:color w:val="000000"/>
                  <w:szCs w:val="22"/>
                  <w:lang w:val="en-GB"/>
                </w:rPr>
                <w:delText>2 229 4500</w:delText>
              </w:r>
            </w:del>
            <w:ins w:id="199" w:author="Author" w:date="2025-09-16T10:52:00Z">
              <w:r w:rsidRPr="214CB834">
                <w:rPr>
                  <w:noProof/>
                </w:rPr>
                <w:t>1 2355 100</w:t>
              </w:r>
            </w:ins>
          </w:p>
        </w:tc>
      </w:tr>
      <w:tr w:rsidR="006B08C2" w14:paraId="33540C0B" w14:textId="77777777" w:rsidTr="004E7EE7">
        <w:trPr>
          <w:trHeight w:val="137"/>
        </w:trPr>
        <w:tc>
          <w:tcPr>
            <w:tcW w:w="2500" w:type="pct"/>
            <w:gridSpan w:val="2"/>
          </w:tcPr>
          <w:p w14:paraId="3CD24D23" w14:textId="77777777" w:rsidR="006B08C2" w:rsidRPr="00947777" w:rsidRDefault="006B08C2" w:rsidP="004E7EE7">
            <w:pPr>
              <w:keepNext/>
              <w:widowControl w:val="0"/>
              <w:rPr>
                <w:rStyle w:val="Emphasis"/>
                <w:b/>
                <w:i w:val="0"/>
                <w:color w:val="000000"/>
                <w:szCs w:val="22"/>
                <w:lang w:val="en-GB"/>
              </w:rPr>
            </w:pPr>
            <w:r w:rsidRPr="00947777">
              <w:rPr>
                <w:rStyle w:val="Emphasis"/>
                <w:b/>
                <w:i w:val="0"/>
                <w:color w:val="000000"/>
                <w:szCs w:val="22"/>
                <w:lang w:val="en-GB"/>
              </w:rPr>
              <w:t>Ísland</w:t>
            </w:r>
          </w:p>
          <w:p w14:paraId="6AE60FE7" w14:textId="77777777" w:rsidR="006B08C2" w:rsidRPr="00947777" w:rsidRDefault="006B08C2" w:rsidP="004E7EE7">
            <w:pPr>
              <w:keepNext/>
              <w:widowControl w:val="0"/>
              <w:rPr>
                <w:szCs w:val="22"/>
                <w:lang w:val="en-GB"/>
              </w:rPr>
            </w:pPr>
            <w:r w:rsidRPr="00947777">
              <w:rPr>
                <w:szCs w:val="22"/>
                <w:lang w:val="en-GB"/>
              </w:rPr>
              <w:t xml:space="preserve">Vistor </w:t>
            </w:r>
            <w:ins w:id="200" w:author="Author" w:date="2025-09-18T11:47:00Z">
              <w:r>
                <w:rPr>
                  <w:szCs w:val="22"/>
                  <w:lang w:val="en-GB"/>
                </w:rPr>
                <w:t>e</w:t>
              </w:r>
            </w:ins>
            <w:r w:rsidRPr="00947777">
              <w:rPr>
                <w:szCs w:val="22"/>
                <w:lang w:val="en-GB"/>
              </w:rPr>
              <w:t>hf.</w:t>
            </w:r>
          </w:p>
          <w:p w14:paraId="16FD091B" w14:textId="5E04083E" w:rsidR="006B08C2" w:rsidRPr="00947777" w:rsidRDefault="006B08C2" w:rsidP="004E7EE7">
            <w:pPr>
              <w:keepNext/>
              <w:widowControl w:val="0"/>
              <w:rPr>
                <w:szCs w:val="22"/>
                <w:lang w:val="en-GB"/>
              </w:rPr>
            </w:pPr>
            <w:r w:rsidRPr="00947777">
              <w:rPr>
                <w:szCs w:val="22"/>
                <w:lang w:val="en-GB"/>
              </w:rPr>
              <w:t xml:space="preserve">Sími: +354 </w:t>
            </w:r>
            <w:ins w:id="201" w:author="Author" w:date="2025-10-20T09:40:00Z" w16du:dateUtc="2025-10-20T08:40:00Z">
              <w:r w:rsidR="00D853B4">
                <w:rPr>
                  <w:szCs w:val="22"/>
                </w:rPr>
                <w:t>(0)</w:t>
              </w:r>
            </w:ins>
            <w:r w:rsidRPr="00947777">
              <w:rPr>
                <w:szCs w:val="22"/>
                <w:lang w:val="en-GB"/>
              </w:rPr>
              <w:t>535 7000</w:t>
            </w:r>
          </w:p>
          <w:p w14:paraId="045311C7" w14:textId="77777777" w:rsidR="006B08C2" w:rsidRPr="00947777" w:rsidRDefault="006B08C2" w:rsidP="004E7EE7">
            <w:pPr>
              <w:keepNext/>
              <w:widowControl w:val="0"/>
              <w:rPr>
                <w:rStyle w:val="Emphasis"/>
                <w:i w:val="0"/>
                <w:color w:val="000000"/>
                <w:szCs w:val="22"/>
                <w:lang w:val="en-GB"/>
              </w:rPr>
            </w:pPr>
          </w:p>
        </w:tc>
        <w:tc>
          <w:tcPr>
            <w:tcW w:w="2500" w:type="pct"/>
          </w:tcPr>
          <w:p w14:paraId="01DD9EEB" w14:textId="77777777" w:rsidR="006B08C2" w:rsidRPr="00BA1D28" w:rsidRDefault="006B08C2" w:rsidP="004E7EE7">
            <w:pPr>
              <w:keepNext/>
              <w:widowControl w:val="0"/>
              <w:rPr>
                <w:rStyle w:val="Emphasis"/>
                <w:b/>
                <w:i w:val="0"/>
                <w:color w:val="000000"/>
                <w:szCs w:val="22"/>
                <w:lang w:val="en-GB"/>
              </w:rPr>
            </w:pPr>
            <w:r w:rsidRPr="00BA1D28">
              <w:rPr>
                <w:rStyle w:val="Emphasis"/>
                <w:b/>
                <w:i w:val="0"/>
                <w:color w:val="000000"/>
                <w:szCs w:val="22"/>
                <w:lang w:val="en-GB"/>
              </w:rPr>
              <w:t>Slovenská republika</w:t>
            </w:r>
          </w:p>
          <w:p w14:paraId="2E264383" w14:textId="77777777" w:rsidR="006B08C2" w:rsidRPr="00BA1D28" w:rsidRDefault="006B08C2" w:rsidP="004E7EE7">
            <w:pPr>
              <w:keepNext/>
              <w:widowControl w:val="0"/>
              <w:rPr>
                <w:rStyle w:val="Emphasis"/>
                <w:i w:val="0"/>
                <w:color w:val="000000"/>
                <w:szCs w:val="22"/>
                <w:lang w:val="en-GB"/>
              </w:rPr>
            </w:pPr>
            <w:del w:id="202" w:author="Author" w:date="2025-09-16T10:53:00Z">
              <w:r w:rsidRPr="00BA1D28">
                <w:rPr>
                  <w:rStyle w:val="Emphasis"/>
                  <w:i w:val="0"/>
                  <w:color w:val="000000"/>
                  <w:szCs w:val="22"/>
                  <w:lang w:val="en-GB"/>
                </w:rPr>
                <w:delText>Lundbeck Slovensko</w:delText>
              </w:r>
            </w:del>
            <w:ins w:id="203" w:author="Author" w:date="2025-09-16T10:53:00Z">
              <w:r w:rsidRPr="00BA1D28">
                <w:rPr>
                  <w:rStyle w:val="Emphasis"/>
                  <w:i w:val="0"/>
                  <w:color w:val="000000"/>
                  <w:szCs w:val="22"/>
                  <w:lang w:val="en-GB"/>
                </w:rPr>
                <w:t>Swixx Biopharma</w:t>
              </w:r>
            </w:ins>
            <w:r w:rsidRPr="00BA1D28">
              <w:rPr>
                <w:rStyle w:val="Emphasis"/>
                <w:i w:val="0"/>
                <w:color w:val="000000"/>
                <w:szCs w:val="22"/>
                <w:lang w:val="en-GB"/>
              </w:rPr>
              <w:t xml:space="preserve"> s.r.o.</w:t>
            </w:r>
          </w:p>
          <w:p w14:paraId="0CF8BD88" w14:textId="77777777" w:rsidR="006B08C2" w:rsidRPr="00947777" w:rsidRDefault="006B08C2" w:rsidP="004E7EE7">
            <w:pPr>
              <w:keepNext/>
              <w:widowControl w:val="0"/>
              <w:rPr>
                <w:rStyle w:val="Emphasis"/>
                <w:i w:val="0"/>
                <w:color w:val="000000"/>
                <w:szCs w:val="22"/>
                <w:lang w:val="en-GB"/>
              </w:rPr>
            </w:pPr>
            <w:r w:rsidRPr="00947777">
              <w:rPr>
                <w:rStyle w:val="Emphasis"/>
                <w:i w:val="0"/>
                <w:color w:val="000000"/>
                <w:szCs w:val="22"/>
                <w:lang w:val="en-GB"/>
              </w:rPr>
              <w:t xml:space="preserve">Tel: +421 </w:t>
            </w:r>
            <w:ins w:id="204" w:author="Author" w:date="2025-09-18T11:47:00Z">
              <w:r>
                <w:rPr>
                  <w:rStyle w:val="Emphasis"/>
                  <w:i w:val="0"/>
                  <w:color w:val="000000"/>
                  <w:szCs w:val="22"/>
                  <w:lang w:val="en-GB"/>
                </w:rPr>
                <w:t>(0)</w:t>
              </w:r>
            </w:ins>
            <w:r w:rsidRPr="00947777">
              <w:rPr>
                <w:rStyle w:val="Emphasis"/>
                <w:i w:val="0"/>
                <w:color w:val="000000"/>
                <w:szCs w:val="22"/>
                <w:lang w:val="en-GB"/>
              </w:rPr>
              <w:t xml:space="preserve">2 </w:t>
            </w:r>
            <w:del w:id="205" w:author="Author" w:date="2025-09-16T10:53:00Z">
              <w:r w:rsidRPr="00947777">
                <w:rPr>
                  <w:rStyle w:val="Emphasis"/>
                  <w:i w:val="0"/>
                  <w:color w:val="000000"/>
                  <w:szCs w:val="22"/>
                  <w:lang w:val="en-GB"/>
                </w:rPr>
                <w:delText>5341 42 18</w:delText>
              </w:r>
            </w:del>
            <w:ins w:id="206" w:author="Author" w:date="2025-09-16T10:53:00Z">
              <w:r>
                <w:rPr>
                  <w:rStyle w:val="Emphasis"/>
                  <w:i w:val="0"/>
                  <w:color w:val="000000"/>
                  <w:szCs w:val="22"/>
                  <w:lang w:val="en-GB"/>
                </w:rPr>
                <w:t>20833 600</w:t>
              </w:r>
            </w:ins>
          </w:p>
          <w:p w14:paraId="3D8BB2B8" w14:textId="77777777" w:rsidR="006B08C2" w:rsidRPr="00947777" w:rsidRDefault="006B08C2" w:rsidP="004E7EE7">
            <w:pPr>
              <w:keepNext/>
              <w:widowControl w:val="0"/>
              <w:rPr>
                <w:rStyle w:val="Emphasis"/>
                <w:i w:val="0"/>
                <w:color w:val="000000"/>
                <w:szCs w:val="22"/>
                <w:lang w:val="en-GB"/>
              </w:rPr>
            </w:pPr>
          </w:p>
        </w:tc>
      </w:tr>
      <w:tr w:rsidR="006B08C2" w14:paraId="39603957" w14:textId="77777777" w:rsidTr="004E7EE7">
        <w:trPr>
          <w:trHeight w:val="137"/>
        </w:trPr>
        <w:tc>
          <w:tcPr>
            <w:tcW w:w="2500" w:type="pct"/>
            <w:gridSpan w:val="2"/>
          </w:tcPr>
          <w:p w14:paraId="3A5EDB9C" w14:textId="77777777" w:rsidR="006B08C2" w:rsidRPr="00151815" w:rsidRDefault="006B08C2" w:rsidP="004E7EE7">
            <w:pPr>
              <w:rPr>
                <w:rStyle w:val="Emphasis"/>
                <w:b/>
                <w:i w:val="0"/>
                <w:color w:val="000000"/>
                <w:szCs w:val="22"/>
                <w:lang w:val="es-ES"/>
              </w:rPr>
            </w:pPr>
            <w:r w:rsidRPr="00151815">
              <w:rPr>
                <w:rStyle w:val="Emphasis"/>
                <w:b/>
                <w:i w:val="0"/>
                <w:color w:val="000000"/>
                <w:szCs w:val="22"/>
                <w:lang w:val="es-ES"/>
              </w:rPr>
              <w:t>Italia</w:t>
            </w:r>
          </w:p>
          <w:p w14:paraId="641BD2CD" w14:textId="77777777" w:rsidR="006B08C2" w:rsidRPr="00151815" w:rsidRDefault="006B08C2" w:rsidP="004E7EE7">
            <w:pPr>
              <w:rPr>
                <w:rStyle w:val="Emphasis"/>
                <w:i w:val="0"/>
                <w:color w:val="000000"/>
                <w:szCs w:val="22"/>
                <w:lang w:val="es-ES"/>
              </w:rPr>
            </w:pPr>
            <w:r w:rsidRPr="00151815">
              <w:rPr>
                <w:rStyle w:val="Emphasis"/>
                <w:i w:val="0"/>
                <w:color w:val="000000"/>
                <w:szCs w:val="22"/>
                <w:lang w:val="es-ES"/>
              </w:rPr>
              <w:t>Otsuka Pharmaceutical Italy S.r.l</w:t>
            </w:r>
          </w:p>
          <w:p w14:paraId="1A72E83A" w14:textId="77777777" w:rsidR="006B08C2" w:rsidRPr="00947777" w:rsidRDefault="006B08C2" w:rsidP="004E7EE7">
            <w:pPr>
              <w:rPr>
                <w:rStyle w:val="Emphasis"/>
                <w:i w:val="0"/>
                <w:color w:val="000000"/>
                <w:szCs w:val="22"/>
                <w:lang w:val="en-GB"/>
              </w:rPr>
            </w:pPr>
            <w:r w:rsidRPr="00947777">
              <w:rPr>
                <w:rStyle w:val="Emphasis"/>
                <w:i w:val="0"/>
                <w:color w:val="000000"/>
                <w:szCs w:val="22"/>
                <w:lang w:val="en-GB"/>
              </w:rPr>
              <w:t>Tel: +39 02 00 63 27 10</w:t>
            </w:r>
          </w:p>
          <w:p w14:paraId="4543C62C" w14:textId="77777777" w:rsidR="006B08C2" w:rsidRPr="00947777" w:rsidRDefault="006B08C2" w:rsidP="004E7EE7">
            <w:pPr>
              <w:rPr>
                <w:rStyle w:val="Emphasis"/>
                <w:i w:val="0"/>
                <w:color w:val="000000"/>
                <w:szCs w:val="22"/>
                <w:lang w:val="en-GB"/>
              </w:rPr>
            </w:pPr>
          </w:p>
        </w:tc>
        <w:tc>
          <w:tcPr>
            <w:tcW w:w="2500" w:type="pct"/>
          </w:tcPr>
          <w:p w14:paraId="54165C4D" w14:textId="77777777" w:rsidR="006B08C2" w:rsidRPr="00151815" w:rsidRDefault="006B08C2" w:rsidP="004E7EE7">
            <w:pPr>
              <w:rPr>
                <w:rStyle w:val="Emphasis"/>
                <w:b/>
                <w:i w:val="0"/>
                <w:color w:val="000000"/>
                <w:szCs w:val="22"/>
                <w:lang w:val="fr-FR"/>
              </w:rPr>
            </w:pPr>
            <w:r w:rsidRPr="00151815">
              <w:rPr>
                <w:rStyle w:val="Emphasis"/>
                <w:b/>
                <w:i w:val="0"/>
                <w:color w:val="000000"/>
                <w:szCs w:val="22"/>
                <w:lang w:val="fr-FR"/>
              </w:rPr>
              <w:t>Suomi/Finland</w:t>
            </w:r>
          </w:p>
          <w:p w14:paraId="78DFD966" w14:textId="77777777" w:rsidR="006B08C2" w:rsidRPr="00151815" w:rsidRDefault="006B08C2" w:rsidP="004E7EE7">
            <w:pPr>
              <w:rPr>
                <w:rStyle w:val="Emphasis"/>
                <w:i w:val="0"/>
                <w:color w:val="000000"/>
                <w:szCs w:val="22"/>
                <w:lang w:val="fr-FR"/>
              </w:rPr>
            </w:pPr>
            <w:r w:rsidRPr="00151815">
              <w:rPr>
                <w:rStyle w:val="Emphasis"/>
                <w:i w:val="0"/>
                <w:color w:val="000000"/>
                <w:szCs w:val="22"/>
                <w:lang w:val="fr-FR"/>
              </w:rPr>
              <w:t>Otsuka Pharma Scandinavia AB</w:t>
            </w:r>
          </w:p>
          <w:p w14:paraId="3EA41FAE" w14:textId="77777777" w:rsidR="006B08C2" w:rsidRPr="00947777" w:rsidRDefault="006B08C2" w:rsidP="004E7EE7">
            <w:pPr>
              <w:rPr>
                <w:rStyle w:val="Emphasis"/>
                <w:i w:val="0"/>
                <w:color w:val="000000"/>
                <w:szCs w:val="22"/>
                <w:lang w:val="en-GB"/>
              </w:rPr>
            </w:pPr>
            <w:r w:rsidRPr="00947777">
              <w:rPr>
                <w:rStyle w:val="Emphasis"/>
                <w:i w:val="0"/>
                <w:color w:val="000000"/>
                <w:szCs w:val="22"/>
                <w:lang w:val="en-GB"/>
              </w:rPr>
              <w:t>Tel: +46 8 54528660</w:t>
            </w:r>
          </w:p>
        </w:tc>
      </w:tr>
      <w:tr w:rsidR="006B08C2" w14:paraId="2C638DFA" w14:textId="77777777" w:rsidTr="004E7EE7">
        <w:trPr>
          <w:trHeight w:val="137"/>
        </w:trPr>
        <w:tc>
          <w:tcPr>
            <w:tcW w:w="2500" w:type="pct"/>
            <w:gridSpan w:val="2"/>
          </w:tcPr>
          <w:p w14:paraId="3B84A45C" w14:textId="77777777" w:rsidR="006B08C2" w:rsidRPr="00947777" w:rsidRDefault="006B08C2" w:rsidP="004E7EE7">
            <w:pPr>
              <w:rPr>
                <w:rStyle w:val="Emphasis"/>
                <w:b/>
                <w:i w:val="0"/>
                <w:color w:val="000000"/>
                <w:szCs w:val="22"/>
                <w:lang w:val="en-GB"/>
              </w:rPr>
            </w:pPr>
            <w:r w:rsidRPr="00947777">
              <w:rPr>
                <w:rStyle w:val="Emphasis"/>
                <w:b/>
                <w:i w:val="0"/>
                <w:color w:val="000000"/>
                <w:szCs w:val="22"/>
                <w:lang w:val="en-GB"/>
              </w:rPr>
              <w:t>Κύπρος</w:t>
            </w:r>
          </w:p>
          <w:p w14:paraId="6AA22A85" w14:textId="77777777" w:rsidR="006B08C2" w:rsidRPr="00874116" w:rsidRDefault="006B08C2" w:rsidP="004E7EE7">
            <w:pPr>
              <w:tabs>
                <w:tab w:val="left" w:pos="567"/>
              </w:tabs>
              <w:rPr>
                <w:ins w:id="207" w:author="Author" w:date="2025-09-16T10:40:00Z"/>
                <w:rStyle w:val="Emphasis"/>
                <w:rFonts w:eastAsia="Times New Roman"/>
                <w:i w:val="0"/>
                <w:iCs/>
                <w:noProof/>
              </w:rPr>
            </w:pPr>
            <w:del w:id="208" w:author="Author" w:date="2025-09-16T10:39:00Z">
              <w:r w:rsidRPr="00947777">
                <w:rPr>
                  <w:rStyle w:val="Emphasis"/>
                  <w:i w:val="0"/>
                  <w:color w:val="000000"/>
                  <w:szCs w:val="22"/>
                  <w:lang w:val="en-GB"/>
                </w:rPr>
                <w:delText>Lundbeck Hellas A.E</w:delText>
              </w:r>
            </w:del>
            <w:ins w:id="209" w:author="Author" w:date="2025-09-16T10:40:00Z">
              <w:r w:rsidRPr="00464E29">
                <w:rPr>
                  <w:rFonts w:eastAsia="Times New Roman"/>
                  <w:noProof/>
                  <w:lang w:val="el-GR"/>
                </w:rPr>
                <w:t>Swixx Biopharma Μ.Α.Ε</w:t>
              </w:r>
            </w:ins>
          </w:p>
          <w:p w14:paraId="6A462CFF" w14:textId="77777777" w:rsidR="006B08C2" w:rsidRPr="00947777" w:rsidRDefault="006B08C2" w:rsidP="004E7EE7">
            <w:pPr>
              <w:rPr>
                <w:del w:id="210" w:author="Author" w:date="2025-09-16T10:39:00Z"/>
                <w:rStyle w:val="Emphasis"/>
                <w:i w:val="0"/>
                <w:color w:val="000000"/>
                <w:szCs w:val="22"/>
                <w:lang w:val="en-GB"/>
              </w:rPr>
            </w:pPr>
          </w:p>
          <w:p w14:paraId="21391612" w14:textId="77777777" w:rsidR="006B08C2" w:rsidRPr="00947777" w:rsidRDefault="006B08C2" w:rsidP="004E7EE7">
            <w:pPr>
              <w:rPr>
                <w:rStyle w:val="Emphasis"/>
                <w:i w:val="0"/>
                <w:color w:val="000000"/>
                <w:szCs w:val="22"/>
                <w:lang w:val="en-GB"/>
              </w:rPr>
            </w:pPr>
            <w:r w:rsidRPr="00947777">
              <w:rPr>
                <w:rStyle w:val="Emphasis"/>
                <w:i w:val="0"/>
                <w:color w:val="000000"/>
                <w:szCs w:val="22"/>
                <w:lang w:val="en-GB"/>
              </w:rPr>
              <w:t>Τηλ</w:t>
            </w:r>
            <w:del w:id="211" w:author="Author" w:date="2025-09-18T11:48:00Z">
              <w:r w:rsidRPr="00947777">
                <w:rPr>
                  <w:rStyle w:val="Emphasis"/>
                  <w:i w:val="0"/>
                  <w:color w:val="000000"/>
                  <w:szCs w:val="22"/>
                  <w:lang w:val="en-GB"/>
                </w:rPr>
                <w:delText>.</w:delText>
              </w:r>
            </w:del>
            <w:r w:rsidRPr="00947777">
              <w:rPr>
                <w:rStyle w:val="Emphasis"/>
                <w:i w:val="0"/>
                <w:color w:val="000000"/>
                <w:szCs w:val="22"/>
                <w:lang w:val="en-GB"/>
              </w:rPr>
              <w:t>: +</w:t>
            </w:r>
            <w:del w:id="212" w:author="Author" w:date="2025-09-16T10:40:00Z">
              <w:r w:rsidRPr="00947777">
                <w:rPr>
                  <w:rStyle w:val="Emphasis"/>
                  <w:i w:val="0"/>
                  <w:color w:val="000000"/>
                  <w:szCs w:val="22"/>
                  <w:lang w:val="en-GB"/>
                </w:rPr>
                <w:delText>357 22490305</w:delText>
              </w:r>
            </w:del>
            <w:ins w:id="213" w:author="Author" w:date="2025-09-16T10:40:00Z">
              <w:r w:rsidRPr="00464E29">
                <w:rPr>
                  <w:rFonts w:eastAsia="Times New Roman"/>
                  <w:noProof/>
                  <w:lang w:val="el-GR"/>
                </w:rPr>
                <w:t xml:space="preserve">30 </w:t>
              </w:r>
            </w:ins>
            <w:ins w:id="214" w:author="Author" w:date="2025-09-16T12:33:00Z">
              <w:r>
                <w:rPr>
                  <w:rFonts w:eastAsia="Times New Roman"/>
                  <w:noProof/>
                  <w:lang w:val="en-GB"/>
                </w:rPr>
                <w:t>(</w:t>
              </w:r>
              <w:r>
                <w:rPr>
                  <w:rFonts w:eastAsia="Times New Roman"/>
                  <w:noProof/>
                </w:rPr>
                <w:t>0)</w:t>
              </w:r>
            </w:ins>
            <w:ins w:id="215" w:author="Author" w:date="2025-09-16T10:40:00Z">
              <w:r w:rsidRPr="00464E29">
                <w:rPr>
                  <w:rFonts w:eastAsia="Times New Roman"/>
                  <w:noProof/>
                  <w:lang w:val="el-GR"/>
                </w:rPr>
                <w:t>214 444 9670</w:t>
              </w:r>
            </w:ins>
          </w:p>
        </w:tc>
        <w:tc>
          <w:tcPr>
            <w:tcW w:w="2500" w:type="pct"/>
          </w:tcPr>
          <w:p w14:paraId="26106571" w14:textId="77777777" w:rsidR="006B08C2" w:rsidRPr="00151815" w:rsidRDefault="006B08C2" w:rsidP="004E7EE7">
            <w:pPr>
              <w:rPr>
                <w:rStyle w:val="Emphasis"/>
                <w:b/>
                <w:i w:val="0"/>
                <w:color w:val="000000"/>
                <w:szCs w:val="22"/>
                <w:lang w:val="it-IT"/>
              </w:rPr>
            </w:pPr>
            <w:r w:rsidRPr="00151815">
              <w:rPr>
                <w:rStyle w:val="Emphasis"/>
                <w:b/>
                <w:i w:val="0"/>
                <w:color w:val="000000"/>
                <w:szCs w:val="22"/>
                <w:lang w:val="it-IT"/>
              </w:rPr>
              <w:t>Sverige</w:t>
            </w:r>
          </w:p>
          <w:p w14:paraId="5E105CAB" w14:textId="77777777" w:rsidR="006B08C2" w:rsidRPr="00151815" w:rsidRDefault="006B08C2" w:rsidP="004E7EE7">
            <w:pPr>
              <w:rPr>
                <w:rStyle w:val="Emphasis"/>
                <w:i w:val="0"/>
                <w:color w:val="000000"/>
                <w:szCs w:val="22"/>
                <w:lang w:val="it-IT"/>
              </w:rPr>
            </w:pPr>
            <w:r w:rsidRPr="00151815">
              <w:rPr>
                <w:rStyle w:val="Emphasis"/>
                <w:i w:val="0"/>
                <w:color w:val="000000"/>
                <w:szCs w:val="22"/>
                <w:lang w:val="it-IT"/>
              </w:rPr>
              <w:t>Otsuka Pharma Scandinavia AB</w:t>
            </w:r>
          </w:p>
          <w:p w14:paraId="34BFE3F0" w14:textId="77777777" w:rsidR="006B08C2" w:rsidRPr="00151815" w:rsidRDefault="006B08C2" w:rsidP="004E7EE7">
            <w:pPr>
              <w:rPr>
                <w:rStyle w:val="Emphasis"/>
                <w:i w:val="0"/>
                <w:color w:val="000000"/>
                <w:szCs w:val="22"/>
                <w:lang w:val="it-IT"/>
              </w:rPr>
            </w:pPr>
            <w:r w:rsidRPr="00151815">
              <w:rPr>
                <w:rStyle w:val="Emphasis"/>
                <w:i w:val="0"/>
                <w:color w:val="000000"/>
                <w:szCs w:val="22"/>
                <w:lang w:val="it-IT"/>
              </w:rPr>
              <w:t>Tel: +46 8 54528660</w:t>
            </w:r>
          </w:p>
          <w:p w14:paraId="40984388" w14:textId="77777777" w:rsidR="006B08C2" w:rsidRPr="00151815" w:rsidRDefault="006B08C2" w:rsidP="004E7EE7">
            <w:pPr>
              <w:rPr>
                <w:rStyle w:val="Emphasis"/>
                <w:i w:val="0"/>
                <w:color w:val="000000"/>
                <w:szCs w:val="22"/>
                <w:lang w:val="it-IT"/>
              </w:rPr>
            </w:pPr>
          </w:p>
        </w:tc>
      </w:tr>
      <w:tr w:rsidR="006B08C2" w14:paraId="4F3E9A5B" w14:textId="77777777" w:rsidTr="004E7EE7">
        <w:trPr>
          <w:trHeight w:val="137"/>
        </w:trPr>
        <w:tc>
          <w:tcPr>
            <w:tcW w:w="2500" w:type="pct"/>
            <w:gridSpan w:val="2"/>
          </w:tcPr>
          <w:p w14:paraId="024A73EF" w14:textId="77777777" w:rsidR="006B08C2" w:rsidRPr="00947777" w:rsidRDefault="006B08C2" w:rsidP="004E7EE7">
            <w:pPr>
              <w:rPr>
                <w:rStyle w:val="Emphasis"/>
                <w:b/>
                <w:i w:val="0"/>
                <w:color w:val="000000"/>
                <w:szCs w:val="22"/>
                <w:highlight w:val="yellow"/>
                <w:lang w:val="en-GB"/>
              </w:rPr>
            </w:pPr>
            <w:r w:rsidRPr="00947777">
              <w:rPr>
                <w:rStyle w:val="Emphasis"/>
                <w:b/>
                <w:i w:val="0"/>
                <w:color w:val="000000"/>
                <w:szCs w:val="22"/>
                <w:lang w:val="en-GB"/>
              </w:rPr>
              <w:t>Latvija</w:t>
            </w:r>
          </w:p>
          <w:p w14:paraId="7D4E4F91" w14:textId="77777777" w:rsidR="006B08C2" w:rsidRPr="00947777" w:rsidRDefault="006B08C2" w:rsidP="004E7EE7">
            <w:pPr>
              <w:autoSpaceDE w:val="0"/>
              <w:autoSpaceDN w:val="0"/>
              <w:adjustRightInd w:val="0"/>
              <w:rPr>
                <w:szCs w:val="22"/>
                <w:lang w:val="en-GB"/>
              </w:rPr>
            </w:pPr>
            <w:del w:id="216" w:author="Author" w:date="2025-09-16T10:40:00Z">
              <w:r w:rsidRPr="00947777">
                <w:rPr>
                  <w:szCs w:val="22"/>
                  <w:lang w:val="en-GB"/>
                </w:rPr>
                <w:delText>H. Lundbeck A/S</w:delText>
              </w:r>
            </w:del>
            <w:ins w:id="217" w:author="Author" w:date="2025-09-16T10:41:00Z">
              <w:r w:rsidRPr="14262586">
                <w:rPr>
                  <w:noProof/>
                </w:rPr>
                <w:t>Swixx Biopharma SIA</w:t>
              </w:r>
            </w:ins>
          </w:p>
          <w:p w14:paraId="404F7347" w14:textId="77777777" w:rsidR="006B08C2" w:rsidRDefault="006B08C2" w:rsidP="004E7EE7">
            <w:pPr>
              <w:rPr>
                <w:ins w:id="218" w:author="Author" w:date="2025-09-16T10:54:00Z"/>
                <w:noProof/>
                <w:lang w:val="pt-PT"/>
              </w:rPr>
            </w:pPr>
            <w:r w:rsidRPr="00947777">
              <w:rPr>
                <w:szCs w:val="22"/>
                <w:lang w:val="en-GB"/>
              </w:rPr>
              <w:t>Tel: +</w:t>
            </w:r>
            <w:del w:id="219" w:author="Author" w:date="2025-09-16T10:41:00Z">
              <w:r w:rsidRPr="00947777">
                <w:rPr>
                  <w:szCs w:val="22"/>
                  <w:lang w:val="en-GB"/>
                </w:rPr>
                <w:delText>45 36301311</w:delText>
              </w:r>
            </w:del>
            <w:ins w:id="220" w:author="Author" w:date="2025-09-16T10:41:00Z">
              <w:r w:rsidRPr="14262586">
                <w:rPr>
                  <w:noProof/>
                  <w:lang w:val="pt-PT"/>
                </w:rPr>
                <w:t>37</w:t>
              </w:r>
            </w:ins>
            <w:ins w:id="221" w:author="Author" w:date="2025-09-18T11:49:00Z">
              <w:r>
                <w:rPr>
                  <w:noProof/>
                  <w:lang w:val="pt-PT"/>
                </w:rPr>
                <w:t>1</w:t>
              </w:r>
            </w:ins>
            <w:ins w:id="222" w:author="Author" w:date="2025-09-16T12:33:00Z">
              <w:r>
                <w:rPr>
                  <w:noProof/>
                  <w:lang w:val="pt-PT"/>
                </w:rPr>
                <w:t xml:space="preserve"> (0)</w:t>
              </w:r>
            </w:ins>
            <w:ins w:id="223" w:author="Author" w:date="2025-09-16T10:41:00Z">
              <w:r w:rsidRPr="14262586">
                <w:rPr>
                  <w:noProof/>
                  <w:lang w:val="pt-PT"/>
                </w:rPr>
                <w:t>6 616 47 50</w:t>
              </w:r>
            </w:ins>
          </w:p>
          <w:p w14:paraId="4306301A" w14:textId="77777777" w:rsidR="006B08C2" w:rsidRPr="00947777" w:rsidRDefault="006B08C2" w:rsidP="004E7EE7">
            <w:pPr>
              <w:rPr>
                <w:rStyle w:val="Emphasis"/>
                <w:i w:val="0"/>
                <w:color w:val="000000"/>
                <w:szCs w:val="22"/>
                <w:lang w:val="en-GB"/>
              </w:rPr>
            </w:pPr>
          </w:p>
        </w:tc>
        <w:tc>
          <w:tcPr>
            <w:tcW w:w="2500" w:type="pct"/>
          </w:tcPr>
          <w:p w14:paraId="5F702FF5" w14:textId="77777777" w:rsidR="006B08C2" w:rsidRPr="00947777" w:rsidRDefault="006B08C2" w:rsidP="004E7EE7">
            <w:pPr>
              <w:rPr>
                <w:del w:id="224" w:author="Author" w:date="2025-09-12T14:28:00Z"/>
                <w:rStyle w:val="Emphasis"/>
                <w:b/>
                <w:i w:val="0"/>
                <w:color w:val="000000"/>
                <w:szCs w:val="22"/>
                <w:lang w:val="en-GB"/>
              </w:rPr>
            </w:pPr>
            <w:del w:id="225" w:author="Author" w:date="2025-09-12T14:28:00Z">
              <w:r w:rsidRPr="00947777">
                <w:rPr>
                  <w:rStyle w:val="Emphasis"/>
                  <w:b/>
                  <w:i w:val="0"/>
                  <w:color w:val="000000"/>
                  <w:szCs w:val="22"/>
                  <w:lang w:val="en-GB"/>
                </w:rPr>
                <w:lastRenderedPageBreak/>
                <w:delText>United Kingdom (Northern Ireland)</w:delText>
              </w:r>
            </w:del>
          </w:p>
          <w:p w14:paraId="6DECB406" w14:textId="77777777" w:rsidR="006B08C2" w:rsidRPr="00947777" w:rsidRDefault="006B08C2" w:rsidP="004E7EE7">
            <w:pPr>
              <w:widowControl w:val="0"/>
              <w:rPr>
                <w:del w:id="226" w:author="Author" w:date="2025-09-12T14:28:00Z"/>
                <w:rStyle w:val="Emphasis"/>
                <w:i w:val="0"/>
                <w:color w:val="000000"/>
                <w:szCs w:val="22"/>
                <w:lang w:val="en-GB"/>
              </w:rPr>
            </w:pPr>
            <w:del w:id="227" w:author="Author" w:date="2025-09-12T14:28:00Z">
              <w:r w:rsidRPr="00947777">
                <w:rPr>
                  <w:rStyle w:val="Emphasis"/>
                  <w:i w:val="0"/>
                  <w:color w:val="000000"/>
                  <w:szCs w:val="22"/>
                  <w:lang w:val="en-GB"/>
                </w:rPr>
                <w:delText>Otsuka Pharmaceutical Netherlands B.V.</w:delText>
              </w:r>
            </w:del>
          </w:p>
          <w:p w14:paraId="2CC34B35" w14:textId="77777777" w:rsidR="006B08C2" w:rsidRPr="00947777" w:rsidRDefault="006B08C2" w:rsidP="004E7EE7">
            <w:pPr>
              <w:widowControl w:val="0"/>
              <w:rPr>
                <w:del w:id="228" w:author="Author" w:date="2025-09-12T14:28:00Z"/>
                <w:rStyle w:val="Emphasis"/>
                <w:i w:val="0"/>
                <w:color w:val="000000"/>
                <w:szCs w:val="22"/>
                <w:lang w:val="en-GB"/>
              </w:rPr>
            </w:pPr>
            <w:del w:id="229" w:author="Author" w:date="2025-09-12T14:28:00Z">
              <w:r w:rsidRPr="00947777">
                <w:rPr>
                  <w:rStyle w:val="Emphasis"/>
                  <w:i w:val="0"/>
                  <w:color w:val="000000"/>
                  <w:szCs w:val="22"/>
                  <w:lang w:val="en-GB"/>
                </w:rPr>
                <w:delText>Tel: +31 (0) 20 85 46 555</w:delText>
              </w:r>
            </w:del>
          </w:p>
          <w:p w14:paraId="5B290200" w14:textId="77777777" w:rsidR="006B08C2" w:rsidRPr="00947777" w:rsidRDefault="006B08C2">
            <w:pPr>
              <w:widowControl w:val="0"/>
              <w:rPr>
                <w:rStyle w:val="Emphasis"/>
                <w:i w:val="0"/>
                <w:color w:val="000000"/>
                <w:szCs w:val="22"/>
                <w:lang w:val="en-GB"/>
              </w:rPr>
              <w:pPrChange w:id="230" w:author="Author" w:date="2025-09-12T14:28:00Z">
                <w:pPr/>
              </w:pPrChange>
            </w:pPr>
          </w:p>
        </w:tc>
      </w:tr>
    </w:tbl>
    <w:p w14:paraId="274E952B" w14:textId="77777777" w:rsidR="005A7B7F" w:rsidRPr="00BE6E83" w:rsidRDefault="005A7B7F">
      <w:pPr>
        <w:rPr>
          <w:rStyle w:val="Emphasis"/>
          <w:rFonts w:cs="Arial"/>
          <w:i w:val="0"/>
          <w:iCs/>
          <w:color w:val="000000"/>
          <w:szCs w:val="22"/>
        </w:rPr>
      </w:pPr>
    </w:p>
    <w:p w14:paraId="0CBD6259" w14:textId="77777777" w:rsidR="005A7B7F" w:rsidRPr="00BE6E83" w:rsidRDefault="005A7B7F">
      <w:pPr>
        <w:keepNext/>
        <w:keepLines/>
        <w:rPr>
          <w:i/>
          <w:iCs/>
          <w:color w:val="000000"/>
          <w:u w:val="single"/>
        </w:rPr>
      </w:pPr>
      <w:r w:rsidRPr="00BE6E83">
        <w:rPr>
          <w:b/>
          <w:bCs/>
          <w:color w:val="000000"/>
        </w:rPr>
        <w:t>Denna bipacksedel ändrades senast</w:t>
      </w:r>
      <w:r w:rsidRPr="00BE6E83">
        <w:rPr>
          <w:b/>
          <w:color w:val="000000"/>
        </w:rPr>
        <w:t xml:space="preserve"> </w:t>
      </w:r>
      <w:r w:rsidRPr="00BE6E83">
        <w:rPr>
          <w:b/>
          <w:szCs w:val="22"/>
        </w:rPr>
        <w:t>{MM/ÅÅÅÅ}.</w:t>
      </w:r>
    </w:p>
    <w:p w14:paraId="5872ADFF" w14:textId="77777777" w:rsidR="005A7B7F" w:rsidRPr="00BE6E83" w:rsidRDefault="005A7B7F">
      <w:pPr>
        <w:keepNext/>
        <w:keepLines/>
        <w:rPr>
          <w:rStyle w:val="Emphasis"/>
          <w:rFonts w:cs="Arial"/>
          <w:i w:val="0"/>
          <w:iCs/>
          <w:color w:val="000000"/>
          <w:szCs w:val="22"/>
        </w:rPr>
      </w:pPr>
    </w:p>
    <w:p w14:paraId="4289FC48" w14:textId="77777777" w:rsidR="005A7B7F" w:rsidRPr="00BE6E83" w:rsidRDefault="005A7B7F">
      <w:pPr>
        <w:keepNext/>
        <w:keepLines/>
        <w:rPr>
          <w:rFonts w:eastAsia="Times New Roman"/>
          <w:bCs/>
          <w:szCs w:val="22"/>
        </w:rPr>
      </w:pPr>
      <w:r w:rsidRPr="00BE6E83">
        <w:rPr>
          <w:rFonts w:eastAsia="Times New Roman"/>
          <w:b/>
          <w:bCs/>
          <w:szCs w:val="22"/>
        </w:rPr>
        <w:t>Övriga informationskällor</w:t>
      </w:r>
    </w:p>
    <w:p w14:paraId="42A03E88" w14:textId="77777777" w:rsidR="005A7B7F" w:rsidRPr="00BE6E83" w:rsidRDefault="005A7B7F">
      <w:pPr>
        <w:keepNext/>
        <w:keepLines/>
        <w:rPr>
          <w:rStyle w:val="Emphasis"/>
          <w:rFonts w:cs="Arial"/>
          <w:i w:val="0"/>
          <w:iCs/>
          <w:color w:val="000000"/>
          <w:szCs w:val="22"/>
        </w:rPr>
      </w:pPr>
    </w:p>
    <w:p w14:paraId="188BC239" w14:textId="77777777" w:rsidR="005A7B7F" w:rsidRPr="00BE6E83" w:rsidRDefault="005A7B7F">
      <w:pPr>
        <w:keepNext/>
        <w:keepLines/>
        <w:rPr>
          <w:rStyle w:val="Emphasis"/>
          <w:rFonts w:cs="Arial"/>
          <w:i w:val="0"/>
          <w:iCs/>
          <w:szCs w:val="22"/>
        </w:rPr>
      </w:pPr>
      <w:r w:rsidRPr="00BE6E83">
        <w:rPr>
          <w:rStyle w:val="Emphasis"/>
          <w:rFonts w:cs="Arial"/>
          <w:i w:val="0"/>
          <w:iCs/>
          <w:color w:val="000000"/>
          <w:szCs w:val="22"/>
        </w:rPr>
        <w:t xml:space="preserve">Ytterligare information om detta läkemedel finns på Europeiska läkemedelsmyndighetens webbplats </w:t>
      </w:r>
      <w:hyperlink r:id="rId35" w:history="1">
        <w:hyperlink r:id="rId36" w:history="1">
          <w:r w:rsidRPr="00BE6E83">
            <w:rPr>
              <w:rFonts w:eastAsia="Times New Roman"/>
              <w:color w:val="0000FF"/>
              <w:szCs w:val="22"/>
              <w:u w:val="single"/>
            </w:rPr>
            <w:t>http://www.ema.europa.eu</w:t>
          </w:r>
        </w:hyperlink>
      </w:hyperlink>
      <w:r w:rsidRPr="00BE6E83">
        <w:rPr>
          <w:rStyle w:val="Emphasis"/>
          <w:rFonts w:cs="Arial"/>
          <w:i w:val="0"/>
          <w:iCs/>
          <w:szCs w:val="22"/>
        </w:rPr>
        <w:t>.</w:t>
      </w:r>
    </w:p>
    <w:p w14:paraId="44A6BDE1" w14:textId="77777777" w:rsidR="005A7B7F" w:rsidRPr="00BE6E83" w:rsidRDefault="005A7B7F">
      <w:pPr>
        <w:keepNext/>
        <w:keepLines/>
        <w:rPr>
          <w:rStyle w:val="Emphasis"/>
          <w:rFonts w:cs="Arial"/>
          <w:i w:val="0"/>
          <w:color w:val="000000"/>
          <w:szCs w:val="22"/>
        </w:rPr>
      </w:pPr>
    </w:p>
    <w:p w14:paraId="4BCF2AEB"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br w:type="page"/>
      </w:r>
      <w:r w:rsidRPr="00BE6E83">
        <w:rPr>
          <w:rStyle w:val="Emphasis"/>
          <w:rFonts w:cs="Arial"/>
          <w:i w:val="0"/>
          <w:iCs/>
          <w:color w:val="000000"/>
          <w:szCs w:val="22"/>
        </w:rPr>
        <w:lastRenderedPageBreak/>
        <w:t>-----------------------------------------------------------------------------------------------------------------</w:t>
      </w:r>
    </w:p>
    <w:p w14:paraId="65AE4C77" w14:textId="77777777" w:rsidR="005A7B7F" w:rsidRPr="00BE6E83" w:rsidRDefault="005A7B7F">
      <w:pPr>
        <w:jc w:val="center"/>
        <w:rPr>
          <w:rStyle w:val="Emphasis"/>
          <w:rFonts w:cs="Arial"/>
          <w:i w:val="0"/>
          <w:iCs/>
          <w:color w:val="000000"/>
          <w:szCs w:val="22"/>
        </w:rPr>
      </w:pPr>
      <w:r w:rsidRPr="00BE6E83">
        <w:rPr>
          <w:rStyle w:val="Emphasis"/>
          <w:rFonts w:cs="Arial"/>
          <w:i w:val="0"/>
          <w:iCs/>
          <w:color w:val="000000"/>
          <w:szCs w:val="22"/>
        </w:rPr>
        <w:t>Följande uppgifter är endast avsedda för hälso- och sjukvårdspersonal:</w:t>
      </w:r>
    </w:p>
    <w:p w14:paraId="6AB85BED" w14:textId="77777777" w:rsidR="005A7B7F" w:rsidRPr="00BE6E83" w:rsidRDefault="005A7B7F">
      <w:pPr>
        <w:rPr>
          <w:rStyle w:val="Emphasis"/>
          <w:rFonts w:cs="Arial"/>
          <w:i w:val="0"/>
          <w:iCs/>
          <w:color w:val="000000"/>
          <w:szCs w:val="22"/>
        </w:rPr>
      </w:pPr>
    </w:p>
    <w:p w14:paraId="3DAB861D" w14:textId="77777777" w:rsidR="005A7B7F" w:rsidRPr="00BE6E83" w:rsidRDefault="005A7B7F">
      <w:pPr>
        <w:jc w:val="center"/>
        <w:rPr>
          <w:rStyle w:val="Emphasis"/>
          <w:rFonts w:cs="Arial"/>
          <w:b/>
          <w:i w:val="0"/>
          <w:iCs/>
          <w:color w:val="000000"/>
          <w:szCs w:val="22"/>
        </w:rPr>
      </w:pPr>
      <w:r w:rsidRPr="00BE6E83">
        <w:rPr>
          <w:rStyle w:val="Emphasis"/>
          <w:rFonts w:cs="Arial"/>
          <w:b/>
          <w:i w:val="0"/>
          <w:iCs/>
          <w:color w:val="000000"/>
          <w:szCs w:val="22"/>
        </w:rPr>
        <w:t>ANVISNINGAR FÖR HÄLSO- OCH SJUKVÅRDSPERSONAL</w:t>
      </w:r>
    </w:p>
    <w:p w14:paraId="7844D967" w14:textId="77777777" w:rsidR="005A7B7F" w:rsidRPr="00BE6E83" w:rsidRDefault="005A7B7F">
      <w:pPr>
        <w:rPr>
          <w:rStyle w:val="Emphasis"/>
          <w:rFonts w:cs="Arial"/>
          <w:i w:val="0"/>
          <w:iCs/>
          <w:color w:val="000000"/>
          <w:szCs w:val="22"/>
        </w:rPr>
      </w:pPr>
    </w:p>
    <w:p w14:paraId="04554094"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t>Ej använt läkemedel och avfall ska kasseras enligt gällande anvisningar.</w:t>
      </w:r>
    </w:p>
    <w:p w14:paraId="559B207E" w14:textId="77777777" w:rsidR="005A7B7F" w:rsidRPr="00BE6E83" w:rsidRDefault="005A7B7F">
      <w:pPr>
        <w:rPr>
          <w:rStyle w:val="Emphasis"/>
          <w:rFonts w:cs="Arial"/>
          <w:i w:val="0"/>
          <w:iCs/>
          <w:color w:val="000000"/>
          <w:szCs w:val="22"/>
        </w:rPr>
      </w:pPr>
    </w:p>
    <w:p w14:paraId="3B3A5A7D" w14:textId="77777777" w:rsidR="005A7B7F" w:rsidRPr="00BE6E83" w:rsidRDefault="005A7B7F">
      <w:pPr>
        <w:rPr>
          <w:rStyle w:val="Emphasis"/>
          <w:rFonts w:cs="Arial"/>
          <w:b/>
          <w:i w:val="0"/>
          <w:iCs/>
          <w:color w:val="000000"/>
          <w:szCs w:val="22"/>
        </w:rPr>
      </w:pPr>
      <w:r w:rsidRPr="00BE6E83">
        <w:rPr>
          <w:rStyle w:val="Emphasis"/>
          <w:rFonts w:cs="Arial"/>
          <w:b/>
          <w:i w:val="0"/>
          <w:iCs/>
          <w:color w:val="000000"/>
          <w:szCs w:val="22"/>
        </w:rPr>
        <w:t>Abilify Maintena 300 mg pulver och vätska till injektionsvätska, depotsuspension i förfylld spruta</w:t>
      </w:r>
    </w:p>
    <w:p w14:paraId="48AE49A6" w14:textId="77777777" w:rsidR="005A7B7F" w:rsidRPr="00BE6E83" w:rsidRDefault="005A7B7F">
      <w:pPr>
        <w:rPr>
          <w:rStyle w:val="Emphasis"/>
          <w:rFonts w:cs="Arial"/>
          <w:b/>
          <w:i w:val="0"/>
          <w:iCs/>
          <w:color w:val="000000"/>
          <w:szCs w:val="22"/>
        </w:rPr>
      </w:pPr>
      <w:r w:rsidRPr="00BE6E83">
        <w:rPr>
          <w:rStyle w:val="Emphasis"/>
          <w:rFonts w:cs="Arial"/>
          <w:b/>
          <w:i w:val="0"/>
          <w:iCs/>
          <w:color w:val="000000"/>
          <w:szCs w:val="22"/>
        </w:rPr>
        <w:t>Abilify Maintena 400 mg pulver och vätska till injektionsvätska, depotsuspension i förfylld spruta</w:t>
      </w:r>
    </w:p>
    <w:p w14:paraId="614C2FC8" w14:textId="77777777" w:rsidR="005A7B7F" w:rsidRPr="00BE6E83" w:rsidRDefault="005A7B7F">
      <w:pPr>
        <w:ind w:left="720" w:hanging="720"/>
        <w:rPr>
          <w:rStyle w:val="Emphasis"/>
          <w:rFonts w:cs="Arial"/>
          <w:i w:val="0"/>
          <w:iCs/>
          <w:color w:val="000000"/>
          <w:szCs w:val="22"/>
          <w:u w:val="single"/>
        </w:rPr>
      </w:pPr>
      <w:r w:rsidRPr="00BE6E83">
        <w:rPr>
          <w:rStyle w:val="Emphasis"/>
          <w:rFonts w:cs="Arial"/>
          <w:i w:val="0"/>
          <w:iCs/>
          <w:color w:val="000000"/>
          <w:szCs w:val="22"/>
        </w:rPr>
        <w:t>aripiprazol</w:t>
      </w:r>
    </w:p>
    <w:p w14:paraId="42D1FAA0" w14:textId="77777777" w:rsidR="005A7B7F" w:rsidRPr="00BE6E83" w:rsidRDefault="005A7B7F">
      <w:pPr>
        <w:ind w:left="720" w:hanging="720"/>
        <w:rPr>
          <w:rStyle w:val="Emphasis"/>
          <w:rFonts w:cs="Arial"/>
          <w:i w:val="0"/>
          <w:iCs/>
          <w:color w:val="000000"/>
          <w:szCs w:val="22"/>
          <w:u w:val="single"/>
        </w:rPr>
      </w:pPr>
    </w:p>
    <w:p w14:paraId="0C88A658" w14:textId="77777777" w:rsidR="005A7B7F" w:rsidRPr="00BE6E83" w:rsidRDefault="005A7B7F">
      <w:pPr>
        <w:ind w:left="720" w:hanging="720"/>
        <w:rPr>
          <w:rStyle w:val="Emphasis"/>
          <w:rFonts w:cs="Arial"/>
          <w:i w:val="0"/>
          <w:iCs/>
          <w:color w:val="000000"/>
          <w:szCs w:val="22"/>
          <w:u w:val="single"/>
        </w:rPr>
      </w:pPr>
      <w:r w:rsidRPr="00BE6E83">
        <w:rPr>
          <w:rStyle w:val="Emphasis"/>
          <w:rFonts w:cs="Arial"/>
          <w:i w:val="0"/>
          <w:iCs/>
          <w:color w:val="000000"/>
          <w:szCs w:val="22"/>
          <w:u w:val="single"/>
        </w:rPr>
        <w:t>Steg 1: Förberedelser före beredning av pulvret</w:t>
      </w:r>
    </w:p>
    <w:p w14:paraId="716225C1" w14:textId="77777777" w:rsidR="005A7B7F" w:rsidRPr="00BE6E83" w:rsidRDefault="005A7B7F">
      <w:pPr>
        <w:ind w:left="567" w:hanging="567"/>
        <w:rPr>
          <w:rStyle w:val="Emphasis"/>
          <w:rFonts w:cs="Arial"/>
          <w:i w:val="0"/>
          <w:iCs/>
          <w:color w:val="000000"/>
          <w:szCs w:val="22"/>
        </w:rPr>
      </w:pPr>
      <w:r w:rsidRPr="00BE6E83">
        <w:rPr>
          <w:rStyle w:val="Emphasis"/>
          <w:rFonts w:cs="Arial"/>
          <w:i w:val="0"/>
          <w:iCs/>
          <w:color w:val="000000"/>
          <w:szCs w:val="22"/>
        </w:rPr>
        <w:t>Lägg fram och kontrollera att innehållet som listas nedan finns med:</w:t>
      </w:r>
    </w:p>
    <w:p w14:paraId="5D4F4842" w14:textId="77777777" w:rsidR="005A7B7F" w:rsidRPr="00BE6E83" w:rsidRDefault="005A7B7F">
      <w:pPr>
        <w:ind w:left="567" w:hanging="567"/>
        <w:rPr>
          <w:rStyle w:val="Emphasis"/>
          <w:rFonts w:cs="Arial"/>
          <w:i w:val="0"/>
          <w:iCs/>
          <w:color w:val="000000"/>
          <w:szCs w:val="22"/>
        </w:rPr>
      </w:pPr>
      <w:r w:rsidRPr="00BE6E83">
        <w:rPr>
          <w:rStyle w:val="Emphasis"/>
          <w:rFonts w:cs="Arial"/>
          <w:i w:val="0"/>
          <w:iCs/>
          <w:color w:val="000000"/>
          <w:szCs w:val="22"/>
        </w:rPr>
        <w:t>-</w:t>
      </w:r>
      <w:r w:rsidRPr="00BE6E83">
        <w:rPr>
          <w:rStyle w:val="Emphasis"/>
          <w:rFonts w:cs="Arial"/>
          <w:i w:val="0"/>
          <w:iCs/>
          <w:color w:val="000000"/>
          <w:szCs w:val="22"/>
        </w:rPr>
        <w:tab/>
        <w:t>Abilify Maintena bipacksedel och anvisningar för hälso- och sjukvårdspersonal</w:t>
      </w:r>
    </w:p>
    <w:p w14:paraId="45940297" w14:textId="77777777" w:rsidR="005A7B7F" w:rsidRPr="00BE6E83" w:rsidRDefault="005A7B7F">
      <w:pPr>
        <w:ind w:left="567" w:hanging="567"/>
        <w:rPr>
          <w:rStyle w:val="Emphasis"/>
          <w:rFonts w:cs="Arial"/>
          <w:i w:val="0"/>
          <w:iCs/>
          <w:color w:val="000000"/>
          <w:szCs w:val="22"/>
        </w:rPr>
      </w:pPr>
      <w:r w:rsidRPr="00BE6E83">
        <w:rPr>
          <w:rStyle w:val="Emphasis"/>
          <w:rFonts w:cs="Arial"/>
          <w:i w:val="0"/>
          <w:iCs/>
          <w:color w:val="000000"/>
          <w:szCs w:val="22"/>
        </w:rPr>
        <w:t>-</w:t>
      </w:r>
      <w:r w:rsidRPr="00BE6E83">
        <w:rPr>
          <w:rStyle w:val="Emphasis"/>
          <w:rFonts w:cs="Arial"/>
          <w:i w:val="0"/>
          <w:iCs/>
          <w:color w:val="000000"/>
          <w:szCs w:val="22"/>
        </w:rPr>
        <w:tab/>
        <w:t>En Abilify Maintena förfylld spruta</w:t>
      </w:r>
    </w:p>
    <w:p w14:paraId="5A3422EF" w14:textId="77777777" w:rsidR="005A7B7F" w:rsidRPr="00BE6E83" w:rsidRDefault="005A7B7F">
      <w:pPr>
        <w:ind w:left="567" w:hanging="567"/>
        <w:rPr>
          <w:rFonts w:eastAsia="Times New Roman"/>
          <w:color w:val="000000"/>
          <w:szCs w:val="22"/>
        </w:rPr>
      </w:pPr>
      <w:r w:rsidRPr="00BE6E83">
        <w:rPr>
          <w:rFonts w:eastAsia="Times New Roman"/>
          <w:iCs/>
          <w:color w:val="000000"/>
          <w:szCs w:val="22"/>
        </w:rPr>
        <w:t>-</w:t>
      </w:r>
      <w:r w:rsidRPr="00BE6E83">
        <w:rPr>
          <w:rFonts w:eastAsia="Times New Roman"/>
          <w:iCs/>
          <w:color w:val="000000"/>
          <w:szCs w:val="22"/>
        </w:rPr>
        <w:tab/>
        <w:t>En 25 mm, 23 gauge injektionsnål med nålskydd</w:t>
      </w:r>
    </w:p>
    <w:p w14:paraId="1D2D20FD" w14:textId="77777777" w:rsidR="005A7B7F" w:rsidRPr="00BE6E83" w:rsidRDefault="005A7B7F">
      <w:pPr>
        <w:ind w:left="567" w:hanging="567"/>
        <w:rPr>
          <w:rStyle w:val="Emphasis"/>
          <w:rFonts w:cs="Arial"/>
          <w:i w:val="0"/>
          <w:iCs/>
          <w:color w:val="000000"/>
          <w:szCs w:val="22"/>
        </w:rPr>
      </w:pPr>
      <w:r w:rsidRPr="00BE6E83">
        <w:rPr>
          <w:rStyle w:val="Emphasis"/>
          <w:rFonts w:cs="Arial"/>
          <w:i w:val="0"/>
          <w:iCs/>
          <w:color w:val="000000"/>
          <w:szCs w:val="22"/>
        </w:rPr>
        <w:t>-</w:t>
      </w:r>
      <w:r w:rsidRPr="00BE6E83">
        <w:rPr>
          <w:rStyle w:val="Emphasis"/>
          <w:rFonts w:cs="Arial"/>
          <w:i w:val="0"/>
          <w:iCs/>
          <w:color w:val="000000"/>
          <w:szCs w:val="22"/>
        </w:rPr>
        <w:tab/>
        <w:t>En 38 mm, 22 gauge injektionsnål med nålskydd</w:t>
      </w:r>
    </w:p>
    <w:p w14:paraId="67574E8B" w14:textId="77777777" w:rsidR="005A7B7F" w:rsidRPr="00BE6E83" w:rsidRDefault="005A7B7F">
      <w:pPr>
        <w:ind w:left="567" w:hanging="567"/>
        <w:rPr>
          <w:rStyle w:val="Emphasis"/>
          <w:rFonts w:cs="Arial"/>
          <w:i w:val="0"/>
          <w:iCs/>
          <w:color w:val="000000"/>
          <w:szCs w:val="22"/>
        </w:rPr>
      </w:pPr>
      <w:r w:rsidRPr="00BE6E83">
        <w:rPr>
          <w:rStyle w:val="Emphasis"/>
          <w:rFonts w:cs="Arial"/>
          <w:i w:val="0"/>
          <w:iCs/>
          <w:color w:val="000000"/>
          <w:szCs w:val="22"/>
        </w:rPr>
        <w:t>-</w:t>
      </w:r>
      <w:r w:rsidRPr="00BE6E83">
        <w:rPr>
          <w:rStyle w:val="Emphasis"/>
          <w:rFonts w:cs="Arial"/>
          <w:i w:val="0"/>
          <w:iCs/>
          <w:color w:val="000000"/>
          <w:szCs w:val="22"/>
        </w:rPr>
        <w:tab/>
        <w:t>En 51 mm, 21 gauge injektionsnål med nålskydd</w:t>
      </w:r>
    </w:p>
    <w:p w14:paraId="1B6D1306" w14:textId="77777777" w:rsidR="005A7B7F" w:rsidRPr="00BE6E83" w:rsidRDefault="005A7B7F">
      <w:pPr>
        <w:ind w:left="567" w:hanging="567"/>
        <w:rPr>
          <w:rStyle w:val="Emphasis"/>
          <w:rFonts w:cs="Arial"/>
          <w:i w:val="0"/>
          <w:iCs/>
          <w:color w:val="000000"/>
          <w:szCs w:val="22"/>
        </w:rPr>
      </w:pPr>
      <w:r w:rsidRPr="00BE6E83">
        <w:rPr>
          <w:rStyle w:val="Emphasis"/>
          <w:rFonts w:cs="Arial"/>
          <w:i w:val="0"/>
          <w:iCs/>
          <w:color w:val="000000"/>
          <w:szCs w:val="22"/>
        </w:rPr>
        <w:t>-</w:t>
      </w:r>
      <w:r w:rsidRPr="00BE6E83">
        <w:rPr>
          <w:rStyle w:val="Emphasis"/>
          <w:rFonts w:cs="Arial"/>
          <w:i w:val="0"/>
          <w:iCs/>
          <w:color w:val="000000"/>
          <w:szCs w:val="22"/>
        </w:rPr>
        <w:tab/>
        <w:t>Anvisningar för sprutor och nålar</w:t>
      </w:r>
    </w:p>
    <w:p w14:paraId="427F8F91" w14:textId="77777777" w:rsidR="005A7B7F" w:rsidRPr="00BE6E83" w:rsidRDefault="005A7B7F">
      <w:pPr>
        <w:rPr>
          <w:rStyle w:val="Emphasis"/>
          <w:rFonts w:cs="Arial"/>
          <w:i w:val="0"/>
          <w:iCs/>
          <w:color w:val="000000"/>
          <w:szCs w:val="22"/>
        </w:rPr>
      </w:pPr>
    </w:p>
    <w:p w14:paraId="32B384F8" w14:textId="77777777" w:rsidR="005A7B7F" w:rsidRPr="00BE6E83" w:rsidRDefault="005A7B7F">
      <w:pPr>
        <w:rPr>
          <w:rStyle w:val="Emphasis"/>
          <w:rFonts w:cs="Arial"/>
          <w:i w:val="0"/>
          <w:iCs/>
          <w:color w:val="000000"/>
          <w:szCs w:val="22"/>
          <w:u w:val="single"/>
        </w:rPr>
      </w:pPr>
      <w:r w:rsidRPr="00BE6E83">
        <w:rPr>
          <w:rStyle w:val="Emphasis"/>
          <w:rFonts w:cs="Arial"/>
          <w:i w:val="0"/>
          <w:iCs/>
          <w:color w:val="000000"/>
          <w:szCs w:val="22"/>
          <w:u w:val="single"/>
        </w:rPr>
        <w:t>Steg 2: Beredning av pulvret</w:t>
      </w:r>
    </w:p>
    <w:p w14:paraId="2C00E906" w14:textId="77777777" w:rsidR="005A7B7F" w:rsidRPr="00BE6E83" w:rsidRDefault="005A7B7F">
      <w:pPr>
        <w:autoSpaceDE w:val="0"/>
        <w:autoSpaceDN w:val="0"/>
        <w:adjustRightInd w:val="0"/>
        <w:ind w:left="567" w:hanging="567"/>
        <w:rPr>
          <w:rFonts w:eastAsia="Times New Roman"/>
          <w:color w:val="000000"/>
          <w:szCs w:val="22"/>
        </w:rPr>
      </w:pPr>
      <w:r w:rsidRPr="00BE6E83">
        <w:rPr>
          <w:color w:val="000000"/>
          <w:szCs w:val="22"/>
        </w:rPr>
        <w:t>a)</w:t>
      </w:r>
      <w:r w:rsidRPr="00BE6E83">
        <w:rPr>
          <w:color w:val="000000"/>
          <w:szCs w:val="22"/>
        </w:rPr>
        <w:tab/>
        <w:t>Tryck lätt på kolvstången så att den hakar i gängorna. Rotera därefter kolvstången så långt det går, så att vätskan släpps ut. När kolvstången är i stoppläget befinner sig mittproppen vid indikatorlinjen.</w:t>
      </w:r>
    </w:p>
    <w:p w14:paraId="39F8573C" w14:textId="77777777" w:rsidR="005A7B7F" w:rsidRPr="00BE6E83" w:rsidRDefault="005A7B7F">
      <w:pPr>
        <w:jc w:val="center"/>
        <w:rPr>
          <w:rStyle w:val="Emphasis"/>
          <w:rFonts w:cs="Arial"/>
          <w:i w:val="0"/>
          <w:color w:val="000000"/>
          <w:szCs w:val="22"/>
        </w:rPr>
      </w:pPr>
    </w:p>
    <w:tbl>
      <w:tblPr>
        <w:tblW w:w="8490" w:type="dxa"/>
        <w:tblInd w:w="675" w:type="dxa"/>
        <w:tblLayout w:type="fixed"/>
        <w:tblLook w:val="00A0" w:firstRow="1" w:lastRow="0" w:firstColumn="1" w:lastColumn="0" w:noHBand="0" w:noVBand="0"/>
      </w:tblPr>
      <w:tblGrid>
        <w:gridCol w:w="1843"/>
        <w:gridCol w:w="1188"/>
        <w:gridCol w:w="1505"/>
        <w:gridCol w:w="993"/>
        <w:gridCol w:w="2961"/>
      </w:tblGrid>
      <w:tr w:rsidR="005A7B7F" w:rsidRPr="00BE6E83" w14:paraId="45CA09B2" w14:textId="77777777" w:rsidTr="687B6E4F">
        <w:trPr>
          <w:trHeight w:val="1814"/>
        </w:trPr>
        <w:tc>
          <w:tcPr>
            <w:tcW w:w="1843" w:type="dxa"/>
            <w:vMerge w:val="restart"/>
          </w:tcPr>
          <w:p w14:paraId="07375A4A" w14:textId="77777777" w:rsidR="005A7B7F" w:rsidRPr="00BE6E83" w:rsidRDefault="005A7B7F">
            <w:pPr>
              <w:widowControl w:val="0"/>
              <w:tabs>
                <w:tab w:val="left" w:pos="-1843"/>
              </w:tabs>
              <w:rPr>
                <w:rFonts w:eastAsia="Times New Roman"/>
                <w:color w:val="000000"/>
                <w:szCs w:val="22"/>
              </w:rPr>
            </w:pPr>
          </w:p>
        </w:tc>
        <w:tc>
          <w:tcPr>
            <w:tcW w:w="1188" w:type="dxa"/>
            <w:vMerge w:val="restart"/>
          </w:tcPr>
          <w:p w14:paraId="718F72EA" w14:textId="1A094AA5" w:rsidR="005A7B7F" w:rsidRPr="00BE6E83" w:rsidRDefault="006C46F3" w:rsidP="687B6E4F">
            <w:pPr>
              <w:widowControl w:val="0"/>
              <w:jc w:val="right"/>
              <w:rPr>
                <w:rFonts w:eastAsia="Times New Roman"/>
                <w:color w:val="000000"/>
              </w:rPr>
            </w:pPr>
            <w:r w:rsidRPr="00BE6E83">
              <w:rPr>
                <w:noProof/>
                <w:color w:val="000000"/>
                <w:szCs w:val="22"/>
              </w:rPr>
              <w:drawing>
                <wp:inline distT="0" distB="0" distL="0" distR="0" wp14:anchorId="444F85C7" wp14:editId="08D2CCD9">
                  <wp:extent cx="682625" cy="1692275"/>
                  <wp:effectExtent l="0" t="0" r="0" b="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r="60548"/>
                          <a:stretch>
                            <a:fillRect/>
                          </a:stretch>
                        </pic:blipFill>
                        <pic:spPr bwMode="auto">
                          <a:xfrm>
                            <a:off x="0" y="0"/>
                            <a:ext cx="682625" cy="1692275"/>
                          </a:xfrm>
                          <a:prstGeom prst="rect">
                            <a:avLst/>
                          </a:prstGeom>
                          <a:noFill/>
                          <a:ln>
                            <a:noFill/>
                          </a:ln>
                        </pic:spPr>
                      </pic:pic>
                    </a:graphicData>
                  </a:graphic>
                </wp:inline>
              </w:drawing>
            </w:r>
          </w:p>
        </w:tc>
        <w:tc>
          <w:tcPr>
            <w:tcW w:w="1505" w:type="dxa"/>
          </w:tcPr>
          <w:p w14:paraId="27387764" w14:textId="77777777" w:rsidR="005A7B7F" w:rsidRPr="00BE6E83" w:rsidRDefault="005A7B7F">
            <w:pPr>
              <w:widowControl w:val="0"/>
              <w:ind w:left="-108"/>
              <w:jc w:val="right"/>
              <w:rPr>
                <w:rFonts w:eastAsia="Times New Roman"/>
                <w:color w:val="000000"/>
                <w:szCs w:val="22"/>
              </w:rPr>
            </w:pPr>
          </w:p>
          <w:p w14:paraId="3C48FEE3" w14:textId="77777777" w:rsidR="005A7B7F" w:rsidRPr="00BE6E83" w:rsidRDefault="005A7B7F">
            <w:pPr>
              <w:widowControl w:val="0"/>
              <w:ind w:left="-108"/>
              <w:jc w:val="right"/>
              <w:rPr>
                <w:rFonts w:eastAsia="Times New Roman"/>
                <w:color w:val="000000"/>
                <w:szCs w:val="22"/>
              </w:rPr>
            </w:pPr>
          </w:p>
          <w:p w14:paraId="57670FD9" w14:textId="77777777" w:rsidR="005A7B7F" w:rsidRPr="00BE6E83" w:rsidRDefault="005A7B7F">
            <w:pPr>
              <w:widowControl w:val="0"/>
              <w:ind w:left="-108"/>
              <w:jc w:val="right"/>
              <w:rPr>
                <w:rFonts w:eastAsia="Times New Roman"/>
                <w:color w:val="000000"/>
                <w:szCs w:val="22"/>
              </w:rPr>
            </w:pPr>
          </w:p>
          <w:p w14:paraId="27D7D951" w14:textId="77777777" w:rsidR="005A7B7F" w:rsidRPr="00BE6E83" w:rsidRDefault="005A7B7F">
            <w:pPr>
              <w:widowControl w:val="0"/>
              <w:ind w:left="-108"/>
              <w:jc w:val="right"/>
              <w:rPr>
                <w:rFonts w:eastAsia="Times New Roman"/>
                <w:color w:val="000000"/>
                <w:szCs w:val="22"/>
              </w:rPr>
            </w:pPr>
          </w:p>
          <w:p w14:paraId="1EB8B7F8" w14:textId="77777777" w:rsidR="005A7B7F" w:rsidRPr="00BE6E83" w:rsidRDefault="005A7B7F">
            <w:pPr>
              <w:widowControl w:val="0"/>
              <w:ind w:left="-108"/>
              <w:jc w:val="right"/>
              <w:rPr>
                <w:rFonts w:eastAsia="Times New Roman"/>
                <w:color w:val="000000"/>
                <w:szCs w:val="22"/>
              </w:rPr>
            </w:pPr>
          </w:p>
          <w:p w14:paraId="2F7659C5" w14:textId="77777777" w:rsidR="005A7B7F" w:rsidRPr="00BE6E83" w:rsidRDefault="005A7B7F">
            <w:pPr>
              <w:widowControl w:val="0"/>
              <w:jc w:val="right"/>
              <w:rPr>
                <w:rFonts w:eastAsia="Times New Roman"/>
                <w:color w:val="000000"/>
                <w:szCs w:val="22"/>
              </w:rPr>
            </w:pPr>
            <w:r w:rsidRPr="00BE6E83">
              <w:rPr>
                <w:rFonts w:eastAsia="Times New Roman"/>
                <w:color w:val="000000"/>
                <w:szCs w:val="22"/>
              </w:rPr>
              <w:t>Indikatorlinje</w:t>
            </w:r>
          </w:p>
        </w:tc>
        <w:tc>
          <w:tcPr>
            <w:tcW w:w="993" w:type="dxa"/>
            <w:vMerge w:val="restart"/>
          </w:tcPr>
          <w:p w14:paraId="6A5EA8A4" w14:textId="65CEF531" w:rsidR="005A7B7F" w:rsidRPr="00BE6E83" w:rsidRDefault="006C46F3" w:rsidP="687B6E4F">
            <w:pPr>
              <w:widowControl w:val="0"/>
              <w:ind w:left="-108"/>
              <w:jc w:val="both"/>
              <w:rPr>
                <w:rFonts w:eastAsia="Times New Roman"/>
                <w:color w:val="000000"/>
              </w:rPr>
            </w:pPr>
            <w:r w:rsidRPr="00BE6E83">
              <w:rPr>
                <w:noProof/>
                <w:color w:val="000000"/>
                <w:szCs w:val="22"/>
              </w:rPr>
              <w:drawing>
                <wp:inline distT="0" distB="0" distL="0" distR="0" wp14:anchorId="39CBEDB3" wp14:editId="1E560A1E">
                  <wp:extent cx="539115" cy="1692275"/>
                  <wp:effectExtent l="0" t="0" r="0" b="0"/>
                  <wp:docPr id="31"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37">
                            <a:extLst>
                              <a:ext uri="{28A0092B-C50C-407E-A947-70E740481C1C}">
                                <a14:useLocalDpi xmlns:a14="http://schemas.microsoft.com/office/drawing/2010/main" val="0"/>
                              </a:ext>
                            </a:extLst>
                          </a:blip>
                          <a:srcRect l="70712" t="4527"/>
                          <a:stretch>
                            <a:fillRect/>
                          </a:stretch>
                        </pic:blipFill>
                        <pic:spPr bwMode="auto">
                          <a:xfrm>
                            <a:off x="0" y="0"/>
                            <a:ext cx="539115" cy="1692275"/>
                          </a:xfrm>
                          <a:prstGeom prst="rect">
                            <a:avLst/>
                          </a:prstGeom>
                          <a:noFill/>
                          <a:ln>
                            <a:noFill/>
                          </a:ln>
                        </pic:spPr>
                      </pic:pic>
                    </a:graphicData>
                  </a:graphic>
                </wp:inline>
              </w:drawing>
            </w:r>
          </w:p>
        </w:tc>
        <w:tc>
          <w:tcPr>
            <w:tcW w:w="2961" w:type="dxa"/>
            <w:vMerge w:val="restart"/>
          </w:tcPr>
          <w:p w14:paraId="4C787FC2" w14:textId="77777777" w:rsidR="005A7B7F" w:rsidRPr="00BE6E83" w:rsidRDefault="005A7B7F">
            <w:pPr>
              <w:widowControl w:val="0"/>
              <w:rPr>
                <w:szCs w:val="22"/>
              </w:rPr>
            </w:pPr>
          </w:p>
        </w:tc>
      </w:tr>
      <w:tr w:rsidR="005A7B7F" w:rsidRPr="00BE6E83" w14:paraId="250BC84D" w14:textId="77777777" w:rsidTr="687B6E4F">
        <w:trPr>
          <w:trHeight w:val="624"/>
        </w:trPr>
        <w:tc>
          <w:tcPr>
            <w:tcW w:w="1843" w:type="dxa"/>
            <w:vMerge/>
          </w:tcPr>
          <w:p w14:paraId="72E2D1CB" w14:textId="77777777" w:rsidR="005A7B7F" w:rsidRPr="00BE6E83" w:rsidRDefault="005A7B7F">
            <w:pPr>
              <w:widowControl w:val="0"/>
              <w:rPr>
                <w:b/>
                <w:szCs w:val="22"/>
              </w:rPr>
            </w:pPr>
          </w:p>
        </w:tc>
        <w:tc>
          <w:tcPr>
            <w:tcW w:w="1188" w:type="dxa"/>
            <w:vMerge/>
          </w:tcPr>
          <w:p w14:paraId="02975AAD" w14:textId="77777777" w:rsidR="005A7B7F" w:rsidRPr="00BE6E83" w:rsidRDefault="005A7B7F">
            <w:pPr>
              <w:widowControl w:val="0"/>
              <w:rPr>
                <w:rFonts w:eastAsia="Times New Roman"/>
                <w:color w:val="000000"/>
                <w:szCs w:val="22"/>
              </w:rPr>
            </w:pPr>
          </w:p>
        </w:tc>
        <w:tc>
          <w:tcPr>
            <w:tcW w:w="1505" w:type="dxa"/>
          </w:tcPr>
          <w:p w14:paraId="037E5121" w14:textId="77777777" w:rsidR="005A7B7F" w:rsidRPr="00BE6E83" w:rsidRDefault="005A7B7F">
            <w:pPr>
              <w:widowControl w:val="0"/>
              <w:ind w:left="-108"/>
              <w:rPr>
                <w:rFonts w:eastAsia="Times New Roman"/>
                <w:color w:val="000000"/>
                <w:szCs w:val="22"/>
              </w:rPr>
            </w:pPr>
            <w:r w:rsidRPr="00BE6E83">
              <w:rPr>
                <w:szCs w:val="22"/>
              </w:rPr>
              <w:t>Kolvstång</w:t>
            </w:r>
          </w:p>
        </w:tc>
        <w:tc>
          <w:tcPr>
            <w:tcW w:w="993" w:type="dxa"/>
            <w:vMerge/>
          </w:tcPr>
          <w:p w14:paraId="1FFB0DE6" w14:textId="77777777" w:rsidR="005A7B7F" w:rsidRPr="00BE6E83" w:rsidRDefault="005A7B7F">
            <w:pPr>
              <w:widowControl w:val="0"/>
              <w:tabs>
                <w:tab w:val="left" w:pos="-1843"/>
              </w:tabs>
              <w:rPr>
                <w:rFonts w:eastAsia="Times New Roman"/>
                <w:color w:val="000000"/>
                <w:szCs w:val="22"/>
              </w:rPr>
            </w:pPr>
          </w:p>
        </w:tc>
        <w:tc>
          <w:tcPr>
            <w:tcW w:w="2961" w:type="dxa"/>
            <w:vMerge/>
          </w:tcPr>
          <w:p w14:paraId="7D50EFC8" w14:textId="77777777" w:rsidR="005A7B7F" w:rsidRPr="00BE6E83" w:rsidRDefault="005A7B7F">
            <w:pPr>
              <w:widowControl w:val="0"/>
              <w:tabs>
                <w:tab w:val="left" w:pos="-1843"/>
              </w:tabs>
              <w:rPr>
                <w:rFonts w:eastAsia="Times New Roman"/>
                <w:color w:val="000000"/>
                <w:szCs w:val="22"/>
              </w:rPr>
            </w:pPr>
          </w:p>
        </w:tc>
      </w:tr>
    </w:tbl>
    <w:p w14:paraId="500FFEC6" w14:textId="77777777" w:rsidR="005A7B7F" w:rsidRPr="00BE6E83" w:rsidRDefault="005A7B7F">
      <w:pPr>
        <w:jc w:val="center"/>
        <w:rPr>
          <w:rStyle w:val="Emphasis"/>
          <w:rFonts w:cs="Arial"/>
          <w:i w:val="0"/>
          <w:color w:val="000000"/>
          <w:szCs w:val="22"/>
        </w:rPr>
      </w:pPr>
    </w:p>
    <w:p w14:paraId="10ADD2BE" w14:textId="77777777" w:rsidR="005A7B7F" w:rsidRPr="00BE6E83" w:rsidRDefault="005A7B7F">
      <w:pPr>
        <w:tabs>
          <w:tab w:val="left" w:pos="-1843"/>
        </w:tabs>
        <w:autoSpaceDE w:val="0"/>
        <w:autoSpaceDN w:val="0"/>
        <w:adjustRightInd w:val="0"/>
        <w:ind w:left="567" w:hanging="567"/>
        <w:rPr>
          <w:rStyle w:val="Emphasis"/>
          <w:rFonts w:cs="Arial"/>
          <w:i w:val="0"/>
          <w:color w:val="000000"/>
          <w:szCs w:val="22"/>
        </w:rPr>
      </w:pPr>
      <w:r w:rsidRPr="00BE6E83">
        <w:rPr>
          <w:color w:val="000000"/>
          <w:szCs w:val="22"/>
        </w:rPr>
        <w:t>b)</w:t>
      </w:r>
      <w:r w:rsidRPr="00BE6E83">
        <w:rPr>
          <w:color w:val="000000"/>
          <w:szCs w:val="22"/>
        </w:rPr>
        <w:tab/>
        <w:t>Skaka sprutan kraftigt vertikalt i 20 sekunder tills den beredda suspensionen är homogen</w:t>
      </w:r>
      <w:r w:rsidRPr="00BE6E83">
        <w:rPr>
          <w:rStyle w:val="Emphasis"/>
          <w:rFonts w:cs="Arial"/>
          <w:i w:val="0"/>
          <w:color w:val="000000"/>
          <w:szCs w:val="22"/>
        </w:rPr>
        <w:t>. Suspensionen bör injiceras omedelbart efter beredning.</w:t>
      </w:r>
    </w:p>
    <w:p w14:paraId="777A6A35" w14:textId="77777777" w:rsidR="005A7B7F" w:rsidRPr="00BE6E83" w:rsidRDefault="005A7B7F">
      <w:pPr>
        <w:jc w:val="center"/>
        <w:rPr>
          <w:rStyle w:val="Emphasis"/>
          <w:rFonts w:cs="Arial"/>
          <w:i w:val="0"/>
          <w:color w:val="000000"/>
          <w:szCs w:val="22"/>
        </w:rPr>
      </w:pPr>
    </w:p>
    <w:tbl>
      <w:tblPr>
        <w:tblW w:w="8490" w:type="dxa"/>
        <w:tblInd w:w="675" w:type="dxa"/>
        <w:tblLayout w:type="fixed"/>
        <w:tblLook w:val="00A0" w:firstRow="1" w:lastRow="0" w:firstColumn="1" w:lastColumn="0" w:noHBand="0" w:noVBand="0"/>
      </w:tblPr>
      <w:tblGrid>
        <w:gridCol w:w="1560"/>
        <w:gridCol w:w="1417"/>
        <w:gridCol w:w="2126"/>
        <w:gridCol w:w="3387"/>
      </w:tblGrid>
      <w:tr w:rsidR="005A7B7F" w:rsidRPr="00BE6E83" w14:paraId="73319463" w14:textId="77777777">
        <w:trPr>
          <w:trHeight w:val="1353"/>
        </w:trPr>
        <w:tc>
          <w:tcPr>
            <w:tcW w:w="1560" w:type="dxa"/>
            <w:vMerge w:val="restart"/>
          </w:tcPr>
          <w:p w14:paraId="2E497362" w14:textId="77777777" w:rsidR="005A7B7F" w:rsidRPr="00BE6E83" w:rsidRDefault="005A7B7F">
            <w:pPr>
              <w:widowControl w:val="0"/>
              <w:tabs>
                <w:tab w:val="left" w:pos="-1843"/>
              </w:tabs>
              <w:rPr>
                <w:rFonts w:eastAsia="Times New Roman"/>
                <w:color w:val="000000"/>
                <w:szCs w:val="22"/>
              </w:rPr>
            </w:pPr>
          </w:p>
        </w:tc>
        <w:tc>
          <w:tcPr>
            <w:tcW w:w="1417" w:type="dxa"/>
            <w:vAlign w:val="bottom"/>
          </w:tcPr>
          <w:p w14:paraId="52DC4174" w14:textId="539AF295" w:rsidR="005A7B7F" w:rsidRPr="00BE6E83" w:rsidRDefault="006C46F3">
            <w:pPr>
              <w:widowControl w:val="0"/>
              <w:ind w:left="-108"/>
              <w:jc w:val="right"/>
              <w:rPr>
                <w:rFonts w:eastAsia="Times New Roman"/>
                <w:color w:val="000000"/>
                <w:szCs w:val="22"/>
              </w:rPr>
            </w:pPr>
            <w:r w:rsidRPr="00BE6E83">
              <w:rPr>
                <w:noProof/>
                <w:color w:val="000000"/>
              </w:rPr>
              <w:drawing>
                <wp:inline distT="0" distB="0" distL="0" distR="0" wp14:anchorId="5F6AADAA" wp14:editId="4BA9FEA6">
                  <wp:extent cx="579755" cy="579755"/>
                  <wp:effectExtent l="0" t="0" r="0" b="0"/>
                  <wp:docPr id="3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9755" cy="579755"/>
                          </a:xfrm>
                          <a:prstGeom prst="rect">
                            <a:avLst/>
                          </a:prstGeom>
                          <a:noFill/>
                          <a:ln>
                            <a:noFill/>
                          </a:ln>
                        </pic:spPr>
                      </pic:pic>
                    </a:graphicData>
                  </a:graphic>
                </wp:inline>
              </w:drawing>
            </w:r>
          </w:p>
        </w:tc>
        <w:tc>
          <w:tcPr>
            <w:tcW w:w="2126" w:type="dxa"/>
            <w:vMerge w:val="restart"/>
          </w:tcPr>
          <w:p w14:paraId="66C7EA96" w14:textId="50E52039" w:rsidR="005A7B7F" w:rsidRPr="00BE6E83" w:rsidRDefault="006C46F3">
            <w:pPr>
              <w:widowControl w:val="0"/>
              <w:jc w:val="both"/>
              <w:rPr>
                <w:rFonts w:eastAsia="Times New Roman"/>
                <w:color w:val="000000"/>
                <w:szCs w:val="22"/>
              </w:rPr>
            </w:pPr>
            <w:r w:rsidRPr="00BE6E83">
              <w:rPr>
                <w:noProof/>
                <w:color w:val="000000"/>
              </w:rPr>
              <w:drawing>
                <wp:inline distT="0" distB="0" distL="0" distR="0" wp14:anchorId="1A953118" wp14:editId="64634F46">
                  <wp:extent cx="1351280" cy="1255395"/>
                  <wp:effectExtent l="0" t="0" r="0" b="0"/>
                  <wp:docPr id="3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51280" cy="1255395"/>
                          </a:xfrm>
                          <a:prstGeom prst="rect">
                            <a:avLst/>
                          </a:prstGeom>
                          <a:noFill/>
                          <a:ln>
                            <a:noFill/>
                          </a:ln>
                        </pic:spPr>
                      </pic:pic>
                    </a:graphicData>
                  </a:graphic>
                </wp:inline>
              </w:drawing>
            </w:r>
          </w:p>
        </w:tc>
        <w:tc>
          <w:tcPr>
            <w:tcW w:w="3387" w:type="dxa"/>
            <w:vMerge w:val="restart"/>
          </w:tcPr>
          <w:p w14:paraId="1E7F6877" w14:textId="77777777" w:rsidR="005A7B7F" w:rsidRPr="00BE6E83" w:rsidRDefault="005A7B7F">
            <w:pPr>
              <w:widowControl w:val="0"/>
              <w:rPr>
                <w:szCs w:val="22"/>
              </w:rPr>
            </w:pPr>
          </w:p>
          <w:p w14:paraId="18D76D42" w14:textId="77777777" w:rsidR="005A7B7F" w:rsidRPr="00BE6E83" w:rsidRDefault="005A7B7F">
            <w:pPr>
              <w:widowControl w:val="0"/>
              <w:rPr>
                <w:szCs w:val="22"/>
              </w:rPr>
            </w:pPr>
          </w:p>
          <w:p w14:paraId="1B873028" w14:textId="77777777" w:rsidR="005A7B7F" w:rsidRPr="00BE6E83" w:rsidRDefault="005A7B7F">
            <w:pPr>
              <w:widowControl w:val="0"/>
              <w:rPr>
                <w:szCs w:val="22"/>
              </w:rPr>
            </w:pPr>
            <w:r w:rsidRPr="00BE6E83">
              <w:rPr>
                <w:szCs w:val="22"/>
              </w:rPr>
              <w:t>homogen</w:t>
            </w:r>
          </w:p>
          <w:p w14:paraId="2C4F2455" w14:textId="77777777" w:rsidR="005A7B7F" w:rsidRPr="00BE6E83" w:rsidRDefault="005A7B7F">
            <w:pPr>
              <w:widowControl w:val="0"/>
              <w:rPr>
                <w:szCs w:val="22"/>
              </w:rPr>
            </w:pPr>
            <w:r w:rsidRPr="00BE6E83">
              <w:rPr>
                <w:szCs w:val="22"/>
              </w:rPr>
              <w:t>mjölkvit</w:t>
            </w:r>
          </w:p>
        </w:tc>
      </w:tr>
      <w:tr w:rsidR="005A7B7F" w:rsidRPr="00BE6E83" w14:paraId="75BC3F3A" w14:textId="77777777">
        <w:tc>
          <w:tcPr>
            <w:tcW w:w="1560" w:type="dxa"/>
            <w:vMerge/>
          </w:tcPr>
          <w:p w14:paraId="50168D0E" w14:textId="77777777" w:rsidR="005A7B7F" w:rsidRPr="00BE6E83" w:rsidRDefault="005A7B7F">
            <w:pPr>
              <w:widowControl w:val="0"/>
              <w:rPr>
                <w:b/>
                <w:szCs w:val="22"/>
              </w:rPr>
            </w:pPr>
          </w:p>
        </w:tc>
        <w:tc>
          <w:tcPr>
            <w:tcW w:w="1417" w:type="dxa"/>
          </w:tcPr>
          <w:p w14:paraId="0C2E2BEE" w14:textId="77777777" w:rsidR="005A7B7F" w:rsidRPr="00BE6E83" w:rsidRDefault="005A7B7F">
            <w:pPr>
              <w:widowControl w:val="0"/>
              <w:tabs>
                <w:tab w:val="left" w:pos="-1843"/>
              </w:tabs>
              <w:jc w:val="right"/>
              <w:rPr>
                <w:rFonts w:eastAsia="Times New Roman"/>
                <w:color w:val="000000"/>
                <w:szCs w:val="22"/>
              </w:rPr>
            </w:pPr>
            <w:r w:rsidRPr="00BE6E83">
              <w:rPr>
                <w:b/>
                <w:szCs w:val="22"/>
              </w:rPr>
              <w:t>20 sekunder</w:t>
            </w:r>
          </w:p>
        </w:tc>
        <w:tc>
          <w:tcPr>
            <w:tcW w:w="2126" w:type="dxa"/>
            <w:vMerge/>
          </w:tcPr>
          <w:p w14:paraId="6257F4C5" w14:textId="77777777" w:rsidR="005A7B7F" w:rsidRPr="00BE6E83" w:rsidRDefault="005A7B7F">
            <w:pPr>
              <w:widowControl w:val="0"/>
              <w:tabs>
                <w:tab w:val="left" w:pos="-1843"/>
              </w:tabs>
              <w:rPr>
                <w:rFonts w:eastAsia="Times New Roman"/>
                <w:color w:val="000000"/>
                <w:szCs w:val="22"/>
              </w:rPr>
            </w:pPr>
          </w:p>
        </w:tc>
        <w:tc>
          <w:tcPr>
            <w:tcW w:w="3387" w:type="dxa"/>
            <w:vMerge/>
          </w:tcPr>
          <w:p w14:paraId="635602F4" w14:textId="77777777" w:rsidR="005A7B7F" w:rsidRPr="00BE6E83" w:rsidRDefault="005A7B7F">
            <w:pPr>
              <w:widowControl w:val="0"/>
              <w:tabs>
                <w:tab w:val="left" w:pos="-1843"/>
              </w:tabs>
              <w:rPr>
                <w:rFonts w:eastAsia="Times New Roman"/>
                <w:color w:val="000000"/>
                <w:szCs w:val="22"/>
              </w:rPr>
            </w:pPr>
          </w:p>
        </w:tc>
      </w:tr>
    </w:tbl>
    <w:p w14:paraId="51D2862F" w14:textId="77777777" w:rsidR="005A7B7F" w:rsidRPr="00BE6E83" w:rsidRDefault="005A7B7F">
      <w:pPr>
        <w:tabs>
          <w:tab w:val="left" w:pos="-1843"/>
        </w:tabs>
        <w:autoSpaceDE w:val="0"/>
        <w:autoSpaceDN w:val="0"/>
        <w:adjustRightInd w:val="0"/>
        <w:ind w:left="567" w:hanging="567"/>
        <w:rPr>
          <w:color w:val="000000"/>
          <w:szCs w:val="22"/>
        </w:rPr>
      </w:pPr>
    </w:p>
    <w:p w14:paraId="1472AB7E" w14:textId="77777777" w:rsidR="005A7B7F" w:rsidRPr="00BE6E83" w:rsidRDefault="005A7B7F">
      <w:pPr>
        <w:tabs>
          <w:tab w:val="left" w:pos="-1843"/>
        </w:tabs>
        <w:autoSpaceDE w:val="0"/>
        <w:autoSpaceDN w:val="0"/>
        <w:adjustRightInd w:val="0"/>
        <w:ind w:left="567" w:hanging="567"/>
        <w:rPr>
          <w:rFonts w:eastAsia="Times New Roman"/>
          <w:color w:val="000000"/>
          <w:szCs w:val="22"/>
        </w:rPr>
      </w:pPr>
      <w:r w:rsidRPr="00BE6E83">
        <w:rPr>
          <w:rFonts w:eastAsia="Times New Roman"/>
          <w:color w:val="000000"/>
          <w:szCs w:val="22"/>
        </w:rPr>
        <w:t>c)</w:t>
      </w:r>
      <w:r w:rsidRPr="00BE6E83">
        <w:rPr>
          <w:rFonts w:eastAsia="Times New Roman"/>
          <w:color w:val="000000"/>
          <w:szCs w:val="22"/>
        </w:rPr>
        <w:tab/>
        <w:t>Inspektera sprutan med avseende på partiklar och missfärgning före administrering. Den beredda läkemedelssuspensionen ska vara en enhetlig, homogen suspension som är ogenomskinlig och har mjölkvit färg.</w:t>
      </w:r>
    </w:p>
    <w:p w14:paraId="0E29C244" w14:textId="77777777" w:rsidR="005A7B7F" w:rsidRPr="00BE6E83" w:rsidRDefault="005A7B7F">
      <w:pPr>
        <w:autoSpaceDE w:val="0"/>
        <w:autoSpaceDN w:val="0"/>
        <w:adjustRightInd w:val="0"/>
        <w:rPr>
          <w:rFonts w:eastAsia="Times New Roman"/>
          <w:color w:val="000000"/>
          <w:szCs w:val="22"/>
        </w:rPr>
      </w:pPr>
    </w:p>
    <w:p w14:paraId="730E54BC" w14:textId="77777777" w:rsidR="005A7B7F" w:rsidRPr="00BE6E83" w:rsidRDefault="005A7B7F">
      <w:pPr>
        <w:tabs>
          <w:tab w:val="left" w:pos="-1843"/>
        </w:tabs>
        <w:ind w:left="567" w:hanging="567"/>
        <w:rPr>
          <w:rFonts w:eastAsia="Times New Roman"/>
          <w:color w:val="000000"/>
          <w:szCs w:val="22"/>
        </w:rPr>
      </w:pPr>
      <w:r w:rsidRPr="00BE6E83">
        <w:rPr>
          <w:rFonts w:eastAsia="Times New Roman"/>
          <w:color w:val="000000"/>
          <w:szCs w:val="22"/>
        </w:rPr>
        <w:t>d)</w:t>
      </w:r>
      <w:r w:rsidRPr="00BE6E83">
        <w:rPr>
          <w:rFonts w:eastAsia="Times New Roman"/>
          <w:color w:val="000000"/>
          <w:szCs w:val="22"/>
        </w:rPr>
        <w:tab/>
        <w:t xml:space="preserve">Om injektionen inte ges omedelbart efter beredning kan sprutan förvaras </w:t>
      </w:r>
      <w:r w:rsidRPr="00BE6E83">
        <w:rPr>
          <w:iCs/>
          <w:color w:val="000000"/>
          <w:szCs w:val="22"/>
        </w:rPr>
        <w:t>&lt; </w:t>
      </w:r>
      <w:r w:rsidRPr="00BE6E83">
        <w:rPr>
          <w:rFonts w:eastAsia="Times New Roman"/>
          <w:color w:val="000000"/>
          <w:szCs w:val="22"/>
        </w:rPr>
        <w:t>25 °C i upp till 2 timmar. Skaka sprutan kraftigt i minst 20 sekunder, för återsuspendering före injektion om, sprutan har lämnats under längre tid än 15 minuter.</w:t>
      </w:r>
    </w:p>
    <w:p w14:paraId="07D5ACAE" w14:textId="77777777" w:rsidR="005A7B7F" w:rsidRPr="00BE6E83" w:rsidRDefault="005A7B7F">
      <w:pPr>
        <w:rPr>
          <w:rStyle w:val="Emphasis"/>
          <w:rFonts w:cs="Arial"/>
          <w:i w:val="0"/>
          <w:iCs/>
          <w:color w:val="000000"/>
          <w:szCs w:val="22"/>
        </w:rPr>
      </w:pPr>
    </w:p>
    <w:p w14:paraId="2B4E56C5" w14:textId="77777777" w:rsidR="005A7B7F" w:rsidRPr="00BE6E83" w:rsidRDefault="005A7B7F">
      <w:pPr>
        <w:rPr>
          <w:rStyle w:val="Emphasis"/>
          <w:rFonts w:cs="Arial"/>
          <w:i w:val="0"/>
          <w:iCs/>
          <w:color w:val="000000"/>
          <w:szCs w:val="22"/>
          <w:u w:val="single"/>
        </w:rPr>
      </w:pPr>
      <w:r w:rsidRPr="00BE6E83">
        <w:rPr>
          <w:rStyle w:val="Emphasis"/>
          <w:rFonts w:cs="Arial"/>
          <w:i w:val="0"/>
          <w:iCs/>
          <w:color w:val="000000"/>
          <w:szCs w:val="22"/>
          <w:u w:val="single"/>
        </w:rPr>
        <w:t>Steg 3: Förberedelser före injektion</w:t>
      </w:r>
    </w:p>
    <w:p w14:paraId="776388F2" w14:textId="77777777" w:rsidR="005A7B7F" w:rsidRPr="00EA23C3" w:rsidRDefault="005A7B7F">
      <w:pPr>
        <w:pStyle w:val="Default"/>
        <w:tabs>
          <w:tab w:val="left" w:pos="-1843"/>
        </w:tabs>
        <w:ind w:left="567" w:hanging="567"/>
        <w:rPr>
          <w:sz w:val="22"/>
          <w:szCs w:val="22"/>
          <w:lang w:val="sv-SE"/>
        </w:rPr>
      </w:pPr>
      <w:r w:rsidRPr="00EA23C3">
        <w:rPr>
          <w:rFonts w:eastAsia="Times New Roman"/>
          <w:sz w:val="22"/>
          <w:szCs w:val="22"/>
          <w:lang w:val="sv-SE"/>
        </w:rPr>
        <w:t>a)</w:t>
      </w:r>
      <w:r w:rsidRPr="00EA23C3">
        <w:rPr>
          <w:rFonts w:eastAsia="Times New Roman"/>
          <w:sz w:val="22"/>
          <w:szCs w:val="22"/>
          <w:lang w:val="sv-SE"/>
        </w:rPr>
        <w:tab/>
      </w:r>
      <w:r w:rsidRPr="00EA23C3">
        <w:rPr>
          <w:sz w:val="22"/>
          <w:szCs w:val="22"/>
          <w:lang w:val="sv-SE"/>
        </w:rPr>
        <w:t>Vrid och dra av ytterhatten och spetsskyddet.</w:t>
      </w:r>
    </w:p>
    <w:p w14:paraId="4089B3C2" w14:textId="77777777" w:rsidR="005A7B7F" w:rsidRPr="00EA23C3" w:rsidRDefault="005A7B7F">
      <w:pPr>
        <w:pStyle w:val="Default"/>
        <w:rPr>
          <w:sz w:val="22"/>
          <w:szCs w:val="22"/>
          <w:lang w:val="sv-SE"/>
        </w:rPr>
      </w:pPr>
    </w:p>
    <w:tbl>
      <w:tblPr>
        <w:tblW w:w="8490" w:type="dxa"/>
        <w:tblInd w:w="675" w:type="dxa"/>
        <w:tblLayout w:type="fixed"/>
        <w:tblLook w:val="00A0" w:firstRow="1" w:lastRow="0" w:firstColumn="1" w:lastColumn="0" w:noHBand="0" w:noVBand="0"/>
      </w:tblPr>
      <w:tblGrid>
        <w:gridCol w:w="1593"/>
        <w:gridCol w:w="1384"/>
        <w:gridCol w:w="1418"/>
        <w:gridCol w:w="1309"/>
        <w:gridCol w:w="2786"/>
      </w:tblGrid>
      <w:tr w:rsidR="005A7B7F" w:rsidRPr="00BE6E83" w14:paraId="57E30A22" w14:textId="77777777">
        <w:trPr>
          <w:trHeight w:val="1353"/>
        </w:trPr>
        <w:tc>
          <w:tcPr>
            <w:tcW w:w="1593" w:type="dxa"/>
            <w:vMerge w:val="restart"/>
          </w:tcPr>
          <w:p w14:paraId="7DC1FF73" w14:textId="77777777" w:rsidR="005A7B7F" w:rsidRPr="00BE6E83" w:rsidRDefault="005A7B7F">
            <w:pPr>
              <w:widowControl w:val="0"/>
              <w:tabs>
                <w:tab w:val="left" w:pos="-1843"/>
              </w:tabs>
              <w:rPr>
                <w:rFonts w:eastAsia="Times New Roman"/>
                <w:color w:val="000000"/>
                <w:szCs w:val="22"/>
              </w:rPr>
            </w:pPr>
          </w:p>
        </w:tc>
        <w:tc>
          <w:tcPr>
            <w:tcW w:w="1384" w:type="dxa"/>
            <w:vMerge w:val="restart"/>
          </w:tcPr>
          <w:p w14:paraId="1671E726" w14:textId="72B8B7EF" w:rsidR="005A7B7F" w:rsidRPr="00BE6E83" w:rsidRDefault="006C46F3">
            <w:pPr>
              <w:widowControl w:val="0"/>
              <w:jc w:val="right"/>
              <w:rPr>
                <w:rFonts w:eastAsia="Times New Roman"/>
                <w:color w:val="000000"/>
                <w:szCs w:val="22"/>
              </w:rPr>
            </w:pPr>
            <w:r w:rsidRPr="00BE6E83">
              <w:rPr>
                <w:noProof/>
                <w:color w:val="000000"/>
              </w:rPr>
              <w:drawing>
                <wp:inline distT="0" distB="0" distL="0" distR="0" wp14:anchorId="6889337E" wp14:editId="39E3C992">
                  <wp:extent cx="1036955" cy="2108835"/>
                  <wp:effectExtent l="0" t="0" r="0" b="0"/>
                  <wp:docPr id="3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36955" cy="2108835"/>
                          </a:xfrm>
                          <a:prstGeom prst="rect">
                            <a:avLst/>
                          </a:prstGeom>
                          <a:noFill/>
                          <a:ln>
                            <a:noFill/>
                          </a:ln>
                        </pic:spPr>
                      </pic:pic>
                    </a:graphicData>
                  </a:graphic>
                </wp:inline>
              </w:drawing>
            </w:r>
          </w:p>
        </w:tc>
        <w:tc>
          <w:tcPr>
            <w:tcW w:w="1418" w:type="dxa"/>
          </w:tcPr>
          <w:p w14:paraId="2ABD66C3" w14:textId="77777777" w:rsidR="005A7B7F" w:rsidRPr="00BE6E83" w:rsidRDefault="005A7B7F">
            <w:pPr>
              <w:widowControl w:val="0"/>
              <w:ind w:left="-108"/>
              <w:rPr>
                <w:szCs w:val="22"/>
              </w:rPr>
            </w:pPr>
          </w:p>
          <w:p w14:paraId="3F1C0508" w14:textId="77777777" w:rsidR="005A7B7F" w:rsidRPr="00BE6E83" w:rsidRDefault="005A7B7F">
            <w:pPr>
              <w:widowControl w:val="0"/>
              <w:ind w:left="-108"/>
              <w:rPr>
                <w:szCs w:val="22"/>
              </w:rPr>
            </w:pPr>
            <w:r w:rsidRPr="00BE6E83">
              <w:rPr>
                <w:szCs w:val="22"/>
              </w:rPr>
              <w:t>Vrid +</w:t>
            </w:r>
          </w:p>
          <w:p w14:paraId="30F9D49B" w14:textId="77777777" w:rsidR="005A7B7F" w:rsidRPr="00BE6E83" w:rsidRDefault="005A7B7F">
            <w:pPr>
              <w:widowControl w:val="0"/>
              <w:ind w:left="-108"/>
              <w:rPr>
                <w:szCs w:val="22"/>
              </w:rPr>
            </w:pPr>
            <w:r w:rsidRPr="00BE6E83">
              <w:rPr>
                <w:szCs w:val="22"/>
              </w:rPr>
              <w:t>dra av</w:t>
            </w:r>
          </w:p>
          <w:p w14:paraId="7B5E09D5" w14:textId="77777777" w:rsidR="005A7B7F" w:rsidRPr="00BE6E83" w:rsidRDefault="005A7B7F">
            <w:pPr>
              <w:widowControl w:val="0"/>
              <w:ind w:left="-108"/>
              <w:rPr>
                <w:szCs w:val="22"/>
              </w:rPr>
            </w:pPr>
          </w:p>
          <w:p w14:paraId="61AC342D" w14:textId="77777777" w:rsidR="005A7B7F" w:rsidRPr="00BE6E83" w:rsidRDefault="005A7B7F">
            <w:pPr>
              <w:widowControl w:val="0"/>
              <w:ind w:left="-108"/>
              <w:rPr>
                <w:rFonts w:eastAsia="Times New Roman"/>
                <w:color w:val="000000"/>
                <w:szCs w:val="22"/>
              </w:rPr>
            </w:pPr>
            <w:r w:rsidRPr="00BE6E83">
              <w:rPr>
                <w:szCs w:val="22"/>
              </w:rPr>
              <w:t>Ytterhatt</w:t>
            </w:r>
          </w:p>
        </w:tc>
        <w:tc>
          <w:tcPr>
            <w:tcW w:w="1309" w:type="dxa"/>
            <w:vMerge w:val="restart"/>
            <w:vAlign w:val="bottom"/>
          </w:tcPr>
          <w:p w14:paraId="265A8FAC" w14:textId="7D38893F" w:rsidR="005A7B7F" w:rsidRPr="00BE6E83" w:rsidRDefault="006C46F3">
            <w:pPr>
              <w:widowControl w:val="0"/>
              <w:jc w:val="center"/>
              <w:rPr>
                <w:rFonts w:eastAsia="Times New Roman"/>
                <w:color w:val="000000"/>
                <w:szCs w:val="22"/>
              </w:rPr>
            </w:pPr>
            <w:r w:rsidRPr="00BE6E83">
              <w:rPr>
                <w:noProof/>
                <w:color w:val="000000"/>
              </w:rPr>
              <w:drawing>
                <wp:inline distT="0" distB="0" distL="0" distR="0" wp14:anchorId="72895771" wp14:editId="03C6D07A">
                  <wp:extent cx="757555" cy="1712595"/>
                  <wp:effectExtent l="0" t="0" r="0" b="0"/>
                  <wp:docPr id="3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57555" cy="1712595"/>
                          </a:xfrm>
                          <a:prstGeom prst="rect">
                            <a:avLst/>
                          </a:prstGeom>
                          <a:noFill/>
                          <a:ln>
                            <a:noFill/>
                          </a:ln>
                        </pic:spPr>
                      </pic:pic>
                    </a:graphicData>
                  </a:graphic>
                </wp:inline>
              </w:drawing>
            </w:r>
          </w:p>
        </w:tc>
        <w:tc>
          <w:tcPr>
            <w:tcW w:w="2786" w:type="dxa"/>
          </w:tcPr>
          <w:p w14:paraId="7B466D7B" w14:textId="77777777" w:rsidR="005A7B7F" w:rsidRPr="00BE6E83" w:rsidRDefault="005A7B7F">
            <w:pPr>
              <w:widowControl w:val="0"/>
              <w:rPr>
                <w:szCs w:val="22"/>
              </w:rPr>
            </w:pPr>
          </w:p>
        </w:tc>
      </w:tr>
      <w:tr w:rsidR="005A7B7F" w:rsidRPr="00BE6E83" w14:paraId="692B04F4" w14:textId="77777777">
        <w:tc>
          <w:tcPr>
            <w:tcW w:w="1593" w:type="dxa"/>
            <w:vMerge/>
          </w:tcPr>
          <w:p w14:paraId="3C089D55" w14:textId="77777777" w:rsidR="005A7B7F" w:rsidRPr="00BE6E83" w:rsidRDefault="005A7B7F">
            <w:pPr>
              <w:widowControl w:val="0"/>
              <w:rPr>
                <w:b/>
                <w:szCs w:val="22"/>
              </w:rPr>
            </w:pPr>
          </w:p>
        </w:tc>
        <w:tc>
          <w:tcPr>
            <w:tcW w:w="1384" w:type="dxa"/>
            <w:vMerge/>
          </w:tcPr>
          <w:p w14:paraId="31889DB2" w14:textId="77777777" w:rsidR="005A7B7F" w:rsidRPr="00BE6E83" w:rsidRDefault="005A7B7F">
            <w:pPr>
              <w:widowControl w:val="0"/>
              <w:rPr>
                <w:rFonts w:eastAsia="Times New Roman"/>
                <w:color w:val="000000"/>
                <w:szCs w:val="22"/>
              </w:rPr>
            </w:pPr>
          </w:p>
        </w:tc>
        <w:tc>
          <w:tcPr>
            <w:tcW w:w="1418" w:type="dxa"/>
          </w:tcPr>
          <w:p w14:paraId="61168B01" w14:textId="77777777" w:rsidR="005A7B7F" w:rsidRPr="00BE6E83" w:rsidRDefault="005A7B7F">
            <w:pPr>
              <w:widowControl w:val="0"/>
              <w:tabs>
                <w:tab w:val="left" w:pos="-1843"/>
              </w:tabs>
              <w:jc w:val="center"/>
              <w:rPr>
                <w:rFonts w:eastAsia="Times New Roman"/>
                <w:color w:val="000000"/>
                <w:szCs w:val="22"/>
              </w:rPr>
            </w:pPr>
            <w:r w:rsidRPr="00BE6E83">
              <w:rPr>
                <w:szCs w:val="22"/>
              </w:rPr>
              <w:t>Spetsskydd</w:t>
            </w:r>
          </w:p>
        </w:tc>
        <w:tc>
          <w:tcPr>
            <w:tcW w:w="1309" w:type="dxa"/>
            <w:vMerge/>
          </w:tcPr>
          <w:p w14:paraId="38DFA14C" w14:textId="77777777" w:rsidR="005A7B7F" w:rsidRPr="00BE6E83" w:rsidRDefault="005A7B7F">
            <w:pPr>
              <w:widowControl w:val="0"/>
              <w:tabs>
                <w:tab w:val="left" w:pos="-1843"/>
              </w:tabs>
              <w:rPr>
                <w:rFonts w:eastAsia="Times New Roman"/>
                <w:color w:val="000000"/>
                <w:szCs w:val="22"/>
              </w:rPr>
            </w:pPr>
          </w:p>
        </w:tc>
        <w:tc>
          <w:tcPr>
            <w:tcW w:w="2786" w:type="dxa"/>
          </w:tcPr>
          <w:p w14:paraId="763BA4B7" w14:textId="77777777" w:rsidR="005A7B7F" w:rsidRPr="00BE6E83" w:rsidRDefault="005A7B7F">
            <w:pPr>
              <w:widowControl w:val="0"/>
              <w:tabs>
                <w:tab w:val="left" w:pos="-1843"/>
              </w:tabs>
              <w:rPr>
                <w:rFonts w:eastAsia="Times New Roman"/>
                <w:color w:val="000000"/>
                <w:szCs w:val="22"/>
              </w:rPr>
            </w:pPr>
            <w:r w:rsidRPr="00BE6E83">
              <w:rPr>
                <w:szCs w:val="22"/>
              </w:rPr>
              <w:t>Vrid + dra av</w:t>
            </w:r>
          </w:p>
        </w:tc>
      </w:tr>
    </w:tbl>
    <w:p w14:paraId="3269E3E0" w14:textId="77777777" w:rsidR="005A7B7F" w:rsidRPr="00BE6E83" w:rsidRDefault="005A7B7F">
      <w:pPr>
        <w:rPr>
          <w:rStyle w:val="Emphasis"/>
          <w:rFonts w:cs="Arial"/>
          <w:i w:val="0"/>
          <w:iCs/>
          <w:color w:val="000000"/>
          <w:szCs w:val="22"/>
        </w:rPr>
      </w:pPr>
    </w:p>
    <w:p w14:paraId="2357DD0C" w14:textId="77777777" w:rsidR="005A7B7F" w:rsidRPr="00BE6E83" w:rsidRDefault="005A7B7F">
      <w:pPr>
        <w:ind w:left="567" w:hanging="567"/>
        <w:rPr>
          <w:rStyle w:val="Emphasis"/>
          <w:rFonts w:cs="Arial"/>
          <w:i w:val="0"/>
          <w:iCs/>
          <w:color w:val="000000"/>
          <w:szCs w:val="22"/>
        </w:rPr>
      </w:pPr>
      <w:r w:rsidRPr="00BE6E83">
        <w:rPr>
          <w:rStyle w:val="Emphasis"/>
          <w:rFonts w:cs="Arial"/>
          <w:i w:val="0"/>
          <w:iCs/>
          <w:color w:val="000000"/>
          <w:szCs w:val="22"/>
        </w:rPr>
        <w:t>b)</w:t>
      </w:r>
      <w:r w:rsidRPr="00BE6E83">
        <w:rPr>
          <w:rStyle w:val="Emphasis"/>
          <w:rFonts w:cs="Arial"/>
          <w:i w:val="0"/>
          <w:iCs/>
          <w:color w:val="000000"/>
          <w:szCs w:val="22"/>
        </w:rPr>
        <w:tab/>
        <w:t>Välj en av följande injektionsnålar beroende på injektionsställe och patientens vikt.</w:t>
      </w:r>
    </w:p>
    <w:p w14:paraId="7CC7D293" w14:textId="77777777" w:rsidR="005A7B7F" w:rsidRPr="00BE6E83" w:rsidRDefault="005A7B7F">
      <w:pPr>
        <w:rPr>
          <w:rFonts w:eastAsia="Times New Roman"/>
          <w:b/>
          <w:szCs w:val="22"/>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1659"/>
        <w:gridCol w:w="2835"/>
      </w:tblGrid>
      <w:tr w:rsidR="005A7B7F" w:rsidRPr="00BE6E83" w14:paraId="353004F6" w14:textId="77777777">
        <w:tc>
          <w:tcPr>
            <w:tcW w:w="1701" w:type="dxa"/>
          </w:tcPr>
          <w:p w14:paraId="18E63A9B" w14:textId="77777777" w:rsidR="005A7B7F" w:rsidRPr="00BE6E83" w:rsidRDefault="005A7B7F">
            <w:pPr>
              <w:keepNext/>
              <w:rPr>
                <w:rFonts w:eastAsia="Times New Roman"/>
                <w:b/>
                <w:bCs/>
                <w:szCs w:val="22"/>
              </w:rPr>
            </w:pPr>
            <w:r w:rsidRPr="00BE6E83">
              <w:rPr>
                <w:rFonts w:eastAsia="Times New Roman"/>
                <w:b/>
                <w:bCs/>
                <w:szCs w:val="22"/>
              </w:rPr>
              <w:t>Kroppstyp</w:t>
            </w:r>
          </w:p>
        </w:tc>
        <w:tc>
          <w:tcPr>
            <w:tcW w:w="1559" w:type="dxa"/>
          </w:tcPr>
          <w:p w14:paraId="536300AF" w14:textId="77777777" w:rsidR="005A7B7F" w:rsidRPr="00BE6E83" w:rsidRDefault="005A7B7F">
            <w:pPr>
              <w:keepNext/>
              <w:rPr>
                <w:rFonts w:eastAsia="Times New Roman"/>
                <w:b/>
                <w:bCs/>
                <w:szCs w:val="22"/>
              </w:rPr>
            </w:pPr>
            <w:r w:rsidRPr="00BE6E83">
              <w:rPr>
                <w:rFonts w:eastAsia="Times New Roman"/>
                <w:b/>
                <w:bCs/>
                <w:szCs w:val="22"/>
              </w:rPr>
              <w:t>Injektionsställe</w:t>
            </w:r>
          </w:p>
        </w:tc>
        <w:tc>
          <w:tcPr>
            <w:tcW w:w="2835" w:type="dxa"/>
          </w:tcPr>
          <w:p w14:paraId="181E1224" w14:textId="77777777" w:rsidR="005A7B7F" w:rsidRPr="00BE6E83" w:rsidRDefault="005A7B7F">
            <w:pPr>
              <w:keepNext/>
              <w:rPr>
                <w:rFonts w:eastAsia="Times New Roman"/>
                <w:b/>
                <w:bCs/>
                <w:szCs w:val="22"/>
              </w:rPr>
            </w:pPr>
            <w:r w:rsidRPr="00BE6E83">
              <w:rPr>
                <w:rFonts w:eastAsia="Times New Roman"/>
                <w:b/>
                <w:bCs/>
                <w:szCs w:val="22"/>
              </w:rPr>
              <w:t>Nålstorlek</w:t>
            </w:r>
          </w:p>
          <w:p w14:paraId="54AABD61" w14:textId="77777777" w:rsidR="005A7B7F" w:rsidRPr="00BE6E83" w:rsidRDefault="005A7B7F">
            <w:pPr>
              <w:keepNext/>
              <w:rPr>
                <w:rFonts w:eastAsia="Times New Roman"/>
                <w:b/>
                <w:bCs/>
                <w:szCs w:val="22"/>
              </w:rPr>
            </w:pPr>
          </w:p>
        </w:tc>
      </w:tr>
      <w:tr w:rsidR="005A7B7F" w:rsidRPr="00BE6E83" w14:paraId="6DCA2B59" w14:textId="77777777">
        <w:tc>
          <w:tcPr>
            <w:tcW w:w="1701" w:type="dxa"/>
            <w:tcBorders>
              <w:bottom w:val="nil"/>
            </w:tcBorders>
          </w:tcPr>
          <w:p w14:paraId="0E3B193A" w14:textId="77777777" w:rsidR="005A7B7F" w:rsidRPr="00BE6E83" w:rsidRDefault="005A7B7F">
            <w:pPr>
              <w:keepNext/>
              <w:rPr>
                <w:rFonts w:eastAsia="Times New Roman"/>
                <w:bCs/>
                <w:szCs w:val="22"/>
              </w:rPr>
            </w:pPr>
          </w:p>
          <w:p w14:paraId="0C4380F8" w14:textId="77777777" w:rsidR="005A7B7F" w:rsidRPr="00BE6E83" w:rsidRDefault="005A7B7F">
            <w:pPr>
              <w:keepNext/>
              <w:rPr>
                <w:rFonts w:eastAsia="Times New Roman"/>
                <w:b/>
                <w:bCs/>
                <w:szCs w:val="22"/>
              </w:rPr>
            </w:pPr>
            <w:r w:rsidRPr="00BE6E83">
              <w:rPr>
                <w:rFonts w:eastAsia="Times New Roman"/>
                <w:b/>
                <w:bCs/>
                <w:szCs w:val="22"/>
              </w:rPr>
              <w:t>Icke-överviktig</w:t>
            </w:r>
          </w:p>
        </w:tc>
        <w:tc>
          <w:tcPr>
            <w:tcW w:w="1559" w:type="dxa"/>
            <w:tcBorders>
              <w:bottom w:val="nil"/>
            </w:tcBorders>
          </w:tcPr>
          <w:p w14:paraId="14B754BB" w14:textId="77777777" w:rsidR="005A7B7F" w:rsidRPr="00BE6E83" w:rsidRDefault="005A7B7F">
            <w:pPr>
              <w:keepNext/>
              <w:rPr>
                <w:rFonts w:eastAsia="Times New Roman"/>
                <w:bCs/>
                <w:szCs w:val="22"/>
              </w:rPr>
            </w:pPr>
          </w:p>
          <w:p w14:paraId="583A4AF8" w14:textId="77777777" w:rsidR="005A7B7F" w:rsidRPr="00BE6E83" w:rsidRDefault="005A7B7F">
            <w:pPr>
              <w:keepNext/>
              <w:rPr>
                <w:rFonts w:eastAsia="Times New Roman"/>
                <w:b/>
                <w:bCs/>
                <w:szCs w:val="22"/>
              </w:rPr>
            </w:pPr>
            <w:r w:rsidRPr="00BE6E83">
              <w:rPr>
                <w:rFonts w:eastAsia="Times New Roman"/>
                <w:b/>
                <w:bCs/>
                <w:szCs w:val="22"/>
              </w:rPr>
              <w:t>Deltoideus</w:t>
            </w:r>
          </w:p>
        </w:tc>
        <w:tc>
          <w:tcPr>
            <w:tcW w:w="2835" w:type="dxa"/>
            <w:tcBorders>
              <w:bottom w:val="nil"/>
            </w:tcBorders>
          </w:tcPr>
          <w:p w14:paraId="4F5AFF68" w14:textId="77777777" w:rsidR="005A7B7F" w:rsidRPr="00BE6E83" w:rsidRDefault="005A7B7F">
            <w:pPr>
              <w:keepNext/>
              <w:rPr>
                <w:rFonts w:eastAsia="Times New Roman"/>
                <w:bCs/>
                <w:szCs w:val="22"/>
              </w:rPr>
            </w:pPr>
          </w:p>
          <w:p w14:paraId="71052786" w14:textId="77777777" w:rsidR="005A7B7F" w:rsidRPr="00BE6E83" w:rsidRDefault="005A7B7F">
            <w:pPr>
              <w:keepNext/>
              <w:rPr>
                <w:rFonts w:eastAsia="Times New Roman"/>
                <w:b/>
                <w:bCs/>
                <w:szCs w:val="22"/>
              </w:rPr>
            </w:pPr>
            <w:r w:rsidRPr="00BE6E83">
              <w:rPr>
                <w:rFonts w:eastAsia="Times New Roman"/>
                <w:b/>
                <w:bCs/>
                <w:szCs w:val="22"/>
              </w:rPr>
              <w:t>25 mm, 23 gauge</w:t>
            </w:r>
          </w:p>
        </w:tc>
      </w:tr>
      <w:tr w:rsidR="005A7B7F" w:rsidRPr="00BE6E83" w14:paraId="18D57B11" w14:textId="77777777">
        <w:tc>
          <w:tcPr>
            <w:tcW w:w="1701" w:type="dxa"/>
            <w:tcBorders>
              <w:top w:val="nil"/>
            </w:tcBorders>
          </w:tcPr>
          <w:p w14:paraId="7FEDF648" w14:textId="77777777" w:rsidR="005A7B7F" w:rsidRPr="00BE6E83" w:rsidRDefault="005A7B7F">
            <w:pPr>
              <w:keepNext/>
              <w:rPr>
                <w:rFonts w:eastAsia="Times New Roman"/>
                <w:b/>
                <w:bCs/>
                <w:szCs w:val="22"/>
              </w:rPr>
            </w:pPr>
          </w:p>
        </w:tc>
        <w:tc>
          <w:tcPr>
            <w:tcW w:w="1559" w:type="dxa"/>
            <w:tcBorders>
              <w:top w:val="nil"/>
            </w:tcBorders>
          </w:tcPr>
          <w:p w14:paraId="670E1939" w14:textId="77777777" w:rsidR="005A7B7F" w:rsidRPr="00BE6E83" w:rsidRDefault="005A7B7F">
            <w:pPr>
              <w:keepNext/>
              <w:rPr>
                <w:rFonts w:eastAsia="Times New Roman"/>
                <w:b/>
                <w:bCs/>
                <w:szCs w:val="22"/>
              </w:rPr>
            </w:pPr>
            <w:r w:rsidRPr="00BE6E83">
              <w:rPr>
                <w:rFonts w:eastAsia="Times New Roman"/>
                <w:b/>
                <w:bCs/>
                <w:szCs w:val="22"/>
              </w:rPr>
              <w:t>Gluteus</w:t>
            </w:r>
          </w:p>
        </w:tc>
        <w:tc>
          <w:tcPr>
            <w:tcW w:w="2835" w:type="dxa"/>
            <w:tcBorders>
              <w:top w:val="nil"/>
            </w:tcBorders>
          </w:tcPr>
          <w:p w14:paraId="22EA7D4B" w14:textId="77777777" w:rsidR="005A7B7F" w:rsidRPr="00BE6E83" w:rsidRDefault="005A7B7F">
            <w:pPr>
              <w:keepNext/>
              <w:rPr>
                <w:rFonts w:eastAsia="Times New Roman"/>
                <w:b/>
                <w:bCs/>
                <w:szCs w:val="22"/>
              </w:rPr>
            </w:pPr>
            <w:r w:rsidRPr="00BE6E83">
              <w:rPr>
                <w:rFonts w:eastAsia="Times New Roman"/>
                <w:b/>
                <w:bCs/>
                <w:szCs w:val="22"/>
              </w:rPr>
              <w:t>38 mm, 22 gauge</w:t>
            </w:r>
          </w:p>
        </w:tc>
      </w:tr>
      <w:tr w:rsidR="005A7B7F" w:rsidRPr="00BE6E83" w14:paraId="31E0375D" w14:textId="77777777">
        <w:tc>
          <w:tcPr>
            <w:tcW w:w="1701" w:type="dxa"/>
            <w:tcBorders>
              <w:bottom w:val="nil"/>
            </w:tcBorders>
          </w:tcPr>
          <w:p w14:paraId="50DF0654" w14:textId="77777777" w:rsidR="005A7B7F" w:rsidRPr="00BE6E83" w:rsidRDefault="005A7B7F">
            <w:pPr>
              <w:keepNext/>
              <w:rPr>
                <w:rFonts w:eastAsia="Times New Roman"/>
                <w:bCs/>
                <w:szCs w:val="22"/>
              </w:rPr>
            </w:pPr>
          </w:p>
          <w:p w14:paraId="1702A57A" w14:textId="77777777" w:rsidR="005A7B7F" w:rsidRPr="00BE6E83" w:rsidRDefault="005A7B7F">
            <w:pPr>
              <w:keepNext/>
              <w:rPr>
                <w:rFonts w:eastAsia="Times New Roman"/>
                <w:b/>
                <w:bCs/>
                <w:szCs w:val="22"/>
              </w:rPr>
            </w:pPr>
            <w:r w:rsidRPr="00BE6E83">
              <w:rPr>
                <w:rFonts w:eastAsia="Times New Roman"/>
                <w:b/>
                <w:bCs/>
                <w:szCs w:val="22"/>
              </w:rPr>
              <w:t>Överviktig</w:t>
            </w:r>
          </w:p>
        </w:tc>
        <w:tc>
          <w:tcPr>
            <w:tcW w:w="1559" w:type="dxa"/>
            <w:tcBorders>
              <w:bottom w:val="nil"/>
            </w:tcBorders>
          </w:tcPr>
          <w:p w14:paraId="5B92EE71" w14:textId="77777777" w:rsidR="005A7B7F" w:rsidRPr="00BE6E83" w:rsidRDefault="005A7B7F">
            <w:pPr>
              <w:keepNext/>
              <w:rPr>
                <w:rFonts w:eastAsia="Times New Roman"/>
                <w:bCs/>
                <w:szCs w:val="22"/>
              </w:rPr>
            </w:pPr>
          </w:p>
          <w:p w14:paraId="2ED25CF0" w14:textId="77777777" w:rsidR="005A7B7F" w:rsidRPr="00BE6E83" w:rsidRDefault="005A7B7F">
            <w:pPr>
              <w:keepNext/>
              <w:rPr>
                <w:rFonts w:eastAsia="Times New Roman"/>
                <w:b/>
                <w:bCs/>
                <w:szCs w:val="22"/>
              </w:rPr>
            </w:pPr>
            <w:r w:rsidRPr="00BE6E83">
              <w:rPr>
                <w:rFonts w:eastAsia="Times New Roman"/>
                <w:b/>
                <w:bCs/>
                <w:szCs w:val="22"/>
              </w:rPr>
              <w:t>Deltoideus</w:t>
            </w:r>
          </w:p>
        </w:tc>
        <w:tc>
          <w:tcPr>
            <w:tcW w:w="2835" w:type="dxa"/>
            <w:tcBorders>
              <w:bottom w:val="nil"/>
            </w:tcBorders>
          </w:tcPr>
          <w:p w14:paraId="57442EA4" w14:textId="77777777" w:rsidR="005A7B7F" w:rsidRPr="00BE6E83" w:rsidRDefault="005A7B7F">
            <w:pPr>
              <w:keepNext/>
              <w:rPr>
                <w:rFonts w:eastAsia="Times New Roman"/>
                <w:bCs/>
                <w:szCs w:val="22"/>
              </w:rPr>
            </w:pPr>
          </w:p>
          <w:p w14:paraId="6DBE200B" w14:textId="77777777" w:rsidR="005A7B7F" w:rsidRPr="00BE6E83" w:rsidRDefault="005A7B7F">
            <w:pPr>
              <w:keepNext/>
              <w:rPr>
                <w:rFonts w:eastAsia="Times New Roman"/>
                <w:b/>
                <w:bCs/>
                <w:szCs w:val="22"/>
              </w:rPr>
            </w:pPr>
            <w:r w:rsidRPr="00BE6E83">
              <w:rPr>
                <w:rFonts w:eastAsia="Times New Roman"/>
                <w:b/>
                <w:bCs/>
                <w:szCs w:val="22"/>
              </w:rPr>
              <w:t>38 mm, 22 gauge</w:t>
            </w:r>
          </w:p>
        </w:tc>
      </w:tr>
      <w:tr w:rsidR="005A7B7F" w:rsidRPr="00BE6E83" w14:paraId="1F71F77B" w14:textId="77777777">
        <w:tc>
          <w:tcPr>
            <w:tcW w:w="1701" w:type="dxa"/>
            <w:tcBorders>
              <w:top w:val="nil"/>
            </w:tcBorders>
          </w:tcPr>
          <w:p w14:paraId="01B8BDE2" w14:textId="77777777" w:rsidR="005A7B7F" w:rsidRPr="00BE6E83" w:rsidRDefault="005A7B7F">
            <w:pPr>
              <w:keepNext/>
              <w:rPr>
                <w:rFonts w:eastAsia="Times New Roman"/>
                <w:b/>
                <w:bCs/>
                <w:szCs w:val="22"/>
              </w:rPr>
            </w:pPr>
          </w:p>
        </w:tc>
        <w:tc>
          <w:tcPr>
            <w:tcW w:w="1559" w:type="dxa"/>
            <w:tcBorders>
              <w:top w:val="nil"/>
            </w:tcBorders>
          </w:tcPr>
          <w:p w14:paraId="27594B70" w14:textId="77777777" w:rsidR="005A7B7F" w:rsidRPr="00BE6E83" w:rsidRDefault="005A7B7F">
            <w:pPr>
              <w:keepNext/>
              <w:rPr>
                <w:rFonts w:eastAsia="Times New Roman"/>
                <w:b/>
                <w:bCs/>
                <w:szCs w:val="22"/>
              </w:rPr>
            </w:pPr>
            <w:r w:rsidRPr="00BE6E83">
              <w:rPr>
                <w:rFonts w:eastAsia="Times New Roman"/>
                <w:b/>
                <w:bCs/>
                <w:szCs w:val="22"/>
              </w:rPr>
              <w:t>Gluteus</w:t>
            </w:r>
          </w:p>
        </w:tc>
        <w:tc>
          <w:tcPr>
            <w:tcW w:w="2835" w:type="dxa"/>
            <w:tcBorders>
              <w:top w:val="nil"/>
            </w:tcBorders>
          </w:tcPr>
          <w:p w14:paraId="27AFD458" w14:textId="77777777" w:rsidR="005A7B7F" w:rsidRPr="00BE6E83" w:rsidRDefault="005A7B7F">
            <w:pPr>
              <w:keepNext/>
              <w:rPr>
                <w:rFonts w:eastAsia="Times New Roman"/>
                <w:b/>
                <w:bCs/>
                <w:szCs w:val="22"/>
              </w:rPr>
            </w:pPr>
            <w:r w:rsidRPr="00BE6E83">
              <w:rPr>
                <w:rFonts w:eastAsia="Times New Roman"/>
                <w:b/>
                <w:bCs/>
                <w:szCs w:val="22"/>
              </w:rPr>
              <w:t>51 mm, 21 gauge</w:t>
            </w:r>
          </w:p>
        </w:tc>
      </w:tr>
    </w:tbl>
    <w:p w14:paraId="722FF668" w14:textId="77777777" w:rsidR="005A7B7F" w:rsidRPr="00BE6E83" w:rsidRDefault="005A7B7F">
      <w:pPr>
        <w:widowControl w:val="0"/>
        <w:rPr>
          <w:rFonts w:eastAsia="Times New Roman"/>
          <w:b/>
          <w:szCs w:val="22"/>
        </w:rPr>
      </w:pPr>
    </w:p>
    <w:p w14:paraId="350CF3FC" w14:textId="2E92543C" w:rsidR="005A7B7F" w:rsidRPr="00BE6E83" w:rsidRDefault="005A7B7F">
      <w:pPr>
        <w:tabs>
          <w:tab w:val="left" w:pos="-1843"/>
        </w:tabs>
        <w:autoSpaceDE w:val="0"/>
        <w:autoSpaceDN w:val="0"/>
        <w:adjustRightInd w:val="0"/>
        <w:ind w:left="567" w:hanging="567"/>
        <w:rPr>
          <w:rFonts w:eastAsia="Times New Roman"/>
          <w:color w:val="000000"/>
          <w:szCs w:val="22"/>
        </w:rPr>
      </w:pPr>
      <w:r w:rsidRPr="00EA23C3">
        <w:rPr>
          <w:color w:val="000000"/>
          <w:szCs w:val="22"/>
        </w:rPr>
        <w:t>c)</w:t>
      </w:r>
      <w:r w:rsidRPr="00BE6E83">
        <w:rPr>
          <w:color w:val="000000"/>
          <w:szCs w:val="22"/>
        </w:rPr>
        <w:tab/>
      </w:r>
      <w:r w:rsidRPr="00EA23C3">
        <w:rPr>
          <w:color w:val="000000"/>
          <w:szCs w:val="22"/>
        </w:rPr>
        <w:t>Håll i nålskyddet och kontrollera med ett tryck att nålen sitter ordentligt fast på nålskyddet och vrid medurs tills den sitter stadigt.</w:t>
      </w:r>
    </w:p>
    <w:p w14:paraId="4CF8DC4B" w14:textId="77777777" w:rsidR="005A7B7F" w:rsidRPr="00BE6E83" w:rsidRDefault="005A7B7F">
      <w:pPr>
        <w:autoSpaceDE w:val="0"/>
        <w:autoSpaceDN w:val="0"/>
        <w:adjustRightInd w:val="0"/>
        <w:rPr>
          <w:rFonts w:eastAsia="Times New Roman"/>
          <w:color w:val="000000"/>
          <w:szCs w:val="22"/>
        </w:rPr>
      </w:pPr>
    </w:p>
    <w:tbl>
      <w:tblPr>
        <w:tblW w:w="8490" w:type="dxa"/>
        <w:tblInd w:w="675" w:type="dxa"/>
        <w:tblLayout w:type="fixed"/>
        <w:tblLook w:val="00A0" w:firstRow="1" w:lastRow="0" w:firstColumn="1" w:lastColumn="0" w:noHBand="0" w:noVBand="0"/>
      </w:tblPr>
      <w:tblGrid>
        <w:gridCol w:w="3011"/>
        <w:gridCol w:w="1951"/>
        <w:gridCol w:w="3528"/>
      </w:tblGrid>
      <w:tr w:rsidR="005A7B7F" w:rsidRPr="00BE6E83" w14:paraId="46D0B1AA" w14:textId="77777777">
        <w:trPr>
          <w:trHeight w:val="2411"/>
        </w:trPr>
        <w:tc>
          <w:tcPr>
            <w:tcW w:w="3011" w:type="dxa"/>
          </w:tcPr>
          <w:p w14:paraId="0228099C" w14:textId="77777777" w:rsidR="005A7B7F" w:rsidRPr="00BE6E83" w:rsidRDefault="005A7B7F">
            <w:pPr>
              <w:widowControl w:val="0"/>
              <w:jc w:val="right"/>
              <w:rPr>
                <w:rFonts w:eastAsia="Times New Roman"/>
                <w:color w:val="000000"/>
                <w:szCs w:val="22"/>
              </w:rPr>
            </w:pPr>
          </w:p>
        </w:tc>
        <w:tc>
          <w:tcPr>
            <w:tcW w:w="1951" w:type="dxa"/>
          </w:tcPr>
          <w:p w14:paraId="55054969" w14:textId="0F18F759" w:rsidR="005A7B7F" w:rsidRPr="00BE6E83" w:rsidRDefault="006C46F3">
            <w:pPr>
              <w:widowControl w:val="0"/>
              <w:tabs>
                <w:tab w:val="left" w:pos="-1843"/>
              </w:tabs>
              <w:rPr>
                <w:rFonts w:eastAsia="Times New Roman"/>
                <w:color w:val="000000"/>
                <w:szCs w:val="22"/>
              </w:rPr>
            </w:pPr>
            <w:r w:rsidRPr="00BE6E83">
              <w:rPr>
                <w:noProof/>
                <w:color w:val="000000"/>
              </w:rPr>
              <w:drawing>
                <wp:inline distT="0" distB="0" distL="0" distR="0" wp14:anchorId="19EC6EC2" wp14:editId="5759121E">
                  <wp:extent cx="1221740" cy="1515110"/>
                  <wp:effectExtent l="0" t="0" r="0" b="0"/>
                  <wp:docPr id="3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21740" cy="1515110"/>
                          </a:xfrm>
                          <a:prstGeom prst="rect">
                            <a:avLst/>
                          </a:prstGeom>
                          <a:noFill/>
                          <a:ln>
                            <a:noFill/>
                          </a:ln>
                        </pic:spPr>
                      </pic:pic>
                    </a:graphicData>
                  </a:graphic>
                </wp:inline>
              </w:drawing>
            </w:r>
          </w:p>
        </w:tc>
        <w:tc>
          <w:tcPr>
            <w:tcW w:w="3528" w:type="dxa"/>
          </w:tcPr>
          <w:p w14:paraId="46DE33A3" w14:textId="77777777" w:rsidR="005A7B7F" w:rsidRPr="00BE6E83" w:rsidRDefault="005A7B7F">
            <w:pPr>
              <w:widowControl w:val="0"/>
              <w:ind w:left="-108"/>
              <w:rPr>
                <w:szCs w:val="22"/>
              </w:rPr>
            </w:pPr>
          </w:p>
          <w:p w14:paraId="556FD3AC" w14:textId="77777777" w:rsidR="005A7B7F" w:rsidRPr="00BE6E83" w:rsidRDefault="005A7B7F">
            <w:pPr>
              <w:widowControl w:val="0"/>
              <w:ind w:left="-108"/>
              <w:rPr>
                <w:szCs w:val="22"/>
              </w:rPr>
            </w:pPr>
          </w:p>
          <w:p w14:paraId="3E18570F" w14:textId="77777777" w:rsidR="005A7B7F" w:rsidRPr="00BE6E83" w:rsidRDefault="005A7B7F">
            <w:pPr>
              <w:widowControl w:val="0"/>
              <w:rPr>
                <w:szCs w:val="22"/>
              </w:rPr>
            </w:pPr>
            <w:r w:rsidRPr="00BE6E83">
              <w:rPr>
                <w:szCs w:val="22"/>
              </w:rPr>
              <w:t>Nålskydd</w:t>
            </w:r>
          </w:p>
        </w:tc>
      </w:tr>
    </w:tbl>
    <w:p w14:paraId="4F3CB115" w14:textId="77777777" w:rsidR="005A7B7F" w:rsidRPr="00BE6E83" w:rsidRDefault="005A7B7F">
      <w:pPr>
        <w:autoSpaceDE w:val="0"/>
        <w:autoSpaceDN w:val="0"/>
        <w:adjustRightInd w:val="0"/>
        <w:rPr>
          <w:rFonts w:eastAsia="Times New Roman"/>
          <w:color w:val="000000"/>
          <w:szCs w:val="22"/>
        </w:rPr>
      </w:pPr>
    </w:p>
    <w:p w14:paraId="666242CD" w14:textId="77777777" w:rsidR="005A7B7F" w:rsidRPr="00BE6E83" w:rsidRDefault="005A7B7F">
      <w:pPr>
        <w:keepNext/>
        <w:autoSpaceDE w:val="0"/>
        <w:autoSpaceDN w:val="0"/>
        <w:adjustRightInd w:val="0"/>
        <w:ind w:left="567" w:hanging="567"/>
        <w:rPr>
          <w:rFonts w:eastAsia="Times New Roman"/>
          <w:color w:val="000000"/>
          <w:szCs w:val="22"/>
        </w:rPr>
      </w:pPr>
      <w:r w:rsidRPr="00BE6E83">
        <w:rPr>
          <w:rFonts w:eastAsia="Times New Roman"/>
          <w:color w:val="000000"/>
          <w:szCs w:val="22"/>
        </w:rPr>
        <w:t>d)</w:t>
      </w:r>
      <w:r w:rsidRPr="00BE6E83">
        <w:rPr>
          <w:rFonts w:eastAsia="Times New Roman"/>
          <w:color w:val="000000"/>
          <w:szCs w:val="22"/>
        </w:rPr>
        <w:tab/>
      </w:r>
      <w:r w:rsidRPr="00BE6E83">
        <w:rPr>
          <w:rFonts w:eastAsia="Times New Roman"/>
          <w:b/>
          <w:bCs/>
          <w:color w:val="000000"/>
          <w:szCs w:val="22"/>
        </w:rPr>
        <w:t>Dra</w:t>
      </w:r>
      <w:r w:rsidRPr="00BE6E83">
        <w:rPr>
          <w:rFonts w:eastAsia="Times New Roman"/>
          <w:color w:val="000000"/>
          <w:szCs w:val="22"/>
        </w:rPr>
        <w:t xml:space="preserve"> sedan nålskyddet rakt upp.</w:t>
      </w:r>
    </w:p>
    <w:p w14:paraId="62A999F2" w14:textId="77777777" w:rsidR="005A7B7F" w:rsidRPr="00BE6E83" w:rsidRDefault="005A7B7F">
      <w:pPr>
        <w:keepNext/>
        <w:autoSpaceDE w:val="0"/>
        <w:autoSpaceDN w:val="0"/>
        <w:adjustRightInd w:val="0"/>
        <w:rPr>
          <w:rFonts w:eastAsia="Times New Roman"/>
          <w:color w:val="000000"/>
          <w:szCs w:val="22"/>
        </w:rPr>
      </w:pPr>
    </w:p>
    <w:tbl>
      <w:tblPr>
        <w:tblW w:w="8490" w:type="dxa"/>
        <w:tblInd w:w="675" w:type="dxa"/>
        <w:tblLayout w:type="fixed"/>
        <w:tblLook w:val="00A0" w:firstRow="1" w:lastRow="0" w:firstColumn="1" w:lastColumn="0" w:noHBand="0" w:noVBand="0"/>
      </w:tblPr>
      <w:tblGrid>
        <w:gridCol w:w="3261"/>
        <w:gridCol w:w="1734"/>
        <w:gridCol w:w="3495"/>
      </w:tblGrid>
      <w:tr w:rsidR="005A7B7F" w:rsidRPr="00BE6E83" w14:paraId="56373225" w14:textId="77777777">
        <w:trPr>
          <w:trHeight w:val="2127"/>
        </w:trPr>
        <w:tc>
          <w:tcPr>
            <w:tcW w:w="3261" w:type="dxa"/>
          </w:tcPr>
          <w:p w14:paraId="1F83D333" w14:textId="77777777" w:rsidR="005A7B7F" w:rsidRPr="00BE6E83" w:rsidRDefault="005A7B7F">
            <w:pPr>
              <w:keepNext/>
              <w:widowControl w:val="0"/>
              <w:jc w:val="right"/>
              <w:rPr>
                <w:szCs w:val="22"/>
              </w:rPr>
            </w:pPr>
          </w:p>
          <w:p w14:paraId="1F4A0FCA" w14:textId="77777777" w:rsidR="005A7B7F" w:rsidRPr="00BE6E83" w:rsidRDefault="005A7B7F">
            <w:pPr>
              <w:keepNext/>
              <w:widowControl w:val="0"/>
              <w:jc w:val="right"/>
              <w:rPr>
                <w:szCs w:val="22"/>
              </w:rPr>
            </w:pPr>
          </w:p>
          <w:p w14:paraId="774C7E10" w14:textId="77777777" w:rsidR="005A7B7F" w:rsidRPr="00BE6E83" w:rsidRDefault="005A7B7F">
            <w:pPr>
              <w:keepNext/>
              <w:widowControl w:val="0"/>
              <w:jc w:val="right"/>
              <w:rPr>
                <w:rFonts w:eastAsia="Times New Roman"/>
                <w:color w:val="000000"/>
                <w:szCs w:val="22"/>
              </w:rPr>
            </w:pPr>
            <w:r w:rsidRPr="00BE6E83">
              <w:rPr>
                <w:szCs w:val="22"/>
              </w:rPr>
              <w:t>Nålskydd</w:t>
            </w:r>
          </w:p>
        </w:tc>
        <w:tc>
          <w:tcPr>
            <w:tcW w:w="1734" w:type="dxa"/>
          </w:tcPr>
          <w:p w14:paraId="4C8D292B" w14:textId="35E83D6D" w:rsidR="005A7B7F" w:rsidRPr="00BE6E83" w:rsidRDefault="006C46F3">
            <w:pPr>
              <w:keepNext/>
              <w:widowControl w:val="0"/>
              <w:tabs>
                <w:tab w:val="left" w:pos="-1843"/>
              </w:tabs>
              <w:ind w:left="-108"/>
              <w:rPr>
                <w:rFonts w:eastAsia="Times New Roman"/>
                <w:color w:val="000000"/>
                <w:szCs w:val="22"/>
              </w:rPr>
            </w:pPr>
            <w:r w:rsidRPr="00BE6E83">
              <w:rPr>
                <w:noProof/>
                <w:color w:val="000000"/>
              </w:rPr>
              <w:drawing>
                <wp:inline distT="0" distB="0" distL="0" distR="0" wp14:anchorId="1E61C0C0" wp14:editId="67BC17C1">
                  <wp:extent cx="1085215" cy="1460500"/>
                  <wp:effectExtent l="0" t="0" r="0" b="0"/>
                  <wp:docPr id="3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85215" cy="1460500"/>
                          </a:xfrm>
                          <a:prstGeom prst="rect">
                            <a:avLst/>
                          </a:prstGeom>
                          <a:noFill/>
                          <a:ln>
                            <a:noFill/>
                          </a:ln>
                        </pic:spPr>
                      </pic:pic>
                    </a:graphicData>
                  </a:graphic>
                </wp:inline>
              </w:drawing>
            </w:r>
          </w:p>
        </w:tc>
        <w:tc>
          <w:tcPr>
            <w:tcW w:w="3495" w:type="dxa"/>
          </w:tcPr>
          <w:p w14:paraId="5E712C1D" w14:textId="77777777" w:rsidR="005A7B7F" w:rsidRPr="00BE6E83" w:rsidRDefault="005A7B7F">
            <w:pPr>
              <w:keepNext/>
              <w:widowControl w:val="0"/>
              <w:rPr>
                <w:szCs w:val="22"/>
              </w:rPr>
            </w:pPr>
          </w:p>
          <w:p w14:paraId="36B6380A" w14:textId="77777777" w:rsidR="005A7B7F" w:rsidRPr="00BE6E83" w:rsidRDefault="005A7B7F">
            <w:pPr>
              <w:keepNext/>
              <w:widowControl w:val="0"/>
              <w:rPr>
                <w:szCs w:val="22"/>
              </w:rPr>
            </w:pPr>
          </w:p>
          <w:p w14:paraId="0790B9DE" w14:textId="77777777" w:rsidR="005A7B7F" w:rsidRPr="00BE6E83" w:rsidRDefault="005A7B7F">
            <w:pPr>
              <w:keepNext/>
              <w:widowControl w:val="0"/>
              <w:rPr>
                <w:szCs w:val="22"/>
              </w:rPr>
            </w:pPr>
            <w:r w:rsidRPr="00BE6E83">
              <w:rPr>
                <w:szCs w:val="22"/>
              </w:rPr>
              <w:t>Dra</w:t>
            </w:r>
          </w:p>
        </w:tc>
      </w:tr>
    </w:tbl>
    <w:p w14:paraId="1E8B8DA2" w14:textId="77777777" w:rsidR="005A7B7F" w:rsidRPr="00BE6E83" w:rsidRDefault="005A7B7F">
      <w:pPr>
        <w:tabs>
          <w:tab w:val="left" w:pos="-1843"/>
        </w:tabs>
        <w:ind w:left="567" w:hanging="567"/>
        <w:rPr>
          <w:color w:val="000000"/>
          <w:szCs w:val="22"/>
        </w:rPr>
      </w:pPr>
    </w:p>
    <w:p w14:paraId="6AC551AC" w14:textId="77777777" w:rsidR="005A7B7F" w:rsidRPr="00BE6E83" w:rsidRDefault="005A7B7F">
      <w:pPr>
        <w:tabs>
          <w:tab w:val="left" w:pos="-1843"/>
        </w:tabs>
        <w:ind w:left="567" w:hanging="567"/>
        <w:rPr>
          <w:rFonts w:eastAsia="Times New Roman"/>
          <w:color w:val="000000"/>
          <w:szCs w:val="22"/>
        </w:rPr>
      </w:pPr>
      <w:r w:rsidRPr="00BE6E83">
        <w:rPr>
          <w:rFonts w:eastAsia="Times New Roman"/>
          <w:color w:val="000000"/>
          <w:szCs w:val="22"/>
        </w:rPr>
        <w:lastRenderedPageBreak/>
        <w:t>e)</w:t>
      </w:r>
      <w:r w:rsidRPr="00BE6E83">
        <w:rPr>
          <w:rFonts w:eastAsia="Times New Roman"/>
          <w:color w:val="000000"/>
          <w:szCs w:val="22"/>
        </w:rPr>
        <w:tab/>
        <w:t xml:space="preserve">Håll sprutan </w:t>
      </w:r>
      <w:r w:rsidRPr="00BE6E83">
        <w:rPr>
          <w:rFonts w:eastAsia="Times New Roman"/>
          <w:b/>
          <w:bCs/>
          <w:color w:val="000000"/>
          <w:szCs w:val="22"/>
        </w:rPr>
        <w:t>upprätt och tryck långsamt in kolvstången så att luften pressas ut</w:t>
      </w:r>
      <w:r w:rsidRPr="00BE6E83">
        <w:rPr>
          <w:rFonts w:eastAsia="Times New Roman"/>
          <w:color w:val="000000"/>
          <w:szCs w:val="22"/>
        </w:rPr>
        <w:t>. Om det inte går att trycka in kolvstången för att pressa ut luften, ska du kontrollera att kolvstången är vriden till stoppläget. Det går inte att återsuspendera innehållet när man har pressat ut luften ur sprutan.</w:t>
      </w:r>
    </w:p>
    <w:p w14:paraId="2EDB1AD0" w14:textId="77777777" w:rsidR="005A7B7F" w:rsidRPr="00BE6E83" w:rsidRDefault="005A7B7F">
      <w:pPr>
        <w:tabs>
          <w:tab w:val="left" w:pos="-1843"/>
        </w:tabs>
        <w:ind w:left="567" w:hanging="567"/>
        <w:rPr>
          <w:rFonts w:eastAsia="Times New Roman"/>
          <w:color w:val="000000"/>
          <w:szCs w:val="22"/>
        </w:rPr>
      </w:pPr>
    </w:p>
    <w:tbl>
      <w:tblPr>
        <w:tblW w:w="8490" w:type="dxa"/>
        <w:tblInd w:w="675" w:type="dxa"/>
        <w:tblLayout w:type="fixed"/>
        <w:tblLook w:val="00A0" w:firstRow="1" w:lastRow="0" w:firstColumn="1" w:lastColumn="0" w:noHBand="0" w:noVBand="0"/>
      </w:tblPr>
      <w:tblGrid>
        <w:gridCol w:w="3261"/>
        <w:gridCol w:w="1734"/>
        <w:gridCol w:w="3495"/>
      </w:tblGrid>
      <w:tr w:rsidR="005A7B7F" w:rsidRPr="00BE6E83" w14:paraId="0B6DA4F5" w14:textId="77777777">
        <w:trPr>
          <w:trHeight w:val="2153"/>
        </w:trPr>
        <w:tc>
          <w:tcPr>
            <w:tcW w:w="3261" w:type="dxa"/>
            <w:vAlign w:val="bottom"/>
          </w:tcPr>
          <w:p w14:paraId="26A0639F" w14:textId="77777777" w:rsidR="005A7B7F" w:rsidRPr="00BE6E83" w:rsidRDefault="005A7B7F">
            <w:pPr>
              <w:widowControl w:val="0"/>
              <w:jc w:val="right"/>
              <w:rPr>
                <w:rFonts w:eastAsia="Times New Roman"/>
                <w:color w:val="000000"/>
                <w:szCs w:val="22"/>
              </w:rPr>
            </w:pPr>
            <w:r w:rsidRPr="00BE6E83">
              <w:rPr>
                <w:b/>
                <w:szCs w:val="22"/>
              </w:rPr>
              <w:t xml:space="preserve">*Om du känner ett motstånd eller har svårt att pressa ut luften, </w:t>
            </w:r>
            <w:r w:rsidRPr="00BE6E83">
              <w:rPr>
                <w:szCs w:val="22"/>
              </w:rPr>
              <w:t>ska du kontrollera att kolvstången är vriden till stoppläget.</w:t>
            </w:r>
          </w:p>
        </w:tc>
        <w:tc>
          <w:tcPr>
            <w:tcW w:w="1734" w:type="dxa"/>
          </w:tcPr>
          <w:p w14:paraId="721A9E3B" w14:textId="5DB1A345" w:rsidR="005A7B7F" w:rsidRPr="00BE6E83" w:rsidRDefault="006C46F3">
            <w:pPr>
              <w:widowControl w:val="0"/>
              <w:tabs>
                <w:tab w:val="left" w:pos="-1843"/>
              </w:tabs>
              <w:jc w:val="center"/>
              <w:rPr>
                <w:rFonts w:eastAsia="Times New Roman"/>
                <w:color w:val="000000"/>
                <w:szCs w:val="22"/>
              </w:rPr>
            </w:pPr>
            <w:r w:rsidRPr="00BE6E83">
              <w:rPr>
                <w:rFonts w:ascii="Tahoma" w:hAnsi="Tahoma" w:cs="Tahoma"/>
                <w:i/>
                <w:noProof/>
                <w:color w:val="000000"/>
                <w:sz w:val="16"/>
                <w:szCs w:val="16"/>
              </w:rPr>
              <w:drawing>
                <wp:inline distT="0" distB="0" distL="0" distR="0" wp14:anchorId="272C490A" wp14:editId="1DFF1411">
                  <wp:extent cx="1050925" cy="1521460"/>
                  <wp:effectExtent l="0" t="0" r="0" b="0"/>
                  <wp:docPr id="3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50925" cy="1521460"/>
                          </a:xfrm>
                          <a:prstGeom prst="rect">
                            <a:avLst/>
                          </a:prstGeom>
                          <a:noFill/>
                          <a:ln>
                            <a:noFill/>
                          </a:ln>
                        </pic:spPr>
                      </pic:pic>
                    </a:graphicData>
                  </a:graphic>
                </wp:inline>
              </w:drawing>
            </w:r>
          </w:p>
        </w:tc>
        <w:tc>
          <w:tcPr>
            <w:tcW w:w="3495" w:type="dxa"/>
          </w:tcPr>
          <w:p w14:paraId="0235249D" w14:textId="77777777" w:rsidR="005A7B7F" w:rsidRPr="00BE6E83" w:rsidRDefault="005A7B7F">
            <w:pPr>
              <w:widowControl w:val="0"/>
              <w:rPr>
                <w:szCs w:val="22"/>
              </w:rPr>
            </w:pPr>
          </w:p>
          <w:p w14:paraId="4BCA5328" w14:textId="77777777" w:rsidR="005A7B7F" w:rsidRPr="00BE6E83" w:rsidRDefault="005A7B7F">
            <w:pPr>
              <w:widowControl w:val="0"/>
              <w:rPr>
                <w:szCs w:val="22"/>
              </w:rPr>
            </w:pPr>
          </w:p>
          <w:p w14:paraId="2BE5013F" w14:textId="77777777" w:rsidR="005A7B7F" w:rsidRPr="00BE6E83" w:rsidRDefault="005A7B7F">
            <w:pPr>
              <w:widowControl w:val="0"/>
              <w:rPr>
                <w:szCs w:val="22"/>
              </w:rPr>
            </w:pPr>
            <w:r w:rsidRPr="00BE6E83">
              <w:rPr>
                <w:szCs w:val="22"/>
              </w:rPr>
              <w:t>Pressa ut luft tills suspensionen fyller nålbasen*</w:t>
            </w:r>
          </w:p>
        </w:tc>
      </w:tr>
    </w:tbl>
    <w:p w14:paraId="085E0108" w14:textId="77777777" w:rsidR="005A7B7F" w:rsidRPr="00BE6E83" w:rsidRDefault="005A7B7F">
      <w:pPr>
        <w:rPr>
          <w:rStyle w:val="Emphasis"/>
          <w:rFonts w:cs="Arial"/>
          <w:i w:val="0"/>
          <w:color w:val="000000"/>
          <w:szCs w:val="22"/>
        </w:rPr>
      </w:pPr>
    </w:p>
    <w:p w14:paraId="195A41F6" w14:textId="77777777" w:rsidR="005A7B7F" w:rsidRPr="00BE6E83" w:rsidRDefault="005A7B7F">
      <w:pPr>
        <w:ind w:left="567" w:hanging="567"/>
        <w:rPr>
          <w:rStyle w:val="Emphasis"/>
          <w:rFonts w:cs="Arial"/>
          <w:i w:val="0"/>
          <w:iCs/>
          <w:color w:val="000000"/>
          <w:szCs w:val="22"/>
        </w:rPr>
      </w:pPr>
      <w:r w:rsidRPr="00BE6E83">
        <w:rPr>
          <w:rStyle w:val="Emphasis"/>
          <w:rFonts w:cs="Arial"/>
          <w:i w:val="0"/>
          <w:iCs/>
          <w:color w:val="000000"/>
          <w:szCs w:val="22"/>
        </w:rPr>
        <w:t>f)</w:t>
      </w:r>
      <w:r w:rsidRPr="00BE6E83">
        <w:rPr>
          <w:rStyle w:val="Emphasis"/>
          <w:rFonts w:cs="Arial"/>
          <w:i w:val="0"/>
          <w:iCs/>
          <w:color w:val="000000"/>
          <w:szCs w:val="22"/>
        </w:rPr>
        <w:tab/>
        <w:t>Injicera sakta suspensionen i glutealmuskeln eller deltoideusmuskeln. Massera inte injektionsstället. Försiktighet måste iakttas för att undvika oavsiktlig injektion i ett blodkärl. Injicera inte i ett område med tecken på inflammation, hudskador, knölar och/eller blåmärken.</w:t>
      </w:r>
    </w:p>
    <w:p w14:paraId="36A13ABB" w14:textId="77777777" w:rsidR="005A7B7F" w:rsidRPr="00BE6E83" w:rsidRDefault="005A7B7F">
      <w:pPr>
        <w:ind w:left="567"/>
        <w:rPr>
          <w:rFonts w:eastAsia="Times New Roman"/>
          <w:szCs w:val="22"/>
        </w:rPr>
      </w:pPr>
      <w:r w:rsidRPr="00BE6E83">
        <w:rPr>
          <w:rFonts w:eastAsia="Times New Roman"/>
          <w:szCs w:val="22"/>
        </w:rPr>
        <w:t xml:space="preserve">Endast avsett för djup intramuskulär injektion i glutealmuskeln </w:t>
      </w:r>
      <w:r w:rsidRPr="00BE6E83">
        <w:rPr>
          <w:rStyle w:val="Emphasis"/>
          <w:rFonts w:cs="Arial"/>
          <w:i w:val="0"/>
          <w:iCs/>
          <w:color w:val="000000"/>
          <w:szCs w:val="22"/>
        </w:rPr>
        <w:t>eller deltoideusmuskeln</w:t>
      </w:r>
      <w:r w:rsidRPr="00BE6E83">
        <w:rPr>
          <w:rFonts w:eastAsia="Times New Roman"/>
          <w:szCs w:val="22"/>
        </w:rPr>
        <w:t>.</w:t>
      </w:r>
    </w:p>
    <w:p w14:paraId="6256F2E5" w14:textId="77777777" w:rsidR="005A7B7F" w:rsidRPr="00BE6E83" w:rsidRDefault="005A7B7F">
      <w:pPr>
        <w:ind w:left="567"/>
        <w:rPr>
          <w:rFonts w:eastAsia="Times New Roman"/>
          <w:color w:val="000000"/>
          <w:szCs w:val="22"/>
        </w:rPr>
      </w:pPr>
    </w:p>
    <w:tbl>
      <w:tblPr>
        <w:tblW w:w="0" w:type="auto"/>
        <w:tblInd w:w="567" w:type="dxa"/>
        <w:tblLayout w:type="fixed"/>
        <w:tblLook w:val="00A0" w:firstRow="1" w:lastRow="0" w:firstColumn="1" w:lastColumn="0" w:noHBand="0" w:noVBand="0"/>
      </w:tblPr>
      <w:tblGrid>
        <w:gridCol w:w="4360"/>
        <w:gridCol w:w="4360"/>
      </w:tblGrid>
      <w:tr w:rsidR="005A7B7F" w:rsidRPr="00BE6E83" w14:paraId="6E6D5782" w14:textId="77777777">
        <w:tc>
          <w:tcPr>
            <w:tcW w:w="4360" w:type="dxa"/>
          </w:tcPr>
          <w:p w14:paraId="3CB128AA" w14:textId="6F891517" w:rsidR="005A7B7F" w:rsidRPr="00BE6E83" w:rsidRDefault="006C46F3">
            <w:pPr>
              <w:jc w:val="center"/>
              <w:rPr>
                <w:iCs/>
                <w:color w:val="000000"/>
                <w:szCs w:val="22"/>
              </w:rPr>
            </w:pPr>
            <w:r w:rsidRPr="00BE6E83">
              <w:rPr>
                <w:noProof/>
                <w:color w:val="000000"/>
              </w:rPr>
              <w:drawing>
                <wp:inline distT="0" distB="0" distL="0" distR="0" wp14:anchorId="68FABC74" wp14:editId="40FE1C1B">
                  <wp:extent cx="2224405" cy="1924050"/>
                  <wp:effectExtent l="0" t="0" r="0" b="0"/>
                  <wp:docPr id="3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24405" cy="1924050"/>
                          </a:xfrm>
                          <a:prstGeom prst="rect">
                            <a:avLst/>
                          </a:prstGeom>
                          <a:noFill/>
                          <a:ln>
                            <a:noFill/>
                          </a:ln>
                        </pic:spPr>
                      </pic:pic>
                    </a:graphicData>
                  </a:graphic>
                </wp:inline>
              </w:drawing>
            </w:r>
          </w:p>
        </w:tc>
        <w:tc>
          <w:tcPr>
            <w:tcW w:w="4360" w:type="dxa"/>
          </w:tcPr>
          <w:p w14:paraId="7371C3B1" w14:textId="32AB380A" w:rsidR="005A7B7F" w:rsidRPr="00BE6E83" w:rsidRDefault="006C46F3">
            <w:pPr>
              <w:jc w:val="center"/>
              <w:rPr>
                <w:iCs/>
                <w:color w:val="000000"/>
                <w:szCs w:val="22"/>
              </w:rPr>
            </w:pPr>
            <w:r w:rsidRPr="00BE6E83">
              <w:rPr>
                <w:noProof/>
                <w:color w:val="000000"/>
              </w:rPr>
              <w:drawing>
                <wp:inline distT="0" distB="0" distL="0" distR="0" wp14:anchorId="761C9457" wp14:editId="09C7022D">
                  <wp:extent cx="2012950" cy="1924050"/>
                  <wp:effectExtent l="0" t="0" r="0" b="0"/>
                  <wp:docPr id="4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12950" cy="1924050"/>
                          </a:xfrm>
                          <a:prstGeom prst="rect">
                            <a:avLst/>
                          </a:prstGeom>
                          <a:noFill/>
                          <a:ln>
                            <a:noFill/>
                          </a:ln>
                        </pic:spPr>
                      </pic:pic>
                    </a:graphicData>
                  </a:graphic>
                </wp:inline>
              </w:drawing>
            </w:r>
          </w:p>
        </w:tc>
      </w:tr>
      <w:tr w:rsidR="005A7B7F" w:rsidRPr="00BE6E83" w14:paraId="732010BB" w14:textId="77777777">
        <w:tc>
          <w:tcPr>
            <w:tcW w:w="4360" w:type="dxa"/>
          </w:tcPr>
          <w:p w14:paraId="73C2F9F4" w14:textId="77777777" w:rsidR="005A7B7F" w:rsidRPr="00BE6E83" w:rsidRDefault="005A7B7F">
            <w:pPr>
              <w:jc w:val="center"/>
              <w:rPr>
                <w:iCs/>
                <w:color w:val="000000"/>
                <w:szCs w:val="22"/>
              </w:rPr>
            </w:pPr>
            <w:r w:rsidRPr="00BE6E83">
              <w:rPr>
                <w:szCs w:val="22"/>
              </w:rPr>
              <w:t>deltoideus</w:t>
            </w:r>
          </w:p>
        </w:tc>
        <w:tc>
          <w:tcPr>
            <w:tcW w:w="4360" w:type="dxa"/>
          </w:tcPr>
          <w:p w14:paraId="19FBFCDB" w14:textId="77777777" w:rsidR="005A7B7F" w:rsidRPr="00BE6E83" w:rsidRDefault="005A7B7F">
            <w:pPr>
              <w:jc w:val="center"/>
              <w:rPr>
                <w:iCs/>
                <w:color w:val="000000"/>
                <w:szCs w:val="22"/>
              </w:rPr>
            </w:pPr>
            <w:r w:rsidRPr="00BE6E83">
              <w:rPr>
                <w:szCs w:val="22"/>
              </w:rPr>
              <w:t>gluteus</w:t>
            </w:r>
          </w:p>
        </w:tc>
      </w:tr>
    </w:tbl>
    <w:p w14:paraId="302ED876" w14:textId="77777777" w:rsidR="005A7B7F" w:rsidRPr="00BE6E83" w:rsidRDefault="005A7B7F">
      <w:pPr>
        <w:ind w:left="567"/>
        <w:rPr>
          <w:rFonts w:eastAsia="Times New Roman"/>
          <w:color w:val="000000"/>
          <w:szCs w:val="22"/>
        </w:rPr>
      </w:pPr>
    </w:p>
    <w:p w14:paraId="1032EA88" w14:textId="77777777" w:rsidR="005A7B7F" w:rsidRPr="00BE6E83" w:rsidRDefault="005A7B7F">
      <w:pPr>
        <w:ind w:left="567"/>
        <w:rPr>
          <w:rFonts w:eastAsia="Times New Roman"/>
          <w:szCs w:val="22"/>
        </w:rPr>
      </w:pPr>
      <w:r w:rsidRPr="00BE6E83">
        <w:rPr>
          <w:rFonts w:eastAsia="Times New Roman"/>
          <w:szCs w:val="22"/>
        </w:rPr>
        <w:t xml:space="preserve">Kom ihåg att alternera injektionsställe mellan glutealmuskeln </w:t>
      </w:r>
      <w:r w:rsidRPr="00BE6E83">
        <w:rPr>
          <w:color w:val="000000"/>
          <w:szCs w:val="22"/>
        </w:rPr>
        <w:t xml:space="preserve">eller deltoideusmuskeln </w:t>
      </w:r>
      <w:r w:rsidRPr="00BE6E83">
        <w:rPr>
          <w:rFonts w:eastAsia="Times New Roman"/>
          <w:szCs w:val="22"/>
        </w:rPr>
        <w:t>på båda sidor.</w:t>
      </w:r>
    </w:p>
    <w:p w14:paraId="0C5C17B6" w14:textId="77777777" w:rsidR="005A7B7F" w:rsidRPr="00BE6E83" w:rsidRDefault="005A7B7F">
      <w:pPr>
        <w:ind w:left="567"/>
        <w:rPr>
          <w:rFonts w:eastAsia="Times New Roman"/>
          <w:szCs w:val="22"/>
        </w:rPr>
      </w:pPr>
      <w:r w:rsidRPr="00BE6E83">
        <w:rPr>
          <w:rFonts w:eastAsia="Times New Roman"/>
          <w:szCs w:val="22"/>
        </w:rPr>
        <w:t>Om behandlingen inleds med två injektioner ska läkemedlet injiceras på två ställen, i två olika muskler. GE INTE båda injektionerna i samma deltoideus- eller glutealmuskel samtidigt. Till kända långsamma CYP2D6-metaboliserare</w:t>
      </w:r>
      <w:r w:rsidRPr="00BE6E83">
        <w:rPr>
          <w:rStyle w:val="Emphasis"/>
          <w:rFonts w:cs="Arial"/>
          <w:i w:val="0"/>
          <w:iCs/>
          <w:color w:val="000000"/>
          <w:szCs w:val="22"/>
        </w:rPr>
        <w:t>:</w:t>
      </w:r>
      <w:r w:rsidRPr="00BE6E83">
        <w:rPr>
          <w:rFonts w:eastAsia="Times New Roman"/>
          <w:szCs w:val="22"/>
        </w:rPr>
        <w:t xml:space="preserve"> administrera antingen i två separata deltoideusmuskler eller i en deltoideusmuskel och en glutealmuskel. INJICERA INTE i två glutealmuskler.</w:t>
      </w:r>
    </w:p>
    <w:p w14:paraId="44064C5A" w14:textId="77777777" w:rsidR="005A7B7F" w:rsidRPr="00BE6E83" w:rsidRDefault="005A7B7F">
      <w:pPr>
        <w:ind w:left="567"/>
        <w:rPr>
          <w:rStyle w:val="Emphasis"/>
          <w:rFonts w:cs="Arial"/>
          <w:i w:val="0"/>
          <w:iCs/>
          <w:color w:val="000000"/>
          <w:szCs w:val="22"/>
        </w:rPr>
      </w:pPr>
      <w:r w:rsidRPr="00BE6E83">
        <w:rPr>
          <w:rStyle w:val="Emphasis"/>
          <w:rFonts w:cs="Arial"/>
          <w:i w:val="0"/>
          <w:iCs/>
          <w:color w:val="000000"/>
          <w:szCs w:val="22"/>
        </w:rPr>
        <w:t>Var observant på tecken eller symtom på oavsiktlig intravenös administrering.</w:t>
      </w:r>
    </w:p>
    <w:p w14:paraId="40ABEB1E" w14:textId="77777777" w:rsidR="005A7B7F" w:rsidRPr="00BE6E83" w:rsidRDefault="005A7B7F">
      <w:pPr>
        <w:rPr>
          <w:rStyle w:val="Emphasis"/>
          <w:rFonts w:cs="Arial"/>
          <w:i w:val="0"/>
          <w:iCs/>
          <w:color w:val="000000"/>
          <w:szCs w:val="22"/>
        </w:rPr>
      </w:pPr>
    </w:p>
    <w:p w14:paraId="1E67B03F" w14:textId="77777777" w:rsidR="005A7B7F" w:rsidRPr="00BE6E83" w:rsidRDefault="005A7B7F">
      <w:pPr>
        <w:keepNext/>
        <w:rPr>
          <w:rStyle w:val="Emphasis"/>
          <w:rFonts w:cs="Arial"/>
          <w:i w:val="0"/>
          <w:iCs/>
          <w:color w:val="000000"/>
          <w:szCs w:val="22"/>
          <w:u w:val="single"/>
        </w:rPr>
      </w:pPr>
      <w:r w:rsidRPr="00BE6E83">
        <w:rPr>
          <w:rStyle w:val="Emphasis"/>
          <w:rFonts w:cs="Arial"/>
          <w:i w:val="0"/>
          <w:iCs/>
          <w:color w:val="000000"/>
          <w:szCs w:val="22"/>
          <w:u w:val="single"/>
        </w:rPr>
        <w:t>Steg 4: Efter injektionen</w:t>
      </w:r>
    </w:p>
    <w:p w14:paraId="0AE12C45" w14:textId="77777777" w:rsidR="005A7B7F" w:rsidRPr="00BE6E83" w:rsidRDefault="005A7B7F">
      <w:pPr>
        <w:keepNext/>
        <w:autoSpaceDE w:val="0"/>
        <w:autoSpaceDN w:val="0"/>
        <w:adjustRightInd w:val="0"/>
        <w:rPr>
          <w:rFonts w:eastAsia="Times New Roman"/>
          <w:color w:val="000000"/>
          <w:szCs w:val="22"/>
        </w:rPr>
      </w:pPr>
      <w:r w:rsidRPr="00BE6E83">
        <w:rPr>
          <w:rFonts w:eastAsia="Times New Roman"/>
          <w:color w:val="000000"/>
          <w:szCs w:val="22"/>
        </w:rPr>
        <w:t>Sätt på nålskyddet. Kassera nålen och den förfyllda sprutan på lämpligt sätt efter injektionen.</w:t>
      </w:r>
    </w:p>
    <w:p w14:paraId="7B6BFC33" w14:textId="77777777" w:rsidR="005A7B7F" w:rsidRPr="00BE6E83" w:rsidRDefault="005A7B7F">
      <w:pPr>
        <w:keepNext/>
        <w:autoSpaceDE w:val="0"/>
        <w:autoSpaceDN w:val="0"/>
        <w:adjustRightInd w:val="0"/>
        <w:rPr>
          <w:rFonts w:eastAsia="Times New Roman"/>
          <w:color w:val="000000"/>
          <w:szCs w:val="22"/>
        </w:rPr>
      </w:pPr>
    </w:p>
    <w:tbl>
      <w:tblPr>
        <w:tblW w:w="0" w:type="auto"/>
        <w:tblInd w:w="675" w:type="dxa"/>
        <w:tblLook w:val="00A0" w:firstRow="1" w:lastRow="0" w:firstColumn="1" w:lastColumn="0" w:noHBand="0" w:noVBand="0"/>
      </w:tblPr>
      <w:tblGrid>
        <w:gridCol w:w="4195"/>
        <w:gridCol w:w="4201"/>
      </w:tblGrid>
      <w:tr w:rsidR="005A7B7F" w:rsidRPr="00BE6E83" w14:paraId="45D3B868" w14:textId="77777777">
        <w:tc>
          <w:tcPr>
            <w:tcW w:w="4265" w:type="dxa"/>
            <w:vAlign w:val="center"/>
          </w:tcPr>
          <w:p w14:paraId="78B72603" w14:textId="0BD8E459" w:rsidR="005A7B7F" w:rsidRPr="00BE6E83" w:rsidRDefault="006C46F3">
            <w:pPr>
              <w:keepNext/>
              <w:widowControl w:val="0"/>
              <w:autoSpaceDE w:val="0"/>
              <w:autoSpaceDN w:val="0"/>
              <w:adjustRightInd w:val="0"/>
              <w:jc w:val="center"/>
              <w:rPr>
                <w:rFonts w:eastAsia="Times New Roman"/>
                <w:color w:val="000000"/>
                <w:szCs w:val="22"/>
              </w:rPr>
            </w:pPr>
            <w:r w:rsidRPr="00BE6E83">
              <w:rPr>
                <w:noProof/>
                <w:color w:val="000000"/>
              </w:rPr>
              <w:drawing>
                <wp:inline distT="0" distB="0" distL="0" distR="0" wp14:anchorId="4173C484" wp14:editId="14473C16">
                  <wp:extent cx="1276350" cy="1221740"/>
                  <wp:effectExtent l="0" t="0" r="0" b="0"/>
                  <wp:docPr id="4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76350" cy="1221740"/>
                          </a:xfrm>
                          <a:prstGeom prst="rect">
                            <a:avLst/>
                          </a:prstGeom>
                          <a:noFill/>
                          <a:ln>
                            <a:noFill/>
                          </a:ln>
                        </pic:spPr>
                      </pic:pic>
                    </a:graphicData>
                  </a:graphic>
                </wp:inline>
              </w:drawing>
            </w:r>
          </w:p>
        </w:tc>
        <w:tc>
          <w:tcPr>
            <w:tcW w:w="4266" w:type="dxa"/>
            <w:vAlign w:val="center"/>
          </w:tcPr>
          <w:p w14:paraId="253A3A1A" w14:textId="58474B3D" w:rsidR="005A7B7F" w:rsidRPr="00BE6E83" w:rsidRDefault="006C46F3">
            <w:pPr>
              <w:keepNext/>
              <w:widowControl w:val="0"/>
              <w:autoSpaceDE w:val="0"/>
              <w:autoSpaceDN w:val="0"/>
              <w:adjustRightInd w:val="0"/>
              <w:jc w:val="center"/>
              <w:rPr>
                <w:rFonts w:eastAsia="Times New Roman"/>
                <w:color w:val="000000"/>
                <w:szCs w:val="22"/>
              </w:rPr>
            </w:pPr>
            <w:r w:rsidRPr="00BE6E83">
              <w:rPr>
                <w:noProof/>
                <w:color w:val="000000"/>
              </w:rPr>
              <w:drawing>
                <wp:inline distT="0" distB="0" distL="0" distR="0" wp14:anchorId="1146DFFC" wp14:editId="7764275E">
                  <wp:extent cx="1364615" cy="1221740"/>
                  <wp:effectExtent l="0" t="0" r="0" b="0"/>
                  <wp:docPr id="4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64615" cy="1221740"/>
                          </a:xfrm>
                          <a:prstGeom prst="rect">
                            <a:avLst/>
                          </a:prstGeom>
                          <a:noFill/>
                          <a:ln>
                            <a:noFill/>
                          </a:ln>
                        </pic:spPr>
                      </pic:pic>
                    </a:graphicData>
                  </a:graphic>
                </wp:inline>
              </w:drawing>
            </w:r>
          </w:p>
        </w:tc>
      </w:tr>
      <w:tr w:rsidR="005A7B7F" w:rsidRPr="00BE6E83" w14:paraId="530456B5" w14:textId="77777777">
        <w:tc>
          <w:tcPr>
            <w:tcW w:w="4265" w:type="dxa"/>
          </w:tcPr>
          <w:p w14:paraId="66565A20" w14:textId="77777777" w:rsidR="005A7B7F" w:rsidRPr="00BE6E83" w:rsidRDefault="005A7B7F">
            <w:pPr>
              <w:keepNext/>
              <w:widowControl w:val="0"/>
              <w:jc w:val="center"/>
              <w:rPr>
                <w:rFonts w:eastAsia="Times New Roman"/>
                <w:color w:val="000000"/>
                <w:szCs w:val="22"/>
              </w:rPr>
            </w:pPr>
            <w:r w:rsidRPr="00BE6E83">
              <w:rPr>
                <w:szCs w:val="22"/>
              </w:rPr>
              <w:t>Nålskydd</w:t>
            </w:r>
          </w:p>
        </w:tc>
        <w:tc>
          <w:tcPr>
            <w:tcW w:w="4266" w:type="dxa"/>
          </w:tcPr>
          <w:p w14:paraId="19CC707E" w14:textId="77777777" w:rsidR="005A7B7F" w:rsidRPr="00BE6E83" w:rsidRDefault="005A7B7F">
            <w:pPr>
              <w:keepNext/>
              <w:widowControl w:val="0"/>
              <w:jc w:val="center"/>
              <w:rPr>
                <w:rFonts w:eastAsia="Times New Roman"/>
                <w:color w:val="000000"/>
                <w:szCs w:val="22"/>
              </w:rPr>
            </w:pPr>
            <w:r w:rsidRPr="00BE6E83">
              <w:rPr>
                <w:szCs w:val="22"/>
              </w:rPr>
              <w:t>Kassera</w:t>
            </w:r>
          </w:p>
        </w:tc>
      </w:tr>
    </w:tbl>
    <w:p w14:paraId="687F3BC9" w14:textId="77777777" w:rsidR="005A7B7F" w:rsidRPr="00BE6E83" w:rsidRDefault="005A7B7F">
      <w:pPr>
        <w:rPr>
          <w:rStyle w:val="Emphasis"/>
          <w:rFonts w:cs="Arial"/>
          <w:i w:val="0"/>
          <w:iCs/>
          <w:color w:val="000000"/>
          <w:szCs w:val="22"/>
        </w:rPr>
      </w:pPr>
    </w:p>
    <w:p w14:paraId="74258CA5" w14:textId="77777777" w:rsidR="005A7B7F" w:rsidRPr="00BE6E83" w:rsidRDefault="005A7B7F">
      <w:pPr>
        <w:rPr>
          <w:rStyle w:val="Emphasis"/>
          <w:rFonts w:cs="Arial"/>
          <w:i w:val="0"/>
          <w:iCs/>
          <w:color w:val="000000"/>
          <w:szCs w:val="22"/>
        </w:rPr>
      </w:pPr>
      <w:r w:rsidRPr="00BE6E83">
        <w:rPr>
          <w:rStyle w:val="Emphasis"/>
          <w:rFonts w:cs="Arial"/>
          <w:i w:val="0"/>
          <w:iCs/>
          <w:color w:val="000000"/>
          <w:szCs w:val="22"/>
        </w:rPr>
        <w:br w:type="page"/>
      </w:r>
    </w:p>
    <w:p w14:paraId="5F919518" w14:textId="77777777" w:rsidR="005A7B7F" w:rsidRPr="00BE6E83" w:rsidRDefault="005A7B7F" w:rsidP="00F63BF4">
      <w:pPr>
        <w:jc w:val="center"/>
        <w:rPr>
          <w:b/>
          <w:iCs/>
          <w:szCs w:val="22"/>
        </w:rPr>
      </w:pPr>
      <w:r w:rsidRPr="00BE6E83">
        <w:rPr>
          <w:b/>
        </w:rPr>
        <w:lastRenderedPageBreak/>
        <w:t>Bipacksedel: Information till användaren</w:t>
      </w:r>
    </w:p>
    <w:p w14:paraId="6F119CFF" w14:textId="77777777" w:rsidR="005A7B7F" w:rsidRPr="00BE6E83" w:rsidRDefault="005A7B7F" w:rsidP="00F63BF4">
      <w:pPr>
        <w:rPr>
          <w:rStyle w:val="Emphasis"/>
          <w:rFonts w:cs="Arial"/>
          <w:i w:val="0"/>
          <w:iCs/>
          <w:szCs w:val="22"/>
        </w:rPr>
      </w:pPr>
    </w:p>
    <w:p w14:paraId="11C0D654" w14:textId="77777777" w:rsidR="005A7B7F" w:rsidRPr="00BE6E83" w:rsidRDefault="005A7B7F" w:rsidP="00F63BF4">
      <w:pPr>
        <w:jc w:val="center"/>
        <w:rPr>
          <w:b/>
          <w:bCs/>
          <w:szCs w:val="22"/>
        </w:rPr>
      </w:pPr>
      <w:r w:rsidRPr="00BE6E83">
        <w:rPr>
          <w:b/>
        </w:rPr>
        <w:t>Abilify Maintena 720 mg injektionsvätska, depotsuspension i förfylld spruta</w:t>
      </w:r>
    </w:p>
    <w:p w14:paraId="2DEB1960" w14:textId="77777777" w:rsidR="005A7B7F" w:rsidRPr="00BE6E83" w:rsidRDefault="005A7B7F" w:rsidP="00F63BF4">
      <w:pPr>
        <w:jc w:val="center"/>
        <w:rPr>
          <w:b/>
          <w:bCs/>
          <w:szCs w:val="22"/>
        </w:rPr>
      </w:pPr>
      <w:r w:rsidRPr="00BE6E83">
        <w:rPr>
          <w:b/>
        </w:rPr>
        <w:t>Abilify Maintena 960 mg injektionsvätska, depotsuspension i förfylld spruta</w:t>
      </w:r>
    </w:p>
    <w:p w14:paraId="2F394EF1" w14:textId="6B20FAD8" w:rsidR="005A7B7F" w:rsidRPr="00BE6E83" w:rsidRDefault="005A7B7F" w:rsidP="00F63BF4">
      <w:pPr>
        <w:jc w:val="center"/>
        <w:rPr>
          <w:iCs/>
          <w:szCs w:val="22"/>
        </w:rPr>
      </w:pPr>
      <w:r w:rsidRPr="00BE6E83">
        <w:t>aripiprazol</w:t>
      </w:r>
      <w:r w:rsidR="00847B81">
        <w:t xml:space="preserve"> (</w:t>
      </w:r>
      <w:r w:rsidR="00847B81" w:rsidRPr="00BE6E83">
        <w:t>aripiprazol</w:t>
      </w:r>
      <w:r w:rsidR="00847B81">
        <w:t>e)</w:t>
      </w:r>
    </w:p>
    <w:p w14:paraId="44964FF0" w14:textId="77777777" w:rsidR="005A7B7F" w:rsidRPr="00BE6E83" w:rsidRDefault="005A7B7F" w:rsidP="00F63BF4">
      <w:pPr>
        <w:rPr>
          <w:rStyle w:val="Emphasis"/>
          <w:rFonts w:cs="Arial"/>
          <w:i w:val="0"/>
          <w:iCs/>
          <w:szCs w:val="22"/>
        </w:rPr>
      </w:pPr>
    </w:p>
    <w:p w14:paraId="5585829A" w14:textId="77777777" w:rsidR="005A7B7F" w:rsidRPr="00BE6E83" w:rsidRDefault="005A7B7F" w:rsidP="00F63BF4">
      <w:pPr>
        <w:rPr>
          <w:b/>
        </w:rPr>
      </w:pPr>
      <w:r w:rsidRPr="00BE6E83">
        <w:rPr>
          <w:b/>
        </w:rPr>
        <w:t>Läs noga igenom denna bipacksedel innan du får detta läkemedel. Den innehåller information som är viktig för dig.</w:t>
      </w:r>
    </w:p>
    <w:p w14:paraId="7DF034AB" w14:textId="77777777" w:rsidR="005A7B7F" w:rsidRPr="00BE6E83" w:rsidRDefault="005A7B7F" w:rsidP="00F63BF4">
      <w:pPr>
        <w:ind w:left="567" w:hanging="567"/>
        <w:rPr>
          <w:iCs/>
          <w:szCs w:val="22"/>
        </w:rPr>
      </w:pPr>
      <w:r w:rsidRPr="00BE6E83">
        <w:t>-</w:t>
      </w:r>
      <w:r w:rsidRPr="00BE6E83">
        <w:tab/>
        <w:t>Spara denna information, du kan behöva läsa den igen.</w:t>
      </w:r>
    </w:p>
    <w:p w14:paraId="03218574" w14:textId="77777777" w:rsidR="005A7B7F" w:rsidRPr="00BE6E83" w:rsidRDefault="005A7B7F" w:rsidP="00F63BF4">
      <w:pPr>
        <w:ind w:left="567" w:hanging="567"/>
        <w:rPr>
          <w:iCs/>
          <w:szCs w:val="22"/>
        </w:rPr>
      </w:pPr>
      <w:r w:rsidRPr="00BE6E83">
        <w:t>-</w:t>
      </w:r>
      <w:r w:rsidRPr="00BE6E83">
        <w:tab/>
        <w:t>Om du har ytterligare frågor vänd dig till läkare eller sjuksköterska.</w:t>
      </w:r>
    </w:p>
    <w:p w14:paraId="38095409" w14:textId="77777777" w:rsidR="005A7B7F" w:rsidRPr="00BE6E83" w:rsidRDefault="005A7B7F" w:rsidP="00F63BF4">
      <w:pPr>
        <w:ind w:left="567" w:hanging="567"/>
        <w:rPr>
          <w:iCs/>
          <w:szCs w:val="22"/>
        </w:rPr>
      </w:pPr>
      <w:r w:rsidRPr="00BE6E83">
        <w:t>-</w:t>
      </w:r>
      <w:r w:rsidRPr="00BE6E83">
        <w:tab/>
        <w:t>Om du får biverkningar, tala med läkare eller sjuksköterska. Detta gäller även eventuella biverkningar som inte nämns i denna information. Se avsnitt 4.</w:t>
      </w:r>
    </w:p>
    <w:p w14:paraId="58E9AD25" w14:textId="77777777" w:rsidR="005A7B7F" w:rsidRPr="00BE6E83" w:rsidRDefault="005A7B7F" w:rsidP="00F63BF4">
      <w:pPr>
        <w:ind w:left="426" w:hanging="426"/>
        <w:rPr>
          <w:rStyle w:val="Emphasis"/>
          <w:rFonts w:cs="Arial"/>
          <w:i w:val="0"/>
          <w:iCs/>
          <w:szCs w:val="22"/>
        </w:rPr>
      </w:pPr>
    </w:p>
    <w:p w14:paraId="17A4470D" w14:textId="77777777" w:rsidR="005A7B7F" w:rsidRPr="00BE6E83" w:rsidRDefault="005A7B7F" w:rsidP="00F63BF4">
      <w:pPr>
        <w:ind w:left="426" w:hanging="426"/>
        <w:rPr>
          <w:b/>
          <w:iCs/>
          <w:szCs w:val="22"/>
        </w:rPr>
      </w:pPr>
      <w:r w:rsidRPr="00BE6E83">
        <w:rPr>
          <w:b/>
        </w:rPr>
        <w:t>I denna bipacksedel finns information om följande:</w:t>
      </w:r>
    </w:p>
    <w:p w14:paraId="144672B3" w14:textId="77777777" w:rsidR="005A7B7F" w:rsidRPr="00BE6E83" w:rsidRDefault="005A7B7F" w:rsidP="00F63BF4">
      <w:pPr>
        <w:ind w:left="426" w:hanging="426"/>
        <w:rPr>
          <w:rStyle w:val="Emphasis"/>
          <w:rFonts w:cs="Arial"/>
          <w:i w:val="0"/>
          <w:iCs/>
          <w:szCs w:val="22"/>
        </w:rPr>
      </w:pPr>
    </w:p>
    <w:p w14:paraId="6DAB009C" w14:textId="77777777" w:rsidR="005A7B7F" w:rsidRPr="00BE6E83" w:rsidRDefault="005A7B7F" w:rsidP="00F63BF4">
      <w:pPr>
        <w:ind w:left="567" w:hanging="567"/>
        <w:rPr>
          <w:szCs w:val="22"/>
        </w:rPr>
      </w:pPr>
      <w:r w:rsidRPr="00BE6E83">
        <w:t>1.</w:t>
      </w:r>
      <w:r w:rsidRPr="00BE6E83">
        <w:tab/>
        <w:t>Vad Abilify Maintena är och vad det används för</w:t>
      </w:r>
    </w:p>
    <w:p w14:paraId="54435ABB" w14:textId="77777777" w:rsidR="005A7B7F" w:rsidRPr="00BE6E83" w:rsidRDefault="005A7B7F" w:rsidP="00F63BF4">
      <w:pPr>
        <w:ind w:left="567" w:hanging="567"/>
        <w:rPr>
          <w:szCs w:val="22"/>
        </w:rPr>
      </w:pPr>
      <w:r w:rsidRPr="00BE6E83">
        <w:t>2.</w:t>
      </w:r>
      <w:r w:rsidRPr="00BE6E83">
        <w:tab/>
        <w:t>Vad du behöver veta innan du får Abilify Maintena</w:t>
      </w:r>
    </w:p>
    <w:p w14:paraId="36FC8DBA" w14:textId="77777777" w:rsidR="005A7B7F" w:rsidRPr="00BE6E83" w:rsidRDefault="005A7B7F" w:rsidP="00F63BF4">
      <w:pPr>
        <w:ind w:left="567" w:hanging="567"/>
        <w:rPr>
          <w:szCs w:val="22"/>
        </w:rPr>
      </w:pPr>
      <w:r w:rsidRPr="00BE6E83">
        <w:t>3.</w:t>
      </w:r>
      <w:r w:rsidRPr="00BE6E83">
        <w:tab/>
        <w:t>Hur du får Abilify Maintena</w:t>
      </w:r>
    </w:p>
    <w:p w14:paraId="11D5F197" w14:textId="77777777" w:rsidR="005A7B7F" w:rsidRPr="00BE6E83" w:rsidRDefault="005A7B7F" w:rsidP="00F63BF4">
      <w:pPr>
        <w:ind w:left="567" w:hanging="567"/>
        <w:rPr>
          <w:iCs/>
          <w:szCs w:val="22"/>
        </w:rPr>
      </w:pPr>
      <w:r w:rsidRPr="00BE6E83">
        <w:t>4.</w:t>
      </w:r>
      <w:r w:rsidRPr="00BE6E83">
        <w:tab/>
        <w:t>Eventuella biverkningar</w:t>
      </w:r>
    </w:p>
    <w:p w14:paraId="57A1D93D" w14:textId="77777777" w:rsidR="005A7B7F" w:rsidRPr="00BE6E83" w:rsidRDefault="005A7B7F" w:rsidP="00F63BF4">
      <w:pPr>
        <w:ind w:left="567" w:hanging="567"/>
        <w:rPr>
          <w:szCs w:val="22"/>
        </w:rPr>
      </w:pPr>
      <w:r w:rsidRPr="00BE6E83">
        <w:t>5.</w:t>
      </w:r>
      <w:r w:rsidRPr="00BE6E83">
        <w:tab/>
        <w:t>Hur Abilify Maintena ska förvaras</w:t>
      </w:r>
    </w:p>
    <w:p w14:paraId="7717D984" w14:textId="77777777" w:rsidR="005A7B7F" w:rsidRPr="00BE6E83" w:rsidRDefault="005A7B7F" w:rsidP="00F63BF4">
      <w:pPr>
        <w:ind w:left="567" w:hanging="567"/>
        <w:rPr>
          <w:iCs/>
          <w:szCs w:val="22"/>
        </w:rPr>
      </w:pPr>
      <w:r w:rsidRPr="00BE6E83">
        <w:t>6.</w:t>
      </w:r>
      <w:r w:rsidRPr="00BE6E83">
        <w:tab/>
        <w:t>Förpackningens innehåll och övriga upplysningar</w:t>
      </w:r>
    </w:p>
    <w:p w14:paraId="69008D6B" w14:textId="77777777" w:rsidR="005A7B7F" w:rsidRPr="00BE6E83" w:rsidRDefault="005A7B7F" w:rsidP="00F63BF4">
      <w:pPr>
        <w:rPr>
          <w:rStyle w:val="Emphasis"/>
          <w:rFonts w:cs="Arial"/>
          <w:i w:val="0"/>
          <w:iCs/>
          <w:szCs w:val="22"/>
        </w:rPr>
      </w:pPr>
    </w:p>
    <w:p w14:paraId="553E346F" w14:textId="77777777" w:rsidR="005A7B7F" w:rsidRPr="00BE6E83" w:rsidRDefault="005A7B7F" w:rsidP="00F63BF4">
      <w:pPr>
        <w:rPr>
          <w:rStyle w:val="Emphasis"/>
          <w:rFonts w:cs="Arial"/>
          <w:i w:val="0"/>
          <w:iCs/>
          <w:szCs w:val="22"/>
        </w:rPr>
      </w:pPr>
    </w:p>
    <w:p w14:paraId="4E6E7C1C" w14:textId="77777777" w:rsidR="005A7B7F" w:rsidRPr="00BE6E83" w:rsidRDefault="005A7B7F" w:rsidP="00F63BF4">
      <w:pPr>
        <w:ind w:left="567" w:hanging="567"/>
        <w:rPr>
          <w:b/>
          <w:bCs/>
          <w:szCs w:val="22"/>
        </w:rPr>
      </w:pPr>
      <w:r w:rsidRPr="00BE6E83">
        <w:rPr>
          <w:b/>
        </w:rPr>
        <w:t>1.</w:t>
      </w:r>
      <w:r w:rsidRPr="00BE6E83">
        <w:rPr>
          <w:b/>
        </w:rPr>
        <w:tab/>
        <w:t>Vad Abilify Maintena är och vad det används för</w:t>
      </w:r>
    </w:p>
    <w:p w14:paraId="7F9C2CB0" w14:textId="77777777" w:rsidR="005A7B7F" w:rsidRPr="00BE6E83" w:rsidRDefault="005A7B7F" w:rsidP="00F63BF4">
      <w:pPr>
        <w:rPr>
          <w:rStyle w:val="Emphasis"/>
          <w:rFonts w:cs="Arial"/>
          <w:i w:val="0"/>
          <w:iCs/>
          <w:szCs w:val="22"/>
        </w:rPr>
      </w:pPr>
    </w:p>
    <w:p w14:paraId="256B5912" w14:textId="77777777" w:rsidR="005A7B7F" w:rsidRPr="00BE6E83" w:rsidRDefault="005A7B7F" w:rsidP="00F63BF4">
      <w:pPr>
        <w:rPr>
          <w:szCs w:val="22"/>
        </w:rPr>
      </w:pPr>
      <w:r w:rsidRPr="00BE6E83">
        <w:t>Abilify Maintena innehåller den aktiva substansen aripiprazol i en förfylld spruta. Aripiprazol tillhör en grupp läkemedel som kallas antipsykotiska läkemedel. Abilify Maintena används för att behandla schizofreni – en sjukdom med symtom som innebär att man hör, ser eller känner saker som inte finns, att man är misstänksam, har vanföreställningar, talar osammanhängande, beter sig oförutsägbart och visar brist på känslor. Personer med denna sjukdom kan också känna sig deprimerade, ha skuldkänslor, ångest eller vara spända.</w:t>
      </w:r>
    </w:p>
    <w:p w14:paraId="2244C834" w14:textId="77777777" w:rsidR="005A7B7F" w:rsidRPr="00BE6E83" w:rsidRDefault="005A7B7F" w:rsidP="00F63BF4">
      <w:pPr>
        <w:rPr>
          <w:rStyle w:val="Emphasis"/>
          <w:rFonts w:cs="Arial"/>
          <w:i w:val="0"/>
          <w:iCs/>
          <w:szCs w:val="22"/>
        </w:rPr>
      </w:pPr>
    </w:p>
    <w:p w14:paraId="43C1435D" w14:textId="77777777" w:rsidR="005A7B7F" w:rsidRPr="00BE6E83" w:rsidRDefault="005A7B7F" w:rsidP="00F63BF4">
      <w:r w:rsidRPr="00BE6E83">
        <w:t>Abilify Maintena används för att behandla vuxna patienter med schizofreni som är tillräckligt stabiliserade under behandling med aripiprazol.</w:t>
      </w:r>
    </w:p>
    <w:p w14:paraId="684223C5" w14:textId="77777777" w:rsidR="005A7B7F" w:rsidRPr="00BE6E83" w:rsidRDefault="005A7B7F" w:rsidP="00F63BF4">
      <w:pPr>
        <w:rPr>
          <w:rStyle w:val="Emphasis"/>
          <w:rFonts w:cs="Arial"/>
          <w:i w:val="0"/>
          <w:iCs/>
          <w:szCs w:val="22"/>
        </w:rPr>
      </w:pPr>
    </w:p>
    <w:p w14:paraId="4C63265D" w14:textId="078C2FC4" w:rsidR="005A7B7F" w:rsidRPr="00BE6E83" w:rsidRDefault="005A7B7F" w:rsidP="00F63BF4">
      <w:pPr>
        <w:rPr>
          <w:szCs w:val="22"/>
        </w:rPr>
      </w:pPr>
      <w:r w:rsidRPr="00BE6E83">
        <w:t xml:space="preserve">Om du har svarat väl på behandling med aripiprazol som tas via munnen eller på läkemedlet Abilify Maintena </w:t>
      </w:r>
      <w:r w:rsidR="00FA7C68" w:rsidRPr="00E4243D">
        <w:t>300</w:t>
      </w:r>
      <w:r w:rsidR="00FA7C68">
        <w:t> </w:t>
      </w:r>
      <w:r w:rsidR="00FA7C68" w:rsidRPr="00E4243D">
        <w:t>mg eller 400</w:t>
      </w:r>
      <w:r w:rsidR="00FA7C68">
        <w:t> </w:t>
      </w:r>
      <w:r w:rsidR="00FA7C68" w:rsidRPr="00E4243D">
        <w:t>mg (</w:t>
      </w:r>
      <w:r w:rsidR="00FA7C68">
        <w:t>som ges</w:t>
      </w:r>
      <w:r w:rsidR="00FA7C68" w:rsidRPr="00E4243D">
        <w:t xml:space="preserve"> 1 gång per månad)</w:t>
      </w:r>
      <w:r w:rsidR="00FA7C68">
        <w:t>,</w:t>
      </w:r>
      <w:r w:rsidR="00FA7C68" w:rsidRPr="00E4243D">
        <w:t xml:space="preserve"> </w:t>
      </w:r>
      <w:r w:rsidRPr="00BE6E83">
        <w:t>kan läkaren inleda behandling med Abilify Maintena</w:t>
      </w:r>
      <w:r w:rsidR="00FA7C68" w:rsidRPr="00E4243D">
        <w:t xml:space="preserve"> 720</w:t>
      </w:r>
      <w:r w:rsidR="00FA7C68">
        <w:t> </w:t>
      </w:r>
      <w:r w:rsidR="00FA7C68" w:rsidRPr="00E4243D">
        <w:t>mg eller 960</w:t>
      </w:r>
      <w:r w:rsidR="00FA7C68">
        <w:t> </w:t>
      </w:r>
      <w:r w:rsidR="00FA7C68" w:rsidRPr="00E4243D">
        <w:t>mg (</w:t>
      </w:r>
      <w:r w:rsidR="00FA7C68">
        <w:t>som ges</w:t>
      </w:r>
      <w:r w:rsidR="00FA7C68" w:rsidRPr="00E4243D">
        <w:t xml:space="preserve"> 1 gång varannan månad)</w:t>
      </w:r>
      <w:r w:rsidRPr="00BE6E83">
        <w:t>. Det kan hjälpa till att lindra dina sjukdomssymtom och minska risken för att symtomen kommer tillbaka.</w:t>
      </w:r>
    </w:p>
    <w:p w14:paraId="12C3A9E9" w14:textId="77777777" w:rsidR="005A7B7F" w:rsidRPr="00BE6E83" w:rsidRDefault="005A7B7F" w:rsidP="00F63BF4">
      <w:pPr>
        <w:rPr>
          <w:rStyle w:val="Emphasis"/>
          <w:rFonts w:cs="Arial"/>
          <w:i w:val="0"/>
          <w:iCs/>
          <w:szCs w:val="22"/>
        </w:rPr>
      </w:pPr>
    </w:p>
    <w:p w14:paraId="775A073D" w14:textId="77777777" w:rsidR="005A7B7F" w:rsidRPr="00BE6E83" w:rsidRDefault="005A7B7F" w:rsidP="00F63BF4">
      <w:pPr>
        <w:rPr>
          <w:rStyle w:val="Emphasis"/>
          <w:rFonts w:cs="Arial"/>
          <w:i w:val="0"/>
          <w:iCs/>
          <w:szCs w:val="22"/>
        </w:rPr>
      </w:pPr>
    </w:p>
    <w:p w14:paraId="53D4A6D2" w14:textId="77777777" w:rsidR="005A7B7F" w:rsidRPr="00BE6E83" w:rsidRDefault="005A7B7F" w:rsidP="00F63BF4">
      <w:pPr>
        <w:ind w:left="567" w:hanging="567"/>
        <w:rPr>
          <w:b/>
          <w:bCs/>
          <w:szCs w:val="22"/>
        </w:rPr>
      </w:pPr>
      <w:r w:rsidRPr="00BE6E83">
        <w:rPr>
          <w:b/>
        </w:rPr>
        <w:t>2.</w:t>
      </w:r>
      <w:r w:rsidRPr="00BE6E83">
        <w:rPr>
          <w:b/>
        </w:rPr>
        <w:tab/>
        <w:t>Vad du behöver veta innan du får Abilify Maintena</w:t>
      </w:r>
    </w:p>
    <w:p w14:paraId="2010A347" w14:textId="77777777" w:rsidR="005A7B7F" w:rsidRPr="00BE6E83" w:rsidRDefault="005A7B7F" w:rsidP="00F63BF4">
      <w:pPr>
        <w:rPr>
          <w:rStyle w:val="Emphasis"/>
          <w:rFonts w:cs="Arial"/>
          <w:i w:val="0"/>
          <w:iCs/>
          <w:szCs w:val="22"/>
        </w:rPr>
      </w:pPr>
    </w:p>
    <w:p w14:paraId="39549E3B" w14:textId="77777777" w:rsidR="005A7B7F" w:rsidRPr="00BE6E83" w:rsidRDefault="005A7B7F" w:rsidP="00F63BF4">
      <w:pPr>
        <w:rPr>
          <w:b/>
          <w:bCs/>
          <w:szCs w:val="22"/>
        </w:rPr>
      </w:pPr>
      <w:r w:rsidRPr="00BE6E83">
        <w:rPr>
          <w:b/>
        </w:rPr>
        <w:t>Använd inte Abilify Maintena</w:t>
      </w:r>
    </w:p>
    <w:p w14:paraId="7E470330" w14:textId="77777777" w:rsidR="005A7B7F" w:rsidRPr="00BE6E83" w:rsidRDefault="005A7B7F" w:rsidP="00F63BF4">
      <w:pPr>
        <w:ind w:left="567" w:hanging="567"/>
        <w:rPr>
          <w:iCs/>
          <w:szCs w:val="22"/>
        </w:rPr>
      </w:pPr>
      <w:r w:rsidRPr="00BE6E83">
        <w:t>•</w:t>
      </w:r>
      <w:r w:rsidRPr="00BE6E83">
        <w:tab/>
        <w:t>om du är allergisk mot aripiprazol eller något annat innehållsämne i detta läkemedel (anges i avsnitt 6).</w:t>
      </w:r>
    </w:p>
    <w:p w14:paraId="05524CC4" w14:textId="77777777" w:rsidR="005A7B7F" w:rsidRPr="00BE6E83" w:rsidRDefault="005A7B7F" w:rsidP="00F63BF4">
      <w:pPr>
        <w:rPr>
          <w:rStyle w:val="Emphasis"/>
          <w:rFonts w:cs="Arial"/>
          <w:i w:val="0"/>
          <w:iCs/>
          <w:szCs w:val="22"/>
        </w:rPr>
      </w:pPr>
    </w:p>
    <w:p w14:paraId="4157A64A" w14:textId="77777777" w:rsidR="005A7B7F" w:rsidRPr="00BE6E83" w:rsidRDefault="005A7B7F" w:rsidP="00F63BF4">
      <w:pPr>
        <w:rPr>
          <w:b/>
          <w:iCs/>
          <w:szCs w:val="22"/>
        </w:rPr>
      </w:pPr>
      <w:r w:rsidRPr="00BE6E83">
        <w:rPr>
          <w:b/>
        </w:rPr>
        <w:t>Varningar och försiktighet</w:t>
      </w:r>
    </w:p>
    <w:p w14:paraId="5A93295E" w14:textId="77777777" w:rsidR="005A7B7F" w:rsidRPr="00BE6E83" w:rsidRDefault="005A7B7F" w:rsidP="00F63BF4">
      <w:pPr>
        <w:rPr>
          <w:szCs w:val="22"/>
        </w:rPr>
      </w:pPr>
      <w:r w:rsidRPr="00BE6E83">
        <w:t>Tala med läkare eller sjuksköterska innan du får Abilify Maintena.</w:t>
      </w:r>
    </w:p>
    <w:p w14:paraId="5AA6D5BC" w14:textId="77777777" w:rsidR="005A7B7F" w:rsidRPr="00BE6E83" w:rsidRDefault="005A7B7F" w:rsidP="00F63BF4">
      <w:pPr>
        <w:rPr>
          <w:rStyle w:val="Emphasis"/>
          <w:rFonts w:cs="Arial"/>
          <w:i w:val="0"/>
          <w:iCs/>
          <w:szCs w:val="22"/>
        </w:rPr>
      </w:pPr>
    </w:p>
    <w:p w14:paraId="4D627E4A" w14:textId="77777777" w:rsidR="005A7B7F" w:rsidRPr="00BE6E83" w:rsidRDefault="005A7B7F" w:rsidP="00F63BF4">
      <w:pPr>
        <w:rPr>
          <w:iCs/>
          <w:szCs w:val="22"/>
        </w:rPr>
      </w:pPr>
      <w:r w:rsidRPr="00BE6E83">
        <w:t>Självmordstankar och självmordsbeteenden har rapporterats vid behandling med detta läkemedel. Tala omedelbart om för din läkare om du har tankar på eller en känsla av att vilja skada dig själv före eller efter att du fått Abilify Maintena.</w:t>
      </w:r>
    </w:p>
    <w:p w14:paraId="5693B36D" w14:textId="77777777" w:rsidR="005A7B7F" w:rsidRPr="00BE6E83" w:rsidRDefault="005A7B7F" w:rsidP="00F63BF4">
      <w:pPr>
        <w:rPr>
          <w:rStyle w:val="Emphasis"/>
          <w:rFonts w:cs="Arial"/>
          <w:i w:val="0"/>
          <w:iCs/>
          <w:szCs w:val="22"/>
        </w:rPr>
      </w:pPr>
    </w:p>
    <w:p w14:paraId="7B572E91" w14:textId="77777777" w:rsidR="005A7B7F" w:rsidRPr="00BE6E83" w:rsidRDefault="005A7B7F" w:rsidP="00F63BF4">
      <w:pPr>
        <w:keepNext/>
        <w:rPr>
          <w:szCs w:val="22"/>
        </w:rPr>
      </w:pPr>
      <w:r w:rsidRPr="00BE6E83">
        <w:t>Innan du får behandling med detta läkemedel ska du tala om för din läkare om du har</w:t>
      </w:r>
    </w:p>
    <w:p w14:paraId="5AA265F0" w14:textId="77777777" w:rsidR="005A7B7F" w:rsidRPr="00BE6E83" w:rsidRDefault="005A7B7F" w:rsidP="00F63BF4">
      <w:pPr>
        <w:keepNext/>
        <w:rPr>
          <w:rStyle w:val="Emphasis"/>
          <w:rFonts w:cs="Arial"/>
          <w:i w:val="0"/>
          <w:iCs/>
          <w:szCs w:val="22"/>
        </w:rPr>
      </w:pPr>
    </w:p>
    <w:p w14:paraId="232D8C5E" w14:textId="77777777" w:rsidR="005A7B7F" w:rsidRPr="00BE6E83" w:rsidRDefault="005A7B7F" w:rsidP="00F63BF4">
      <w:pPr>
        <w:ind w:left="567" w:hanging="567"/>
        <w:rPr>
          <w:iCs/>
        </w:rPr>
      </w:pPr>
      <w:r w:rsidRPr="00BE6E83">
        <w:t>•</w:t>
      </w:r>
      <w:r w:rsidRPr="00BE6E83">
        <w:tab/>
        <w:t>ett akut agiterat tillstånd eller allvarligt psykotiskt tillstånd</w:t>
      </w:r>
    </w:p>
    <w:p w14:paraId="256EC65F" w14:textId="77777777" w:rsidR="005A7B7F" w:rsidRPr="00BE6E83" w:rsidRDefault="005A7B7F" w:rsidP="00F63BF4">
      <w:pPr>
        <w:ind w:left="567" w:hanging="567"/>
        <w:rPr>
          <w:iCs/>
        </w:rPr>
      </w:pPr>
      <w:r w:rsidRPr="00BE6E83">
        <w:lastRenderedPageBreak/>
        <w:t>•</w:t>
      </w:r>
      <w:r w:rsidRPr="00BE6E83">
        <w:tab/>
        <w:t>hjärt-kärlsjukdom, hjärt-kärlsjukdom i släkten, stroke eller ”mini-stroke”, onormalt blodtryck</w:t>
      </w:r>
    </w:p>
    <w:p w14:paraId="25BCE449" w14:textId="77777777" w:rsidR="005A7B7F" w:rsidRPr="00BE6E83" w:rsidRDefault="005A7B7F" w:rsidP="00F63BF4">
      <w:pPr>
        <w:ind w:left="567" w:hanging="567"/>
        <w:rPr>
          <w:iCs/>
        </w:rPr>
      </w:pPr>
      <w:r w:rsidRPr="00BE6E83">
        <w:t>•</w:t>
      </w:r>
      <w:r w:rsidRPr="00BE6E83">
        <w:tab/>
        <w:t>hjärtproblem eller har haft stroke, särskilt om du vet att du har andra riskfaktorer för stroke</w:t>
      </w:r>
    </w:p>
    <w:p w14:paraId="5A8E79B8" w14:textId="77777777" w:rsidR="005A7B7F" w:rsidRPr="00BE6E83" w:rsidRDefault="005A7B7F" w:rsidP="00F63BF4">
      <w:pPr>
        <w:ind w:left="567" w:hanging="567"/>
        <w:rPr>
          <w:iCs/>
        </w:rPr>
      </w:pPr>
      <w:r w:rsidRPr="00BE6E83">
        <w:t>•</w:t>
      </w:r>
      <w:r w:rsidRPr="00BE6E83">
        <w:tab/>
        <w:t>blodproppar, eller blodpropp i släkten, eftersom man har sett ett samband mellan antipsykotiska läkemedel och bildning av blodproppar</w:t>
      </w:r>
    </w:p>
    <w:p w14:paraId="26E06056" w14:textId="77777777" w:rsidR="005A7B7F" w:rsidRPr="00BE6E83" w:rsidRDefault="005A7B7F" w:rsidP="00F63BF4">
      <w:pPr>
        <w:ind w:left="567" w:hanging="567"/>
        <w:rPr>
          <w:iCs/>
        </w:rPr>
      </w:pPr>
      <w:r w:rsidRPr="00BE6E83">
        <w:t>•</w:t>
      </w:r>
      <w:r w:rsidRPr="00BE6E83">
        <w:tab/>
        <w:t>oregelbunden hjärtrytm, eller om någon i din familj har haft oregelbunden hjärtrytm (inklusive så kallat QT-förlängning som upptäckts vid EKG-undersökning)</w:t>
      </w:r>
    </w:p>
    <w:p w14:paraId="08DC8A94" w14:textId="77777777" w:rsidR="005A7B7F" w:rsidRPr="00BE6E83" w:rsidRDefault="005A7B7F" w:rsidP="00F63BF4">
      <w:pPr>
        <w:ind w:left="567" w:hanging="567"/>
        <w:rPr>
          <w:iCs/>
        </w:rPr>
      </w:pPr>
      <w:r w:rsidRPr="00BE6E83">
        <w:t>•</w:t>
      </w:r>
      <w:r w:rsidRPr="00BE6E83">
        <w:tab/>
        <w:t>ofrivilliga, oregelbundna muskelrörelser, speciellt i ansiktet (tardiv dyskinesi)</w:t>
      </w:r>
    </w:p>
    <w:p w14:paraId="0FBD003F" w14:textId="77777777" w:rsidR="005A7B7F" w:rsidRPr="00BE6E83" w:rsidRDefault="005A7B7F" w:rsidP="00F63BF4">
      <w:pPr>
        <w:ind w:left="567" w:hanging="567"/>
        <w:rPr>
          <w:iCs/>
        </w:rPr>
      </w:pPr>
      <w:r w:rsidRPr="00BE6E83">
        <w:t>•</w:t>
      </w:r>
      <w:r w:rsidRPr="00BE6E83">
        <w:tab/>
        <w:t>en kombination av feber, svettningar, snabbare andhämtning, muskelstelhet och dåsighet eller sömnighet (vilket kan vara tecken på malignt neuroleptikasyndrom)</w:t>
      </w:r>
    </w:p>
    <w:p w14:paraId="60BF385E" w14:textId="77777777" w:rsidR="005A7B7F" w:rsidRPr="00BE6E83" w:rsidRDefault="005A7B7F" w:rsidP="00F63BF4">
      <w:pPr>
        <w:ind w:left="567" w:hanging="567"/>
        <w:rPr>
          <w:iCs/>
        </w:rPr>
      </w:pPr>
      <w:r w:rsidRPr="00BE6E83">
        <w:t>•</w:t>
      </w:r>
      <w:r w:rsidRPr="00BE6E83">
        <w:tab/>
        <w:t>kramper (krampanfall) eftersom din läkare eventuellt vill följa upp dig noggrannare</w:t>
      </w:r>
    </w:p>
    <w:p w14:paraId="22E252EE" w14:textId="77777777" w:rsidR="005A7B7F" w:rsidRPr="00BE6E83" w:rsidRDefault="005A7B7F" w:rsidP="00F63BF4">
      <w:pPr>
        <w:ind w:left="567" w:hanging="567"/>
        <w:rPr>
          <w:iCs/>
        </w:rPr>
      </w:pPr>
      <w:r w:rsidRPr="00BE6E83">
        <w:t>•</w:t>
      </w:r>
      <w:r w:rsidRPr="00BE6E83">
        <w:tab/>
        <w:t>demens (förlust av minne och andra mentala förmågor), särskilt om du är äldre</w:t>
      </w:r>
    </w:p>
    <w:p w14:paraId="5F9433B3" w14:textId="77777777" w:rsidR="005A7B7F" w:rsidRPr="00BE6E83" w:rsidRDefault="005A7B7F" w:rsidP="00F63BF4">
      <w:pPr>
        <w:ind w:left="567" w:hanging="567"/>
        <w:rPr>
          <w:iCs/>
        </w:rPr>
      </w:pPr>
      <w:r w:rsidRPr="00BE6E83">
        <w:t>•</w:t>
      </w:r>
      <w:r w:rsidRPr="00BE6E83">
        <w:tab/>
        <w:t>högt blodsocker (vilket kan ge symtom som överdriven törst, stora urinmängder, ökad aptit och svaghetskänsla) eller om diabetes finns i släkten</w:t>
      </w:r>
    </w:p>
    <w:p w14:paraId="53903F8E" w14:textId="77777777" w:rsidR="005A7B7F" w:rsidRPr="00BE6E83" w:rsidRDefault="005A7B7F" w:rsidP="00F63BF4">
      <w:pPr>
        <w:ind w:left="567" w:hanging="567"/>
        <w:rPr>
          <w:iCs/>
        </w:rPr>
      </w:pPr>
      <w:r w:rsidRPr="00BE6E83">
        <w:t>•</w:t>
      </w:r>
      <w:r w:rsidRPr="00BE6E83">
        <w:tab/>
        <w:t>någon form av sväljsvårigheter</w:t>
      </w:r>
    </w:p>
    <w:p w14:paraId="5FE30925" w14:textId="77777777" w:rsidR="005A7B7F" w:rsidRPr="00BE6E83" w:rsidRDefault="005A7B7F" w:rsidP="00F63BF4">
      <w:pPr>
        <w:ind w:left="567" w:hanging="567"/>
        <w:rPr>
          <w:iCs/>
        </w:rPr>
      </w:pPr>
      <w:r w:rsidRPr="00BE6E83">
        <w:t>•</w:t>
      </w:r>
      <w:r w:rsidRPr="00BE6E83">
        <w:tab/>
        <w:t>tidigare spelberoende</w:t>
      </w:r>
    </w:p>
    <w:p w14:paraId="23E2B320" w14:textId="77777777" w:rsidR="005A7B7F" w:rsidRPr="00BE6E83" w:rsidRDefault="005A7B7F" w:rsidP="00F63BF4"/>
    <w:p w14:paraId="4AFE8E91" w14:textId="77777777" w:rsidR="005A7B7F" w:rsidRPr="00BE6E83" w:rsidRDefault="005A7B7F" w:rsidP="00F63BF4">
      <w:pPr>
        <w:rPr>
          <w:iCs/>
          <w:szCs w:val="22"/>
        </w:rPr>
      </w:pPr>
      <w:r w:rsidRPr="00BE6E83">
        <w:t>Om du märker att du går upp i vikt, får ett ovanligt rörelsemönster, blir så sömnig att det påverkar ditt dagliga liv, får svårt att svälja eller får allergiska symtom, måste du omedelbart tala med din läkare.</w:t>
      </w:r>
    </w:p>
    <w:p w14:paraId="22B03681" w14:textId="77777777" w:rsidR="005A7B7F" w:rsidRPr="00BE6E83" w:rsidRDefault="005A7B7F" w:rsidP="00F63BF4">
      <w:pPr>
        <w:rPr>
          <w:rStyle w:val="Emphasis"/>
          <w:rFonts w:cs="Arial"/>
          <w:i w:val="0"/>
          <w:iCs/>
          <w:szCs w:val="22"/>
        </w:rPr>
      </w:pPr>
    </w:p>
    <w:p w14:paraId="5D27C6EE" w14:textId="77777777" w:rsidR="005A7B7F" w:rsidRPr="00BE6E83" w:rsidRDefault="005A7B7F" w:rsidP="00F63BF4">
      <w:pPr>
        <w:rPr>
          <w:szCs w:val="22"/>
        </w:rPr>
      </w:pPr>
      <w:r w:rsidRPr="00BE6E83">
        <w:t>Tala om för läkare om du eller din familj/vårdgivare uppmärksammar att du utvecklar drifter eller begär som får dig att uppträda på ett för dig ovanligt sätt och att du inte kan motstå impulsen, driften eller lockelsen att utföra aktiviteter som kan skada dig själv eller andra. Detta kallas störd impulskontroll. Det kan omfatta beteenden som spelberoende, överdrivet ätande eller köpbeteende, onormalt hög sexualdrift eller ökad upptagenhet av ständiga tankar på sex eller sexuella känslor.</w:t>
      </w:r>
    </w:p>
    <w:p w14:paraId="5A079105" w14:textId="77777777" w:rsidR="005A7B7F" w:rsidRPr="00BE6E83" w:rsidRDefault="005A7B7F" w:rsidP="00F63BF4">
      <w:pPr>
        <w:rPr>
          <w:szCs w:val="22"/>
          <w:u w:val="single"/>
        </w:rPr>
      </w:pPr>
      <w:r w:rsidRPr="00BE6E83">
        <w:rPr>
          <w:u w:val="single"/>
        </w:rPr>
        <w:t>Din läkare kan behöva justera dosen eller avsluta medicineringen.</w:t>
      </w:r>
    </w:p>
    <w:p w14:paraId="6F53509E" w14:textId="77777777" w:rsidR="005A7B7F" w:rsidRPr="00BE6E83" w:rsidRDefault="005A7B7F" w:rsidP="00F63BF4">
      <w:pPr>
        <w:rPr>
          <w:szCs w:val="22"/>
          <w:u w:val="single"/>
        </w:rPr>
      </w:pPr>
    </w:p>
    <w:p w14:paraId="6A48BB80" w14:textId="77777777" w:rsidR="005A7B7F" w:rsidRPr="00BE6E83" w:rsidRDefault="005A7B7F" w:rsidP="00F63BF4">
      <w:pPr>
        <w:rPr>
          <w:szCs w:val="22"/>
        </w:rPr>
      </w:pPr>
      <w:r w:rsidRPr="00BE6E83">
        <w:t>Detta läkemedel kan orsaka dåsighet, blodtrycksfall som uppstår när man reser sig upp, yrsel och förändringar av rörelseförmågan samt förmågan att hålla balansen, vilket kan leda till fallolyckor. Försiktighet ska iakttas, i synnerhet om du är en äldre eller försvagad patient.</w:t>
      </w:r>
    </w:p>
    <w:p w14:paraId="034E1251" w14:textId="77777777" w:rsidR="005A7B7F" w:rsidRPr="00BE6E83" w:rsidRDefault="005A7B7F" w:rsidP="00F63BF4">
      <w:pPr>
        <w:rPr>
          <w:szCs w:val="22"/>
        </w:rPr>
      </w:pPr>
    </w:p>
    <w:p w14:paraId="652167B8" w14:textId="77777777" w:rsidR="005A7B7F" w:rsidRPr="00BE6E83" w:rsidRDefault="005A7B7F" w:rsidP="00F63BF4">
      <w:pPr>
        <w:rPr>
          <w:b/>
          <w:szCs w:val="22"/>
        </w:rPr>
      </w:pPr>
      <w:r w:rsidRPr="00BE6E83">
        <w:rPr>
          <w:b/>
        </w:rPr>
        <w:t>Barn och ungdomar</w:t>
      </w:r>
    </w:p>
    <w:p w14:paraId="4D94E3D3" w14:textId="77777777" w:rsidR="005A7B7F" w:rsidRPr="00BE6E83" w:rsidRDefault="005A7B7F" w:rsidP="00F63BF4">
      <w:pPr>
        <w:rPr>
          <w:szCs w:val="22"/>
        </w:rPr>
      </w:pPr>
      <w:r w:rsidRPr="00BE6E83">
        <w:t>Barn och ungdomar under 18 år ska inte använda detta läkemedel. Det är inte känt om det är säkert och effektivt för dessa patienter.</w:t>
      </w:r>
    </w:p>
    <w:p w14:paraId="63F4E84C" w14:textId="77777777" w:rsidR="005A7B7F" w:rsidRPr="00BE6E83" w:rsidRDefault="005A7B7F" w:rsidP="00F63BF4">
      <w:pPr>
        <w:rPr>
          <w:rStyle w:val="Emphasis"/>
          <w:rFonts w:cs="Arial"/>
          <w:i w:val="0"/>
          <w:iCs/>
          <w:szCs w:val="22"/>
        </w:rPr>
      </w:pPr>
    </w:p>
    <w:p w14:paraId="458092DC" w14:textId="77777777" w:rsidR="005A7B7F" w:rsidRPr="00BE6E83" w:rsidRDefault="005A7B7F" w:rsidP="00F63BF4">
      <w:pPr>
        <w:rPr>
          <w:b/>
          <w:bCs/>
          <w:szCs w:val="22"/>
        </w:rPr>
      </w:pPr>
      <w:r w:rsidRPr="00BE6E83">
        <w:rPr>
          <w:b/>
        </w:rPr>
        <w:t>Andra läkemedel och Abilify Maintena</w:t>
      </w:r>
    </w:p>
    <w:p w14:paraId="708EE74C" w14:textId="77777777" w:rsidR="005A7B7F" w:rsidRPr="00BE6E83" w:rsidRDefault="005A7B7F" w:rsidP="00F63BF4">
      <w:pPr>
        <w:rPr>
          <w:iCs/>
          <w:szCs w:val="22"/>
        </w:rPr>
      </w:pPr>
      <w:r w:rsidRPr="00BE6E83">
        <w:t>Tala om för läkare om du tar, nyligen har tagit eller kan tänkas ta andra läkemedel.</w:t>
      </w:r>
    </w:p>
    <w:p w14:paraId="354C4599" w14:textId="77777777" w:rsidR="005A7B7F" w:rsidRPr="00BE6E83" w:rsidRDefault="005A7B7F" w:rsidP="00F63BF4">
      <w:pPr>
        <w:rPr>
          <w:rStyle w:val="Emphasis"/>
          <w:rFonts w:cs="Arial"/>
          <w:i w:val="0"/>
          <w:iCs/>
          <w:szCs w:val="22"/>
        </w:rPr>
      </w:pPr>
    </w:p>
    <w:p w14:paraId="4A16C324" w14:textId="77777777" w:rsidR="005A7B7F" w:rsidRPr="00BE6E83" w:rsidRDefault="005A7B7F" w:rsidP="00F63BF4">
      <w:pPr>
        <w:rPr>
          <w:szCs w:val="22"/>
        </w:rPr>
      </w:pPr>
      <w:r w:rsidRPr="00BE6E83">
        <w:t>Blodtryckssänkande läkemedel: Abilify Maintena kan öka effekten av läkemedel som används för att sänka blodtrycket. Tala därför om för din läkare om du använder något läkemedel för att hålla ditt blodtryck under kontroll.</w:t>
      </w:r>
    </w:p>
    <w:p w14:paraId="66491DA2" w14:textId="77777777" w:rsidR="005A7B7F" w:rsidRPr="00BE6E83" w:rsidRDefault="005A7B7F" w:rsidP="00F63BF4">
      <w:pPr>
        <w:rPr>
          <w:rStyle w:val="Emphasis"/>
          <w:rFonts w:cs="Arial"/>
          <w:i w:val="0"/>
          <w:iCs/>
          <w:szCs w:val="22"/>
        </w:rPr>
      </w:pPr>
    </w:p>
    <w:p w14:paraId="1E02BCBA" w14:textId="77777777" w:rsidR="005A7B7F" w:rsidRPr="00BE6E83" w:rsidRDefault="005A7B7F" w:rsidP="00F63BF4">
      <w:pPr>
        <w:rPr>
          <w:szCs w:val="22"/>
        </w:rPr>
      </w:pPr>
      <w:r w:rsidRPr="00BE6E83">
        <w:t>Om du får Abilify Maintena samtidigt som vissa andra läkemedel är det möjligt att läkaren måste ändra dosen av Abilify Maintena eller något av dina andra läkemedel. Det är särskilt viktigt att nämna följande för din läkare:</w:t>
      </w:r>
    </w:p>
    <w:p w14:paraId="6A0EDC1F" w14:textId="77777777" w:rsidR="005A7B7F" w:rsidRPr="00BE6E83" w:rsidRDefault="005A7B7F" w:rsidP="00F63BF4">
      <w:pPr>
        <w:rPr>
          <w:rStyle w:val="Emphasis"/>
          <w:rFonts w:cs="Arial"/>
          <w:i w:val="0"/>
          <w:iCs/>
          <w:szCs w:val="22"/>
        </w:rPr>
      </w:pPr>
    </w:p>
    <w:p w14:paraId="571F8613" w14:textId="77777777" w:rsidR="005A7B7F" w:rsidRPr="00BE6E83" w:rsidRDefault="005A7B7F" w:rsidP="00F63BF4">
      <w:pPr>
        <w:ind w:left="567" w:hanging="567"/>
        <w:rPr>
          <w:iCs/>
          <w:szCs w:val="22"/>
        </w:rPr>
      </w:pPr>
      <w:r w:rsidRPr="00BE6E83">
        <w:t>•</w:t>
      </w:r>
      <w:r w:rsidRPr="00BE6E83">
        <w:tab/>
        <w:t>läkemedel för att korrigera hjärtrytmen (såsom kinidin, amiodaron, flekainid, diltiazem)</w:t>
      </w:r>
    </w:p>
    <w:p w14:paraId="6F67678F" w14:textId="3EB6435C" w:rsidR="005A7B7F" w:rsidRPr="00BE6E83" w:rsidRDefault="005A7B7F" w:rsidP="00F63BF4">
      <w:pPr>
        <w:ind w:left="567" w:hanging="567"/>
        <w:rPr>
          <w:iCs/>
          <w:szCs w:val="22"/>
        </w:rPr>
      </w:pPr>
      <w:r w:rsidRPr="00BE6E83">
        <w:t>•</w:t>
      </w:r>
      <w:r w:rsidRPr="00BE6E83">
        <w:tab/>
        <w:t xml:space="preserve">antidepressiva läkemedel eller </w:t>
      </w:r>
      <w:r w:rsidR="00FA7C68">
        <w:t xml:space="preserve">växtbaserade </w:t>
      </w:r>
      <w:r w:rsidRPr="00BE6E83">
        <w:t>läkemedel som används för att behandla depression och ångest (såsom fluoxetin, paroxetin, escitalopram, johannesört)</w:t>
      </w:r>
    </w:p>
    <w:p w14:paraId="6CFCBEED" w14:textId="77777777" w:rsidR="005A7B7F" w:rsidRPr="00BE6E83" w:rsidRDefault="005A7B7F" w:rsidP="005E75C3">
      <w:pPr>
        <w:ind w:left="567" w:hanging="567"/>
        <w:rPr>
          <w:rStyle w:val="Emphasis"/>
          <w:rFonts w:cs="Arial"/>
          <w:i w:val="0"/>
          <w:iCs/>
          <w:color w:val="000000"/>
          <w:szCs w:val="22"/>
        </w:rPr>
      </w:pPr>
      <w:r w:rsidRPr="00BE6E83">
        <w:rPr>
          <w:iCs/>
          <w:color w:val="000000"/>
          <w:szCs w:val="22"/>
        </w:rPr>
        <w:t>•</w:t>
      </w:r>
      <w:r w:rsidRPr="00BE6E83">
        <w:rPr>
          <w:iCs/>
          <w:color w:val="000000"/>
          <w:szCs w:val="22"/>
        </w:rPr>
        <w:tab/>
      </w:r>
      <w:r w:rsidRPr="00BE6E83">
        <w:rPr>
          <w:rStyle w:val="Emphasis"/>
          <w:rFonts w:cs="Arial"/>
          <w:i w:val="0"/>
          <w:iCs/>
          <w:color w:val="000000"/>
          <w:szCs w:val="22"/>
        </w:rPr>
        <w:t>läkemedel mot svampinfektioner (såsom itrakonazol)</w:t>
      </w:r>
    </w:p>
    <w:p w14:paraId="37356C2E" w14:textId="77777777" w:rsidR="005A7B7F" w:rsidRPr="00BE6E83" w:rsidRDefault="005A7B7F" w:rsidP="005E75C3">
      <w:pPr>
        <w:ind w:left="567" w:hanging="567"/>
        <w:rPr>
          <w:rStyle w:val="Emphasis"/>
          <w:rFonts w:cs="Arial"/>
          <w:i w:val="0"/>
          <w:iCs/>
          <w:color w:val="000000"/>
          <w:szCs w:val="22"/>
        </w:rPr>
      </w:pPr>
      <w:r w:rsidRPr="00BE6E83">
        <w:rPr>
          <w:iCs/>
          <w:color w:val="000000"/>
          <w:szCs w:val="22"/>
        </w:rPr>
        <w:t>•</w:t>
      </w:r>
      <w:r w:rsidRPr="00BE6E83">
        <w:rPr>
          <w:iCs/>
          <w:color w:val="000000"/>
          <w:szCs w:val="22"/>
        </w:rPr>
        <w:tab/>
        <w:t>ketokonazol (som används vid behandling av Cushings syndrom, då kroppen producerar alltför mycket kortisol)</w:t>
      </w:r>
    </w:p>
    <w:p w14:paraId="3BDC9428" w14:textId="77777777" w:rsidR="005A7B7F" w:rsidRPr="00BE6E83" w:rsidRDefault="005A7B7F" w:rsidP="00F63BF4">
      <w:pPr>
        <w:ind w:left="567" w:hanging="567"/>
        <w:rPr>
          <w:iCs/>
          <w:szCs w:val="22"/>
        </w:rPr>
      </w:pPr>
      <w:r w:rsidRPr="00BE6E83">
        <w:t>•</w:t>
      </w:r>
      <w:r w:rsidRPr="00BE6E83">
        <w:tab/>
        <w:t>vissa läkemedel för behandling av hiv-infektion (som efavirenz, nevirapin och proteashämmare, t.ex. indinavir, ritonavir)</w:t>
      </w:r>
    </w:p>
    <w:p w14:paraId="182C8F7C" w14:textId="49F5CA00" w:rsidR="005A7B7F" w:rsidRPr="00BE6E83" w:rsidRDefault="005A7B7F" w:rsidP="00F63BF4">
      <w:pPr>
        <w:ind w:left="567" w:hanging="567"/>
      </w:pPr>
      <w:r w:rsidRPr="00BE6E83">
        <w:t>•</w:t>
      </w:r>
      <w:r w:rsidRPr="00BE6E83">
        <w:tab/>
        <w:t>kramplösande läkemedel som används för att behandla epilepsi (såsom karbamazepin, fenytoin, fenobarbital</w:t>
      </w:r>
      <w:r w:rsidR="00FD6340">
        <w:t>,</w:t>
      </w:r>
      <w:r w:rsidRPr="00BE6E83">
        <w:t xml:space="preserve"> primidon)</w:t>
      </w:r>
    </w:p>
    <w:p w14:paraId="0089506F" w14:textId="77777777" w:rsidR="005A7B7F" w:rsidRPr="00BE6E83" w:rsidRDefault="005A7B7F" w:rsidP="00F63BF4">
      <w:pPr>
        <w:ind w:left="567" w:hanging="567"/>
        <w:rPr>
          <w:iCs/>
          <w:szCs w:val="22"/>
        </w:rPr>
      </w:pPr>
      <w:r w:rsidRPr="00BE6E83">
        <w:t>•</w:t>
      </w:r>
      <w:r w:rsidRPr="00BE6E83">
        <w:tab/>
        <w:t>vissa antibiotika som används för att behandla tuberkulos (rifabutin, rifampicin)</w:t>
      </w:r>
    </w:p>
    <w:p w14:paraId="483D9E95" w14:textId="3128D248" w:rsidR="005A7B7F" w:rsidRPr="00BE6E83" w:rsidRDefault="005A7B7F" w:rsidP="00F63BF4">
      <w:pPr>
        <w:pStyle w:val="EMEABodyText"/>
        <w:rPr>
          <w:sz w:val="22"/>
          <w:szCs w:val="22"/>
        </w:rPr>
      </w:pPr>
      <w:r w:rsidRPr="00BE6E83">
        <w:t>•</w:t>
      </w:r>
      <w:r w:rsidRPr="00BE6E83">
        <w:tab/>
        <w:t>läkemedel som är kända för att orsaka QT-förlängning.</w:t>
      </w:r>
    </w:p>
    <w:p w14:paraId="7EF9894A" w14:textId="77777777" w:rsidR="005A7B7F" w:rsidRPr="00BE6E83" w:rsidRDefault="005A7B7F" w:rsidP="00F63BF4">
      <w:pPr>
        <w:pStyle w:val="EMEABodyText"/>
        <w:rPr>
          <w:sz w:val="22"/>
          <w:szCs w:val="22"/>
        </w:rPr>
      </w:pPr>
      <w:r w:rsidRPr="00BE6E83">
        <w:rPr>
          <w:sz w:val="22"/>
        </w:rPr>
        <w:lastRenderedPageBreak/>
        <w:t>Dessa läkemedel kan öka risken för biverkningar eller minska effekten av Abilify Maintena. Om du får några ovanliga symtom medan du tar något av dessa läkemedel tillsammans med Abilify Maintena måste du uppsöka läkare.</w:t>
      </w:r>
    </w:p>
    <w:p w14:paraId="4614C53B" w14:textId="77777777" w:rsidR="005A7B7F" w:rsidRPr="00BE6E83" w:rsidRDefault="005A7B7F" w:rsidP="00F63BF4">
      <w:pPr>
        <w:pStyle w:val="EMEABodyText"/>
        <w:rPr>
          <w:sz w:val="22"/>
          <w:szCs w:val="22"/>
        </w:rPr>
      </w:pPr>
    </w:p>
    <w:p w14:paraId="25DF5143" w14:textId="77777777" w:rsidR="005A7B7F" w:rsidRPr="00BE6E83" w:rsidRDefault="005A7B7F" w:rsidP="00F63BF4">
      <w:pPr>
        <w:pStyle w:val="EMEABodyText"/>
        <w:rPr>
          <w:sz w:val="22"/>
          <w:szCs w:val="22"/>
        </w:rPr>
      </w:pPr>
      <w:r w:rsidRPr="00BE6E83">
        <w:rPr>
          <w:sz w:val="22"/>
        </w:rPr>
        <w:t>Läkemedel som ökar serotoninhalten används huvudsakligen vid sjukdomar som depression, generaliserat ångestsyndrom, tvångssyndrom (OCD) och social fobi samt migrän och smärta:</w:t>
      </w:r>
    </w:p>
    <w:p w14:paraId="033D2F3E" w14:textId="77777777" w:rsidR="005A7B7F" w:rsidRPr="00BE6E83" w:rsidRDefault="005A7B7F" w:rsidP="00F63BF4">
      <w:pPr>
        <w:pStyle w:val="EMEABodyText"/>
        <w:rPr>
          <w:sz w:val="22"/>
          <w:szCs w:val="22"/>
        </w:rPr>
      </w:pPr>
    </w:p>
    <w:p w14:paraId="5D49FDF7" w14:textId="77777777" w:rsidR="005A7B7F" w:rsidRPr="00BE6E83" w:rsidRDefault="005A7B7F" w:rsidP="00F63BF4">
      <w:pPr>
        <w:pStyle w:val="EMEABodyText"/>
        <w:ind w:left="567" w:hanging="567"/>
        <w:rPr>
          <w:iCs/>
          <w:sz w:val="22"/>
          <w:szCs w:val="22"/>
        </w:rPr>
      </w:pPr>
      <w:r w:rsidRPr="00BE6E83">
        <w:rPr>
          <w:sz w:val="22"/>
        </w:rPr>
        <w:t>•</w:t>
      </w:r>
      <w:r w:rsidRPr="00BE6E83">
        <w:rPr>
          <w:sz w:val="22"/>
        </w:rPr>
        <w:tab/>
        <w:t>triptaner, tramadol och tryptofan som används vid sjukdomar som depression, generaliserat ångestsyndrom, tvångssyndrom (OCD) och social fobi samt migrän och smärta</w:t>
      </w:r>
    </w:p>
    <w:p w14:paraId="7AA0DF85" w14:textId="5C660016" w:rsidR="005A7B7F" w:rsidRPr="00BE6E83" w:rsidRDefault="005A7B7F" w:rsidP="00F63BF4">
      <w:pPr>
        <w:pStyle w:val="EMEABodyText"/>
        <w:ind w:left="567" w:hanging="567"/>
        <w:rPr>
          <w:iCs/>
          <w:sz w:val="22"/>
          <w:szCs w:val="22"/>
        </w:rPr>
      </w:pPr>
      <w:r w:rsidRPr="00BE6E83">
        <w:rPr>
          <w:sz w:val="22"/>
        </w:rPr>
        <w:t>•</w:t>
      </w:r>
      <w:r w:rsidRPr="00BE6E83">
        <w:rPr>
          <w:sz w:val="22"/>
        </w:rPr>
        <w:tab/>
        <w:t xml:space="preserve">selektiva serotoninåterupptagshämmare eller </w:t>
      </w:r>
      <w:r w:rsidR="00FA7C68">
        <w:rPr>
          <w:sz w:val="22"/>
        </w:rPr>
        <w:t xml:space="preserve">serotonin- och </w:t>
      </w:r>
      <w:r w:rsidRPr="00BE6E83">
        <w:rPr>
          <w:sz w:val="22"/>
        </w:rPr>
        <w:t>noradrenalinåterupptagshämmare (SSRI/SNRI), exempelvis paroxetin och fluoxetin, som används vid depression, tvångssyndrom, paniksyndrom och ångestsyndrom</w:t>
      </w:r>
    </w:p>
    <w:p w14:paraId="08ABECA7" w14:textId="77777777" w:rsidR="005A7B7F" w:rsidRPr="00BE6E83" w:rsidRDefault="005A7B7F" w:rsidP="00F63BF4">
      <w:pPr>
        <w:pStyle w:val="EMEABodyText"/>
        <w:ind w:left="567" w:hanging="567"/>
        <w:rPr>
          <w:iCs/>
          <w:sz w:val="22"/>
          <w:szCs w:val="22"/>
        </w:rPr>
      </w:pPr>
      <w:r w:rsidRPr="00BE6E83">
        <w:rPr>
          <w:sz w:val="22"/>
        </w:rPr>
        <w:t>•</w:t>
      </w:r>
      <w:r w:rsidRPr="00BE6E83">
        <w:rPr>
          <w:sz w:val="22"/>
        </w:rPr>
        <w:tab/>
        <w:t>andra antidepressiva läkemedel (såsom venlafaxin och tryptofan) som används vid egentlig depression</w:t>
      </w:r>
    </w:p>
    <w:p w14:paraId="46A2758B" w14:textId="77777777" w:rsidR="005A7B7F" w:rsidRPr="00BE6E83" w:rsidRDefault="005A7B7F" w:rsidP="00F63BF4">
      <w:pPr>
        <w:pStyle w:val="EMEABodyText"/>
        <w:ind w:left="567" w:hanging="567"/>
        <w:rPr>
          <w:iCs/>
          <w:sz w:val="22"/>
          <w:szCs w:val="22"/>
        </w:rPr>
      </w:pPr>
      <w:r w:rsidRPr="00BE6E83">
        <w:rPr>
          <w:sz w:val="22"/>
        </w:rPr>
        <w:t>•</w:t>
      </w:r>
      <w:r w:rsidRPr="00BE6E83">
        <w:rPr>
          <w:sz w:val="22"/>
        </w:rPr>
        <w:tab/>
        <w:t>tricykliska antidepressiva (såsom klomipramin och amitriptylin) som används vid depressionssjukdom</w:t>
      </w:r>
    </w:p>
    <w:p w14:paraId="61843C25" w14:textId="501E3B1C" w:rsidR="005A7B7F" w:rsidRPr="00BE6E83" w:rsidRDefault="005A7B7F" w:rsidP="00F63BF4">
      <w:pPr>
        <w:pStyle w:val="EMEABodyText"/>
        <w:ind w:left="567" w:hanging="567"/>
        <w:rPr>
          <w:iCs/>
          <w:sz w:val="22"/>
          <w:szCs w:val="22"/>
        </w:rPr>
      </w:pPr>
      <w:r w:rsidRPr="00BE6E83">
        <w:rPr>
          <w:sz w:val="22"/>
        </w:rPr>
        <w:t>•</w:t>
      </w:r>
      <w:r w:rsidRPr="00BE6E83">
        <w:rPr>
          <w:sz w:val="22"/>
        </w:rPr>
        <w:tab/>
        <w:t>johannesört (</w:t>
      </w:r>
      <w:r w:rsidRPr="00BE6E83">
        <w:rPr>
          <w:i/>
          <w:sz w:val="22"/>
        </w:rPr>
        <w:t>Hypericum perforatum</w:t>
      </w:r>
      <w:r w:rsidRPr="00BE6E83">
        <w:rPr>
          <w:sz w:val="22"/>
        </w:rPr>
        <w:t>)</w:t>
      </w:r>
      <w:r w:rsidR="00FA7C68">
        <w:rPr>
          <w:sz w:val="22"/>
        </w:rPr>
        <w:t>, ett växtbaserat läkemedel</w:t>
      </w:r>
      <w:r w:rsidRPr="00BE6E83">
        <w:rPr>
          <w:sz w:val="22"/>
        </w:rPr>
        <w:t xml:space="preserve"> som används vid lindrig depression</w:t>
      </w:r>
    </w:p>
    <w:p w14:paraId="290451CD" w14:textId="77777777" w:rsidR="005A7B7F" w:rsidRPr="00BE6E83" w:rsidRDefault="005A7B7F" w:rsidP="00F63BF4">
      <w:pPr>
        <w:pStyle w:val="EMEABodyText"/>
        <w:ind w:left="567" w:hanging="567"/>
        <w:rPr>
          <w:iCs/>
          <w:sz w:val="22"/>
          <w:szCs w:val="22"/>
        </w:rPr>
      </w:pPr>
      <w:r w:rsidRPr="00BE6E83">
        <w:rPr>
          <w:sz w:val="22"/>
        </w:rPr>
        <w:t>•</w:t>
      </w:r>
      <w:r w:rsidRPr="00BE6E83">
        <w:rPr>
          <w:sz w:val="22"/>
        </w:rPr>
        <w:tab/>
        <w:t>smärtstillande läkemedel (såsom tramadol och petidin) som används för att lindra smärta</w:t>
      </w:r>
    </w:p>
    <w:p w14:paraId="25C2F0B4" w14:textId="77777777" w:rsidR="005A7B7F" w:rsidRPr="00BE6E83" w:rsidRDefault="005A7B7F" w:rsidP="00F63BF4">
      <w:pPr>
        <w:pStyle w:val="EMEABodyText"/>
        <w:ind w:left="567" w:hanging="567"/>
        <w:rPr>
          <w:iCs/>
          <w:sz w:val="22"/>
          <w:szCs w:val="22"/>
        </w:rPr>
      </w:pPr>
      <w:r w:rsidRPr="00BE6E83">
        <w:rPr>
          <w:sz w:val="22"/>
        </w:rPr>
        <w:t>•</w:t>
      </w:r>
      <w:r w:rsidRPr="00BE6E83">
        <w:rPr>
          <w:sz w:val="22"/>
        </w:rPr>
        <w:tab/>
        <w:t>triptaner (såsom sumatriptan och zolmitriptan) som används för behandling av migrän.</w:t>
      </w:r>
    </w:p>
    <w:p w14:paraId="4298EAF4" w14:textId="77777777" w:rsidR="005A7B7F" w:rsidRPr="00BE6E83" w:rsidRDefault="005A7B7F" w:rsidP="00F63BF4">
      <w:pPr>
        <w:rPr>
          <w:rStyle w:val="Emphasis"/>
          <w:rFonts w:cs="Arial"/>
          <w:i w:val="0"/>
          <w:iCs/>
          <w:szCs w:val="22"/>
        </w:rPr>
      </w:pPr>
    </w:p>
    <w:p w14:paraId="7F7A6A01" w14:textId="77777777" w:rsidR="005A7B7F" w:rsidRPr="00BE6E83" w:rsidRDefault="005A7B7F" w:rsidP="00F63BF4">
      <w:pPr>
        <w:pStyle w:val="EMEABodyText"/>
        <w:rPr>
          <w:sz w:val="22"/>
          <w:szCs w:val="22"/>
        </w:rPr>
      </w:pPr>
      <w:r w:rsidRPr="00BE6E83">
        <w:rPr>
          <w:sz w:val="22"/>
        </w:rPr>
        <w:t>Dessa läkemedel kan öka risken för biverkningar. Om du får några ovanliga symtom medan du tar något av dessa läkemedel tillsammans med Abilify Maintena måste du uppsöka läkare.</w:t>
      </w:r>
    </w:p>
    <w:p w14:paraId="1641A0A0" w14:textId="77777777" w:rsidR="005A7B7F" w:rsidRPr="00BE6E83" w:rsidRDefault="005A7B7F" w:rsidP="00F63BF4">
      <w:pPr>
        <w:pStyle w:val="EMEABodyText"/>
        <w:rPr>
          <w:sz w:val="22"/>
          <w:szCs w:val="22"/>
        </w:rPr>
      </w:pPr>
    </w:p>
    <w:p w14:paraId="6EBBE221" w14:textId="77777777" w:rsidR="005A7B7F" w:rsidRPr="00BE6E83" w:rsidRDefault="005A7B7F" w:rsidP="00F63BF4">
      <w:pPr>
        <w:rPr>
          <w:b/>
          <w:bCs/>
          <w:szCs w:val="22"/>
        </w:rPr>
      </w:pPr>
      <w:r w:rsidRPr="00BE6E83">
        <w:rPr>
          <w:b/>
        </w:rPr>
        <w:t>Abilify Maintena med alkohol</w:t>
      </w:r>
    </w:p>
    <w:p w14:paraId="38DEFB2F" w14:textId="77777777" w:rsidR="005A7B7F" w:rsidRPr="00BE6E83" w:rsidRDefault="005A7B7F" w:rsidP="00F63BF4">
      <w:pPr>
        <w:rPr>
          <w:iCs/>
          <w:szCs w:val="22"/>
        </w:rPr>
      </w:pPr>
      <w:r w:rsidRPr="00BE6E83">
        <w:t>Alkohol ska undvikas.</w:t>
      </w:r>
    </w:p>
    <w:p w14:paraId="5D5702D4" w14:textId="77777777" w:rsidR="005A7B7F" w:rsidRPr="00BE6E83" w:rsidRDefault="005A7B7F" w:rsidP="00F63BF4">
      <w:pPr>
        <w:rPr>
          <w:rStyle w:val="Emphasis"/>
          <w:rFonts w:cs="Arial"/>
          <w:i w:val="0"/>
          <w:iCs/>
          <w:szCs w:val="22"/>
        </w:rPr>
      </w:pPr>
    </w:p>
    <w:p w14:paraId="6E14672A" w14:textId="77777777" w:rsidR="005A7B7F" w:rsidRPr="00BE6E83" w:rsidRDefault="005A7B7F" w:rsidP="00F63BF4">
      <w:pPr>
        <w:rPr>
          <w:b/>
          <w:iCs/>
          <w:szCs w:val="22"/>
        </w:rPr>
      </w:pPr>
      <w:r w:rsidRPr="00BE6E83">
        <w:rPr>
          <w:b/>
        </w:rPr>
        <w:t>Graviditet, amning och fertilitet</w:t>
      </w:r>
    </w:p>
    <w:p w14:paraId="1FC6A288" w14:textId="77777777" w:rsidR="005A7B7F" w:rsidRPr="00BE6E83" w:rsidRDefault="005A7B7F" w:rsidP="00F63BF4">
      <w:pPr>
        <w:rPr>
          <w:iCs/>
          <w:szCs w:val="22"/>
        </w:rPr>
      </w:pPr>
      <w:r w:rsidRPr="00BE6E83">
        <w:t>Om du är gravid eller ammar, tror att du kan vara gravid eller planerar att skaffa barn, rådfråga läkare innan du får detta läkemedel.</w:t>
      </w:r>
    </w:p>
    <w:p w14:paraId="22560104" w14:textId="77777777" w:rsidR="005A7B7F" w:rsidRPr="00BE6E83" w:rsidRDefault="005A7B7F" w:rsidP="00F63BF4">
      <w:pPr>
        <w:rPr>
          <w:rStyle w:val="Emphasis"/>
          <w:rFonts w:cs="Arial"/>
          <w:i w:val="0"/>
          <w:iCs/>
          <w:szCs w:val="22"/>
        </w:rPr>
      </w:pPr>
    </w:p>
    <w:p w14:paraId="5871C67A" w14:textId="77777777" w:rsidR="005A7B7F" w:rsidRPr="00BE6E83" w:rsidRDefault="005A7B7F" w:rsidP="00F63BF4">
      <w:pPr>
        <w:rPr>
          <w:bCs/>
          <w:szCs w:val="22"/>
        </w:rPr>
      </w:pPr>
      <w:r w:rsidRPr="00BE6E83">
        <w:rPr>
          <w:b/>
        </w:rPr>
        <w:t>Om du är gravid ska du inte ges en injektion med Abilify Maintena innan du har</w:t>
      </w:r>
      <w:r w:rsidRPr="00BE6E83">
        <w:t xml:space="preserve"> diskuterat det med din läkare. Kom ihåg att genast tala om för din läkare om du är gravid, tror att du kan vara gravid, eller om du planerar att bli gravid.</w:t>
      </w:r>
    </w:p>
    <w:p w14:paraId="1FD80FDD" w14:textId="77777777" w:rsidR="005A7B7F" w:rsidRPr="00BE6E83" w:rsidRDefault="005A7B7F" w:rsidP="00F63BF4">
      <w:pPr>
        <w:rPr>
          <w:rStyle w:val="Emphasis"/>
          <w:rFonts w:cs="Arial"/>
          <w:i w:val="0"/>
          <w:iCs/>
          <w:szCs w:val="22"/>
        </w:rPr>
      </w:pPr>
    </w:p>
    <w:p w14:paraId="3EE54716" w14:textId="1B9CEFD4" w:rsidR="005A7B7F" w:rsidRPr="00BE6E83" w:rsidRDefault="005A7B7F" w:rsidP="00F63BF4">
      <w:pPr>
        <w:rPr>
          <w:szCs w:val="22"/>
        </w:rPr>
      </w:pPr>
      <w:r w:rsidRPr="00BE6E83">
        <w:t>Följande symtom kan förekomma hos nyfödda barn till mödrar som får detta läkemedel under de sista tre månaderna av graviditeten (den sista trimestern):</w:t>
      </w:r>
    </w:p>
    <w:p w14:paraId="7CE4DA80" w14:textId="77777777" w:rsidR="005A7B7F" w:rsidRPr="00BE6E83" w:rsidRDefault="005A7B7F" w:rsidP="00F63BF4">
      <w:pPr>
        <w:rPr>
          <w:iCs/>
          <w:szCs w:val="22"/>
        </w:rPr>
      </w:pPr>
      <w:r w:rsidRPr="00BE6E83">
        <w:t>skakningar, muskelstelhet och/eller muskelsvaghet, sömnighet, oro, andningsproblem och svårigheter vid matning.</w:t>
      </w:r>
    </w:p>
    <w:p w14:paraId="729F5396" w14:textId="77777777" w:rsidR="005A7B7F" w:rsidRPr="00BE6E83" w:rsidRDefault="005A7B7F" w:rsidP="00F63BF4">
      <w:pPr>
        <w:rPr>
          <w:rStyle w:val="Emphasis"/>
          <w:rFonts w:cs="Arial"/>
          <w:i w:val="0"/>
          <w:iCs/>
          <w:szCs w:val="22"/>
        </w:rPr>
      </w:pPr>
    </w:p>
    <w:p w14:paraId="6556A1B1" w14:textId="77777777" w:rsidR="005A7B7F" w:rsidRPr="00BE6E83" w:rsidRDefault="005A7B7F" w:rsidP="00F63BF4">
      <w:pPr>
        <w:rPr>
          <w:iCs/>
          <w:szCs w:val="22"/>
        </w:rPr>
      </w:pPr>
      <w:r w:rsidRPr="00BE6E83">
        <w:t>Om ditt barn uppvisar något av dessa symtom måste du kontakta läkare.</w:t>
      </w:r>
    </w:p>
    <w:p w14:paraId="4785FB69" w14:textId="77777777" w:rsidR="005A7B7F" w:rsidRPr="00BE6E83" w:rsidRDefault="005A7B7F" w:rsidP="00F63BF4">
      <w:pPr>
        <w:rPr>
          <w:rStyle w:val="Emphasis"/>
          <w:rFonts w:cs="Arial"/>
          <w:i w:val="0"/>
          <w:iCs/>
          <w:szCs w:val="22"/>
        </w:rPr>
      </w:pPr>
    </w:p>
    <w:p w14:paraId="7A0ACB80" w14:textId="77777777" w:rsidR="005A7B7F" w:rsidRPr="00BE6E83" w:rsidRDefault="005A7B7F" w:rsidP="00F63BF4">
      <w:pPr>
        <w:rPr>
          <w:szCs w:val="22"/>
        </w:rPr>
      </w:pPr>
      <w:r w:rsidRPr="00BE6E83">
        <w:t>Om du får Abilify Maintena kommer din läkare och du att diskutera om du ska amma eller inte. Ni ska då överväga vilken nytta behandlingen har för dig jämfört med vilken nytta barnet har av amningen. Du får inte både amma och ta läkemedlet samtidigt. Tala med din läkare om det bästa sättet att ge ditt barn mat om du får detta läkemedel.</w:t>
      </w:r>
    </w:p>
    <w:p w14:paraId="0B2DDDF9" w14:textId="77777777" w:rsidR="005A7B7F" w:rsidRPr="00BE6E83" w:rsidRDefault="005A7B7F" w:rsidP="00F63BF4">
      <w:pPr>
        <w:rPr>
          <w:rStyle w:val="Emphasis"/>
          <w:rFonts w:cs="Arial"/>
          <w:i w:val="0"/>
          <w:iCs/>
          <w:szCs w:val="22"/>
        </w:rPr>
      </w:pPr>
    </w:p>
    <w:p w14:paraId="79A93F4B" w14:textId="77777777" w:rsidR="005A7B7F" w:rsidRPr="00BE6E83" w:rsidRDefault="005A7B7F" w:rsidP="00F63BF4">
      <w:pPr>
        <w:rPr>
          <w:b/>
          <w:iCs/>
          <w:szCs w:val="22"/>
        </w:rPr>
      </w:pPr>
      <w:r w:rsidRPr="00BE6E83">
        <w:rPr>
          <w:b/>
        </w:rPr>
        <w:t>Körförmåga och användning av maskiner</w:t>
      </w:r>
    </w:p>
    <w:p w14:paraId="6CEE1608" w14:textId="77777777" w:rsidR="005A7B7F" w:rsidRPr="00BE6E83" w:rsidRDefault="005A7B7F" w:rsidP="00F63BF4">
      <w:pPr>
        <w:rPr>
          <w:szCs w:val="22"/>
        </w:rPr>
      </w:pPr>
      <w:r w:rsidRPr="00BE6E83">
        <w:t>Yrsel och synproblem kan uppkomma vid behandling med detta läkemedel (se avsnitt 4). Detta ska beaktas i fall där fullständig uppmärksamhet krävs, t.ex. vid bilkörning eller hantering av maskiner.</w:t>
      </w:r>
    </w:p>
    <w:p w14:paraId="04D01F6E" w14:textId="77777777" w:rsidR="005A7B7F" w:rsidRPr="00BE6E83" w:rsidRDefault="005A7B7F" w:rsidP="00F63BF4">
      <w:pPr>
        <w:rPr>
          <w:szCs w:val="22"/>
        </w:rPr>
      </w:pPr>
    </w:p>
    <w:p w14:paraId="3F526F71" w14:textId="77777777" w:rsidR="005A7B7F" w:rsidRPr="00BE6E83" w:rsidRDefault="005A7B7F" w:rsidP="00F63BF4">
      <w:pPr>
        <w:widowControl w:val="0"/>
        <w:rPr>
          <w:b/>
          <w:bCs/>
          <w:szCs w:val="22"/>
        </w:rPr>
      </w:pPr>
      <w:r w:rsidRPr="00BE6E83">
        <w:rPr>
          <w:b/>
        </w:rPr>
        <w:t>Abilify Maintena innehåller natrium</w:t>
      </w:r>
    </w:p>
    <w:p w14:paraId="588A0988" w14:textId="77777777" w:rsidR="005A7B7F" w:rsidRPr="00BE6E83" w:rsidRDefault="005A7B7F" w:rsidP="00F63BF4">
      <w:pPr>
        <w:widowControl w:val="0"/>
        <w:rPr>
          <w:szCs w:val="22"/>
        </w:rPr>
      </w:pPr>
      <w:r w:rsidRPr="00BE6E83">
        <w:t>Detta läkemedel innehåller mindre än 1 mmol (23 mg) natrium per dos, d.v.s. är näst intill ”natriumfritt”.</w:t>
      </w:r>
    </w:p>
    <w:p w14:paraId="429C8B2F" w14:textId="77777777" w:rsidR="005A7B7F" w:rsidRPr="00BE6E83" w:rsidRDefault="005A7B7F" w:rsidP="00F63BF4">
      <w:pPr>
        <w:rPr>
          <w:rStyle w:val="Emphasis"/>
          <w:rFonts w:cs="Arial"/>
          <w:i w:val="0"/>
          <w:iCs/>
          <w:szCs w:val="22"/>
        </w:rPr>
      </w:pPr>
    </w:p>
    <w:p w14:paraId="0A946FAE" w14:textId="77777777" w:rsidR="005A7B7F" w:rsidRPr="00BE6E83" w:rsidRDefault="005A7B7F" w:rsidP="00F63BF4">
      <w:pPr>
        <w:rPr>
          <w:rStyle w:val="Emphasis"/>
          <w:rFonts w:cs="Arial"/>
          <w:i w:val="0"/>
          <w:iCs/>
          <w:szCs w:val="22"/>
        </w:rPr>
      </w:pPr>
    </w:p>
    <w:p w14:paraId="7B8D255F" w14:textId="77777777" w:rsidR="005A7B7F" w:rsidRPr="00BE6E83" w:rsidRDefault="005A7B7F" w:rsidP="00F63BF4">
      <w:pPr>
        <w:keepNext/>
        <w:ind w:left="567" w:hanging="567"/>
        <w:rPr>
          <w:b/>
          <w:bCs/>
          <w:szCs w:val="22"/>
        </w:rPr>
      </w:pPr>
      <w:r w:rsidRPr="00BE6E83">
        <w:rPr>
          <w:b/>
        </w:rPr>
        <w:lastRenderedPageBreak/>
        <w:t>3.</w:t>
      </w:r>
      <w:r w:rsidRPr="00BE6E83">
        <w:rPr>
          <w:b/>
        </w:rPr>
        <w:tab/>
        <w:t>Hur du får Abilify Maintena</w:t>
      </w:r>
    </w:p>
    <w:p w14:paraId="70DFB26F" w14:textId="77777777" w:rsidR="005A7B7F" w:rsidRPr="00BE6E83" w:rsidRDefault="005A7B7F" w:rsidP="00F63BF4">
      <w:pPr>
        <w:keepNext/>
        <w:rPr>
          <w:rStyle w:val="Emphasis"/>
          <w:rFonts w:cs="Arial"/>
          <w:i w:val="0"/>
          <w:iCs/>
          <w:szCs w:val="22"/>
        </w:rPr>
      </w:pPr>
    </w:p>
    <w:p w14:paraId="50CD2F27" w14:textId="77777777" w:rsidR="005A7B7F" w:rsidRPr="00BE6E83" w:rsidRDefault="005A7B7F" w:rsidP="00F63BF4">
      <w:pPr>
        <w:autoSpaceDE w:val="0"/>
        <w:autoSpaceDN w:val="0"/>
        <w:rPr>
          <w:szCs w:val="22"/>
        </w:rPr>
      </w:pPr>
      <w:r w:rsidRPr="00BE6E83">
        <w:t>Abilify Maintena levereras som suspension i en förfylld spruta som administreras av läkare eller sjuksköterska.</w:t>
      </w:r>
    </w:p>
    <w:p w14:paraId="6A96DB7C" w14:textId="77777777" w:rsidR="005A7B7F" w:rsidRPr="00BE6E83" w:rsidRDefault="005A7B7F" w:rsidP="00F63BF4">
      <w:pPr>
        <w:autoSpaceDE w:val="0"/>
        <w:autoSpaceDN w:val="0"/>
        <w:rPr>
          <w:szCs w:val="22"/>
        </w:rPr>
      </w:pPr>
    </w:p>
    <w:p w14:paraId="386F089A" w14:textId="77777777" w:rsidR="005A7B7F" w:rsidRPr="00BE6E83" w:rsidRDefault="005A7B7F" w:rsidP="00F63BF4">
      <w:pPr>
        <w:autoSpaceDE w:val="0"/>
        <w:autoSpaceDN w:val="0"/>
        <w:rPr>
          <w:szCs w:val="22"/>
        </w:rPr>
      </w:pPr>
      <w:r w:rsidRPr="00BE6E83">
        <w:t>Din läkare avgör vilken dos som är bäst för dig. Den rekommenderade startdosen är 960 mg injicerat en gång varannan månad (56 dagar efter föregående injektion) såvida din läkare inte har beslutat att ge dig en lägre startdos eller uppföljningsdos (720 mg) som injiceras en gång varannan månad (56 dagar efter föregående injektion).</w:t>
      </w:r>
    </w:p>
    <w:p w14:paraId="16A9CCA5" w14:textId="77777777" w:rsidR="005A7B7F" w:rsidRPr="00BE6E83" w:rsidRDefault="005A7B7F" w:rsidP="00F63BF4">
      <w:pPr>
        <w:autoSpaceDE w:val="0"/>
        <w:autoSpaceDN w:val="0"/>
        <w:rPr>
          <w:szCs w:val="22"/>
        </w:rPr>
      </w:pPr>
    </w:p>
    <w:p w14:paraId="0B1CA179" w14:textId="77777777" w:rsidR="005A7B7F" w:rsidRPr="00BE6E83" w:rsidRDefault="005A7B7F" w:rsidP="00F63BF4">
      <w:pPr>
        <w:autoSpaceDE w:val="0"/>
        <w:autoSpaceDN w:val="0"/>
        <w:rPr>
          <w:szCs w:val="22"/>
        </w:rPr>
      </w:pPr>
      <w:r w:rsidRPr="00BE6E83">
        <w:t>Behandlingen med Abilify Maintena 960 mg kan inledas på tre sätt. Din läkare bestämmer vilket som passar för dig.</w:t>
      </w:r>
    </w:p>
    <w:p w14:paraId="646B5607" w14:textId="27C0DA4E" w:rsidR="005A7B7F" w:rsidRPr="00BE6E83" w:rsidRDefault="005A7B7F" w:rsidP="00F63BF4">
      <w:pPr>
        <w:autoSpaceDE w:val="0"/>
        <w:autoSpaceDN w:val="0"/>
        <w:ind w:left="567" w:hanging="567"/>
      </w:pPr>
      <w:r w:rsidRPr="00BE6E83">
        <w:t>•</w:t>
      </w:r>
      <w:r w:rsidRPr="00BE6E83">
        <w:tab/>
        <w:t xml:space="preserve">Om du </w:t>
      </w:r>
      <w:r w:rsidR="007C775D">
        <w:t xml:space="preserve">tidigare </w:t>
      </w:r>
      <w:r w:rsidRPr="00EA23C3">
        <w:t>fått Abilify Maintena 400</w:t>
      </w:r>
      <w:r w:rsidRPr="00BE6E83">
        <w:t> mg i en eller flera månader</w:t>
      </w:r>
      <w:r w:rsidR="007C775D">
        <w:t>, kan</w:t>
      </w:r>
      <w:r w:rsidRPr="00BE6E83">
        <w:t xml:space="preserve"> läkaren inled</w:t>
      </w:r>
      <w:r w:rsidR="007C775D">
        <w:t>a</w:t>
      </w:r>
      <w:r w:rsidRPr="00BE6E83">
        <w:t xml:space="preserve"> behandlingen med Abilify Maintena 960 mg</w:t>
      </w:r>
      <w:r w:rsidRPr="00EA23C3">
        <w:t xml:space="preserve"> </w:t>
      </w:r>
      <w:r w:rsidR="007C775D">
        <w:t xml:space="preserve">genom att ersätta </w:t>
      </w:r>
      <w:r w:rsidRPr="00EA23C3">
        <w:t>din nästa dos</w:t>
      </w:r>
      <w:r w:rsidRPr="00BE6E83">
        <w:t xml:space="preserve"> med en injektion av Abilify Maintena 960 mg.</w:t>
      </w:r>
    </w:p>
    <w:p w14:paraId="04D037CB" w14:textId="5501FA14" w:rsidR="005A7B7F" w:rsidRPr="00BE6E83" w:rsidRDefault="005A7B7F" w:rsidP="00484C4C">
      <w:pPr>
        <w:autoSpaceDE w:val="0"/>
        <w:autoSpaceDN w:val="0"/>
        <w:ind w:left="567" w:hanging="567"/>
        <w:rPr>
          <w:szCs w:val="22"/>
        </w:rPr>
      </w:pPr>
      <w:r w:rsidRPr="00BE6E83">
        <w:t>•</w:t>
      </w:r>
      <w:r w:rsidRPr="00BE6E83">
        <w:tab/>
        <w:t>Om du har fått en injektion med Abilify Maintena 960 mg på d</w:t>
      </w:r>
      <w:r w:rsidR="007C775D">
        <w:t>en</w:t>
      </w:r>
      <w:r w:rsidRPr="00BE6E83">
        <w:t xml:space="preserve"> första </w:t>
      </w:r>
      <w:r w:rsidR="007C775D">
        <w:t>behandlings</w:t>
      </w:r>
      <w:r w:rsidRPr="00BE6E83">
        <w:t>dag</w:t>
      </w:r>
      <w:r w:rsidR="007C775D">
        <w:t>en</w:t>
      </w:r>
      <w:r w:rsidRPr="00BE6E83">
        <w:t>, utan att ha fått Abilify Maintena 400 mg en månad tidigare, kommer behandlingen med aripiprazol via munnen att fortsätta i 14 dagar efter den första injektionen.</w:t>
      </w:r>
    </w:p>
    <w:p w14:paraId="68789980" w14:textId="47E3B991" w:rsidR="005A7B7F" w:rsidRPr="00BE6E83" w:rsidRDefault="005A7B7F" w:rsidP="00F63BF4">
      <w:pPr>
        <w:autoSpaceDE w:val="0"/>
        <w:autoSpaceDN w:val="0"/>
        <w:ind w:left="567" w:hanging="567"/>
        <w:rPr>
          <w:szCs w:val="22"/>
        </w:rPr>
      </w:pPr>
      <w:r w:rsidRPr="00BE6E83">
        <w:t>•</w:t>
      </w:r>
      <w:r w:rsidRPr="00BE6E83">
        <w:tab/>
        <w:t>Om du får två injektioner (en med Abilify Maintena 960 mg och en med Abilify Maintena 400 mg) på den första behandlingsdagen</w:t>
      </w:r>
      <w:r w:rsidR="007C775D">
        <w:t>,</w:t>
      </w:r>
      <w:r w:rsidRPr="00BE6E83">
        <w:t xml:space="preserve"> kommer du även att ta en tablett med aripiprazol via munnen i samband med besöket. Läkaren kommer att ge injektionerna på två olika ställen.</w:t>
      </w:r>
    </w:p>
    <w:p w14:paraId="6EDF5546" w14:textId="77777777" w:rsidR="005A7B7F" w:rsidRPr="00BE6E83" w:rsidRDefault="005A7B7F" w:rsidP="00F63BF4">
      <w:pPr>
        <w:autoSpaceDE w:val="0"/>
        <w:autoSpaceDN w:val="0"/>
        <w:rPr>
          <w:szCs w:val="22"/>
        </w:rPr>
      </w:pPr>
    </w:p>
    <w:p w14:paraId="08D74CA7" w14:textId="77777777" w:rsidR="005A7B7F" w:rsidRPr="00BE6E83" w:rsidRDefault="005A7B7F" w:rsidP="00F63BF4">
      <w:pPr>
        <w:autoSpaceDE w:val="0"/>
        <w:autoSpaceDN w:val="0"/>
        <w:rPr>
          <w:szCs w:val="22"/>
        </w:rPr>
      </w:pPr>
      <w:r w:rsidRPr="00BE6E83">
        <w:t>Därefter ges behandlingen som injektioner med Abilify Maintena 960 mg eller 720 mg om inte läkaren säger något annat.</w:t>
      </w:r>
    </w:p>
    <w:p w14:paraId="46A45DA3" w14:textId="77777777" w:rsidR="005A7B7F" w:rsidRPr="00BE6E83" w:rsidRDefault="005A7B7F" w:rsidP="00F63BF4">
      <w:pPr>
        <w:autoSpaceDE w:val="0"/>
        <w:autoSpaceDN w:val="0"/>
        <w:rPr>
          <w:szCs w:val="22"/>
        </w:rPr>
      </w:pPr>
    </w:p>
    <w:p w14:paraId="2AA90E2F" w14:textId="77777777" w:rsidR="005A7B7F" w:rsidRPr="00BE6E83" w:rsidRDefault="005A7B7F" w:rsidP="00F63BF4">
      <w:pPr>
        <w:autoSpaceDE w:val="0"/>
        <w:autoSpaceDN w:val="0"/>
      </w:pPr>
      <w:r w:rsidRPr="00BE6E83">
        <w:t>Din läkare ger dig läkemedlet som en enda injektion i sätesmuskeln (skinkan) varannan månad. Du kan känna viss smärta vid injektionen. Läkaren kommer omväxlande att ge dig injektionerna på höger och vänster sida. Injektionerna kommer inte att ges intravenöst (i ett blodkärl).</w:t>
      </w:r>
    </w:p>
    <w:p w14:paraId="3291DDFE" w14:textId="77777777" w:rsidR="005A7B7F" w:rsidRPr="00BE6E83" w:rsidRDefault="005A7B7F" w:rsidP="00F63BF4">
      <w:pPr>
        <w:rPr>
          <w:rStyle w:val="Emphasis"/>
          <w:rFonts w:cs="Arial"/>
          <w:i w:val="0"/>
          <w:iCs/>
          <w:szCs w:val="22"/>
        </w:rPr>
      </w:pPr>
    </w:p>
    <w:p w14:paraId="20FE269A" w14:textId="77777777" w:rsidR="005A7B7F" w:rsidRPr="00BE6E83" w:rsidRDefault="005A7B7F" w:rsidP="00F63BF4">
      <w:pPr>
        <w:rPr>
          <w:b/>
          <w:bCs/>
          <w:szCs w:val="22"/>
        </w:rPr>
      </w:pPr>
      <w:r w:rsidRPr="00BE6E83">
        <w:rPr>
          <w:b/>
        </w:rPr>
        <w:t>Om du har fått för stor mängd av Abilify Maintena</w:t>
      </w:r>
    </w:p>
    <w:p w14:paraId="511BA6CE" w14:textId="77777777" w:rsidR="005A7B7F" w:rsidRPr="00BE6E83" w:rsidRDefault="005A7B7F" w:rsidP="00F63BF4">
      <w:pPr>
        <w:rPr>
          <w:szCs w:val="22"/>
        </w:rPr>
      </w:pPr>
      <w:r w:rsidRPr="00BE6E83">
        <w:t>Du får det här läkemedlet under medicinsk övervakning, och det är därför inte troligt att du får för mycket. Om du träffar mer än en läkare måste du komma ihåg att tala om för dem att du använder detta läkemedel.</w:t>
      </w:r>
    </w:p>
    <w:p w14:paraId="2CDB03E7" w14:textId="77777777" w:rsidR="005A7B7F" w:rsidRPr="00BE6E83" w:rsidRDefault="005A7B7F" w:rsidP="00F63BF4">
      <w:pPr>
        <w:rPr>
          <w:rStyle w:val="Emphasis"/>
          <w:rFonts w:cs="Arial"/>
          <w:i w:val="0"/>
          <w:iCs/>
          <w:szCs w:val="22"/>
        </w:rPr>
      </w:pPr>
    </w:p>
    <w:p w14:paraId="6931914D" w14:textId="77777777" w:rsidR="005A7B7F" w:rsidRPr="00BE6E83" w:rsidRDefault="005A7B7F" w:rsidP="00F63BF4">
      <w:pPr>
        <w:rPr>
          <w:iCs/>
          <w:szCs w:val="22"/>
        </w:rPr>
      </w:pPr>
      <w:r w:rsidRPr="00BE6E83">
        <w:t>Patienter som har fått för mycket av detta läkemedel har fått följande symtom:</w:t>
      </w:r>
    </w:p>
    <w:p w14:paraId="2DA035C1" w14:textId="77777777" w:rsidR="005A7B7F" w:rsidRPr="00BE6E83" w:rsidRDefault="005A7B7F" w:rsidP="00F63BF4">
      <w:pPr>
        <w:rPr>
          <w:rStyle w:val="Emphasis"/>
          <w:rFonts w:cs="Arial"/>
          <w:i w:val="0"/>
          <w:iCs/>
          <w:szCs w:val="22"/>
        </w:rPr>
      </w:pPr>
    </w:p>
    <w:p w14:paraId="763AED79" w14:textId="77777777" w:rsidR="005A7B7F" w:rsidRPr="00BE6E83" w:rsidRDefault="005A7B7F" w:rsidP="00F63BF4">
      <w:pPr>
        <w:ind w:left="567" w:hanging="567"/>
        <w:rPr>
          <w:iCs/>
          <w:szCs w:val="22"/>
        </w:rPr>
      </w:pPr>
      <w:r w:rsidRPr="00BE6E83">
        <w:t>•</w:t>
      </w:r>
      <w:r w:rsidRPr="00BE6E83">
        <w:tab/>
        <w:t>snabba hjärtslag, oro/aggressivitet, talsvårigheter.</w:t>
      </w:r>
    </w:p>
    <w:p w14:paraId="4DB53C48" w14:textId="77777777" w:rsidR="005A7B7F" w:rsidRPr="00BE6E83" w:rsidRDefault="005A7B7F" w:rsidP="00F63BF4">
      <w:pPr>
        <w:ind w:left="567" w:hanging="567"/>
        <w:rPr>
          <w:iCs/>
          <w:szCs w:val="22"/>
        </w:rPr>
      </w:pPr>
      <w:r w:rsidRPr="00BE6E83">
        <w:t>•</w:t>
      </w:r>
      <w:r w:rsidRPr="00BE6E83">
        <w:tab/>
        <w:t>ovanliga rörelser (speciellt i ansiktet eller tungan) och sänkt medvetandegrad.</w:t>
      </w:r>
    </w:p>
    <w:p w14:paraId="3CD683C7" w14:textId="77777777" w:rsidR="005A7B7F" w:rsidRPr="00BE6E83" w:rsidRDefault="005A7B7F" w:rsidP="00F63BF4">
      <w:pPr>
        <w:rPr>
          <w:rStyle w:val="Emphasis"/>
          <w:rFonts w:cs="Arial"/>
          <w:i w:val="0"/>
          <w:iCs/>
          <w:szCs w:val="22"/>
        </w:rPr>
      </w:pPr>
    </w:p>
    <w:p w14:paraId="0C8A392C" w14:textId="77777777" w:rsidR="005A7B7F" w:rsidRPr="00BE6E83" w:rsidRDefault="005A7B7F" w:rsidP="00F63BF4">
      <w:pPr>
        <w:rPr>
          <w:iCs/>
          <w:szCs w:val="22"/>
        </w:rPr>
      </w:pPr>
      <w:r w:rsidRPr="00BE6E83">
        <w:t>Andra symtom kan vara:</w:t>
      </w:r>
    </w:p>
    <w:p w14:paraId="2DBFF23A" w14:textId="77777777" w:rsidR="005A7B7F" w:rsidRPr="00BE6E83" w:rsidRDefault="005A7B7F" w:rsidP="00F63BF4">
      <w:pPr>
        <w:rPr>
          <w:rStyle w:val="Emphasis"/>
          <w:rFonts w:cs="Arial"/>
          <w:i w:val="0"/>
          <w:iCs/>
          <w:szCs w:val="22"/>
        </w:rPr>
      </w:pPr>
    </w:p>
    <w:p w14:paraId="37BC591D" w14:textId="77777777" w:rsidR="005A7B7F" w:rsidRPr="00BE6E83" w:rsidRDefault="005A7B7F" w:rsidP="00F63BF4">
      <w:pPr>
        <w:ind w:left="567" w:hanging="567"/>
        <w:rPr>
          <w:iCs/>
          <w:szCs w:val="22"/>
        </w:rPr>
      </w:pPr>
      <w:r w:rsidRPr="00BE6E83">
        <w:t>•</w:t>
      </w:r>
      <w:r w:rsidRPr="00BE6E83">
        <w:tab/>
        <w:t>akut förvirring, krampanfall (epilepsi), koma, en kombination av feber, snabbare andning, svettningar.</w:t>
      </w:r>
    </w:p>
    <w:p w14:paraId="4FB3704C" w14:textId="77777777" w:rsidR="005A7B7F" w:rsidRPr="00BE6E83" w:rsidRDefault="005A7B7F" w:rsidP="00F63BF4">
      <w:pPr>
        <w:ind w:left="567" w:hanging="567"/>
        <w:rPr>
          <w:iCs/>
          <w:szCs w:val="22"/>
        </w:rPr>
      </w:pPr>
      <w:r w:rsidRPr="00BE6E83">
        <w:t>•</w:t>
      </w:r>
      <w:r w:rsidRPr="00BE6E83">
        <w:tab/>
        <w:t>muskelstelhet och dåsighet eller sömnighet, långsammare andning, kvävning, högt eller lågt blodtryck, onormal hjärtrytm.</w:t>
      </w:r>
    </w:p>
    <w:p w14:paraId="31E7E761" w14:textId="77777777" w:rsidR="005A7B7F" w:rsidRPr="00BE6E83" w:rsidRDefault="005A7B7F" w:rsidP="00F63BF4">
      <w:pPr>
        <w:rPr>
          <w:rStyle w:val="Emphasis"/>
          <w:rFonts w:cs="Arial"/>
          <w:i w:val="0"/>
          <w:iCs/>
          <w:szCs w:val="22"/>
        </w:rPr>
      </w:pPr>
    </w:p>
    <w:p w14:paraId="28A450ED" w14:textId="77777777" w:rsidR="005A7B7F" w:rsidRPr="00BE6E83" w:rsidRDefault="005A7B7F" w:rsidP="00F63BF4">
      <w:pPr>
        <w:rPr>
          <w:iCs/>
          <w:szCs w:val="22"/>
        </w:rPr>
      </w:pPr>
      <w:r w:rsidRPr="00BE6E83">
        <w:t>Kontakta omedelbart läkare eller sjukhus om du får något av symtomen som beskrivs ovan.</w:t>
      </w:r>
    </w:p>
    <w:p w14:paraId="42C16206" w14:textId="77777777" w:rsidR="005A7B7F" w:rsidRPr="00BE6E83" w:rsidRDefault="005A7B7F" w:rsidP="00F63BF4">
      <w:pPr>
        <w:rPr>
          <w:rStyle w:val="Emphasis"/>
          <w:rFonts w:cs="Arial"/>
          <w:i w:val="0"/>
          <w:iCs/>
          <w:szCs w:val="22"/>
        </w:rPr>
      </w:pPr>
    </w:p>
    <w:p w14:paraId="0FDA566D" w14:textId="77777777" w:rsidR="005A7B7F" w:rsidRPr="00BE6E83" w:rsidRDefault="005A7B7F" w:rsidP="00F63BF4">
      <w:pPr>
        <w:rPr>
          <w:b/>
          <w:bCs/>
          <w:szCs w:val="22"/>
        </w:rPr>
      </w:pPr>
      <w:r w:rsidRPr="00BE6E83">
        <w:rPr>
          <w:b/>
        </w:rPr>
        <w:t>Om du har glömt en injektion av Abilify Maintena</w:t>
      </w:r>
    </w:p>
    <w:p w14:paraId="463249B2" w14:textId="77777777" w:rsidR="005A7B7F" w:rsidRPr="00BE6E83" w:rsidRDefault="005A7B7F" w:rsidP="00F63BF4">
      <w:pPr>
        <w:rPr>
          <w:szCs w:val="22"/>
        </w:rPr>
      </w:pPr>
      <w:r w:rsidRPr="00BE6E83">
        <w:t>Det är viktigt att du inte glömmer en schemalagd dos. Du ska få en injektion varannan månad. Om du glömmer en injektion ska du kontakta din läkare så att du kan få nästa injektion så snart som möjligt.</w:t>
      </w:r>
    </w:p>
    <w:p w14:paraId="1242110D" w14:textId="77777777" w:rsidR="005A7B7F" w:rsidRPr="00BE6E83" w:rsidRDefault="005A7B7F" w:rsidP="00F63BF4">
      <w:pPr>
        <w:rPr>
          <w:rStyle w:val="Emphasis"/>
          <w:rFonts w:cs="Arial"/>
          <w:i w:val="0"/>
          <w:iCs/>
          <w:szCs w:val="22"/>
        </w:rPr>
      </w:pPr>
    </w:p>
    <w:p w14:paraId="0B94DBF8" w14:textId="77777777" w:rsidR="005A7B7F" w:rsidRPr="00BE6E83" w:rsidRDefault="005A7B7F" w:rsidP="00F63BF4">
      <w:pPr>
        <w:rPr>
          <w:b/>
          <w:bCs/>
          <w:szCs w:val="22"/>
        </w:rPr>
      </w:pPr>
      <w:r w:rsidRPr="00BE6E83">
        <w:rPr>
          <w:b/>
        </w:rPr>
        <w:t>Om du slutar att få Abilify Maintena</w:t>
      </w:r>
    </w:p>
    <w:p w14:paraId="68C76E11" w14:textId="77777777" w:rsidR="005A7B7F" w:rsidRPr="00BE6E83" w:rsidRDefault="005A7B7F" w:rsidP="00F63BF4">
      <w:pPr>
        <w:rPr>
          <w:szCs w:val="22"/>
        </w:rPr>
      </w:pPr>
      <w:r w:rsidRPr="00BE6E83">
        <w:t>Avbryt inte behandlingen bara för att du mår bättre. Det är viktigt att du fortsätter att få detta läkemedel så länge som din läkare har sagt.</w:t>
      </w:r>
    </w:p>
    <w:p w14:paraId="45D66C20" w14:textId="77777777" w:rsidR="005A7B7F" w:rsidRPr="00BE6E83" w:rsidRDefault="005A7B7F" w:rsidP="00F63BF4">
      <w:pPr>
        <w:rPr>
          <w:rStyle w:val="Emphasis"/>
          <w:rFonts w:cs="Arial"/>
          <w:i w:val="0"/>
          <w:iCs/>
          <w:szCs w:val="22"/>
        </w:rPr>
      </w:pPr>
    </w:p>
    <w:p w14:paraId="4DFEDB52" w14:textId="77777777" w:rsidR="005A7B7F" w:rsidRPr="00BE6E83" w:rsidRDefault="005A7B7F" w:rsidP="00F63BF4">
      <w:pPr>
        <w:rPr>
          <w:iCs/>
          <w:szCs w:val="22"/>
        </w:rPr>
      </w:pPr>
      <w:r w:rsidRPr="00BE6E83">
        <w:t>Om du har ytterligare frågor om detta läkemedel, kontakta läkare eller sjuksköterska.</w:t>
      </w:r>
    </w:p>
    <w:p w14:paraId="4530AE82" w14:textId="77777777" w:rsidR="005A7B7F" w:rsidRPr="00BE6E83" w:rsidRDefault="005A7B7F" w:rsidP="00F63BF4">
      <w:pPr>
        <w:rPr>
          <w:rStyle w:val="Emphasis"/>
          <w:rFonts w:cs="Arial"/>
          <w:i w:val="0"/>
          <w:iCs/>
          <w:szCs w:val="22"/>
        </w:rPr>
      </w:pPr>
    </w:p>
    <w:p w14:paraId="77A38345" w14:textId="77777777" w:rsidR="005A7B7F" w:rsidRPr="00BE6E83" w:rsidRDefault="005A7B7F" w:rsidP="00F63BF4">
      <w:pPr>
        <w:rPr>
          <w:rStyle w:val="Emphasis"/>
          <w:rFonts w:cs="Arial"/>
          <w:i w:val="0"/>
          <w:iCs/>
          <w:szCs w:val="22"/>
        </w:rPr>
      </w:pPr>
    </w:p>
    <w:p w14:paraId="56EFEA4C" w14:textId="77777777" w:rsidR="005A7B7F" w:rsidRPr="00BE6E83" w:rsidRDefault="005A7B7F" w:rsidP="00F63BF4">
      <w:pPr>
        <w:keepNext/>
        <w:ind w:left="567" w:hanging="567"/>
        <w:rPr>
          <w:b/>
          <w:iCs/>
          <w:szCs w:val="22"/>
        </w:rPr>
      </w:pPr>
      <w:r w:rsidRPr="00BE6E83">
        <w:rPr>
          <w:b/>
        </w:rPr>
        <w:t>4.</w:t>
      </w:r>
      <w:r w:rsidRPr="00BE6E83">
        <w:rPr>
          <w:b/>
        </w:rPr>
        <w:tab/>
        <w:t>Eventuella biverkningar</w:t>
      </w:r>
    </w:p>
    <w:p w14:paraId="4CFC45BE" w14:textId="77777777" w:rsidR="005A7B7F" w:rsidRPr="00BE6E83" w:rsidRDefault="005A7B7F" w:rsidP="00F63BF4">
      <w:pPr>
        <w:keepNext/>
        <w:rPr>
          <w:rStyle w:val="Emphasis"/>
          <w:rFonts w:cs="Arial"/>
          <w:i w:val="0"/>
          <w:iCs/>
          <w:szCs w:val="22"/>
        </w:rPr>
      </w:pPr>
    </w:p>
    <w:p w14:paraId="050C6597" w14:textId="77777777" w:rsidR="005A7B7F" w:rsidRPr="00BE6E83" w:rsidRDefault="005A7B7F" w:rsidP="00F63BF4">
      <w:pPr>
        <w:rPr>
          <w:iCs/>
          <w:szCs w:val="22"/>
        </w:rPr>
      </w:pPr>
      <w:r w:rsidRPr="00BE6E83">
        <w:t>Liksom alla läkemedel kan detta läkemedel orsaka biverkningar, men alla användare behöver inte få dem.</w:t>
      </w:r>
    </w:p>
    <w:p w14:paraId="47A203FB" w14:textId="77777777" w:rsidR="005A7B7F" w:rsidRPr="00BE6E83" w:rsidRDefault="005A7B7F" w:rsidP="00F63BF4">
      <w:pPr>
        <w:rPr>
          <w:rStyle w:val="Emphasis"/>
          <w:rFonts w:cs="Arial"/>
          <w:i w:val="0"/>
          <w:iCs/>
          <w:szCs w:val="22"/>
        </w:rPr>
      </w:pPr>
    </w:p>
    <w:p w14:paraId="2D7FA1E1" w14:textId="77777777" w:rsidR="005A7B7F" w:rsidRPr="00BE6E83" w:rsidRDefault="005A7B7F" w:rsidP="00F63BF4">
      <w:pPr>
        <w:rPr>
          <w:b/>
          <w:bCs/>
          <w:iCs/>
          <w:szCs w:val="22"/>
        </w:rPr>
      </w:pPr>
      <w:r w:rsidRPr="00BE6E83">
        <w:rPr>
          <w:b/>
        </w:rPr>
        <w:t>Allvarliga biverkningar</w:t>
      </w:r>
    </w:p>
    <w:p w14:paraId="14720B95" w14:textId="77777777" w:rsidR="005A7B7F" w:rsidRPr="00BE6E83" w:rsidRDefault="005A7B7F" w:rsidP="00F63BF4">
      <w:pPr>
        <w:rPr>
          <w:rStyle w:val="Emphasis"/>
          <w:rFonts w:cs="Arial"/>
          <w:i w:val="0"/>
          <w:iCs/>
          <w:szCs w:val="22"/>
        </w:rPr>
      </w:pPr>
    </w:p>
    <w:p w14:paraId="76331A9C" w14:textId="77777777" w:rsidR="005A7B7F" w:rsidRPr="00BE6E83" w:rsidRDefault="005A7B7F" w:rsidP="00F63BF4">
      <w:pPr>
        <w:rPr>
          <w:iCs/>
          <w:szCs w:val="22"/>
        </w:rPr>
      </w:pPr>
      <w:r w:rsidRPr="00BE6E83">
        <w:t>Tala genast om för din läkare om du får någon av följande allvarliga biverkningar:</w:t>
      </w:r>
    </w:p>
    <w:p w14:paraId="2190B774" w14:textId="77777777" w:rsidR="005A7B7F" w:rsidRPr="00BE6E83" w:rsidRDefault="005A7B7F" w:rsidP="00F63BF4">
      <w:pPr>
        <w:rPr>
          <w:rStyle w:val="Emphasis"/>
          <w:rFonts w:cs="Arial"/>
          <w:i w:val="0"/>
          <w:iCs/>
          <w:szCs w:val="22"/>
        </w:rPr>
      </w:pPr>
    </w:p>
    <w:p w14:paraId="47DA9C74" w14:textId="77777777" w:rsidR="005A7B7F" w:rsidRPr="00BE6E83" w:rsidRDefault="005A7B7F" w:rsidP="00F63BF4">
      <w:pPr>
        <w:ind w:left="567" w:hanging="567"/>
        <w:rPr>
          <w:iCs/>
          <w:szCs w:val="22"/>
        </w:rPr>
      </w:pPr>
      <w:r w:rsidRPr="00BE6E83">
        <w:t>•</w:t>
      </w:r>
      <w:r w:rsidRPr="00BE6E83">
        <w:tab/>
        <w:t>en kombination av några av dessa symtom: överdriven sömnighet, yrsel, förvirring, desorientering, talsvårigheter, svårigheter att gå, muskelstelhet eller skakningar, feber, kraftlöshet, irritation, aggressivitet, ångest, förhöjt blodtryck eller krampanfall som kan leda till medvetslöshet.</w:t>
      </w:r>
    </w:p>
    <w:p w14:paraId="28B0FAA3" w14:textId="77777777" w:rsidR="005A7B7F" w:rsidRPr="00BE6E83" w:rsidRDefault="005A7B7F" w:rsidP="00F63BF4">
      <w:pPr>
        <w:ind w:left="567" w:hanging="567"/>
        <w:rPr>
          <w:iCs/>
          <w:szCs w:val="22"/>
        </w:rPr>
      </w:pPr>
      <w:r w:rsidRPr="00BE6E83">
        <w:t>•</w:t>
      </w:r>
      <w:r w:rsidRPr="00BE6E83">
        <w:tab/>
        <w:t>ovanliga rörelser främst i ansikte eller tunga, eftersom din läkare kan vilja sänka dosen.</w:t>
      </w:r>
    </w:p>
    <w:p w14:paraId="288C19A8" w14:textId="77777777" w:rsidR="005A7B7F" w:rsidRPr="00BE6E83" w:rsidRDefault="005A7B7F" w:rsidP="00F63BF4">
      <w:pPr>
        <w:ind w:left="567" w:hanging="567"/>
        <w:rPr>
          <w:iCs/>
          <w:szCs w:val="22"/>
        </w:rPr>
      </w:pPr>
      <w:r w:rsidRPr="00BE6E83">
        <w:t>•</w:t>
      </w:r>
      <w:r w:rsidRPr="00BE6E83">
        <w:tab/>
        <w:t>om du har symtom som svullnad, smärta och rodnad i benet, eftersom det kan innebära att du har en blodpropp, som kan vandra genom blodkärlen till lungorna och ge bröstsmärtor och andningssvårigheter. Om du märker något av de här symtomen ska du genast kontakta läkare.</w:t>
      </w:r>
    </w:p>
    <w:p w14:paraId="21C0FEBA" w14:textId="77777777" w:rsidR="005A7B7F" w:rsidRPr="00BE6E83" w:rsidRDefault="005A7B7F" w:rsidP="00F63BF4">
      <w:pPr>
        <w:ind w:left="567" w:hanging="567"/>
        <w:rPr>
          <w:iCs/>
          <w:szCs w:val="22"/>
        </w:rPr>
      </w:pPr>
      <w:r w:rsidRPr="00BE6E83">
        <w:t>•</w:t>
      </w:r>
      <w:r w:rsidRPr="00BE6E83">
        <w:tab/>
        <w:t>en kombination av feber, snabbare andning, svettningar, muskelstelhet och dåsighet eller sömnighet, eftersom det kan vara ett tecken på ett tillstånd som kallas malignt neuroleptikasyndrom (MNS).</w:t>
      </w:r>
    </w:p>
    <w:p w14:paraId="03F8DDFF" w14:textId="77777777" w:rsidR="005A7B7F" w:rsidRPr="00BE6E83" w:rsidRDefault="005A7B7F" w:rsidP="00F63BF4">
      <w:pPr>
        <w:ind w:left="567" w:hanging="567"/>
        <w:rPr>
          <w:iCs/>
          <w:szCs w:val="22"/>
        </w:rPr>
      </w:pPr>
      <w:r w:rsidRPr="00BE6E83">
        <w:t>•</w:t>
      </w:r>
      <w:r w:rsidRPr="00BE6E83">
        <w:tab/>
        <w:t>ovanligt stark törst, behov av att kissa mer än vanligt, kraftig hungerkänsla, svaghets- eller trötthetskänsla, illamående, känsla av förvirring eller fruktdoftande andedräkt, eftersom det kan vara ett tecken på diabetes.</w:t>
      </w:r>
    </w:p>
    <w:p w14:paraId="7D692A7E" w14:textId="77777777" w:rsidR="005A7B7F" w:rsidRPr="00BE6E83" w:rsidRDefault="005A7B7F" w:rsidP="00F63BF4">
      <w:pPr>
        <w:rPr>
          <w:iCs/>
          <w:szCs w:val="22"/>
        </w:rPr>
      </w:pPr>
      <w:r w:rsidRPr="00BE6E83">
        <w:t>•</w:t>
      </w:r>
      <w:r w:rsidRPr="00BE6E83">
        <w:tab/>
        <w:t>självmordstankar, självmordsbeteenden eller tankar om och känslor av att vilja skada sig själv.</w:t>
      </w:r>
    </w:p>
    <w:p w14:paraId="46902014" w14:textId="77777777" w:rsidR="005A7B7F" w:rsidRPr="00BE6E83" w:rsidRDefault="005A7B7F" w:rsidP="00F63BF4">
      <w:pPr>
        <w:rPr>
          <w:rStyle w:val="Emphasis"/>
          <w:rFonts w:cs="Arial"/>
          <w:i w:val="0"/>
          <w:iCs/>
          <w:szCs w:val="22"/>
        </w:rPr>
      </w:pPr>
    </w:p>
    <w:p w14:paraId="222B864B" w14:textId="77777777" w:rsidR="005A7B7F" w:rsidRPr="00BE6E83" w:rsidRDefault="005A7B7F" w:rsidP="00F63BF4">
      <w:pPr>
        <w:rPr>
          <w:szCs w:val="22"/>
        </w:rPr>
      </w:pPr>
      <w:r w:rsidRPr="00BE6E83">
        <w:t>De nedan listade biverkningarna kan också förekomma efter det att man har fått Abilify Maintena.</w:t>
      </w:r>
    </w:p>
    <w:p w14:paraId="7ACBBBB7" w14:textId="77777777" w:rsidR="005A7B7F" w:rsidRPr="00BE6E83" w:rsidRDefault="005A7B7F" w:rsidP="00F63BF4">
      <w:pPr>
        <w:rPr>
          <w:szCs w:val="22"/>
        </w:rPr>
      </w:pPr>
      <w:r w:rsidRPr="00BE6E83">
        <w:t>Tala med läkare eller sjuksköterska om du drabbas av någon av dessa biverkningar.</w:t>
      </w:r>
    </w:p>
    <w:p w14:paraId="74ED5ED4" w14:textId="77777777" w:rsidR="005A7B7F" w:rsidRPr="00BE6E83" w:rsidRDefault="005A7B7F" w:rsidP="00F63BF4">
      <w:pPr>
        <w:autoSpaceDE w:val="0"/>
        <w:autoSpaceDN w:val="0"/>
        <w:adjustRightInd w:val="0"/>
        <w:rPr>
          <w:rStyle w:val="Emphasis"/>
          <w:rFonts w:cs="Arial"/>
          <w:iCs/>
          <w:szCs w:val="22"/>
        </w:rPr>
      </w:pPr>
    </w:p>
    <w:p w14:paraId="515BD4E3" w14:textId="77777777" w:rsidR="005A7B7F" w:rsidRPr="00BE6E83" w:rsidRDefault="005A7B7F" w:rsidP="00F63BF4">
      <w:pPr>
        <w:autoSpaceDE w:val="0"/>
        <w:autoSpaceDN w:val="0"/>
        <w:adjustRightInd w:val="0"/>
        <w:rPr>
          <w:i/>
          <w:iCs/>
          <w:szCs w:val="22"/>
        </w:rPr>
      </w:pPr>
      <w:r w:rsidRPr="00BE6E83">
        <w:rPr>
          <w:i/>
        </w:rPr>
        <w:t>Vanliga biverkningar (kan förekomma hos upp till 1 av 10 användare)</w:t>
      </w:r>
    </w:p>
    <w:p w14:paraId="4B02FBA1" w14:textId="77777777" w:rsidR="005A7B7F" w:rsidRPr="00BE6E83" w:rsidRDefault="005A7B7F" w:rsidP="00F63BF4">
      <w:pPr>
        <w:autoSpaceDE w:val="0"/>
        <w:autoSpaceDN w:val="0"/>
        <w:adjustRightInd w:val="0"/>
        <w:rPr>
          <w:rStyle w:val="Emphasis"/>
          <w:rFonts w:cs="Arial"/>
          <w:i w:val="0"/>
          <w:iCs/>
          <w:szCs w:val="22"/>
        </w:rPr>
      </w:pPr>
    </w:p>
    <w:p w14:paraId="4C7C304C" w14:textId="77777777" w:rsidR="005A7B7F" w:rsidRPr="00BE6E83" w:rsidRDefault="005A7B7F" w:rsidP="00F63BF4">
      <w:pPr>
        <w:autoSpaceDE w:val="0"/>
        <w:autoSpaceDN w:val="0"/>
        <w:adjustRightInd w:val="0"/>
        <w:ind w:left="567" w:hanging="567"/>
        <w:rPr>
          <w:iCs/>
          <w:szCs w:val="22"/>
        </w:rPr>
      </w:pPr>
      <w:r w:rsidRPr="00BE6E83">
        <w:t>•</w:t>
      </w:r>
      <w:r w:rsidRPr="00BE6E83">
        <w:tab/>
        <w:t>diabetes</w:t>
      </w:r>
    </w:p>
    <w:p w14:paraId="5355A129" w14:textId="77777777" w:rsidR="005A7B7F" w:rsidRPr="00BE6E83" w:rsidRDefault="005A7B7F" w:rsidP="00F63BF4">
      <w:pPr>
        <w:autoSpaceDE w:val="0"/>
        <w:autoSpaceDN w:val="0"/>
        <w:adjustRightInd w:val="0"/>
        <w:ind w:left="567" w:hanging="567"/>
        <w:rPr>
          <w:iCs/>
          <w:szCs w:val="22"/>
        </w:rPr>
      </w:pPr>
      <w:r w:rsidRPr="00BE6E83">
        <w:t>•</w:t>
      </w:r>
      <w:r w:rsidRPr="00BE6E83">
        <w:tab/>
        <w:t>känsla av rastlöshet</w:t>
      </w:r>
    </w:p>
    <w:p w14:paraId="17147BA9" w14:textId="77777777" w:rsidR="005A7B7F" w:rsidRPr="00BE6E83" w:rsidRDefault="005A7B7F" w:rsidP="00F63BF4">
      <w:pPr>
        <w:autoSpaceDE w:val="0"/>
        <w:autoSpaceDN w:val="0"/>
        <w:adjustRightInd w:val="0"/>
        <w:ind w:left="567" w:hanging="567"/>
        <w:rPr>
          <w:iCs/>
          <w:szCs w:val="22"/>
        </w:rPr>
      </w:pPr>
      <w:r w:rsidRPr="00BE6E83">
        <w:t>•</w:t>
      </w:r>
      <w:r w:rsidRPr="00BE6E83">
        <w:tab/>
        <w:t>känsla av ångest</w:t>
      </w:r>
    </w:p>
    <w:p w14:paraId="07D8CD1A" w14:textId="77777777" w:rsidR="005A7B7F" w:rsidRPr="00BE6E83" w:rsidRDefault="005A7B7F" w:rsidP="00F63BF4">
      <w:pPr>
        <w:autoSpaceDE w:val="0"/>
        <w:autoSpaceDN w:val="0"/>
        <w:adjustRightInd w:val="0"/>
        <w:ind w:left="567" w:hanging="567"/>
        <w:rPr>
          <w:iCs/>
          <w:szCs w:val="22"/>
        </w:rPr>
      </w:pPr>
      <w:r w:rsidRPr="00BE6E83">
        <w:t>•</w:t>
      </w:r>
      <w:r w:rsidRPr="00BE6E83">
        <w:tab/>
        <w:t>oförmåga att vara stilla, svårighet att sitta stilla</w:t>
      </w:r>
    </w:p>
    <w:p w14:paraId="23411598" w14:textId="593BA1F1" w:rsidR="005A7B7F" w:rsidRPr="00BE6E83" w:rsidRDefault="005A7B7F" w:rsidP="00F63BF4">
      <w:pPr>
        <w:autoSpaceDE w:val="0"/>
        <w:autoSpaceDN w:val="0"/>
        <w:adjustRightInd w:val="0"/>
        <w:ind w:left="567" w:hanging="567"/>
        <w:rPr>
          <w:iCs/>
          <w:szCs w:val="22"/>
        </w:rPr>
      </w:pPr>
      <w:r w:rsidRPr="00BE6E83">
        <w:t>•</w:t>
      </w:r>
      <w:r w:rsidRPr="00BE6E83">
        <w:tab/>
        <w:t>sömnlöshet (insomni)</w:t>
      </w:r>
    </w:p>
    <w:p w14:paraId="12E63613" w14:textId="77777777" w:rsidR="005A7B7F" w:rsidRPr="00BE6E83" w:rsidRDefault="005A7B7F" w:rsidP="00F63BF4">
      <w:pPr>
        <w:autoSpaceDE w:val="0"/>
        <w:autoSpaceDN w:val="0"/>
        <w:adjustRightInd w:val="0"/>
        <w:ind w:left="567" w:hanging="567"/>
        <w:rPr>
          <w:iCs/>
          <w:szCs w:val="22"/>
        </w:rPr>
      </w:pPr>
      <w:r w:rsidRPr="00BE6E83">
        <w:t>•</w:t>
      </w:r>
      <w:r w:rsidRPr="00BE6E83">
        <w:tab/>
        <w:t>ryckigt motstånd vid passiv rörelse när musklerna spänns och slappnar av, onormalt ökad spänning i muskler, långsamma kroppsrörelser</w:t>
      </w:r>
    </w:p>
    <w:p w14:paraId="24B51FD1" w14:textId="77777777" w:rsidR="005A7B7F" w:rsidRPr="00BE6E83" w:rsidRDefault="005A7B7F" w:rsidP="00F63BF4">
      <w:pPr>
        <w:autoSpaceDE w:val="0"/>
        <w:autoSpaceDN w:val="0"/>
        <w:adjustRightInd w:val="0"/>
        <w:ind w:left="567" w:hanging="567"/>
        <w:rPr>
          <w:iCs/>
          <w:szCs w:val="22"/>
        </w:rPr>
      </w:pPr>
      <w:r w:rsidRPr="00BE6E83">
        <w:t>•</w:t>
      </w:r>
      <w:r w:rsidRPr="00BE6E83">
        <w:tab/>
        <w:t>akatisi (en obehaglig känsla av inre rastlöshet och ett starkt behov av att ständigt röra på sig)</w:t>
      </w:r>
    </w:p>
    <w:p w14:paraId="53924F25" w14:textId="77777777" w:rsidR="005A7B7F" w:rsidRPr="00BE6E83" w:rsidRDefault="005A7B7F" w:rsidP="00F63BF4">
      <w:pPr>
        <w:autoSpaceDE w:val="0"/>
        <w:autoSpaceDN w:val="0"/>
        <w:adjustRightInd w:val="0"/>
        <w:ind w:left="567" w:hanging="567"/>
        <w:rPr>
          <w:iCs/>
          <w:szCs w:val="22"/>
        </w:rPr>
      </w:pPr>
      <w:r w:rsidRPr="00BE6E83">
        <w:t>•</w:t>
      </w:r>
      <w:r w:rsidRPr="00BE6E83">
        <w:tab/>
        <w:t>skakningar eller darrningar</w:t>
      </w:r>
    </w:p>
    <w:p w14:paraId="2EF31D74" w14:textId="77777777" w:rsidR="005A7B7F" w:rsidRPr="00BE6E83" w:rsidRDefault="005A7B7F" w:rsidP="00F63BF4">
      <w:pPr>
        <w:autoSpaceDE w:val="0"/>
        <w:autoSpaceDN w:val="0"/>
        <w:adjustRightInd w:val="0"/>
        <w:ind w:left="567" w:hanging="567"/>
        <w:rPr>
          <w:iCs/>
          <w:szCs w:val="22"/>
        </w:rPr>
      </w:pPr>
      <w:r w:rsidRPr="00BE6E83">
        <w:t>•</w:t>
      </w:r>
      <w:r w:rsidRPr="00BE6E83">
        <w:tab/>
        <w:t>okontrollerbara ryckiga, knyckiga eller vridande rörelser</w:t>
      </w:r>
    </w:p>
    <w:p w14:paraId="3FBDAAE8" w14:textId="77777777" w:rsidR="005A7B7F" w:rsidRPr="00BE6E83" w:rsidRDefault="005A7B7F" w:rsidP="00F63BF4">
      <w:pPr>
        <w:autoSpaceDE w:val="0"/>
        <w:autoSpaceDN w:val="0"/>
        <w:adjustRightInd w:val="0"/>
        <w:ind w:left="567" w:hanging="567"/>
        <w:rPr>
          <w:iCs/>
          <w:szCs w:val="22"/>
        </w:rPr>
      </w:pPr>
      <w:r w:rsidRPr="00BE6E83">
        <w:t>•</w:t>
      </w:r>
      <w:r w:rsidRPr="00BE6E83">
        <w:tab/>
        <w:t>förändringar av vakenhetsnivån, dåsighet</w:t>
      </w:r>
    </w:p>
    <w:p w14:paraId="6A524FDC" w14:textId="77777777" w:rsidR="005A7B7F" w:rsidRPr="00BE6E83" w:rsidRDefault="005A7B7F" w:rsidP="00F63BF4">
      <w:pPr>
        <w:autoSpaceDE w:val="0"/>
        <w:autoSpaceDN w:val="0"/>
        <w:adjustRightInd w:val="0"/>
        <w:ind w:left="567" w:hanging="567"/>
        <w:rPr>
          <w:iCs/>
          <w:szCs w:val="22"/>
        </w:rPr>
      </w:pPr>
      <w:r w:rsidRPr="00BE6E83">
        <w:t>•</w:t>
      </w:r>
      <w:r w:rsidRPr="00BE6E83">
        <w:tab/>
        <w:t>sömnighet</w:t>
      </w:r>
    </w:p>
    <w:p w14:paraId="72CE92FF" w14:textId="77777777" w:rsidR="005A7B7F" w:rsidRPr="00BE6E83" w:rsidRDefault="005A7B7F" w:rsidP="00F63BF4">
      <w:pPr>
        <w:autoSpaceDE w:val="0"/>
        <w:autoSpaceDN w:val="0"/>
        <w:adjustRightInd w:val="0"/>
        <w:ind w:left="567" w:hanging="567"/>
        <w:rPr>
          <w:iCs/>
          <w:szCs w:val="22"/>
        </w:rPr>
      </w:pPr>
      <w:r w:rsidRPr="00BE6E83">
        <w:t>•</w:t>
      </w:r>
      <w:r w:rsidRPr="00BE6E83">
        <w:tab/>
        <w:t>yrsel</w:t>
      </w:r>
    </w:p>
    <w:p w14:paraId="79EA25F0" w14:textId="77777777" w:rsidR="005A7B7F" w:rsidRPr="00BE6E83" w:rsidRDefault="005A7B7F" w:rsidP="00F63BF4">
      <w:pPr>
        <w:autoSpaceDE w:val="0"/>
        <w:autoSpaceDN w:val="0"/>
        <w:adjustRightInd w:val="0"/>
        <w:ind w:left="567" w:hanging="567"/>
        <w:rPr>
          <w:iCs/>
          <w:szCs w:val="22"/>
        </w:rPr>
      </w:pPr>
      <w:r w:rsidRPr="00BE6E83">
        <w:t>•</w:t>
      </w:r>
      <w:r w:rsidRPr="00BE6E83">
        <w:tab/>
        <w:t>huvudvärk</w:t>
      </w:r>
    </w:p>
    <w:p w14:paraId="26BE5835" w14:textId="77777777" w:rsidR="005A7B7F" w:rsidRPr="00BE6E83" w:rsidRDefault="005A7B7F" w:rsidP="00F63BF4">
      <w:pPr>
        <w:autoSpaceDE w:val="0"/>
        <w:autoSpaceDN w:val="0"/>
        <w:adjustRightInd w:val="0"/>
        <w:ind w:left="567" w:hanging="567"/>
        <w:rPr>
          <w:iCs/>
          <w:szCs w:val="22"/>
        </w:rPr>
      </w:pPr>
      <w:r w:rsidRPr="00BE6E83">
        <w:t>•</w:t>
      </w:r>
      <w:r w:rsidRPr="00BE6E83">
        <w:tab/>
        <w:t>muntorrhet</w:t>
      </w:r>
    </w:p>
    <w:p w14:paraId="6F4AB202" w14:textId="77777777" w:rsidR="005A7B7F" w:rsidRPr="00BE6E83" w:rsidRDefault="005A7B7F" w:rsidP="00F63BF4">
      <w:pPr>
        <w:autoSpaceDE w:val="0"/>
        <w:autoSpaceDN w:val="0"/>
        <w:adjustRightInd w:val="0"/>
        <w:ind w:left="567" w:hanging="567"/>
        <w:rPr>
          <w:iCs/>
          <w:szCs w:val="22"/>
        </w:rPr>
      </w:pPr>
      <w:r w:rsidRPr="00BE6E83">
        <w:t>•</w:t>
      </w:r>
      <w:r w:rsidRPr="00BE6E83">
        <w:tab/>
        <w:t>muskelstelhet</w:t>
      </w:r>
    </w:p>
    <w:p w14:paraId="1F9BDEE1" w14:textId="77777777" w:rsidR="005A7B7F" w:rsidRPr="00BE6E83" w:rsidRDefault="005A7B7F" w:rsidP="00F63BF4">
      <w:pPr>
        <w:autoSpaceDE w:val="0"/>
        <w:autoSpaceDN w:val="0"/>
        <w:adjustRightInd w:val="0"/>
        <w:ind w:left="567" w:hanging="567"/>
        <w:rPr>
          <w:iCs/>
          <w:szCs w:val="22"/>
        </w:rPr>
      </w:pPr>
      <w:r w:rsidRPr="00BE6E83">
        <w:t>•</w:t>
      </w:r>
      <w:r w:rsidRPr="00BE6E83">
        <w:tab/>
        <w:t>oförmåga att få eller behålla erektion vid samlag</w:t>
      </w:r>
    </w:p>
    <w:p w14:paraId="39C223CC" w14:textId="77777777" w:rsidR="005A7B7F" w:rsidRPr="00BE6E83" w:rsidRDefault="005A7B7F" w:rsidP="00F63BF4">
      <w:pPr>
        <w:autoSpaceDE w:val="0"/>
        <w:autoSpaceDN w:val="0"/>
        <w:adjustRightInd w:val="0"/>
        <w:ind w:left="567" w:hanging="567"/>
        <w:rPr>
          <w:iCs/>
          <w:szCs w:val="22"/>
        </w:rPr>
      </w:pPr>
      <w:r w:rsidRPr="00BE6E83">
        <w:t>•</w:t>
      </w:r>
      <w:r w:rsidRPr="00BE6E83">
        <w:tab/>
        <w:t>smärta vid injektionsstället, hudförhårdnad vid injektionsstället</w:t>
      </w:r>
    </w:p>
    <w:p w14:paraId="67E41C94" w14:textId="77777777" w:rsidR="005A7B7F" w:rsidRPr="00BE6E83" w:rsidRDefault="005A7B7F" w:rsidP="00F63BF4">
      <w:pPr>
        <w:autoSpaceDE w:val="0"/>
        <w:autoSpaceDN w:val="0"/>
        <w:adjustRightInd w:val="0"/>
        <w:ind w:left="567" w:hanging="567"/>
        <w:rPr>
          <w:iCs/>
          <w:szCs w:val="22"/>
        </w:rPr>
      </w:pPr>
      <w:r w:rsidRPr="00BE6E83">
        <w:t>•</w:t>
      </w:r>
      <w:r w:rsidRPr="00BE6E83">
        <w:tab/>
        <w:t>kraftlöshet, förlust av styrka eller extrem trötthet</w:t>
      </w:r>
    </w:p>
    <w:p w14:paraId="352940F1" w14:textId="77777777" w:rsidR="005A7B7F" w:rsidRPr="00BE6E83" w:rsidRDefault="005A7B7F" w:rsidP="00F63BF4">
      <w:pPr>
        <w:autoSpaceDE w:val="0"/>
        <w:autoSpaceDN w:val="0"/>
        <w:adjustRightInd w:val="0"/>
        <w:ind w:left="567" w:hanging="567"/>
        <w:rPr>
          <w:iCs/>
          <w:szCs w:val="22"/>
        </w:rPr>
      </w:pPr>
      <w:r w:rsidRPr="00BE6E83">
        <w:t>•</w:t>
      </w:r>
      <w:r w:rsidRPr="00BE6E83">
        <w:tab/>
        <w:t>vid blodprover kan läkaren upptäcka förhöjda nivåer av kreatinfosfokinas (ett enzym som är viktigt för muskelfunktionen) i blodet</w:t>
      </w:r>
    </w:p>
    <w:p w14:paraId="0AAD3BF7" w14:textId="77777777" w:rsidR="005A7B7F" w:rsidRPr="00BE6E83" w:rsidRDefault="005A7B7F" w:rsidP="00F63BF4">
      <w:pPr>
        <w:autoSpaceDE w:val="0"/>
        <w:autoSpaceDN w:val="0"/>
        <w:adjustRightInd w:val="0"/>
        <w:ind w:left="567" w:hanging="567"/>
        <w:rPr>
          <w:iCs/>
          <w:szCs w:val="22"/>
        </w:rPr>
      </w:pPr>
      <w:r w:rsidRPr="00BE6E83">
        <w:t>•</w:t>
      </w:r>
      <w:r w:rsidRPr="00BE6E83">
        <w:tab/>
        <w:t>viktökning</w:t>
      </w:r>
    </w:p>
    <w:p w14:paraId="32E2211D" w14:textId="77777777" w:rsidR="005A7B7F" w:rsidRPr="00BE6E83" w:rsidRDefault="005A7B7F" w:rsidP="00F63BF4">
      <w:pPr>
        <w:autoSpaceDE w:val="0"/>
        <w:autoSpaceDN w:val="0"/>
        <w:adjustRightInd w:val="0"/>
        <w:ind w:left="567" w:hanging="567"/>
        <w:rPr>
          <w:iCs/>
          <w:szCs w:val="22"/>
        </w:rPr>
      </w:pPr>
      <w:r w:rsidRPr="00BE6E83">
        <w:t>•</w:t>
      </w:r>
      <w:r w:rsidRPr="00BE6E83">
        <w:tab/>
        <w:t>viktminskning</w:t>
      </w:r>
    </w:p>
    <w:p w14:paraId="281D19B9" w14:textId="77777777" w:rsidR="005A7B7F" w:rsidRPr="00BE6E83" w:rsidRDefault="005A7B7F" w:rsidP="00F63BF4">
      <w:pPr>
        <w:rPr>
          <w:rStyle w:val="Emphasis"/>
          <w:rFonts w:cs="Arial"/>
          <w:iCs/>
          <w:szCs w:val="22"/>
        </w:rPr>
      </w:pPr>
    </w:p>
    <w:p w14:paraId="7F708CEB" w14:textId="77777777" w:rsidR="005A7B7F" w:rsidRPr="00BE6E83" w:rsidRDefault="005A7B7F" w:rsidP="005665AD">
      <w:pPr>
        <w:keepNext/>
        <w:rPr>
          <w:i/>
          <w:iCs/>
          <w:szCs w:val="22"/>
        </w:rPr>
      </w:pPr>
      <w:r w:rsidRPr="00BE6E83">
        <w:rPr>
          <w:i/>
        </w:rPr>
        <w:lastRenderedPageBreak/>
        <w:t>Mindre vanliga biverkningar (kan förekomma hos upp till 1 av 100 användare)</w:t>
      </w:r>
    </w:p>
    <w:p w14:paraId="1BDB14DA" w14:textId="77777777" w:rsidR="005A7B7F" w:rsidRPr="00BE6E83" w:rsidRDefault="005A7B7F" w:rsidP="005665AD">
      <w:pPr>
        <w:keepNext/>
        <w:rPr>
          <w:rStyle w:val="Emphasis"/>
          <w:rFonts w:cs="Arial"/>
          <w:i w:val="0"/>
          <w:iCs/>
          <w:szCs w:val="22"/>
        </w:rPr>
      </w:pPr>
    </w:p>
    <w:p w14:paraId="3EBB9DE0" w14:textId="77777777" w:rsidR="005A7B7F" w:rsidRPr="00BE6E83" w:rsidRDefault="005A7B7F" w:rsidP="00F63BF4">
      <w:pPr>
        <w:autoSpaceDE w:val="0"/>
        <w:autoSpaceDN w:val="0"/>
        <w:adjustRightInd w:val="0"/>
        <w:ind w:left="567" w:hanging="567"/>
        <w:rPr>
          <w:iCs/>
          <w:szCs w:val="22"/>
        </w:rPr>
      </w:pPr>
      <w:r w:rsidRPr="00BE6E83">
        <w:t>•</w:t>
      </w:r>
      <w:r w:rsidRPr="00BE6E83">
        <w:tab/>
        <w:t>lågt antal av en specifik typ av vita blodkroppar (neutropeni), lågt hemoglobinvärde (Hb) eller lågt antal röda blodkroppar, lågt antal blodplättar</w:t>
      </w:r>
    </w:p>
    <w:p w14:paraId="3EA47A6F" w14:textId="77777777" w:rsidR="005A7B7F" w:rsidRPr="00BE6E83" w:rsidRDefault="005A7B7F" w:rsidP="00F63BF4">
      <w:pPr>
        <w:autoSpaceDE w:val="0"/>
        <w:autoSpaceDN w:val="0"/>
        <w:adjustRightInd w:val="0"/>
        <w:ind w:left="567" w:hanging="567"/>
        <w:rPr>
          <w:iCs/>
          <w:szCs w:val="22"/>
        </w:rPr>
      </w:pPr>
      <w:r w:rsidRPr="00BE6E83">
        <w:t>•</w:t>
      </w:r>
      <w:r w:rsidRPr="00BE6E83">
        <w:tab/>
        <w:t>allergiska reaktioner (t.ex. svullnad i munnen, tungan, ansiktet och svalget, klåda, nässelutslag)</w:t>
      </w:r>
    </w:p>
    <w:p w14:paraId="46F9C8EB" w14:textId="77777777" w:rsidR="005A7B7F" w:rsidRPr="00BE6E83" w:rsidRDefault="005A7B7F" w:rsidP="00F63BF4">
      <w:pPr>
        <w:autoSpaceDE w:val="0"/>
        <w:autoSpaceDN w:val="0"/>
        <w:adjustRightInd w:val="0"/>
        <w:ind w:left="567" w:hanging="567"/>
        <w:rPr>
          <w:iCs/>
          <w:szCs w:val="22"/>
        </w:rPr>
      </w:pPr>
      <w:r w:rsidRPr="00BE6E83">
        <w:t>•</w:t>
      </w:r>
      <w:r w:rsidRPr="00BE6E83">
        <w:tab/>
        <w:t>förhöjda halter av hormonet prolaktin i blodet</w:t>
      </w:r>
    </w:p>
    <w:p w14:paraId="779DBBFB" w14:textId="77777777" w:rsidR="005A7B7F" w:rsidRPr="00BE6E83" w:rsidRDefault="005A7B7F" w:rsidP="00F63BF4">
      <w:pPr>
        <w:autoSpaceDE w:val="0"/>
        <w:autoSpaceDN w:val="0"/>
        <w:adjustRightInd w:val="0"/>
        <w:ind w:left="567" w:hanging="567"/>
        <w:rPr>
          <w:iCs/>
          <w:szCs w:val="22"/>
        </w:rPr>
      </w:pPr>
      <w:r w:rsidRPr="00BE6E83">
        <w:t>•</w:t>
      </w:r>
      <w:r w:rsidRPr="00BE6E83">
        <w:tab/>
        <w:t>högt blodsocker</w:t>
      </w:r>
    </w:p>
    <w:p w14:paraId="79417980" w14:textId="77777777" w:rsidR="005A7B7F" w:rsidRPr="00BE6E83" w:rsidRDefault="005A7B7F" w:rsidP="00F63BF4">
      <w:pPr>
        <w:autoSpaceDE w:val="0"/>
        <w:autoSpaceDN w:val="0"/>
        <w:adjustRightInd w:val="0"/>
        <w:ind w:left="567" w:hanging="567"/>
        <w:rPr>
          <w:iCs/>
          <w:szCs w:val="22"/>
        </w:rPr>
      </w:pPr>
      <w:r w:rsidRPr="00BE6E83">
        <w:t>•</w:t>
      </w:r>
      <w:r w:rsidRPr="00BE6E83">
        <w:tab/>
        <w:t>förhöjda halter av blodfetter såsom kolesterol och triglycerider</w:t>
      </w:r>
    </w:p>
    <w:p w14:paraId="5FDF244D" w14:textId="77777777" w:rsidR="005A7B7F" w:rsidRPr="00BE6E83" w:rsidRDefault="005A7B7F" w:rsidP="00F63BF4">
      <w:pPr>
        <w:autoSpaceDE w:val="0"/>
        <w:autoSpaceDN w:val="0"/>
        <w:adjustRightInd w:val="0"/>
        <w:ind w:left="567" w:hanging="567"/>
        <w:rPr>
          <w:iCs/>
          <w:szCs w:val="22"/>
        </w:rPr>
      </w:pPr>
      <w:r w:rsidRPr="00BE6E83">
        <w:t>•</w:t>
      </w:r>
      <w:r w:rsidRPr="00BE6E83">
        <w:tab/>
        <w:t>ökad halt av insulin (ett hormon som reglerar blodsockerhalten)</w:t>
      </w:r>
    </w:p>
    <w:p w14:paraId="0E80811B" w14:textId="77777777" w:rsidR="005A7B7F" w:rsidRPr="00BE6E83" w:rsidRDefault="005A7B7F" w:rsidP="00F63BF4">
      <w:pPr>
        <w:autoSpaceDE w:val="0"/>
        <w:autoSpaceDN w:val="0"/>
        <w:adjustRightInd w:val="0"/>
        <w:ind w:left="567" w:hanging="567"/>
        <w:rPr>
          <w:iCs/>
          <w:szCs w:val="22"/>
        </w:rPr>
      </w:pPr>
      <w:r w:rsidRPr="00BE6E83">
        <w:t>•</w:t>
      </w:r>
      <w:r w:rsidRPr="00BE6E83">
        <w:tab/>
        <w:t>minskad eller ökad aptit</w:t>
      </w:r>
    </w:p>
    <w:p w14:paraId="72E5A832" w14:textId="77777777" w:rsidR="005A7B7F" w:rsidRPr="00BE6E83" w:rsidRDefault="005A7B7F" w:rsidP="00F63BF4">
      <w:pPr>
        <w:autoSpaceDE w:val="0"/>
        <w:autoSpaceDN w:val="0"/>
        <w:adjustRightInd w:val="0"/>
        <w:ind w:left="567" w:hanging="567"/>
        <w:rPr>
          <w:iCs/>
          <w:szCs w:val="22"/>
        </w:rPr>
      </w:pPr>
      <w:r w:rsidRPr="00BE6E83">
        <w:t>•</w:t>
      </w:r>
      <w:r w:rsidRPr="00BE6E83">
        <w:tab/>
        <w:t>självmordstankar</w:t>
      </w:r>
    </w:p>
    <w:p w14:paraId="6F7279A0" w14:textId="77777777" w:rsidR="005A7B7F" w:rsidRPr="00BE6E83" w:rsidRDefault="005A7B7F" w:rsidP="00F63BF4">
      <w:pPr>
        <w:autoSpaceDE w:val="0"/>
        <w:autoSpaceDN w:val="0"/>
        <w:adjustRightInd w:val="0"/>
        <w:ind w:left="567" w:hanging="567"/>
        <w:rPr>
          <w:iCs/>
          <w:szCs w:val="22"/>
        </w:rPr>
      </w:pPr>
      <w:r w:rsidRPr="00BE6E83">
        <w:t>•</w:t>
      </w:r>
      <w:r w:rsidRPr="00BE6E83">
        <w:tab/>
        <w:t>psykisk sjukdom kännetecknad av bristande eller förlorad kontakt med verkligheten</w:t>
      </w:r>
    </w:p>
    <w:p w14:paraId="15B0EBE2" w14:textId="77777777" w:rsidR="005A7B7F" w:rsidRPr="00BE6E83" w:rsidRDefault="005A7B7F" w:rsidP="00F63BF4">
      <w:pPr>
        <w:autoSpaceDE w:val="0"/>
        <w:autoSpaceDN w:val="0"/>
        <w:adjustRightInd w:val="0"/>
        <w:ind w:left="567" w:hanging="567"/>
        <w:rPr>
          <w:iCs/>
          <w:szCs w:val="22"/>
        </w:rPr>
      </w:pPr>
      <w:r w:rsidRPr="00BE6E83">
        <w:t>•</w:t>
      </w:r>
      <w:r w:rsidRPr="00BE6E83">
        <w:tab/>
        <w:t>hallucinationer (t.ex. att se eller höra sådant som inte finns)</w:t>
      </w:r>
    </w:p>
    <w:p w14:paraId="3F560136" w14:textId="77777777" w:rsidR="005A7B7F" w:rsidRPr="00BE6E83" w:rsidRDefault="005A7B7F" w:rsidP="00F63BF4">
      <w:pPr>
        <w:autoSpaceDE w:val="0"/>
        <w:autoSpaceDN w:val="0"/>
        <w:adjustRightInd w:val="0"/>
        <w:ind w:left="567" w:hanging="567"/>
        <w:rPr>
          <w:iCs/>
          <w:szCs w:val="22"/>
        </w:rPr>
      </w:pPr>
      <w:r w:rsidRPr="00BE6E83">
        <w:t>•</w:t>
      </w:r>
      <w:r w:rsidRPr="00BE6E83">
        <w:tab/>
        <w:t>vanföreställningar (t.ex. att tro på sådant som inte stämmer med verkligheten)</w:t>
      </w:r>
    </w:p>
    <w:p w14:paraId="617952BA" w14:textId="77777777" w:rsidR="005A7B7F" w:rsidRPr="00BE6E83" w:rsidRDefault="005A7B7F" w:rsidP="00F63BF4">
      <w:pPr>
        <w:autoSpaceDE w:val="0"/>
        <w:autoSpaceDN w:val="0"/>
        <w:adjustRightInd w:val="0"/>
        <w:ind w:left="567" w:hanging="567"/>
        <w:rPr>
          <w:iCs/>
          <w:szCs w:val="22"/>
        </w:rPr>
      </w:pPr>
      <w:r w:rsidRPr="00BE6E83">
        <w:t>•</w:t>
      </w:r>
      <w:r w:rsidRPr="00BE6E83">
        <w:tab/>
        <w:t>ökat sexuellt intresse (vilket kan leda till beteenden som ger avsevärda problem för dig själv och andra)</w:t>
      </w:r>
    </w:p>
    <w:p w14:paraId="066788CF" w14:textId="77777777" w:rsidR="005A7B7F" w:rsidRPr="00BE6E83" w:rsidRDefault="005A7B7F" w:rsidP="00F63BF4">
      <w:pPr>
        <w:autoSpaceDE w:val="0"/>
        <w:autoSpaceDN w:val="0"/>
        <w:adjustRightInd w:val="0"/>
        <w:ind w:left="567" w:hanging="567"/>
        <w:rPr>
          <w:iCs/>
          <w:szCs w:val="22"/>
        </w:rPr>
      </w:pPr>
      <w:r w:rsidRPr="00BE6E83">
        <w:t>•</w:t>
      </w:r>
      <w:r w:rsidRPr="00BE6E83">
        <w:tab/>
        <w:t>panikreaktion</w:t>
      </w:r>
    </w:p>
    <w:p w14:paraId="4CF81B81" w14:textId="77777777" w:rsidR="005A7B7F" w:rsidRPr="00BE6E83" w:rsidRDefault="005A7B7F" w:rsidP="00F63BF4">
      <w:pPr>
        <w:autoSpaceDE w:val="0"/>
        <w:autoSpaceDN w:val="0"/>
        <w:adjustRightInd w:val="0"/>
        <w:ind w:left="567" w:hanging="567"/>
        <w:rPr>
          <w:iCs/>
          <w:szCs w:val="22"/>
        </w:rPr>
      </w:pPr>
      <w:r w:rsidRPr="00BE6E83">
        <w:t>•</w:t>
      </w:r>
      <w:r w:rsidRPr="00BE6E83">
        <w:tab/>
        <w:t>depression</w:t>
      </w:r>
    </w:p>
    <w:p w14:paraId="65440771" w14:textId="77777777" w:rsidR="005A7B7F" w:rsidRPr="00BE6E83" w:rsidRDefault="005A7B7F" w:rsidP="00F63BF4">
      <w:pPr>
        <w:autoSpaceDE w:val="0"/>
        <w:autoSpaceDN w:val="0"/>
        <w:adjustRightInd w:val="0"/>
        <w:ind w:left="567" w:hanging="567"/>
        <w:rPr>
          <w:iCs/>
          <w:szCs w:val="22"/>
        </w:rPr>
      </w:pPr>
      <w:r w:rsidRPr="00BE6E83">
        <w:t>•</w:t>
      </w:r>
      <w:r w:rsidRPr="00BE6E83">
        <w:tab/>
        <w:t>känslomässig labilitet</w:t>
      </w:r>
    </w:p>
    <w:p w14:paraId="7DDE633F" w14:textId="77777777" w:rsidR="005A7B7F" w:rsidRPr="00BE6E83" w:rsidRDefault="005A7B7F" w:rsidP="00F63BF4">
      <w:pPr>
        <w:autoSpaceDE w:val="0"/>
        <w:autoSpaceDN w:val="0"/>
        <w:adjustRightInd w:val="0"/>
        <w:ind w:left="567" w:hanging="567"/>
        <w:rPr>
          <w:iCs/>
          <w:szCs w:val="22"/>
        </w:rPr>
      </w:pPr>
      <w:r w:rsidRPr="00BE6E83">
        <w:t>•</w:t>
      </w:r>
      <w:r w:rsidRPr="00BE6E83">
        <w:tab/>
        <w:t>tillstånd med likgiltighet och avsaknad av känslor, känslor av emotionellt och psykiskt obehag</w:t>
      </w:r>
    </w:p>
    <w:p w14:paraId="579268FD" w14:textId="77777777" w:rsidR="005A7B7F" w:rsidRPr="00BE6E83" w:rsidRDefault="005A7B7F" w:rsidP="00F63BF4">
      <w:pPr>
        <w:autoSpaceDE w:val="0"/>
        <w:autoSpaceDN w:val="0"/>
        <w:adjustRightInd w:val="0"/>
        <w:ind w:left="567" w:hanging="567"/>
        <w:rPr>
          <w:iCs/>
          <w:szCs w:val="22"/>
        </w:rPr>
      </w:pPr>
      <w:r w:rsidRPr="00BE6E83">
        <w:t>•</w:t>
      </w:r>
      <w:r w:rsidRPr="00BE6E83">
        <w:tab/>
        <w:t>sömnstörningar</w:t>
      </w:r>
    </w:p>
    <w:p w14:paraId="26D28A8D" w14:textId="5FC08BB1" w:rsidR="005A7B7F" w:rsidRPr="00BE6E83" w:rsidRDefault="005A7B7F" w:rsidP="00F63BF4">
      <w:pPr>
        <w:autoSpaceDE w:val="0"/>
        <w:autoSpaceDN w:val="0"/>
        <w:adjustRightInd w:val="0"/>
        <w:ind w:left="567" w:hanging="567"/>
        <w:rPr>
          <w:iCs/>
          <w:szCs w:val="22"/>
        </w:rPr>
      </w:pPr>
      <w:r w:rsidRPr="00BE6E83">
        <w:t>•</w:t>
      </w:r>
      <w:r w:rsidRPr="00BE6E83">
        <w:tab/>
      </w:r>
      <w:r w:rsidR="005B2814">
        <w:t>tandgnissling</w:t>
      </w:r>
      <w:r w:rsidR="005B2814" w:rsidRPr="00BE6E83">
        <w:t xml:space="preserve"> </w:t>
      </w:r>
      <w:r w:rsidRPr="00BE6E83">
        <w:t>eller att man biter ihop käkarna</w:t>
      </w:r>
    </w:p>
    <w:p w14:paraId="761A187D" w14:textId="77777777" w:rsidR="005A7B7F" w:rsidRPr="00BE6E83" w:rsidRDefault="005A7B7F" w:rsidP="00F63BF4">
      <w:pPr>
        <w:autoSpaceDE w:val="0"/>
        <w:autoSpaceDN w:val="0"/>
        <w:adjustRightInd w:val="0"/>
        <w:ind w:left="567" w:hanging="567"/>
        <w:rPr>
          <w:iCs/>
          <w:szCs w:val="22"/>
        </w:rPr>
      </w:pPr>
      <w:r w:rsidRPr="00BE6E83">
        <w:t>•</w:t>
      </w:r>
      <w:r w:rsidRPr="00BE6E83">
        <w:tab/>
        <w:t>minskat sexuellt intresse (nedsatt libido)</w:t>
      </w:r>
    </w:p>
    <w:p w14:paraId="622A685F" w14:textId="77777777" w:rsidR="005A7B7F" w:rsidRPr="00BE6E83" w:rsidRDefault="005A7B7F" w:rsidP="00F63BF4">
      <w:pPr>
        <w:autoSpaceDE w:val="0"/>
        <w:autoSpaceDN w:val="0"/>
        <w:adjustRightInd w:val="0"/>
        <w:ind w:left="567" w:hanging="567"/>
        <w:rPr>
          <w:iCs/>
          <w:szCs w:val="22"/>
        </w:rPr>
      </w:pPr>
      <w:r w:rsidRPr="00BE6E83">
        <w:t>•</w:t>
      </w:r>
      <w:r w:rsidRPr="00BE6E83">
        <w:tab/>
        <w:t>förändrad sinnesstämning</w:t>
      </w:r>
    </w:p>
    <w:p w14:paraId="0FF2F32F" w14:textId="77777777" w:rsidR="005A7B7F" w:rsidRPr="00BE6E83" w:rsidRDefault="005A7B7F" w:rsidP="00F63BF4">
      <w:pPr>
        <w:autoSpaceDE w:val="0"/>
        <w:autoSpaceDN w:val="0"/>
        <w:adjustRightInd w:val="0"/>
        <w:ind w:left="567" w:hanging="567"/>
        <w:rPr>
          <w:iCs/>
          <w:szCs w:val="22"/>
        </w:rPr>
      </w:pPr>
      <w:r w:rsidRPr="00BE6E83">
        <w:t>•</w:t>
      </w:r>
      <w:r w:rsidRPr="00BE6E83">
        <w:tab/>
        <w:t>muskelproblem</w:t>
      </w:r>
    </w:p>
    <w:p w14:paraId="76681069" w14:textId="77777777" w:rsidR="005A7B7F" w:rsidRPr="00BE6E83" w:rsidRDefault="005A7B7F" w:rsidP="00F63BF4">
      <w:pPr>
        <w:autoSpaceDE w:val="0"/>
        <w:autoSpaceDN w:val="0"/>
        <w:adjustRightInd w:val="0"/>
        <w:ind w:left="567" w:hanging="567"/>
        <w:rPr>
          <w:iCs/>
          <w:szCs w:val="22"/>
        </w:rPr>
      </w:pPr>
      <w:r w:rsidRPr="00BE6E83">
        <w:t>•</w:t>
      </w:r>
      <w:r w:rsidRPr="00BE6E83">
        <w:tab/>
        <w:t>muskelrörelser som du inte kan kontrollera, som grimaser, smackande med läpparna och tungrörelser. De påverkar i allmänhet ansiktet och munnen först, men eventuellt även andra delar av kroppen. Det kan vara tecken på ett tillstånd som kallas ”tardiv dyskinesi”.</w:t>
      </w:r>
    </w:p>
    <w:p w14:paraId="114A9125" w14:textId="77777777" w:rsidR="005A7B7F" w:rsidRPr="00BE6E83" w:rsidRDefault="005A7B7F" w:rsidP="00F63BF4">
      <w:pPr>
        <w:autoSpaceDE w:val="0"/>
        <w:autoSpaceDN w:val="0"/>
        <w:adjustRightInd w:val="0"/>
        <w:ind w:left="567" w:hanging="567"/>
        <w:rPr>
          <w:iCs/>
          <w:szCs w:val="22"/>
        </w:rPr>
      </w:pPr>
      <w:r w:rsidRPr="00BE6E83">
        <w:t>•</w:t>
      </w:r>
      <w:r w:rsidRPr="00BE6E83">
        <w:tab/>
        <w:t>parkinsonism – medicinskt tillstånd med många olika symtom, bland annat nedsatt rörelseförmåga eller långsamma rörelser, långsamt tankeflöde, ryckiga rörelser när man böjer armar och ben (kugghjulsrigiditet), att man går med hasande och snabba steg, har skakningar, svagt eller obefintligt ansiktsuttryck, stela muskler eller dreglar</w:t>
      </w:r>
    </w:p>
    <w:p w14:paraId="74AEFBCD" w14:textId="77777777" w:rsidR="005A7B7F" w:rsidRPr="00BE6E83" w:rsidRDefault="005A7B7F" w:rsidP="00F63BF4">
      <w:pPr>
        <w:autoSpaceDE w:val="0"/>
        <w:autoSpaceDN w:val="0"/>
        <w:adjustRightInd w:val="0"/>
        <w:ind w:left="567" w:hanging="567"/>
        <w:rPr>
          <w:iCs/>
          <w:szCs w:val="22"/>
        </w:rPr>
      </w:pPr>
      <w:r w:rsidRPr="00BE6E83">
        <w:t>•</w:t>
      </w:r>
      <w:r w:rsidRPr="00BE6E83">
        <w:tab/>
        <w:t>problem att röra sig</w:t>
      </w:r>
    </w:p>
    <w:p w14:paraId="77FECC9F" w14:textId="77777777" w:rsidR="005A7B7F" w:rsidRPr="00BE6E83" w:rsidRDefault="005A7B7F" w:rsidP="00F63BF4">
      <w:pPr>
        <w:autoSpaceDE w:val="0"/>
        <w:autoSpaceDN w:val="0"/>
        <w:adjustRightInd w:val="0"/>
        <w:ind w:left="567" w:hanging="567"/>
        <w:rPr>
          <w:iCs/>
          <w:szCs w:val="22"/>
        </w:rPr>
      </w:pPr>
      <w:r w:rsidRPr="00BE6E83">
        <w:t>•</w:t>
      </w:r>
      <w:r w:rsidRPr="00BE6E83">
        <w:tab/>
        <w:t>extrem rastlöshet och restless legs</w:t>
      </w:r>
    </w:p>
    <w:p w14:paraId="04FCF85C" w14:textId="77777777" w:rsidR="005A7B7F" w:rsidRPr="00BE6E83" w:rsidRDefault="005A7B7F" w:rsidP="00F63BF4">
      <w:pPr>
        <w:autoSpaceDE w:val="0"/>
        <w:autoSpaceDN w:val="0"/>
        <w:adjustRightInd w:val="0"/>
        <w:ind w:left="567" w:hanging="567"/>
        <w:rPr>
          <w:iCs/>
          <w:szCs w:val="22"/>
        </w:rPr>
      </w:pPr>
      <w:r w:rsidRPr="00BE6E83">
        <w:t>•</w:t>
      </w:r>
      <w:r w:rsidRPr="00BE6E83">
        <w:tab/>
        <w:t>att ögongloberna är fixerade i ett läge</w:t>
      </w:r>
    </w:p>
    <w:p w14:paraId="77D099FD" w14:textId="77777777" w:rsidR="005A7B7F" w:rsidRPr="00BE6E83" w:rsidRDefault="005A7B7F" w:rsidP="00F63BF4">
      <w:pPr>
        <w:autoSpaceDE w:val="0"/>
        <w:autoSpaceDN w:val="0"/>
        <w:adjustRightInd w:val="0"/>
        <w:ind w:left="567" w:hanging="567"/>
        <w:rPr>
          <w:iCs/>
          <w:szCs w:val="22"/>
        </w:rPr>
      </w:pPr>
      <w:r w:rsidRPr="00BE6E83">
        <w:t>•</w:t>
      </w:r>
      <w:r w:rsidRPr="00BE6E83">
        <w:tab/>
        <w:t>dimsyn</w:t>
      </w:r>
    </w:p>
    <w:p w14:paraId="18B0846F" w14:textId="77777777" w:rsidR="005A7B7F" w:rsidRPr="00BE6E83" w:rsidRDefault="005A7B7F" w:rsidP="00F63BF4">
      <w:pPr>
        <w:autoSpaceDE w:val="0"/>
        <w:autoSpaceDN w:val="0"/>
        <w:adjustRightInd w:val="0"/>
        <w:ind w:left="567" w:hanging="567"/>
        <w:rPr>
          <w:iCs/>
          <w:szCs w:val="22"/>
        </w:rPr>
      </w:pPr>
      <w:r w:rsidRPr="00BE6E83">
        <w:t>•</w:t>
      </w:r>
      <w:r w:rsidRPr="00BE6E83">
        <w:tab/>
        <w:t>ögonsmärta</w:t>
      </w:r>
    </w:p>
    <w:p w14:paraId="46D5642D" w14:textId="77777777" w:rsidR="005A7B7F" w:rsidRPr="00BE6E83" w:rsidRDefault="005A7B7F" w:rsidP="00F63BF4">
      <w:pPr>
        <w:autoSpaceDE w:val="0"/>
        <w:autoSpaceDN w:val="0"/>
        <w:adjustRightInd w:val="0"/>
        <w:ind w:left="567" w:hanging="567"/>
        <w:rPr>
          <w:iCs/>
          <w:szCs w:val="22"/>
        </w:rPr>
      </w:pPr>
      <w:r w:rsidRPr="00BE6E83">
        <w:t>•</w:t>
      </w:r>
      <w:r w:rsidRPr="00BE6E83">
        <w:tab/>
        <w:t>dubbelseende</w:t>
      </w:r>
    </w:p>
    <w:p w14:paraId="0370E1A0" w14:textId="77777777" w:rsidR="005A7B7F" w:rsidRPr="00BE6E83" w:rsidRDefault="005A7B7F" w:rsidP="00F63BF4">
      <w:pPr>
        <w:ind w:left="567" w:hanging="567"/>
        <w:rPr>
          <w:iCs/>
          <w:szCs w:val="22"/>
        </w:rPr>
      </w:pPr>
      <w:r w:rsidRPr="00BE6E83">
        <w:t>•</w:t>
      </w:r>
      <w:r w:rsidRPr="00BE6E83">
        <w:tab/>
        <w:t>ljuskänsliga ögon</w:t>
      </w:r>
    </w:p>
    <w:p w14:paraId="1C8C7159" w14:textId="77777777" w:rsidR="005A7B7F" w:rsidRPr="00BE6E83" w:rsidRDefault="005A7B7F" w:rsidP="00F63BF4">
      <w:pPr>
        <w:autoSpaceDE w:val="0"/>
        <w:autoSpaceDN w:val="0"/>
        <w:adjustRightInd w:val="0"/>
        <w:ind w:left="567" w:hanging="567"/>
        <w:rPr>
          <w:iCs/>
          <w:szCs w:val="22"/>
        </w:rPr>
      </w:pPr>
      <w:r w:rsidRPr="00BE6E83">
        <w:t>•</w:t>
      </w:r>
      <w:r w:rsidRPr="00BE6E83">
        <w:tab/>
        <w:t>förändrat smak- och luktsinne</w:t>
      </w:r>
    </w:p>
    <w:p w14:paraId="52E51BFA" w14:textId="77777777" w:rsidR="005A7B7F" w:rsidRPr="00BE6E83" w:rsidRDefault="005A7B7F" w:rsidP="00F63BF4">
      <w:pPr>
        <w:autoSpaceDE w:val="0"/>
        <w:autoSpaceDN w:val="0"/>
        <w:adjustRightInd w:val="0"/>
        <w:ind w:left="567" w:hanging="567"/>
        <w:rPr>
          <w:iCs/>
          <w:szCs w:val="22"/>
        </w:rPr>
      </w:pPr>
      <w:r w:rsidRPr="00BE6E83">
        <w:t>•</w:t>
      </w:r>
      <w:r w:rsidRPr="00BE6E83">
        <w:tab/>
        <w:t>onormal hjärtrytm, långsam eller snabb puls</w:t>
      </w:r>
    </w:p>
    <w:p w14:paraId="3A6F2BF3" w14:textId="77777777" w:rsidR="005A7B7F" w:rsidRPr="00BE6E83" w:rsidRDefault="005A7B7F" w:rsidP="00F63BF4">
      <w:pPr>
        <w:autoSpaceDE w:val="0"/>
        <w:autoSpaceDN w:val="0"/>
        <w:adjustRightInd w:val="0"/>
        <w:ind w:left="567" w:hanging="567"/>
        <w:rPr>
          <w:iCs/>
          <w:szCs w:val="22"/>
        </w:rPr>
      </w:pPr>
      <w:r w:rsidRPr="00BE6E83">
        <w:t>•</w:t>
      </w:r>
      <w:r w:rsidRPr="00BE6E83">
        <w:tab/>
        <w:t>högt blodtryck</w:t>
      </w:r>
    </w:p>
    <w:p w14:paraId="55F5D2DB" w14:textId="77777777" w:rsidR="005A7B7F" w:rsidRPr="00BE6E83" w:rsidRDefault="005A7B7F" w:rsidP="00F63BF4">
      <w:pPr>
        <w:autoSpaceDE w:val="0"/>
        <w:autoSpaceDN w:val="0"/>
        <w:adjustRightInd w:val="0"/>
        <w:ind w:left="567" w:hanging="567"/>
        <w:rPr>
          <w:iCs/>
          <w:szCs w:val="22"/>
        </w:rPr>
      </w:pPr>
      <w:r w:rsidRPr="00BE6E83">
        <w:t>•</w:t>
      </w:r>
      <w:r w:rsidRPr="00BE6E83">
        <w:tab/>
        <w:t>yrsel på grund av blodtrycksfall när man reser sig från liggande eller sittande</w:t>
      </w:r>
    </w:p>
    <w:p w14:paraId="52A703A2" w14:textId="77777777" w:rsidR="005A7B7F" w:rsidRPr="00BE6E83" w:rsidRDefault="005A7B7F" w:rsidP="00F63BF4">
      <w:pPr>
        <w:autoSpaceDE w:val="0"/>
        <w:autoSpaceDN w:val="0"/>
        <w:adjustRightInd w:val="0"/>
        <w:ind w:left="567" w:hanging="567"/>
        <w:rPr>
          <w:iCs/>
          <w:szCs w:val="22"/>
        </w:rPr>
      </w:pPr>
      <w:r w:rsidRPr="00BE6E83">
        <w:t>•</w:t>
      </w:r>
      <w:r w:rsidRPr="00BE6E83">
        <w:tab/>
        <w:t>hosta</w:t>
      </w:r>
    </w:p>
    <w:p w14:paraId="6C434327" w14:textId="77777777" w:rsidR="005A7B7F" w:rsidRPr="00BE6E83" w:rsidRDefault="005A7B7F" w:rsidP="00F63BF4">
      <w:pPr>
        <w:autoSpaceDE w:val="0"/>
        <w:autoSpaceDN w:val="0"/>
        <w:adjustRightInd w:val="0"/>
        <w:ind w:left="567" w:hanging="567"/>
        <w:rPr>
          <w:iCs/>
          <w:szCs w:val="22"/>
        </w:rPr>
      </w:pPr>
      <w:r w:rsidRPr="00BE6E83">
        <w:t>•</w:t>
      </w:r>
      <w:r w:rsidRPr="00BE6E83">
        <w:tab/>
        <w:t>hicka</w:t>
      </w:r>
    </w:p>
    <w:p w14:paraId="6B741F2F" w14:textId="77777777" w:rsidR="005A7B7F" w:rsidRPr="00BE6E83" w:rsidRDefault="005A7B7F" w:rsidP="00F63BF4">
      <w:pPr>
        <w:autoSpaceDE w:val="0"/>
        <w:autoSpaceDN w:val="0"/>
        <w:adjustRightInd w:val="0"/>
        <w:ind w:left="567" w:hanging="567"/>
        <w:rPr>
          <w:iCs/>
          <w:szCs w:val="22"/>
        </w:rPr>
      </w:pPr>
      <w:r w:rsidRPr="00BE6E83">
        <w:t>•</w:t>
      </w:r>
      <w:r w:rsidRPr="00BE6E83">
        <w:tab/>
        <w:t>gastroesofageal refluxsjukdom: ett överflöd av magsaft (refluxer) som strömmar tillbaka in i esofagus (matstrupen, dvs. den kanal som maten passerar på väg från munnen till magen), vilket leder till halsbränna och möjliga skador på matstrupen</w:t>
      </w:r>
    </w:p>
    <w:p w14:paraId="60DD3D31" w14:textId="77777777" w:rsidR="005A7B7F" w:rsidRPr="00BE6E83" w:rsidRDefault="005A7B7F" w:rsidP="00F63BF4">
      <w:pPr>
        <w:autoSpaceDE w:val="0"/>
        <w:autoSpaceDN w:val="0"/>
        <w:adjustRightInd w:val="0"/>
        <w:ind w:left="567" w:hanging="567"/>
        <w:rPr>
          <w:iCs/>
          <w:szCs w:val="22"/>
        </w:rPr>
      </w:pPr>
      <w:r w:rsidRPr="00BE6E83">
        <w:t>•</w:t>
      </w:r>
      <w:r w:rsidRPr="00BE6E83">
        <w:tab/>
        <w:t>halsbränna</w:t>
      </w:r>
    </w:p>
    <w:p w14:paraId="22816907" w14:textId="77777777" w:rsidR="005A7B7F" w:rsidRPr="00BE6E83" w:rsidRDefault="005A7B7F" w:rsidP="00F63BF4">
      <w:pPr>
        <w:autoSpaceDE w:val="0"/>
        <w:autoSpaceDN w:val="0"/>
        <w:adjustRightInd w:val="0"/>
        <w:ind w:left="567" w:hanging="567"/>
        <w:rPr>
          <w:iCs/>
          <w:szCs w:val="22"/>
        </w:rPr>
      </w:pPr>
      <w:r w:rsidRPr="00BE6E83">
        <w:t>•</w:t>
      </w:r>
      <w:r w:rsidRPr="00BE6E83">
        <w:tab/>
        <w:t>kräkningar</w:t>
      </w:r>
    </w:p>
    <w:p w14:paraId="59A6FE6B" w14:textId="77777777" w:rsidR="005A7B7F" w:rsidRPr="00BE6E83" w:rsidRDefault="005A7B7F" w:rsidP="00F63BF4">
      <w:pPr>
        <w:autoSpaceDE w:val="0"/>
        <w:autoSpaceDN w:val="0"/>
        <w:adjustRightInd w:val="0"/>
        <w:ind w:left="567" w:hanging="567"/>
        <w:rPr>
          <w:iCs/>
          <w:szCs w:val="22"/>
        </w:rPr>
      </w:pPr>
      <w:r w:rsidRPr="00BE6E83">
        <w:t>•</w:t>
      </w:r>
      <w:r w:rsidRPr="00BE6E83">
        <w:tab/>
        <w:t>diarré</w:t>
      </w:r>
    </w:p>
    <w:p w14:paraId="767B36A5" w14:textId="77777777" w:rsidR="005A7B7F" w:rsidRPr="00BE6E83" w:rsidRDefault="005A7B7F" w:rsidP="64E709BE">
      <w:pPr>
        <w:autoSpaceDE w:val="0"/>
        <w:autoSpaceDN w:val="0"/>
        <w:adjustRightInd w:val="0"/>
        <w:ind w:left="567" w:hanging="567"/>
      </w:pPr>
      <w:r w:rsidRPr="00BE6E83">
        <w:t>•</w:t>
      </w:r>
      <w:r w:rsidRPr="00BE6E83">
        <w:tab/>
        <w:t>illamående</w:t>
      </w:r>
    </w:p>
    <w:p w14:paraId="6FEC47BB" w14:textId="77777777" w:rsidR="005A7B7F" w:rsidRPr="00BE6E83" w:rsidRDefault="005A7B7F" w:rsidP="00F63BF4">
      <w:pPr>
        <w:autoSpaceDE w:val="0"/>
        <w:autoSpaceDN w:val="0"/>
        <w:adjustRightInd w:val="0"/>
        <w:ind w:left="567" w:hanging="567"/>
        <w:rPr>
          <w:iCs/>
          <w:szCs w:val="22"/>
        </w:rPr>
      </w:pPr>
      <w:r w:rsidRPr="00BE6E83">
        <w:t>•</w:t>
      </w:r>
      <w:r w:rsidRPr="00BE6E83">
        <w:tab/>
        <w:t>magont</w:t>
      </w:r>
    </w:p>
    <w:p w14:paraId="5688D16F" w14:textId="77777777" w:rsidR="005A7B7F" w:rsidRPr="00BE6E83" w:rsidRDefault="005A7B7F" w:rsidP="00F63BF4">
      <w:pPr>
        <w:autoSpaceDE w:val="0"/>
        <w:autoSpaceDN w:val="0"/>
        <w:adjustRightInd w:val="0"/>
        <w:ind w:left="567" w:hanging="567"/>
        <w:rPr>
          <w:iCs/>
          <w:szCs w:val="22"/>
        </w:rPr>
      </w:pPr>
      <w:r w:rsidRPr="00BE6E83">
        <w:t>•</w:t>
      </w:r>
      <w:r w:rsidRPr="00BE6E83">
        <w:tab/>
        <w:t>obehag i magen</w:t>
      </w:r>
    </w:p>
    <w:p w14:paraId="59D77CF1" w14:textId="77777777" w:rsidR="005A7B7F" w:rsidRPr="00BE6E83" w:rsidRDefault="005A7B7F" w:rsidP="00F63BF4">
      <w:pPr>
        <w:autoSpaceDE w:val="0"/>
        <w:autoSpaceDN w:val="0"/>
        <w:adjustRightInd w:val="0"/>
        <w:ind w:left="567" w:hanging="567"/>
        <w:rPr>
          <w:iCs/>
          <w:szCs w:val="22"/>
        </w:rPr>
      </w:pPr>
      <w:r w:rsidRPr="00BE6E83">
        <w:t>•</w:t>
      </w:r>
      <w:r w:rsidRPr="00BE6E83">
        <w:tab/>
        <w:t>förstoppning</w:t>
      </w:r>
    </w:p>
    <w:p w14:paraId="3AE11FCA" w14:textId="77777777" w:rsidR="005A7B7F" w:rsidRPr="00BE6E83" w:rsidRDefault="005A7B7F" w:rsidP="00F63BF4">
      <w:pPr>
        <w:autoSpaceDE w:val="0"/>
        <w:autoSpaceDN w:val="0"/>
        <w:adjustRightInd w:val="0"/>
        <w:ind w:left="567" w:hanging="567"/>
        <w:rPr>
          <w:iCs/>
          <w:szCs w:val="22"/>
        </w:rPr>
      </w:pPr>
      <w:r w:rsidRPr="00BE6E83">
        <w:t>•</w:t>
      </w:r>
      <w:r w:rsidRPr="00BE6E83">
        <w:tab/>
        <w:t>täta tarmtömningar</w:t>
      </w:r>
    </w:p>
    <w:p w14:paraId="698D53FC" w14:textId="77777777" w:rsidR="005A7B7F" w:rsidRPr="00BE6E83" w:rsidRDefault="005A7B7F" w:rsidP="00F63BF4">
      <w:pPr>
        <w:autoSpaceDE w:val="0"/>
        <w:autoSpaceDN w:val="0"/>
        <w:adjustRightInd w:val="0"/>
        <w:ind w:left="567" w:hanging="567"/>
        <w:rPr>
          <w:iCs/>
          <w:szCs w:val="22"/>
        </w:rPr>
      </w:pPr>
      <w:r w:rsidRPr="00BE6E83">
        <w:t>•</w:t>
      </w:r>
      <w:r w:rsidRPr="00BE6E83">
        <w:tab/>
        <w:t>att man dreglar, ökad salivproduktion</w:t>
      </w:r>
    </w:p>
    <w:p w14:paraId="6DDBCEF3" w14:textId="77777777" w:rsidR="005A7B7F" w:rsidRPr="00BE6E83" w:rsidRDefault="005A7B7F" w:rsidP="00F63BF4">
      <w:pPr>
        <w:autoSpaceDE w:val="0"/>
        <w:autoSpaceDN w:val="0"/>
        <w:adjustRightInd w:val="0"/>
        <w:ind w:left="567" w:hanging="567"/>
        <w:rPr>
          <w:iCs/>
          <w:szCs w:val="22"/>
        </w:rPr>
      </w:pPr>
      <w:r w:rsidRPr="00BE6E83">
        <w:lastRenderedPageBreak/>
        <w:t>•</w:t>
      </w:r>
      <w:r w:rsidRPr="00BE6E83">
        <w:tab/>
        <w:t>onormalt håravfall</w:t>
      </w:r>
    </w:p>
    <w:p w14:paraId="249F2967" w14:textId="77777777" w:rsidR="005A7B7F" w:rsidRPr="00BE6E83" w:rsidRDefault="005A7B7F" w:rsidP="00F63BF4">
      <w:pPr>
        <w:autoSpaceDE w:val="0"/>
        <w:autoSpaceDN w:val="0"/>
        <w:adjustRightInd w:val="0"/>
        <w:ind w:left="567" w:hanging="567"/>
        <w:rPr>
          <w:iCs/>
          <w:szCs w:val="22"/>
        </w:rPr>
      </w:pPr>
      <w:r w:rsidRPr="00BE6E83">
        <w:t>•</w:t>
      </w:r>
      <w:r w:rsidRPr="00BE6E83">
        <w:tab/>
        <w:t>akne, hudsjukdom i ansiktet med ovanligt röd näsa och röda kinder, eksem, hudförhårdnader</w:t>
      </w:r>
    </w:p>
    <w:p w14:paraId="09042844" w14:textId="77777777" w:rsidR="005A7B7F" w:rsidRPr="00BE6E83" w:rsidRDefault="005A7B7F" w:rsidP="00F63BF4">
      <w:pPr>
        <w:autoSpaceDE w:val="0"/>
        <w:autoSpaceDN w:val="0"/>
        <w:adjustRightInd w:val="0"/>
        <w:ind w:left="567" w:hanging="567"/>
        <w:rPr>
          <w:iCs/>
          <w:szCs w:val="22"/>
        </w:rPr>
      </w:pPr>
      <w:r w:rsidRPr="00BE6E83">
        <w:t>•</w:t>
      </w:r>
      <w:r w:rsidRPr="00BE6E83">
        <w:tab/>
        <w:t>muskelstelhet, muskelkramper, muskelryckningar, strama muskler, muskelvärk (myalgi), smärta i armar och/eller ben</w:t>
      </w:r>
    </w:p>
    <w:p w14:paraId="7F8975FE" w14:textId="77777777" w:rsidR="005A7B7F" w:rsidRPr="00BE6E83" w:rsidRDefault="005A7B7F" w:rsidP="00F63BF4">
      <w:pPr>
        <w:autoSpaceDE w:val="0"/>
        <w:autoSpaceDN w:val="0"/>
        <w:adjustRightInd w:val="0"/>
        <w:ind w:left="567" w:hanging="567"/>
        <w:rPr>
          <w:iCs/>
          <w:szCs w:val="22"/>
        </w:rPr>
      </w:pPr>
      <w:r w:rsidRPr="00BE6E83">
        <w:t>•</w:t>
      </w:r>
      <w:r w:rsidRPr="00BE6E83">
        <w:tab/>
        <w:t>ledvärk (artralgi), ryggsmärta, minskat rörelseomfång i lederna, nackstelhet, begränsningar i hur mycket man kan öppna munnen</w:t>
      </w:r>
    </w:p>
    <w:p w14:paraId="57808171" w14:textId="77777777" w:rsidR="005A7B7F" w:rsidRPr="00BE6E83" w:rsidRDefault="005A7B7F" w:rsidP="00F63BF4">
      <w:pPr>
        <w:autoSpaceDE w:val="0"/>
        <w:autoSpaceDN w:val="0"/>
        <w:adjustRightInd w:val="0"/>
        <w:ind w:left="567" w:hanging="567"/>
        <w:rPr>
          <w:iCs/>
          <w:szCs w:val="22"/>
        </w:rPr>
      </w:pPr>
      <w:r w:rsidRPr="00BE6E83">
        <w:t>•</w:t>
      </w:r>
      <w:r w:rsidRPr="00BE6E83">
        <w:tab/>
        <w:t>njursten, socker (glukos) i urinen</w:t>
      </w:r>
    </w:p>
    <w:p w14:paraId="77F2A2BD" w14:textId="77777777" w:rsidR="005A7B7F" w:rsidRPr="00BE6E83" w:rsidRDefault="005A7B7F" w:rsidP="00F63BF4">
      <w:pPr>
        <w:autoSpaceDE w:val="0"/>
        <w:autoSpaceDN w:val="0"/>
        <w:adjustRightInd w:val="0"/>
        <w:ind w:left="567" w:hanging="567"/>
        <w:rPr>
          <w:iCs/>
          <w:szCs w:val="22"/>
        </w:rPr>
      </w:pPr>
      <w:r w:rsidRPr="00BE6E83">
        <w:t>•</w:t>
      </w:r>
      <w:r w:rsidRPr="00BE6E83">
        <w:tab/>
        <w:t>spontant mjölkflöde från brösten (galaktorré)</w:t>
      </w:r>
    </w:p>
    <w:p w14:paraId="325A32EF" w14:textId="77777777" w:rsidR="005A7B7F" w:rsidRPr="00BE6E83" w:rsidRDefault="005A7B7F" w:rsidP="00F63BF4">
      <w:pPr>
        <w:autoSpaceDE w:val="0"/>
        <w:autoSpaceDN w:val="0"/>
        <w:adjustRightInd w:val="0"/>
        <w:ind w:left="567" w:hanging="567"/>
        <w:rPr>
          <w:iCs/>
          <w:szCs w:val="22"/>
        </w:rPr>
      </w:pPr>
      <w:r w:rsidRPr="00BE6E83">
        <w:t>•</w:t>
      </w:r>
      <w:r w:rsidRPr="00BE6E83">
        <w:tab/>
        <w:t>förstorade bröst hos män, ömma bröst, torrhet i slidan</w:t>
      </w:r>
    </w:p>
    <w:p w14:paraId="4960C17B" w14:textId="77777777" w:rsidR="005A7B7F" w:rsidRPr="00BE6E83" w:rsidRDefault="005A7B7F" w:rsidP="00F63BF4">
      <w:pPr>
        <w:autoSpaceDE w:val="0"/>
        <w:autoSpaceDN w:val="0"/>
        <w:adjustRightInd w:val="0"/>
        <w:ind w:left="567" w:hanging="567"/>
        <w:rPr>
          <w:iCs/>
          <w:szCs w:val="22"/>
        </w:rPr>
      </w:pPr>
      <w:r w:rsidRPr="00BE6E83">
        <w:t>•</w:t>
      </w:r>
      <w:r w:rsidRPr="00BE6E83">
        <w:tab/>
        <w:t>feber</w:t>
      </w:r>
    </w:p>
    <w:p w14:paraId="1FEB708A" w14:textId="77777777" w:rsidR="005A7B7F" w:rsidRPr="00BE6E83" w:rsidRDefault="005A7B7F" w:rsidP="00F63BF4">
      <w:pPr>
        <w:autoSpaceDE w:val="0"/>
        <w:autoSpaceDN w:val="0"/>
        <w:adjustRightInd w:val="0"/>
        <w:ind w:left="567" w:hanging="567"/>
        <w:rPr>
          <w:iCs/>
          <w:szCs w:val="22"/>
        </w:rPr>
      </w:pPr>
      <w:r w:rsidRPr="00BE6E83">
        <w:t>•</w:t>
      </w:r>
      <w:r w:rsidRPr="00BE6E83">
        <w:tab/>
        <w:t>nedsatt styrka</w:t>
      </w:r>
    </w:p>
    <w:p w14:paraId="26492458" w14:textId="77777777" w:rsidR="005A7B7F" w:rsidRPr="00BE6E83" w:rsidRDefault="005A7B7F" w:rsidP="00F63BF4">
      <w:pPr>
        <w:autoSpaceDE w:val="0"/>
        <w:autoSpaceDN w:val="0"/>
        <w:adjustRightInd w:val="0"/>
        <w:ind w:left="567" w:hanging="567"/>
        <w:rPr>
          <w:iCs/>
          <w:szCs w:val="22"/>
        </w:rPr>
      </w:pPr>
      <w:r w:rsidRPr="00BE6E83">
        <w:t>•</w:t>
      </w:r>
      <w:r w:rsidRPr="00BE6E83">
        <w:tab/>
        <w:t>gångrubbningar</w:t>
      </w:r>
    </w:p>
    <w:p w14:paraId="5F03FF03" w14:textId="77777777" w:rsidR="005A7B7F" w:rsidRPr="00BE6E83" w:rsidRDefault="005A7B7F" w:rsidP="00F63BF4">
      <w:pPr>
        <w:autoSpaceDE w:val="0"/>
        <w:autoSpaceDN w:val="0"/>
        <w:adjustRightInd w:val="0"/>
        <w:ind w:left="567" w:hanging="567"/>
        <w:rPr>
          <w:iCs/>
          <w:szCs w:val="22"/>
        </w:rPr>
      </w:pPr>
      <w:r w:rsidRPr="00BE6E83">
        <w:t>•</w:t>
      </w:r>
      <w:r w:rsidRPr="00BE6E83">
        <w:tab/>
        <w:t>obehagskänsla i bröstkorgen</w:t>
      </w:r>
    </w:p>
    <w:p w14:paraId="375AF506" w14:textId="77777777" w:rsidR="005A7B7F" w:rsidRPr="00BE6E83" w:rsidRDefault="005A7B7F" w:rsidP="00F63BF4">
      <w:pPr>
        <w:autoSpaceDE w:val="0"/>
        <w:autoSpaceDN w:val="0"/>
        <w:adjustRightInd w:val="0"/>
        <w:ind w:left="567" w:hanging="567"/>
        <w:rPr>
          <w:iCs/>
          <w:szCs w:val="22"/>
        </w:rPr>
      </w:pPr>
      <w:r w:rsidRPr="00BE6E83">
        <w:t>•</w:t>
      </w:r>
      <w:r w:rsidRPr="00BE6E83">
        <w:tab/>
        <w:t>reaktioner på injektionsstället, som rodnad, svullnad med obehagskänsla och klåda på injektionsstället</w:t>
      </w:r>
    </w:p>
    <w:p w14:paraId="3776C657" w14:textId="77777777" w:rsidR="005A7B7F" w:rsidRPr="00BE6E83" w:rsidRDefault="005A7B7F" w:rsidP="00F63BF4">
      <w:pPr>
        <w:autoSpaceDE w:val="0"/>
        <w:autoSpaceDN w:val="0"/>
        <w:adjustRightInd w:val="0"/>
        <w:ind w:left="567" w:hanging="567"/>
        <w:rPr>
          <w:iCs/>
          <w:szCs w:val="22"/>
        </w:rPr>
      </w:pPr>
      <w:r w:rsidRPr="00BE6E83">
        <w:t>•</w:t>
      </w:r>
      <w:r w:rsidRPr="00BE6E83">
        <w:tab/>
        <w:t>törst</w:t>
      </w:r>
    </w:p>
    <w:p w14:paraId="62A3C54E" w14:textId="77777777" w:rsidR="005A7B7F" w:rsidRPr="00BE6E83" w:rsidRDefault="005A7B7F" w:rsidP="00F63BF4">
      <w:pPr>
        <w:autoSpaceDE w:val="0"/>
        <w:autoSpaceDN w:val="0"/>
        <w:adjustRightInd w:val="0"/>
        <w:ind w:left="567" w:hanging="567"/>
        <w:rPr>
          <w:iCs/>
          <w:szCs w:val="22"/>
        </w:rPr>
      </w:pPr>
      <w:r w:rsidRPr="00BE6E83">
        <w:t>•</w:t>
      </w:r>
      <w:r w:rsidRPr="00BE6E83">
        <w:tab/>
        <w:t>tröghet</w:t>
      </w:r>
    </w:p>
    <w:p w14:paraId="3FD52909" w14:textId="77777777" w:rsidR="005A7B7F" w:rsidRPr="00BE6E83" w:rsidRDefault="005A7B7F" w:rsidP="00F63BF4">
      <w:pPr>
        <w:autoSpaceDE w:val="0"/>
        <w:autoSpaceDN w:val="0"/>
        <w:adjustRightInd w:val="0"/>
        <w:ind w:left="567" w:hanging="567"/>
        <w:rPr>
          <w:iCs/>
          <w:szCs w:val="22"/>
        </w:rPr>
      </w:pPr>
      <w:r w:rsidRPr="00BE6E83">
        <w:t>•</w:t>
      </w:r>
      <w:r w:rsidRPr="00BE6E83">
        <w:tab/>
        <w:t>vid provtagning kan läkaren upptäcka</w:t>
      </w:r>
    </w:p>
    <w:p w14:paraId="6F942717" w14:textId="77777777" w:rsidR="005A7B7F" w:rsidRPr="00BE6E83" w:rsidRDefault="005A7B7F" w:rsidP="00F63BF4">
      <w:pPr>
        <w:autoSpaceDE w:val="0"/>
        <w:autoSpaceDN w:val="0"/>
        <w:adjustRightInd w:val="0"/>
        <w:ind w:left="1134" w:hanging="567"/>
        <w:rPr>
          <w:szCs w:val="22"/>
        </w:rPr>
      </w:pPr>
      <w:r w:rsidRPr="00BE6E83">
        <w:t>-</w:t>
      </w:r>
      <w:r w:rsidRPr="00BE6E83">
        <w:tab/>
        <w:t>högre eller lägre blodsockerhalter</w:t>
      </w:r>
    </w:p>
    <w:p w14:paraId="21ACA1FB" w14:textId="77777777" w:rsidR="005A7B7F" w:rsidRPr="00BE6E83" w:rsidRDefault="005A7B7F" w:rsidP="00F63BF4">
      <w:pPr>
        <w:autoSpaceDE w:val="0"/>
        <w:autoSpaceDN w:val="0"/>
        <w:adjustRightInd w:val="0"/>
        <w:ind w:left="1134" w:hanging="567"/>
        <w:rPr>
          <w:szCs w:val="22"/>
        </w:rPr>
      </w:pPr>
      <w:r w:rsidRPr="00BE6E83">
        <w:t>-</w:t>
      </w:r>
      <w:r w:rsidRPr="00BE6E83">
        <w:tab/>
        <w:t>högre halter av glykosylerat hemoglobin</w:t>
      </w:r>
    </w:p>
    <w:p w14:paraId="76CEE123" w14:textId="77777777" w:rsidR="005A7B7F" w:rsidRPr="00BE6E83" w:rsidRDefault="005A7B7F" w:rsidP="00F63BF4">
      <w:pPr>
        <w:autoSpaceDE w:val="0"/>
        <w:autoSpaceDN w:val="0"/>
        <w:adjustRightInd w:val="0"/>
        <w:ind w:left="1134" w:hanging="567"/>
        <w:rPr>
          <w:szCs w:val="22"/>
        </w:rPr>
      </w:pPr>
      <w:r w:rsidRPr="00BE6E83">
        <w:t>-</w:t>
      </w:r>
      <w:r w:rsidRPr="00BE6E83">
        <w:tab/>
        <w:t>ett större midjemått</w:t>
      </w:r>
    </w:p>
    <w:p w14:paraId="799FFC70" w14:textId="77777777" w:rsidR="005A7B7F" w:rsidRPr="00BE6E83" w:rsidRDefault="005A7B7F" w:rsidP="00F63BF4">
      <w:pPr>
        <w:autoSpaceDE w:val="0"/>
        <w:autoSpaceDN w:val="0"/>
        <w:adjustRightInd w:val="0"/>
        <w:ind w:left="1134" w:hanging="567"/>
        <w:rPr>
          <w:szCs w:val="22"/>
        </w:rPr>
      </w:pPr>
      <w:r w:rsidRPr="00BE6E83">
        <w:t>-</w:t>
      </w:r>
      <w:r w:rsidRPr="00BE6E83">
        <w:tab/>
        <w:t>lägre halter av kolesterol i blodet</w:t>
      </w:r>
    </w:p>
    <w:p w14:paraId="09A4574B" w14:textId="77777777" w:rsidR="005A7B7F" w:rsidRPr="00BE6E83" w:rsidRDefault="005A7B7F" w:rsidP="00F63BF4">
      <w:pPr>
        <w:autoSpaceDE w:val="0"/>
        <w:autoSpaceDN w:val="0"/>
        <w:adjustRightInd w:val="0"/>
        <w:ind w:left="1134" w:hanging="567"/>
        <w:rPr>
          <w:szCs w:val="22"/>
        </w:rPr>
      </w:pPr>
      <w:r w:rsidRPr="00BE6E83">
        <w:t>-</w:t>
      </w:r>
      <w:r w:rsidRPr="00BE6E83">
        <w:tab/>
        <w:t>lägre halter av triglycerider i blodet</w:t>
      </w:r>
    </w:p>
    <w:p w14:paraId="00B57C71" w14:textId="77777777" w:rsidR="005A7B7F" w:rsidRPr="00BE6E83" w:rsidRDefault="005A7B7F" w:rsidP="00F63BF4">
      <w:pPr>
        <w:autoSpaceDE w:val="0"/>
        <w:autoSpaceDN w:val="0"/>
        <w:adjustRightInd w:val="0"/>
        <w:ind w:left="1134" w:hanging="567"/>
        <w:rPr>
          <w:szCs w:val="22"/>
        </w:rPr>
      </w:pPr>
      <w:r w:rsidRPr="00BE6E83">
        <w:t>-</w:t>
      </w:r>
      <w:r w:rsidRPr="00BE6E83">
        <w:tab/>
        <w:t>lägre antal vita blodkroppar och neutrofiler i blodet</w:t>
      </w:r>
    </w:p>
    <w:p w14:paraId="4D73A443" w14:textId="77777777" w:rsidR="005A7B7F" w:rsidRPr="00BE6E83" w:rsidRDefault="005A7B7F" w:rsidP="00F63BF4">
      <w:pPr>
        <w:autoSpaceDE w:val="0"/>
        <w:autoSpaceDN w:val="0"/>
        <w:adjustRightInd w:val="0"/>
        <w:ind w:left="1134" w:hanging="567"/>
        <w:rPr>
          <w:szCs w:val="22"/>
        </w:rPr>
      </w:pPr>
      <w:r w:rsidRPr="00BE6E83">
        <w:t>-</w:t>
      </w:r>
      <w:r w:rsidRPr="00BE6E83">
        <w:tab/>
        <w:t>högre halter av leverenzymer</w:t>
      </w:r>
    </w:p>
    <w:p w14:paraId="6871746E" w14:textId="77777777" w:rsidR="005A7B7F" w:rsidRPr="00BE6E83" w:rsidRDefault="005A7B7F" w:rsidP="00F63BF4">
      <w:pPr>
        <w:autoSpaceDE w:val="0"/>
        <w:autoSpaceDN w:val="0"/>
        <w:adjustRightInd w:val="0"/>
        <w:ind w:left="1134" w:hanging="567"/>
        <w:rPr>
          <w:szCs w:val="22"/>
        </w:rPr>
      </w:pPr>
      <w:r w:rsidRPr="00BE6E83">
        <w:t>-</w:t>
      </w:r>
      <w:r w:rsidRPr="00BE6E83">
        <w:tab/>
        <w:t>lägre halter av hormonet prolaktin i blodet</w:t>
      </w:r>
    </w:p>
    <w:p w14:paraId="638CA050" w14:textId="77777777" w:rsidR="005A7B7F" w:rsidRPr="00BE6E83" w:rsidRDefault="005A7B7F" w:rsidP="00F63BF4">
      <w:pPr>
        <w:autoSpaceDE w:val="0"/>
        <w:autoSpaceDN w:val="0"/>
        <w:adjustRightInd w:val="0"/>
        <w:ind w:left="1134" w:hanging="567"/>
        <w:rPr>
          <w:szCs w:val="22"/>
        </w:rPr>
      </w:pPr>
      <w:r w:rsidRPr="00BE6E83">
        <w:t>-</w:t>
      </w:r>
      <w:r w:rsidRPr="00BE6E83">
        <w:tab/>
        <w:t>onormala fynd vid EKG-undersökning av hjärtat (t.ex. förhöjd eller omvänd T-vågsamplitud)</w:t>
      </w:r>
    </w:p>
    <w:p w14:paraId="24EEFCAC" w14:textId="77777777" w:rsidR="005A7B7F" w:rsidRPr="00BE6E83" w:rsidRDefault="005A7B7F" w:rsidP="00F63BF4">
      <w:pPr>
        <w:autoSpaceDE w:val="0"/>
        <w:autoSpaceDN w:val="0"/>
        <w:adjustRightInd w:val="0"/>
        <w:ind w:left="1134" w:hanging="567"/>
        <w:rPr>
          <w:szCs w:val="22"/>
        </w:rPr>
      </w:pPr>
      <w:r w:rsidRPr="00BE6E83">
        <w:t>-</w:t>
      </w:r>
      <w:r w:rsidRPr="00BE6E83">
        <w:tab/>
        <w:t>högre halter av alaninaminotransferas</w:t>
      </w:r>
    </w:p>
    <w:p w14:paraId="7F6023A1" w14:textId="77777777" w:rsidR="005A7B7F" w:rsidRPr="00BE6E83" w:rsidRDefault="005A7B7F" w:rsidP="00F63BF4">
      <w:pPr>
        <w:autoSpaceDE w:val="0"/>
        <w:autoSpaceDN w:val="0"/>
        <w:adjustRightInd w:val="0"/>
        <w:ind w:left="1134" w:hanging="567"/>
        <w:rPr>
          <w:szCs w:val="22"/>
        </w:rPr>
      </w:pPr>
      <w:r w:rsidRPr="00BE6E83">
        <w:t>-</w:t>
      </w:r>
      <w:r w:rsidRPr="00BE6E83">
        <w:tab/>
        <w:t>högre halter av gammaglutamyltransferas</w:t>
      </w:r>
    </w:p>
    <w:p w14:paraId="2643CCD4" w14:textId="77777777" w:rsidR="005A7B7F" w:rsidRPr="00BE6E83" w:rsidRDefault="005A7B7F" w:rsidP="00F63BF4">
      <w:pPr>
        <w:autoSpaceDE w:val="0"/>
        <w:autoSpaceDN w:val="0"/>
        <w:adjustRightInd w:val="0"/>
        <w:ind w:left="1134" w:hanging="567"/>
        <w:rPr>
          <w:szCs w:val="22"/>
        </w:rPr>
      </w:pPr>
      <w:r w:rsidRPr="00BE6E83">
        <w:t>-</w:t>
      </w:r>
      <w:r w:rsidRPr="00BE6E83">
        <w:tab/>
        <w:t>högre halter av bilirubin i blodet</w:t>
      </w:r>
    </w:p>
    <w:p w14:paraId="1215A5E1" w14:textId="77777777" w:rsidR="005A7B7F" w:rsidRPr="00BE6E83" w:rsidRDefault="005A7B7F" w:rsidP="00F63BF4">
      <w:pPr>
        <w:autoSpaceDE w:val="0"/>
        <w:autoSpaceDN w:val="0"/>
        <w:adjustRightInd w:val="0"/>
        <w:ind w:left="1134" w:hanging="567"/>
        <w:rPr>
          <w:szCs w:val="22"/>
        </w:rPr>
      </w:pPr>
      <w:r w:rsidRPr="00BE6E83">
        <w:t>-</w:t>
      </w:r>
      <w:r w:rsidRPr="00BE6E83">
        <w:tab/>
        <w:t>högre halter av aspartataminotransferas</w:t>
      </w:r>
    </w:p>
    <w:p w14:paraId="63895971" w14:textId="77777777" w:rsidR="005A7B7F" w:rsidRPr="00BE6E83" w:rsidRDefault="005A7B7F" w:rsidP="00F63BF4">
      <w:pPr>
        <w:autoSpaceDE w:val="0"/>
        <w:autoSpaceDN w:val="0"/>
        <w:adjustRightInd w:val="0"/>
        <w:ind w:left="567" w:hanging="567"/>
        <w:rPr>
          <w:iCs/>
          <w:szCs w:val="22"/>
        </w:rPr>
      </w:pPr>
      <w:r w:rsidRPr="00BE6E83">
        <w:t>•</w:t>
      </w:r>
      <w:r w:rsidRPr="00BE6E83">
        <w:tab/>
        <w:t>leverfunktionsprover kan visa avvikande resultat</w:t>
      </w:r>
    </w:p>
    <w:p w14:paraId="27392070" w14:textId="77777777" w:rsidR="005A7B7F" w:rsidRPr="00BE6E83" w:rsidRDefault="005A7B7F" w:rsidP="00F63BF4">
      <w:pPr>
        <w:rPr>
          <w:rStyle w:val="Emphasis"/>
          <w:rFonts w:cs="Arial"/>
          <w:i w:val="0"/>
          <w:iCs/>
          <w:szCs w:val="22"/>
        </w:rPr>
      </w:pPr>
    </w:p>
    <w:p w14:paraId="559E411A" w14:textId="77777777" w:rsidR="005A7B7F" w:rsidRPr="00BE6E83" w:rsidRDefault="005A7B7F" w:rsidP="00F63BF4">
      <w:pPr>
        <w:rPr>
          <w:i/>
          <w:iCs/>
          <w:szCs w:val="22"/>
        </w:rPr>
      </w:pPr>
      <w:r w:rsidRPr="00BE6E83">
        <w:rPr>
          <w:i/>
        </w:rPr>
        <w:t>Följande biverkningar har rapporterats efter godkännandet för försäljning av läkemedel som har samma aktiva innehållsämne och som tas via munnen, men det är inte känt med vilken frekvens de förekommer. (Frekvensen kan inte bestämmas utifrån tillgängliga data.)</w:t>
      </w:r>
    </w:p>
    <w:p w14:paraId="3334692C" w14:textId="77777777" w:rsidR="005A7B7F" w:rsidRPr="00BE6E83" w:rsidRDefault="005A7B7F" w:rsidP="00F63BF4">
      <w:pPr>
        <w:rPr>
          <w:rStyle w:val="Emphasis"/>
          <w:rFonts w:cs="Arial"/>
          <w:i w:val="0"/>
          <w:iCs/>
          <w:szCs w:val="22"/>
        </w:rPr>
      </w:pPr>
    </w:p>
    <w:p w14:paraId="7CB397F2" w14:textId="77777777" w:rsidR="005A7B7F" w:rsidRPr="00BE6E83" w:rsidRDefault="005A7B7F" w:rsidP="00F63BF4">
      <w:pPr>
        <w:ind w:left="567" w:hanging="567"/>
        <w:rPr>
          <w:iCs/>
          <w:szCs w:val="22"/>
        </w:rPr>
      </w:pPr>
      <w:r w:rsidRPr="00BE6E83">
        <w:t>•</w:t>
      </w:r>
      <w:r w:rsidRPr="00BE6E83">
        <w:tab/>
        <w:t>låga halter av vita blodkroppar</w:t>
      </w:r>
    </w:p>
    <w:p w14:paraId="10D90C63" w14:textId="77777777" w:rsidR="005A7B7F" w:rsidRPr="00BE6E83" w:rsidRDefault="005A7B7F" w:rsidP="00F63BF4">
      <w:pPr>
        <w:ind w:left="567" w:hanging="567"/>
        <w:rPr>
          <w:iCs/>
          <w:szCs w:val="22"/>
        </w:rPr>
      </w:pPr>
      <w:r w:rsidRPr="00BE6E83">
        <w:t>•</w:t>
      </w:r>
      <w:r w:rsidRPr="00BE6E83">
        <w:tab/>
        <w:t>minskad aptit</w:t>
      </w:r>
    </w:p>
    <w:p w14:paraId="71BCF3F9" w14:textId="77777777" w:rsidR="005A7B7F" w:rsidRPr="00BE6E83" w:rsidRDefault="005A7B7F" w:rsidP="00F63BF4">
      <w:pPr>
        <w:ind w:left="567" w:hanging="567"/>
        <w:rPr>
          <w:iCs/>
          <w:szCs w:val="22"/>
        </w:rPr>
      </w:pPr>
      <w:r w:rsidRPr="00BE6E83">
        <w:t>•</w:t>
      </w:r>
      <w:r w:rsidRPr="00BE6E83">
        <w:tab/>
        <w:t>låg natriumhalt i blodet</w:t>
      </w:r>
    </w:p>
    <w:p w14:paraId="78E898A1" w14:textId="77777777" w:rsidR="005A7B7F" w:rsidRPr="00BE6E83" w:rsidRDefault="005A7B7F" w:rsidP="00F63BF4">
      <w:pPr>
        <w:ind w:left="567" w:hanging="567"/>
        <w:rPr>
          <w:iCs/>
          <w:szCs w:val="22"/>
        </w:rPr>
      </w:pPr>
      <w:r w:rsidRPr="00BE6E83">
        <w:t>•</w:t>
      </w:r>
      <w:r w:rsidRPr="00BE6E83">
        <w:tab/>
        <w:t>självmord och självmordsförsök</w:t>
      </w:r>
    </w:p>
    <w:p w14:paraId="0E345E63" w14:textId="77777777" w:rsidR="005A7B7F" w:rsidRPr="00BE6E83" w:rsidRDefault="005A7B7F" w:rsidP="00F63BF4">
      <w:pPr>
        <w:ind w:left="567" w:hanging="567"/>
        <w:rPr>
          <w:iCs/>
          <w:szCs w:val="22"/>
        </w:rPr>
      </w:pPr>
      <w:r w:rsidRPr="00BE6E83">
        <w:t>•</w:t>
      </w:r>
      <w:r w:rsidRPr="00BE6E83">
        <w:tab/>
        <w:t>oförmåga att motstå impulsen, driften eller begäret att utföra en handling som kan vara skadlig för dig själv och andra, vilket kan inkludera:</w:t>
      </w:r>
    </w:p>
    <w:p w14:paraId="0A15C639" w14:textId="77777777" w:rsidR="005A7B7F" w:rsidRPr="00BE6E83" w:rsidRDefault="005A7B7F" w:rsidP="00F63BF4">
      <w:pPr>
        <w:autoSpaceDE w:val="0"/>
        <w:autoSpaceDN w:val="0"/>
        <w:adjustRightInd w:val="0"/>
        <w:ind w:left="1134" w:hanging="567"/>
        <w:rPr>
          <w:szCs w:val="22"/>
        </w:rPr>
      </w:pPr>
      <w:r w:rsidRPr="00BE6E83">
        <w:t>-</w:t>
      </w:r>
      <w:r w:rsidRPr="00BE6E83">
        <w:tab/>
        <w:t>en stark impuls att spela överdrivet mycket trots allvarliga personliga konsekvenser eller konsekvenser för familjen</w:t>
      </w:r>
    </w:p>
    <w:p w14:paraId="00622C69" w14:textId="77777777" w:rsidR="005A7B7F" w:rsidRPr="00BE6E83" w:rsidRDefault="005A7B7F" w:rsidP="00F63BF4">
      <w:pPr>
        <w:autoSpaceDE w:val="0"/>
        <w:autoSpaceDN w:val="0"/>
        <w:adjustRightInd w:val="0"/>
        <w:ind w:left="1134" w:hanging="567"/>
        <w:rPr>
          <w:szCs w:val="22"/>
        </w:rPr>
      </w:pPr>
      <w:r w:rsidRPr="00BE6E83">
        <w:t>-</w:t>
      </w:r>
      <w:r w:rsidRPr="00BE6E83">
        <w:tab/>
        <w:t>okontrollerbart överdrivet köpbeteende</w:t>
      </w:r>
    </w:p>
    <w:p w14:paraId="514E785B" w14:textId="77777777" w:rsidR="005A7B7F" w:rsidRPr="00BE6E83" w:rsidRDefault="005A7B7F" w:rsidP="00F63BF4">
      <w:pPr>
        <w:autoSpaceDE w:val="0"/>
        <w:autoSpaceDN w:val="0"/>
        <w:adjustRightInd w:val="0"/>
        <w:ind w:left="1134" w:hanging="567"/>
        <w:rPr>
          <w:szCs w:val="22"/>
        </w:rPr>
      </w:pPr>
      <w:r w:rsidRPr="00BE6E83">
        <w:t>-</w:t>
      </w:r>
      <w:r w:rsidRPr="00BE6E83">
        <w:tab/>
        <w:t>hetsätning (ätande av stora mängder mat under kort tid) eller tvångsmässigt ätande (ätande av större mängder mat än normalt och mer än vad som behövs för att stilla hungern)</w:t>
      </w:r>
    </w:p>
    <w:p w14:paraId="4A6C2E73" w14:textId="77777777" w:rsidR="005A7B7F" w:rsidRPr="00BE6E83" w:rsidRDefault="005A7B7F" w:rsidP="00F63BF4">
      <w:pPr>
        <w:autoSpaceDE w:val="0"/>
        <w:autoSpaceDN w:val="0"/>
        <w:adjustRightInd w:val="0"/>
        <w:ind w:left="1134" w:hanging="567"/>
        <w:rPr>
          <w:szCs w:val="22"/>
        </w:rPr>
      </w:pPr>
      <w:r w:rsidRPr="00BE6E83">
        <w:t>-</w:t>
      </w:r>
      <w:r w:rsidRPr="00BE6E83">
        <w:tab/>
        <w:t>en tendens att vandra iväg</w:t>
      </w:r>
    </w:p>
    <w:p w14:paraId="333ECF84" w14:textId="77777777" w:rsidR="005A7B7F" w:rsidRPr="00BE6E83" w:rsidRDefault="005A7B7F" w:rsidP="00F63BF4">
      <w:pPr>
        <w:autoSpaceDE w:val="0"/>
        <w:autoSpaceDN w:val="0"/>
        <w:adjustRightInd w:val="0"/>
        <w:ind w:left="567"/>
        <w:rPr>
          <w:szCs w:val="22"/>
        </w:rPr>
      </w:pPr>
      <w:r w:rsidRPr="00BE6E83">
        <w:t>Berätta för din läkare om du upplever något av ovanstående beteenden. Han eller hon kommer att diskutera hur man kan hantera eller minska symtomen.</w:t>
      </w:r>
    </w:p>
    <w:p w14:paraId="0BABB759" w14:textId="77777777" w:rsidR="005A7B7F" w:rsidRPr="00BE6E83" w:rsidRDefault="005A7B7F" w:rsidP="00F63BF4">
      <w:pPr>
        <w:ind w:left="567" w:hanging="567"/>
        <w:rPr>
          <w:iCs/>
          <w:szCs w:val="22"/>
        </w:rPr>
      </w:pPr>
      <w:r w:rsidRPr="00BE6E83">
        <w:t>•</w:t>
      </w:r>
      <w:r w:rsidRPr="00BE6E83">
        <w:tab/>
        <w:t>nervositet</w:t>
      </w:r>
    </w:p>
    <w:p w14:paraId="55A5943E" w14:textId="77777777" w:rsidR="005A7B7F" w:rsidRPr="00BE6E83" w:rsidRDefault="005A7B7F" w:rsidP="00F63BF4">
      <w:pPr>
        <w:ind w:left="567" w:hanging="567"/>
        <w:rPr>
          <w:iCs/>
          <w:szCs w:val="22"/>
        </w:rPr>
      </w:pPr>
      <w:r w:rsidRPr="00BE6E83">
        <w:t>•</w:t>
      </w:r>
      <w:r w:rsidRPr="00BE6E83">
        <w:tab/>
        <w:t>aggressivitet</w:t>
      </w:r>
    </w:p>
    <w:p w14:paraId="4C34F03B" w14:textId="77777777" w:rsidR="005A7B7F" w:rsidRPr="00BE6E83" w:rsidRDefault="005A7B7F" w:rsidP="00F63BF4">
      <w:pPr>
        <w:ind w:left="567" w:hanging="567"/>
        <w:rPr>
          <w:iCs/>
          <w:szCs w:val="22"/>
        </w:rPr>
      </w:pPr>
      <w:r w:rsidRPr="00BE6E83">
        <w:lastRenderedPageBreak/>
        <w:t>•</w:t>
      </w:r>
      <w:r w:rsidRPr="00BE6E83">
        <w:tab/>
        <w:t>malignt neuroleptikasyndrom (ett syndrom med symtom som feber, muskelstelhet, snabbare andning, svettningar, sänkt medvetande och plötsliga förändringar av blodtryck och hjärtfrekvens)</w:t>
      </w:r>
    </w:p>
    <w:p w14:paraId="25F0DBE1" w14:textId="77777777" w:rsidR="005A7B7F" w:rsidRPr="00BE6E83" w:rsidRDefault="005A7B7F" w:rsidP="00F63BF4">
      <w:pPr>
        <w:ind w:left="567" w:hanging="567"/>
        <w:rPr>
          <w:iCs/>
          <w:szCs w:val="22"/>
        </w:rPr>
      </w:pPr>
      <w:r w:rsidRPr="00BE6E83">
        <w:t>•</w:t>
      </w:r>
      <w:r w:rsidRPr="00BE6E83">
        <w:tab/>
        <w:t>kramper (krampanfall)</w:t>
      </w:r>
    </w:p>
    <w:p w14:paraId="2430156A" w14:textId="77777777" w:rsidR="005A7B7F" w:rsidRPr="00BE6E83" w:rsidRDefault="005A7B7F" w:rsidP="00F63BF4">
      <w:pPr>
        <w:ind w:left="567" w:hanging="567"/>
        <w:rPr>
          <w:iCs/>
          <w:szCs w:val="22"/>
        </w:rPr>
      </w:pPr>
      <w:r w:rsidRPr="00BE6E83">
        <w:t>•</w:t>
      </w:r>
      <w:r w:rsidRPr="00BE6E83">
        <w:tab/>
        <w:t>serotonergt syndrom (en reaktion som kan ge starka lyckokänslor, dåsighet, klumpighet, rastlöshet, känsla av att vara berusad, feber, svettningar eller stela muskler)</w:t>
      </w:r>
    </w:p>
    <w:p w14:paraId="63B252B5" w14:textId="77777777" w:rsidR="005A7B7F" w:rsidRPr="00BE6E83" w:rsidRDefault="005A7B7F" w:rsidP="00F63BF4">
      <w:pPr>
        <w:ind w:left="567" w:hanging="567"/>
        <w:rPr>
          <w:iCs/>
          <w:szCs w:val="22"/>
        </w:rPr>
      </w:pPr>
      <w:r w:rsidRPr="00BE6E83">
        <w:t>•</w:t>
      </w:r>
      <w:r w:rsidRPr="00BE6E83">
        <w:tab/>
        <w:t>talrubbningar</w:t>
      </w:r>
    </w:p>
    <w:p w14:paraId="4B1BC35E" w14:textId="77777777" w:rsidR="005A7B7F" w:rsidRPr="00BE6E83" w:rsidRDefault="005A7B7F" w:rsidP="00F63BF4">
      <w:pPr>
        <w:ind w:left="567" w:hanging="567"/>
        <w:rPr>
          <w:iCs/>
          <w:szCs w:val="22"/>
        </w:rPr>
      </w:pPr>
      <w:r w:rsidRPr="00BE6E83">
        <w:t>•</w:t>
      </w:r>
      <w:r w:rsidRPr="00BE6E83">
        <w:tab/>
        <w:t>diabetisk ketoacidos (ketoner i blod och urin) eller koma</w:t>
      </w:r>
    </w:p>
    <w:p w14:paraId="0322D048" w14:textId="77777777" w:rsidR="005A7B7F" w:rsidRPr="00BE6E83" w:rsidRDefault="005A7B7F" w:rsidP="00F63BF4">
      <w:pPr>
        <w:ind w:left="567" w:hanging="567"/>
        <w:rPr>
          <w:iCs/>
          <w:szCs w:val="22"/>
        </w:rPr>
      </w:pPr>
      <w:r w:rsidRPr="00BE6E83">
        <w:t>•</w:t>
      </w:r>
      <w:r w:rsidRPr="00BE6E83">
        <w:tab/>
        <w:t>svimning</w:t>
      </w:r>
    </w:p>
    <w:p w14:paraId="699D198B" w14:textId="77777777" w:rsidR="005A7B7F" w:rsidRPr="00BE6E83" w:rsidRDefault="005A7B7F" w:rsidP="00F63BF4">
      <w:pPr>
        <w:ind w:left="567" w:hanging="567"/>
        <w:rPr>
          <w:iCs/>
          <w:szCs w:val="22"/>
        </w:rPr>
      </w:pPr>
      <w:r w:rsidRPr="00BE6E83">
        <w:t>•</w:t>
      </w:r>
      <w:r w:rsidRPr="00BE6E83">
        <w:tab/>
        <w:t xml:space="preserve">hjärtproblem inklusive hjärtstillestånd, </w:t>
      </w:r>
      <w:r w:rsidRPr="00BE6E83">
        <w:rPr>
          <w:i/>
          <w:iCs/>
        </w:rPr>
        <w:t>torsade de pointes</w:t>
      </w:r>
      <w:r w:rsidRPr="00BE6E83">
        <w:t>, oregelbundenheter i hjärtrytmen som kan bero på onormala nervimpulser i hjärtat</w:t>
      </w:r>
    </w:p>
    <w:p w14:paraId="4AE9DCF6" w14:textId="77777777" w:rsidR="005A7B7F" w:rsidRPr="00BE6E83" w:rsidRDefault="005A7B7F" w:rsidP="00F63BF4">
      <w:pPr>
        <w:ind w:left="567" w:hanging="567"/>
        <w:rPr>
          <w:iCs/>
          <w:szCs w:val="22"/>
        </w:rPr>
      </w:pPr>
      <w:r w:rsidRPr="00BE6E83">
        <w:t>•</w:t>
      </w:r>
      <w:r w:rsidRPr="00BE6E83">
        <w:tab/>
        <w:t>symtom i samband med blodproppar i blodkärlen, särskilt i benen (symtomen innefattar svullnad, smärta och rodnad i benet), vilka kan vandra genom blodkärlen till lungorna och ge bröstsmärtor och andningssvårigheter</w:t>
      </w:r>
    </w:p>
    <w:p w14:paraId="08CEB6B1" w14:textId="77777777" w:rsidR="005A7B7F" w:rsidRPr="00BE6E83" w:rsidRDefault="005A7B7F" w:rsidP="00F63BF4">
      <w:pPr>
        <w:ind w:left="567" w:hanging="567"/>
        <w:rPr>
          <w:iCs/>
          <w:szCs w:val="22"/>
        </w:rPr>
      </w:pPr>
      <w:r w:rsidRPr="00BE6E83">
        <w:t>•</w:t>
      </w:r>
      <w:r w:rsidRPr="00BE6E83">
        <w:tab/>
        <w:t>spasm i halsen som kan leda till en känsla av att ett större föremål har fastnat i halsen</w:t>
      </w:r>
    </w:p>
    <w:p w14:paraId="7D43584C" w14:textId="77777777" w:rsidR="005A7B7F" w:rsidRPr="00BE6E83" w:rsidRDefault="005A7B7F" w:rsidP="00F63BF4">
      <w:pPr>
        <w:ind w:left="567" w:hanging="567"/>
        <w:rPr>
          <w:iCs/>
          <w:szCs w:val="22"/>
        </w:rPr>
      </w:pPr>
      <w:r w:rsidRPr="00BE6E83">
        <w:t>•</w:t>
      </w:r>
      <w:r w:rsidRPr="00BE6E83">
        <w:tab/>
        <w:t>kramper i musklerna runt struphuvudet</w:t>
      </w:r>
    </w:p>
    <w:p w14:paraId="1B9F5E10" w14:textId="77777777" w:rsidR="005A7B7F" w:rsidRPr="00BE6E83" w:rsidRDefault="005A7B7F" w:rsidP="00F63BF4">
      <w:pPr>
        <w:ind w:left="567" w:hanging="567"/>
        <w:rPr>
          <w:iCs/>
          <w:szCs w:val="22"/>
        </w:rPr>
      </w:pPr>
      <w:r w:rsidRPr="00BE6E83">
        <w:t>•</w:t>
      </w:r>
      <w:r w:rsidRPr="00BE6E83">
        <w:tab/>
        <w:t>oavsiktlig inandning av mat med risk för lunginflammation (lunginfektion)</w:t>
      </w:r>
    </w:p>
    <w:p w14:paraId="4BE8486E" w14:textId="77777777" w:rsidR="005A7B7F" w:rsidRPr="00BE6E83" w:rsidRDefault="005A7B7F" w:rsidP="00F63BF4">
      <w:pPr>
        <w:ind w:left="567" w:hanging="567"/>
        <w:rPr>
          <w:iCs/>
          <w:szCs w:val="22"/>
        </w:rPr>
      </w:pPr>
      <w:r w:rsidRPr="00BE6E83">
        <w:t>•</w:t>
      </w:r>
      <w:r w:rsidRPr="00BE6E83">
        <w:tab/>
        <w:t>inflammation i bukspottkörteln</w:t>
      </w:r>
    </w:p>
    <w:p w14:paraId="292F7BC7" w14:textId="77777777" w:rsidR="005A7B7F" w:rsidRPr="00BE6E83" w:rsidRDefault="005A7B7F" w:rsidP="00F63BF4">
      <w:pPr>
        <w:ind w:left="567" w:hanging="567"/>
        <w:rPr>
          <w:iCs/>
          <w:szCs w:val="22"/>
        </w:rPr>
      </w:pPr>
      <w:r w:rsidRPr="00BE6E83">
        <w:t>•</w:t>
      </w:r>
      <w:r w:rsidRPr="00BE6E83">
        <w:tab/>
        <w:t>svårigheter att svälja</w:t>
      </w:r>
    </w:p>
    <w:p w14:paraId="1DAC56A4" w14:textId="77777777" w:rsidR="005A7B7F" w:rsidRPr="00BE6E83" w:rsidRDefault="005A7B7F" w:rsidP="00F63BF4">
      <w:pPr>
        <w:ind w:left="567" w:hanging="567"/>
        <w:rPr>
          <w:iCs/>
          <w:szCs w:val="22"/>
        </w:rPr>
      </w:pPr>
      <w:r w:rsidRPr="00BE6E83">
        <w:t>•</w:t>
      </w:r>
      <w:r w:rsidRPr="00BE6E83">
        <w:tab/>
        <w:t>leversvikt</w:t>
      </w:r>
    </w:p>
    <w:p w14:paraId="778480C8" w14:textId="77777777" w:rsidR="005A7B7F" w:rsidRPr="00BE6E83" w:rsidRDefault="005A7B7F" w:rsidP="00F63BF4">
      <w:pPr>
        <w:ind w:left="567" w:hanging="567"/>
        <w:rPr>
          <w:iCs/>
          <w:szCs w:val="22"/>
        </w:rPr>
      </w:pPr>
      <w:r w:rsidRPr="00BE6E83">
        <w:t>•</w:t>
      </w:r>
      <w:r w:rsidRPr="00BE6E83">
        <w:tab/>
        <w:t>gulsot (gulfärgning av huden och ögonvitorna)</w:t>
      </w:r>
    </w:p>
    <w:p w14:paraId="314D6321" w14:textId="77777777" w:rsidR="005A7B7F" w:rsidRPr="00BE6E83" w:rsidRDefault="005A7B7F" w:rsidP="00F63BF4">
      <w:pPr>
        <w:ind w:left="567" w:hanging="567"/>
        <w:rPr>
          <w:iCs/>
          <w:szCs w:val="22"/>
        </w:rPr>
      </w:pPr>
      <w:r w:rsidRPr="00BE6E83">
        <w:t>•</w:t>
      </w:r>
      <w:r w:rsidRPr="00BE6E83">
        <w:tab/>
        <w:t>inflammation i levern</w:t>
      </w:r>
    </w:p>
    <w:p w14:paraId="00E0C72D" w14:textId="77777777" w:rsidR="005A7B7F" w:rsidRPr="00BE6E83" w:rsidRDefault="005A7B7F" w:rsidP="00F63BF4">
      <w:pPr>
        <w:ind w:left="567" w:hanging="567"/>
        <w:rPr>
          <w:iCs/>
          <w:szCs w:val="22"/>
        </w:rPr>
      </w:pPr>
      <w:r w:rsidRPr="00BE6E83">
        <w:t>•</w:t>
      </w:r>
      <w:r w:rsidRPr="00BE6E83">
        <w:tab/>
        <w:t>utslag</w:t>
      </w:r>
    </w:p>
    <w:p w14:paraId="4A45C930" w14:textId="77777777" w:rsidR="005A7B7F" w:rsidRPr="00BE6E83" w:rsidRDefault="005A7B7F" w:rsidP="00F63BF4">
      <w:pPr>
        <w:ind w:left="567" w:hanging="567"/>
        <w:rPr>
          <w:iCs/>
          <w:szCs w:val="22"/>
        </w:rPr>
      </w:pPr>
      <w:r w:rsidRPr="00BE6E83">
        <w:t>•</w:t>
      </w:r>
      <w:r w:rsidRPr="00BE6E83">
        <w:tab/>
        <w:t>ljuskänslig hud</w:t>
      </w:r>
    </w:p>
    <w:p w14:paraId="724406FC" w14:textId="77777777" w:rsidR="005A7B7F" w:rsidRPr="00BE6E83" w:rsidRDefault="005A7B7F" w:rsidP="00F63BF4">
      <w:pPr>
        <w:ind w:left="567" w:hanging="567"/>
        <w:rPr>
          <w:iCs/>
          <w:szCs w:val="22"/>
        </w:rPr>
      </w:pPr>
      <w:r w:rsidRPr="00BE6E83">
        <w:t>•</w:t>
      </w:r>
      <w:r w:rsidRPr="00BE6E83">
        <w:tab/>
        <w:t>kraftiga svettningar</w:t>
      </w:r>
    </w:p>
    <w:p w14:paraId="36CCE0F7" w14:textId="77777777" w:rsidR="005A7B7F" w:rsidRPr="00BE6E83" w:rsidRDefault="005A7B7F" w:rsidP="00EA23C3">
      <w:pPr>
        <w:numPr>
          <w:ilvl w:val="0"/>
          <w:numId w:val="32"/>
        </w:numPr>
        <w:autoSpaceDE w:val="0"/>
        <w:autoSpaceDN w:val="0"/>
        <w:adjustRightInd w:val="0"/>
        <w:ind w:left="540" w:hanging="540"/>
        <w:rPr>
          <w:szCs w:val="22"/>
        </w:rPr>
      </w:pPr>
      <w:r w:rsidRPr="00BE6E83">
        <w:tab/>
        <w:t>allvarliga allergiska reaktioner såsom läkemedelsreaktion med eosinofili och systemiska symtom (DRESS). DRESS visar sig inledningsvis som influensaliknande symtom med utslag i ansiktet och därefter utbredda hudutslag, hög kroppstemperatur, förstorade lymfkörtlar, förhöjda halter av leverenzym, konstaterade genom blodprover samt ett förhöjt antal av ett visst slags vita blodkroppar (eosinofili)</w:t>
      </w:r>
    </w:p>
    <w:p w14:paraId="6CDF4177" w14:textId="77777777" w:rsidR="005A7B7F" w:rsidRPr="00BE6E83" w:rsidRDefault="005A7B7F" w:rsidP="00F63BF4">
      <w:pPr>
        <w:ind w:left="567" w:hanging="567"/>
        <w:rPr>
          <w:iCs/>
          <w:szCs w:val="22"/>
        </w:rPr>
      </w:pPr>
      <w:r w:rsidRPr="00BE6E83">
        <w:t>•</w:t>
      </w:r>
      <w:r w:rsidRPr="00BE6E83">
        <w:tab/>
        <w:t>svaghet, ömhet eller smärta i musklerna, särskilt om du samtidigt mår illa, har feber eller mörk urin. Detta kan bero på en onormal muskelnedbrytning som kan vara livshotande och leda till problem med njurarna (ett tillstånd som kallas rabdomyolys)</w:t>
      </w:r>
    </w:p>
    <w:p w14:paraId="4BDF54FC" w14:textId="77777777" w:rsidR="005A7B7F" w:rsidRPr="00BE6E83" w:rsidRDefault="005A7B7F" w:rsidP="00F63BF4">
      <w:pPr>
        <w:ind w:left="567" w:hanging="567"/>
        <w:rPr>
          <w:iCs/>
          <w:szCs w:val="22"/>
        </w:rPr>
      </w:pPr>
      <w:r w:rsidRPr="00BE6E83">
        <w:t>•</w:t>
      </w:r>
      <w:r w:rsidRPr="00BE6E83">
        <w:tab/>
        <w:t>svårigheter att kissa</w:t>
      </w:r>
    </w:p>
    <w:p w14:paraId="51CC30F8" w14:textId="77777777" w:rsidR="005A7B7F" w:rsidRPr="00BE6E83" w:rsidRDefault="005A7B7F" w:rsidP="00F63BF4">
      <w:pPr>
        <w:ind w:left="567" w:hanging="567"/>
        <w:rPr>
          <w:iCs/>
          <w:szCs w:val="22"/>
        </w:rPr>
      </w:pPr>
      <w:r w:rsidRPr="00BE6E83">
        <w:t>•</w:t>
      </w:r>
      <w:r w:rsidRPr="00BE6E83">
        <w:tab/>
        <w:t>urinläckage (inkontinens)</w:t>
      </w:r>
    </w:p>
    <w:p w14:paraId="217F89BD" w14:textId="77777777" w:rsidR="005A7B7F" w:rsidRPr="00BE6E83" w:rsidRDefault="005A7B7F" w:rsidP="00F63BF4">
      <w:pPr>
        <w:ind w:left="567" w:hanging="567"/>
        <w:rPr>
          <w:iCs/>
          <w:szCs w:val="22"/>
        </w:rPr>
      </w:pPr>
      <w:r w:rsidRPr="00BE6E83">
        <w:t>•</w:t>
      </w:r>
      <w:r w:rsidRPr="00BE6E83">
        <w:tab/>
        <w:t>symtom på läkemedelsabstinens hos nyfödda</w:t>
      </w:r>
    </w:p>
    <w:p w14:paraId="34D3E3DD" w14:textId="77777777" w:rsidR="005A7B7F" w:rsidRPr="00BE6E83" w:rsidRDefault="005A7B7F" w:rsidP="00F63BF4">
      <w:pPr>
        <w:ind w:left="567" w:hanging="567"/>
        <w:rPr>
          <w:iCs/>
          <w:szCs w:val="22"/>
        </w:rPr>
      </w:pPr>
      <w:r w:rsidRPr="00BE6E83">
        <w:t>•</w:t>
      </w:r>
      <w:r w:rsidRPr="00BE6E83">
        <w:tab/>
        <w:t>ihållande och/eller smärtsam erektion</w:t>
      </w:r>
    </w:p>
    <w:p w14:paraId="3FD964B6" w14:textId="77777777" w:rsidR="005A7B7F" w:rsidRPr="00BE6E83" w:rsidRDefault="005A7B7F" w:rsidP="00F63BF4">
      <w:pPr>
        <w:ind w:left="567" w:hanging="567"/>
        <w:rPr>
          <w:iCs/>
          <w:szCs w:val="22"/>
        </w:rPr>
      </w:pPr>
      <w:r w:rsidRPr="00BE6E83">
        <w:t>•</w:t>
      </w:r>
      <w:r w:rsidRPr="00BE6E83">
        <w:tab/>
        <w:t>plötsligt oförklarligt dödsfall</w:t>
      </w:r>
    </w:p>
    <w:p w14:paraId="11F96247" w14:textId="77777777" w:rsidR="005A7B7F" w:rsidRPr="00BE6E83" w:rsidRDefault="005A7B7F" w:rsidP="00F63BF4">
      <w:pPr>
        <w:ind w:left="567" w:hanging="567"/>
        <w:rPr>
          <w:iCs/>
          <w:szCs w:val="22"/>
        </w:rPr>
      </w:pPr>
      <w:r w:rsidRPr="00BE6E83">
        <w:t>•</w:t>
      </w:r>
      <w:r w:rsidRPr="00BE6E83">
        <w:tab/>
        <w:t>svårigheter att reglera kroppstemperaturen eller överhettning</w:t>
      </w:r>
    </w:p>
    <w:p w14:paraId="273BEE33" w14:textId="77777777" w:rsidR="005A7B7F" w:rsidRPr="00BE6E83" w:rsidRDefault="005A7B7F" w:rsidP="00F63BF4">
      <w:pPr>
        <w:ind w:left="567" w:hanging="567"/>
        <w:rPr>
          <w:iCs/>
          <w:szCs w:val="22"/>
        </w:rPr>
      </w:pPr>
      <w:r w:rsidRPr="00BE6E83">
        <w:t>•</w:t>
      </w:r>
      <w:r w:rsidRPr="00BE6E83">
        <w:tab/>
        <w:t>bröstsmärtor</w:t>
      </w:r>
    </w:p>
    <w:p w14:paraId="412DDB0A" w14:textId="77777777" w:rsidR="005A7B7F" w:rsidRPr="00BE6E83" w:rsidRDefault="005A7B7F" w:rsidP="00F63BF4">
      <w:pPr>
        <w:ind w:left="567" w:hanging="567"/>
        <w:rPr>
          <w:iCs/>
          <w:szCs w:val="22"/>
        </w:rPr>
      </w:pPr>
      <w:r w:rsidRPr="00BE6E83">
        <w:t>•</w:t>
      </w:r>
      <w:r w:rsidRPr="00BE6E83">
        <w:tab/>
        <w:t>svullnad av händer, vrister eller fötter</w:t>
      </w:r>
    </w:p>
    <w:p w14:paraId="1738F789" w14:textId="77777777" w:rsidR="005A7B7F" w:rsidRPr="00BE6E83" w:rsidRDefault="005A7B7F" w:rsidP="00F63BF4">
      <w:pPr>
        <w:autoSpaceDE w:val="0"/>
        <w:autoSpaceDN w:val="0"/>
        <w:adjustRightInd w:val="0"/>
        <w:ind w:left="567" w:hanging="567"/>
        <w:rPr>
          <w:iCs/>
          <w:szCs w:val="22"/>
        </w:rPr>
      </w:pPr>
      <w:r w:rsidRPr="00BE6E83">
        <w:t>•</w:t>
      </w:r>
      <w:r w:rsidRPr="00BE6E83">
        <w:tab/>
        <w:t>vid provtagning kan läkaren upptäcka</w:t>
      </w:r>
    </w:p>
    <w:p w14:paraId="7F7D01A1" w14:textId="77777777" w:rsidR="005A7B7F" w:rsidRPr="00BE6E83" w:rsidRDefault="005A7B7F" w:rsidP="00F63BF4">
      <w:pPr>
        <w:autoSpaceDE w:val="0"/>
        <w:autoSpaceDN w:val="0"/>
        <w:adjustRightInd w:val="0"/>
        <w:ind w:left="1134" w:hanging="567"/>
        <w:rPr>
          <w:szCs w:val="22"/>
        </w:rPr>
      </w:pPr>
      <w:r w:rsidRPr="00BE6E83">
        <w:t>-</w:t>
      </w:r>
      <w:r w:rsidRPr="00BE6E83">
        <w:tab/>
        <w:t>skiftande värden vid mätning av blodsockerhalten</w:t>
      </w:r>
    </w:p>
    <w:p w14:paraId="79B48CE6" w14:textId="77777777" w:rsidR="005A7B7F" w:rsidRPr="00BE6E83" w:rsidRDefault="005A7B7F" w:rsidP="00F63BF4">
      <w:pPr>
        <w:autoSpaceDE w:val="0"/>
        <w:autoSpaceDN w:val="0"/>
        <w:adjustRightInd w:val="0"/>
        <w:ind w:left="1134" w:hanging="567"/>
        <w:rPr>
          <w:szCs w:val="22"/>
        </w:rPr>
      </w:pPr>
      <w:r w:rsidRPr="00BE6E83">
        <w:t>-</w:t>
      </w:r>
      <w:r w:rsidRPr="00BE6E83">
        <w:tab/>
        <w:t>QT-förlängning (onormalt fynd vid EKG-undersökning av hjärtat)</w:t>
      </w:r>
    </w:p>
    <w:p w14:paraId="1E8E46DF" w14:textId="77777777" w:rsidR="005A7B7F" w:rsidRPr="00BE6E83" w:rsidRDefault="005A7B7F" w:rsidP="00F63BF4">
      <w:pPr>
        <w:autoSpaceDE w:val="0"/>
        <w:autoSpaceDN w:val="0"/>
        <w:adjustRightInd w:val="0"/>
        <w:ind w:left="1134" w:hanging="567"/>
        <w:rPr>
          <w:szCs w:val="22"/>
        </w:rPr>
      </w:pPr>
      <w:r w:rsidRPr="00BE6E83">
        <w:t>-</w:t>
      </w:r>
      <w:r w:rsidRPr="00BE6E83">
        <w:tab/>
        <w:t>högre halter av alkaliskt fosfatas i blodet</w:t>
      </w:r>
    </w:p>
    <w:p w14:paraId="5341A177" w14:textId="77777777" w:rsidR="005A7B7F" w:rsidRPr="00BE6E83" w:rsidRDefault="005A7B7F" w:rsidP="00F63BF4">
      <w:pPr>
        <w:rPr>
          <w:rStyle w:val="Emphasis"/>
          <w:rFonts w:cs="Arial"/>
          <w:i w:val="0"/>
          <w:iCs/>
          <w:szCs w:val="22"/>
        </w:rPr>
      </w:pPr>
    </w:p>
    <w:p w14:paraId="17DC44E0" w14:textId="77777777" w:rsidR="005A7B7F" w:rsidRPr="00BE6E83" w:rsidRDefault="005A7B7F" w:rsidP="00F63BF4">
      <w:pPr>
        <w:keepNext/>
        <w:rPr>
          <w:b/>
          <w:iCs/>
          <w:szCs w:val="22"/>
        </w:rPr>
      </w:pPr>
      <w:r w:rsidRPr="00BE6E83">
        <w:rPr>
          <w:b/>
        </w:rPr>
        <w:t>Rapportering av biverkningar</w:t>
      </w:r>
    </w:p>
    <w:p w14:paraId="784AF567" w14:textId="78BBE9C7" w:rsidR="005A7B7F" w:rsidRPr="00BE6E83" w:rsidRDefault="005A7B7F" w:rsidP="00F63BF4">
      <w:pPr>
        <w:rPr>
          <w:szCs w:val="22"/>
        </w:rPr>
      </w:pPr>
      <w:r w:rsidRPr="00BE6E83">
        <w:t xml:space="preserve">Om du får biverkningar, tala med läkare eller sjuksköterska. Detta gäller även eventuella biverkningar som inte nämns i denna information. Du kan också rapportera biverkningar direkt via </w:t>
      </w:r>
      <w:r w:rsidRPr="00BE6E83">
        <w:rPr>
          <w:highlight w:val="lightGray"/>
        </w:rPr>
        <w:t xml:space="preserve">det nationella rapporteringssystemet listat i </w:t>
      </w:r>
      <w:hyperlink r:id="rId49" w:history="1">
        <w:hyperlink r:id="rId50" w:history="1">
          <w:r w:rsidR="00CF314D" w:rsidRPr="00F3438B">
            <w:rPr>
              <w:rStyle w:val="Hyperlink"/>
              <w:rFonts w:eastAsia="Times New Roman" w:cs="Arial"/>
              <w:szCs w:val="22"/>
              <w:highlight w:val="lightGray"/>
              <w:u w:val="single"/>
            </w:rPr>
            <w:t>bilaga V</w:t>
          </w:r>
        </w:hyperlink>
      </w:hyperlink>
      <w:r w:rsidRPr="00BE6E83">
        <w:t>. Genom att rapportera biverkningar kan du bidra till att öka informationen om läkemedels säkerhet.</w:t>
      </w:r>
    </w:p>
    <w:p w14:paraId="6EB55AD0" w14:textId="77777777" w:rsidR="005A7B7F" w:rsidRPr="00BE6E83" w:rsidRDefault="005A7B7F" w:rsidP="00F63BF4">
      <w:pPr>
        <w:jc w:val="both"/>
        <w:rPr>
          <w:rStyle w:val="Emphasis"/>
          <w:rFonts w:cs="Arial"/>
          <w:i w:val="0"/>
          <w:iCs/>
          <w:szCs w:val="22"/>
        </w:rPr>
      </w:pPr>
    </w:p>
    <w:p w14:paraId="3E69DB11" w14:textId="77777777" w:rsidR="005A7B7F" w:rsidRPr="00BE6E83" w:rsidRDefault="005A7B7F" w:rsidP="00F63BF4">
      <w:pPr>
        <w:rPr>
          <w:rStyle w:val="Emphasis"/>
          <w:rFonts w:cs="Arial"/>
          <w:i w:val="0"/>
          <w:iCs/>
          <w:szCs w:val="22"/>
        </w:rPr>
      </w:pPr>
    </w:p>
    <w:p w14:paraId="7E05FE9A" w14:textId="77777777" w:rsidR="005A7B7F" w:rsidRPr="00BE6E83" w:rsidRDefault="005A7B7F" w:rsidP="00F63BF4">
      <w:pPr>
        <w:ind w:left="567" w:hanging="567"/>
        <w:rPr>
          <w:b/>
          <w:bCs/>
          <w:szCs w:val="22"/>
        </w:rPr>
      </w:pPr>
      <w:r w:rsidRPr="00BE6E83">
        <w:rPr>
          <w:b/>
        </w:rPr>
        <w:t>5.</w:t>
      </w:r>
      <w:r w:rsidRPr="00BE6E83">
        <w:rPr>
          <w:b/>
        </w:rPr>
        <w:tab/>
        <w:t>Hur Abilify Maintena ska förvaras</w:t>
      </w:r>
    </w:p>
    <w:p w14:paraId="47055B92" w14:textId="77777777" w:rsidR="005A7B7F" w:rsidRPr="00BE6E83" w:rsidRDefault="005A7B7F" w:rsidP="00F63BF4">
      <w:pPr>
        <w:rPr>
          <w:rStyle w:val="Emphasis"/>
          <w:rFonts w:cs="Arial"/>
          <w:i w:val="0"/>
          <w:iCs/>
          <w:szCs w:val="22"/>
        </w:rPr>
      </w:pPr>
    </w:p>
    <w:p w14:paraId="3396D32C" w14:textId="77777777" w:rsidR="005A7B7F" w:rsidRPr="00BE6E83" w:rsidRDefault="005A7B7F" w:rsidP="00F63BF4">
      <w:pPr>
        <w:rPr>
          <w:iCs/>
          <w:szCs w:val="22"/>
        </w:rPr>
      </w:pPr>
      <w:r w:rsidRPr="00BE6E83">
        <w:t>Förvara detta läkemedel utom syn- och räckhåll för barn.</w:t>
      </w:r>
    </w:p>
    <w:p w14:paraId="3C2FFE60" w14:textId="77777777" w:rsidR="005A7B7F" w:rsidRPr="00BE6E83" w:rsidRDefault="005A7B7F" w:rsidP="00F63BF4">
      <w:pPr>
        <w:rPr>
          <w:rStyle w:val="Emphasis"/>
          <w:rFonts w:cs="Arial"/>
          <w:i w:val="0"/>
          <w:iCs/>
          <w:szCs w:val="22"/>
        </w:rPr>
      </w:pPr>
    </w:p>
    <w:p w14:paraId="183E75FB" w14:textId="77777777" w:rsidR="005A7B7F" w:rsidRPr="00BE6E83" w:rsidRDefault="005A7B7F" w:rsidP="00F63BF4">
      <w:r w:rsidRPr="00BE6E83">
        <w:lastRenderedPageBreak/>
        <w:t>Används före utgångsdatum som anges på kartongen och på den förfyllda sprutan. Utgångsdatumet är den sista dagen i angiven månad.</w:t>
      </w:r>
    </w:p>
    <w:p w14:paraId="2F40CE24" w14:textId="77777777" w:rsidR="005A7B7F" w:rsidRDefault="005A7B7F" w:rsidP="00F63BF4">
      <w:pPr>
        <w:rPr>
          <w:szCs w:val="22"/>
        </w:rPr>
      </w:pPr>
    </w:p>
    <w:p w14:paraId="4BCEF0AE" w14:textId="66E3A5DD" w:rsidR="00510502" w:rsidRDefault="00510502" w:rsidP="00F63BF4">
      <w:pPr>
        <w:rPr>
          <w:rStyle w:val="Emphasis"/>
          <w:rFonts w:cs="Arial"/>
          <w:i w:val="0"/>
          <w:iCs/>
          <w:color w:val="000000"/>
          <w:szCs w:val="22"/>
        </w:rPr>
      </w:pPr>
      <w:r w:rsidRPr="00BE6E83">
        <w:rPr>
          <w:rStyle w:val="Emphasis"/>
          <w:rFonts w:cs="Arial"/>
          <w:i w:val="0"/>
          <w:iCs/>
          <w:color w:val="000000"/>
          <w:szCs w:val="22"/>
        </w:rPr>
        <w:t>Får ej frysas.</w:t>
      </w:r>
    </w:p>
    <w:p w14:paraId="7C09177F" w14:textId="77777777" w:rsidR="00510502" w:rsidRPr="00BE6E83" w:rsidRDefault="00510502" w:rsidP="00F63BF4">
      <w:pPr>
        <w:rPr>
          <w:szCs w:val="22"/>
        </w:rPr>
      </w:pPr>
    </w:p>
    <w:p w14:paraId="45AC7EB4" w14:textId="77777777" w:rsidR="005A7B7F" w:rsidRPr="00BE6E83" w:rsidRDefault="005A7B7F" w:rsidP="00F63BF4">
      <w:pPr>
        <w:rPr>
          <w:rStyle w:val="Emphasis"/>
          <w:rFonts w:cs="Arial"/>
          <w:i w:val="0"/>
          <w:iCs/>
          <w:szCs w:val="22"/>
        </w:rPr>
      </w:pPr>
      <w:r w:rsidRPr="00BE6E83">
        <w:rPr>
          <w:rStyle w:val="Emphasis"/>
          <w:rFonts w:cs="Arial"/>
          <w:i w:val="0"/>
          <w:iCs/>
          <w:szCs w:val="22"/>
        </w:rPr>
        <w:t>Läkemedel ska inte kastas i avloppet eller bland hushållsavfall. Fråga apotekspersonalen hur man kastar läkemedel som inte längre används. Dessa åtgärder är till för att skydda miljön.</w:t>
      </w:r>
    </w:p>
    <w:p w14:paraId="2CA33E6A" w14:textId="77777777" w:rsidR="00227819" w:rsidRPr="00BE6E83" w:rsidRDefault="00227819" w:rsidP="00227819">
      <w:pPr>
        <w:rPr>
          <w:rStyle w:val="Emphasis"/>
          <w:rFonts w:cs="Arial"/>
          <w:i w:val="0"/>
          <w:iCs/>
          <w:szCs w:val="22"/>
        </w:rPr>
      </w:pPr>
    </w:p>
    <w:p w14:paraId="03AFE916" w14:textId="77777777" w:rsidR="00227819" w:rsidRPr="00BE6E83" w:rsidRDefault="00227819" w:rsidP="00227819">
      <w:pPr>
        <w:rPr>
          <w:rStyle w:val="Emphasis"/>
          <w:rFonts w:cs="Arial"/>
          <w:i w:val="0"/>
          <w:iCs/>
          <w:szCs w:val="22"/>
        </w:rPr>
      </w:pPr>
    </w:p>
    <w:p w14:paraId="72B2EE53" w14:textId="77777777" w:rsidR="005A7B7F" w:rsidRPr="00BE6E83" w:rsidRDefault="005A7B7F" w:rsidP="00F63BF4">
      <w:pPr>
        <w:keepNext/>
        <w:ind w:left="567" w:hanging="567"/>
        <w:rPr>
          <w:b/>
          <w:iCs/>
          <w:szCs w:val="22"/>
        </w:rPr>
      </w:pPr>
      <w:r w:rsidRPr="00BE6E83">
        <w:rPr>
          <w:b/>
        </w:rPr>
        <w:t>6.</w:t>
      </w:r>
      <w:r w:rsidRPr="00BE6E83">
        <w:rPr>
          <w:b/>
        </w:rPr>
        <w:tab/>
        <w:t>Förpackningens innehåll och övriga upplysningar</w:t>
      </w:r>
    </w:p>
    <w:p w14:paraId="556DE1DC" w14:textId="77777777" w:rsidR="005A7B7F" w:rsidRPr="00BE6E83" w:rsidRDefault="005A7B7F" w:rsidP="00F63BF4">
      <w:pPr>
        <w:keepNext/>
        <w:rPr>
          <w:rStyle w:val="Emphasis"/>
          <w:rFonts w:cs="Arial"/>
          <w:i w:val="0"/>
          <w:iCs/>
          <w:szCs w:val="22"/>
        </w:rPr>
      </w:pPr>
    </w:p>
    <w:p w14:paraId="737E8A90" w14:textId="77777777" w:rsidR="005A7B7F" w:rsidRPr="00BE6E83" w:rsidRDefault="005A7B7F" w:rsidP="00F63BF4">
      <w:pPr>
        <w:keepNext/>
        <w:rPr>
          <w:b/>
          <w:bCs/>
          <w:szCs w:val="22"/>
        </w:rPr>
      </w:pPr>
      <w:r w:rsidRPr="00BE6E83">
        <w:rPr>
          <w:b/>
        </w:rPr>
        <w:t>Innehållsdeklaration</w:t>
      </w:r>
    </w:p>
    <w:p w14:paraId="5896A7C1" w14:textId="77777777" w:rsidR="005A7B7F" w:rsidRPr="00BE6E83" w:rsidRDefault="005A7B7F" w:rsidP="00F63BF4">
      <w:pPr>
        <w:ind w:left="567" w:hanging="567"/>
        <w:rPr>
          <w:iCs/>
          <w:szCs w:val="22"/>
        </w:rPr>
      </w:pPr>
      <w:r w:rsidRPr="00BE6E83">
        <w:t>-</w:t>
      </w:r>
      <w:r w:rsidRPr="00BE6E83">
        <w:tab/>
        <w:t>Den aktiva substansen är aripiprazol.</w:t>
      </w:r>
    </w:p>
    <w:p w14:paraId="26AE7141" w14:textId="77777777" w:rsidR="005A7B7F" w:rsidRPr="00BE6E83" w:rsidRDefault="005A7B7F" w:rsidP="00F63BF4">
      <w:pPr>
        <w:ind w:left="567"/>
        <w:rPr>
          <w:szCs w:val="22"/>
          <w:u w:val="single"/>
        </w:rPr>
      </w:pPr>
    </w:p>
    <w:p w14:paraId="0D3B91CC" w14:textId="77777777" w:rsidR="005A7B7F" w:rsidRPr="00BE6E83" w:rsidRDefault="005A7B7F" w:rsidP="00F63BF4">
      <w:pPr>
        <w:ind w:left="567"/>
        <w:rPr>
          <w:szCs w:val="22"/>
          <w:u w:val="single"/>
        </w:rPr>
      </w:pPr>
      <w:r w:rsidRPr="00BE6E83">
        <w:rPr>
          <w:u w:val="single"/>
        </w:rPr>
        <w:t>Abilify Maintena 720 mg injektionsvätska, depotsuspension i förfylld spruta</w:t>
      </w:r>
    </w:p>
    <w:p w14:paraId="41550804" w14:textId="77777777" w:rsidR="005A7B7F" w:rsidRPr="00BE6E83" w:rsidRDefault="005A7B7F" w:rsidP="00F63BF4">
      <w:pPr>
        <w:ind w:left="567"/>
        <w:rPr>
          <w:szCs w:val="22"/>
        </w:rPr>
      </w:pPr>
      <w:r w:rsidRPr="00BE6E83">
        <w:t>Varje förfylld spruta innehåller 720 mg aripiprazol.</w:t>
      </w:r>
    </w:p>
    <w:p w14:paraId="7621512D" w14:textId="77777777" w:rsidR="005A7B7F" w:rsidRPr="00BE6E83" w:rsidRDefault="005A7B7F" w:rsidP="00F63BF4">
      <w:pPr>
        <w:ind w:left="567"/>
        <w:rPr>
          <w:szCs w:val="22"/>
          <w:u w:val="single"/>
        </w:rPr>
      </w:pPr>
    </w:p>
    <w:p w14:paraId="77340F60" w14:textId="77777777" w:rsidR="005A7B7F" w:rsidRPr="00BE6E83" w:rsidRDefault="005A7B7F" w:rsidP="00F63BF4">
      <w:pPr>
        <w:ind w:left="567"/>
        <w:rPr>
          <w:szCs w:val="22"/>
          <w:u w:val="single"/>
        </w:rPr>
      </w:pPr>
      <w:r w:rsidRPr="00BE6E83">
        <w:rPr>
          <w:u w:val="single"/>
        </w:rPr>
        <w:t>Abilify Maintena 960 mg injektionsvätska, depotsuspension i förfylld spruta</w:t>
      </w:r>
    </w:p>
    <w:p w14:paraId="233EC299" w14:textId="77777777" w:rsidR="005A7B7F" w:rsidRPr="00BE6E83" w:rsidRDefault="005A7B7F" w:rsidP="00F63BF4">
      <w:pPr>
        <w:ind w:left="567"/>
        <w:rPr>
          <w:szCs w:val="22"/>
        </w:rPr>
      </w:pPr>
      <w:r w:rsidRPr="00BE6E83">
        <w:t>Varje förfylld spruta innehåller 960 mg aripiprazol.</w:t>
      </w:r>
    </w:p>
    <w:p w14:paraId="39BC30A3" w14:textId="77777777" w:rsidR="005A7B7F" w:rsidRPr="00BE6E83" w:rsidRDefault="005A7B7F" w:rsidP="00F63BF4">
      <w:pPr>
        <w:ind w:left="567"/>
        <w:rPr>
          <w:rStyle w:val="Emphasis"/>
          <w:rFonts w:cs="Arial"/>
          <w:i w:val="0"/>
          <w:iCs/>
          <w:szCs w:val="22"/>
        </w:rPr>
      </w:pPr>
    </w:p>
    <w:p w14:paraId="03A2BAE1" w14:textId="77777777" w:rsidR="005A7B7F" w:rsidRPr="00BE6E83" w:rsidRDefault="005A7B7F" w:rsidP="00F63BF4">
      <w:pPr>
        <w:ind w:left="567" w:hanging="567"/>
        <w:rPr>
          <w:iCs/>
          <w:szCs w:val="22"/>
        </w:rPr>
      </w:pPr>
      <w:r w:rsidRPr="00BE6E83">
        <w:t>-</w:t>
      </w:r>
      <w:r w:rsidRPr="00BE6E83">
        <w:tab/>
        <w:t>Övriga innehållsämnen är</w:t>
      </w:r>
    </w:p>
    <w:p w14:paraId="14E7FF2A" w14:textId="672D3418" w:rsidR="005A7B7F" w:rsidRPr="00BE6E83" w:rsidRDefault="005A7B7F" w:rsidP="00F63BF4">
      <w:pPr>
        <w:ind w:left="567"/>
        <w:rPr>
          <w:iCs/>
          <w:szCs w:val="22"/>
        </w:rPr>
      </w:pPr>
      <w:r w:rsidRPr="00914A75">
        <w:t xml:space="preserve">karmellosnatrium, makrogol, povidon </w:t>
      </w:r>
      <w:r w:rsidRPr="00BE6E83">
        <w:t>(</w:t>
      </w:r>
      <w:r w:rsidRPr="00914A75">
        <w:t>E1201</w:t>
      </w:r>
      <w:r w:rsidRPr="00BE6E83">
        <w:t>)</w:t>
      </w:r>
      <w:r w:rsidRPr="00914A75">
        <w:t>, natriumklorid, natriumdivätefosfatmonohydrat</w:t>
      </w:r>
      <w:r w:rsidRPr="00BE6E83">
        <w:t xml:space="preserve"> (</w:t>
      </w:r>
      <w:r w:rsidRPr="00914A75">
        <w:t>E339</w:t>
      </w:r>
      <w:r w:rsidRPr="00BE6E83">
        <w:t>)</w:t>
      </w:r>
      <w:r w:rsidRPr="00914A75">
        <w:t xml:space="preserve">, natriumhydroxid </w:t>
      </w:r>
      <w:r w:rsidRPr="00BE6E83">
        <w:t>(</w:t>
      </w:r>
      <w:r w:rsidRPr="00914A75">
        <w:t>E524</w:t>
      </w:r>
      <w:r w:rsidRPr="00BE6E83">
        <w:t xml:space="preserve">) och vatten för injektionsvätskor </w:t>
      </w:r>
      <w:r w:rsidRPr="00914A75">
        <w:t>(se avsnitt</w:t>
      </w:r>
      <w:r w:rsidRPr="00BE6E83">
        <w:t> </w:t>
      </w:r>
      <w:r w:rsidRPr="00914A75">
        <w:t xml:space="preserve">2, </w:t>
      </w:r>
      <w:r w:rsidRPr="00BE6E83">
        <w:rPr>
          <w:i/>
          <w:iCs/>
        </w:rPr>
        <w:t>Abilify Maintena innehåller natrium</w:t>
      </w:r>
      <w:r w:rsidRPr="00914A75">
        <w:t>)</w:t>
      </w:r>
    </w:p>
    <w:p w14:paraId="2334B54B" w14:textId="77777777" w:rsidR="005A7B7F" w:rsidRPr="00BE6E83" w:rsidRDefault="005A7B7F" w:rsidP="00F63BF4">
      <w:pPr>
        <w:rPr>
          <w:rStyle w:val="Emphasis"/>
          <w:rFonts w:cs="Arial"/>
          <w:i w:val="0"/>
          <w:iCs/>
          <w:szCs w:val="22"/>
        </w:rPr>
      </w:pPr>
    </w:p>
    <w:p w14:paraId="381BB937" w14:textId="77777777" w:rsidR="005A7B7F" w:rsidRPr="00BE6E83" w:rsidRDefault="005A7B7F" w:rsidP="00F63BF4">
      <w:pPr>
        <w:rPr>
          <w:b/>
          <w:bCs/>
          <w:szCs w:val="22"/>
        </w:rPr>
      </w:pPr>
      <w:r w:rsidRPr="00BE6E83">
        <w:rPr>
          <w:b/>
        </w:rPr>
        <w:t>Läkemedlets utseende och förpackningsstorlekar</w:t>
      </w:r>
    </w:p>
    <w:p w14:paraId="1A9D4AF3" w14:textId="77777777" w:rsidR="005A7B7F" w:rsidRPr="00BE6E83" w:rsidRDefault="005A7B7F" w:rsidP="00F63BF4">
      <w:pPr>
        <w:rPr>
          <w:iCs/>
          <w:szCs w:val="22"/>
        </w:rPr>
      </w:pPr>
      <w:r w:rsidRPr="00BE6E83">
        <w:t>Abilify Maintena är en injektionsvätska, depotsuspension i förfylld spruta.</w:t>
      </w:r>
    </w:p>
    <w:p w14:paraId="1F510932" w14:textId="77777777" w:rsidR="005A7B7F" w:rsidRPr="00BE6E83" w:rsidRDefault="005A7B7F" w:rsidP="00F63BF4">
      <w:pPr>
        <w:rPr>
          <w:rStyle w:val="Emphasis"/>
          <w:rFonts w:cs="Arial"/>
          <w:i w:val="0"/>
          <w:iCs/>
          <w:szCs w:val="22"/>
        </w:rPr>
      </w:pPr>
    </w:p>
    <w:p w14:paraId="02DA907E" w14:textId="77777777" w:rsidR="005A7B7F" w:rsidRPr="00BE6E83" w:rsidRDefault="005A7B7F" w:rsidP="00F63BF4">
      <w:pPr>
        <w:rPr>
          <w:iCs/>
          <w:szCs w:val="22"/>
        </w:rPr>
      </w:pPr>
      <w:r w:rsidRPr="00BE6E83">
        <w:t xml:space="preserve">Abilify Maintena är en vit till benvit injektionsvätska, depotsuspension i förfylld spruta. </w:t>
      </w:r>
    </w:p>
    <w:p w14:paraId="15E5F6A3" w14:textId="77777777" w:rsidR="005A7B7F" w:rsidRPr="00BE6E83" w:rsidRDefault="005A7B7F" w:rsidP="00F63BF4">
      <w:pPr>
        <w:rPr>
          <w:rStyle w:val="Emphasis"/>
          <w:rFonts w:cs="Arial"/>
          <w:i w:val="0"/>
          <w:iCs/>
          <w:szCs w:val="22"/>
        </w:rPr>
      </w:pPr>
    </w:p>
    <w:p w14:paraId="32337BEC" w14:textId="77777777" w:rsidR="005A7B7F" w:rsidRPr="00BE6E83" w:rsidRDefault="005A7B7F" w:rsidP="00F63BF4">
      <w:pPr>
        <w:rPr>
          <w:i/>
          <w:szCs w:val="22"/>
        </w:rPr>
      </w:pPr>
      <w:r w:rsidRPr="00BE6E83">
        <w:rPr>
          <w:i/>
        </w:rPr>
        <w:t>Förpackningsstorlek</w:t>
      </w:r>
    </w:p>
    <w:p w14:paraId="7C25D9C2" w14:textId="77777777" w:rsidR="005A7B7F" w:rsidRPr="00BE6E83" w:rsidRDefault="005A7B7F" w:rsidP="005665AD">
      <w:pPr>
        <w:rPr>
          <w:iCs/>
          <w:szCs w:val="22"/>
        </w:rPr>
      </w:pPr>
      <w:r w:rsidRPr="00BE6E83">
        <w:t>Varje 720 mg-förpackning innehåller en förfylld spruta och två sterila injektionsnålar med säkerhetsanordning: en 38 mm 22 gauge och en 51 mm 21 gauge.</w:t>
      </w:r>
    </w:p>
    <w:p w14:paraId="531FDD30" w14:textId="77777777" w:rsidR="005A7B7F" w:rsidRPr="00BE6E83" w:rsidRDefault="005A7B7F" w:rsidP="005665AD">
      <w:pPr>
        <w:rPr>
          <w:rStyle w:val="Emphasis"/>
          <w:rFonts w:cs="Arial"/>
          <w:i w:val="0"/>
          <w:iCs/>
          <w:szCs w:val="22"/>
        </w:rPr>
      </w:pPr>
    </w:p>
    <w:p w14:paraId="08756211" w14:textId="77777777" w:rsidR="005A7B7F" w:rsidRPr="00BE6E83" w:rsidRDefault="005A7B7F" w:rsidP="00F63BF4">
      <w:pPr>
        <w:rPr>
          <w:iCs/>
          <w:szCs w:val="22"/>
        </w:rPr>
      </w:pPr>
      <w:r w:rsidRPr="00BE6E83">
        <w:t>Varje 960 mg-förpackning innehåller en förfylld spruta och två sterila injektionsnålar med säkerhetsanordning: en 38 mm 22 gauge och en 51 mm 21 gauge.</w:t>
      </w:r>
    </w:p>
    <w:p w14:paraId="1A3FE1AC" w14:textId="77777777" w:rsidR="005A7B7F" w:rsidRPr="00BE6E83" w:rsidRDefault="005A7B7F" w:rsidP="00F63BF4">
      <w:pPr>
        <w:rPr>
          <w:rStyle w:val="Emphasis"/>
          <w:rFonts w:cs="Arial"/>
          <w:i w:val="0"/>
          <w:iCs/>
          <w:szCs w:val="22"/>
        </w:rPr>
      </w:pPr>
    </w:p>
    <w:p w14:paraId="1FC13F81" w14:textId="77777777" w:rsidR="005A7B7F" w:rsidRPr="00BE6E83" w:rsidRDefault="005A7B7F" w:rsidP="00F63BF4">
      <w:pPr>
        <w:keepNext/>
        <w:rPr>
          <w:b/>
          <w:iCs/>
          <w:szCs w:val="22"/>
        </w:rPr>
      </w:pPr>
      <w:r w:rsidRPr="00BE6E83">
        <w:rPr>
          <w:b/>
        </w:rPr>
        <w:t>Innehavare av godkännande för försäljning</w:t>
      </w:r>
    </w:p>
    <w:p w14:paraId="53ADFE4C" w14:textId="77777777" w:rsidR="005A7B7F" w:rsidRPr="00BE6E83" w:rsidRDefault="005A7B7F" w:rsidP="00F63BF4">
      <w:pPr>
        <w:rPr>
          <w:szCs w:val="22"/>
        </w:rPr>
      </w:pPr>
      <w:r w:rsidRPr="00BE6E83">
        <w:t>Otsuka Pharmaceutical Netherlands B.V.</w:t>
      </w:r>
    </w:p>
    <w:p w14:paraId="5501798F" w14:textId="77777777" w:rsidR="005A7B7F" w:rsidRPr="00BE6E83" w:rsidRDefault="005A7B7F" w:rsidP="00F63BF4">
      <w:pPr>
        <w:rPr>
          <w:szCs w:val="22"/>
        </w:rPr>
      </w:pPr>
      <w:r w:rsidRPr="00BE6E83">
        <w:t>Herikerbergweg 292</w:t>
      </w:r>
    </w:p>
    <w:p w14:paraId="34A13585" w14:textId="77777777" w:rsidR="005A7B7F" w:rsidRPr="00BE6E83" w:rsidRDefault="005A7B7F" w:rsidP="00F63BF4">
      <w:pPr>
        <w:rPr>
          <w:szCs w:val="22"/>
        </w:rPr>
      </w:pPr>
      <w:r w:rsidRPr="00BE6E83">
        <w:t>1101 CT, Amsterdam</w:t>
      </w:r>
    </w:p>
    <w:p w14:paraId="278F0F9A" w14:textId="77777777" w:rsidR="005A7B7F" w:rsidRPr="00BE6E83" w:rsidRDefault="005A7B7F" w:rsidP="00F63BF4">
      <w:pPr>
        <w:rPr>
          <w:szCs w:val="22"/>
        </w:rPr>
      </w:pPr>
      <w:r w:rsidRPr="00BE6E83">
        <w:t>Nederländerna</w:t>
      </w:r>
    </w:p>
    <w:p w14:paraId="36564A15" w14:textId="77777777" w:rsidR="005A7B7F" w:rsidRPr="00BE6E83" w:rsidRDefault="005A7B7F" w:rsidP="00F63BF4">
      <w:pPr>
        <w:rPr>
          <w:rStyle w:val="Emphasis"/>
          <w:rFonts w:cs="Arial"/>
          <w:i w:val="0"/>
          <w:iCs/>
          <w:szCs w:val="22"/>
        </w:rPr>
      </w:pPr>
    </w:p>
    <w:p w14:paraId="2764D7E1" w14:textId="77777777" w:rsidR="005A7B7F" w:rsidRPr="00BE6E83" w:rsidRDefault="005A7B7F" w:rsidP="00F63BF4">
      <w:pPr>
        <w:rPr>
          <w:b/>
          <w:iCs/>
          <w:szCs w:val="22"/>
        </w:rPr>
      </w:pPr>
      <w:r w:rsidRPr="00BE6E83">
        <w:rPr>
          <w:b/>
        </w:rPr>
        <w:t>Tillverkare</w:t>
      </w:r>
    </w:p>
    <w:p w14:paraId="62BA9AD1" w14:textId="77777777" w:rsidR="005A7B7F" w:rsidRPr="00BE6E83" w:rsidRDefault="005A7B7F" w:rsidP="00F63BF4">
      <w:pPr>
        <w:pStyle w:val="pf0"/>
        <w:spacing w:before="0" w:beforeAutospacing="0" w:after="0" w:afterAutospacing="0"/>
        <w:rPr>
          <w:sz w:val="22"/>
          <w:szCs w:val="22"/>
        </w:rPr>
      </w:pPr>
      <w:r w:rsidRPr="00BE6E83">
        <w:rPr>
          <w:sz w:val="22"/>
        </w:rPr>
        <w:t>Elaiapharm</w:t>
      </w:r>
    </w:p>
    <w:p w14:paraId="2BD23A17" w14:textId="77777777" w:rsidR="005A7B7F" w:rsidRPr="00BE6E83" w:rsidRDefault="005A7B7F" w:rsidP="00F63BF4">
      <w:pPr>
        <w:pStyle w:val="pf0"/>
        <w:spacing w:before="0" w:beforeAutospacing="0" w:after="0" w:afterAutospacing="0"/>
        <w:rPr>
          <w:sz w:val="22"/>
          <w:szCs w:val="22"/>
        </w:rPr>
      </w:pPr>
      <w:r w:rsidRPr="00BE6E83">
        <w:rPr>
          <w:sz w:val="22"/>
        </w:rPr>
        <w:t>2881 Route des Crêtes Z.I Les Bouillides Sophia Antipolis</w:t>
      </w:r>
    </w:p>
    <w:p w14:paraId="3B0B48FE" w14:textId="662619E9" w:rsidR="005A7B7F" w:rsidRPr="00BE6E83" w:rsidRDefault="005A7B7F" w:rsidP="00F63BF4">
      <w:pPr>
        <w:pStyle w:val="pf0"/>
        <w:spacing w:before="0" w:beforeAutospacing="0" w:after="0" w:afterAutospacing="0"/>
        <w:rPr>
          <w:sz w:val="22"/>
          <w:szCs w:val="22"/>
        </w:rPr>
      </w:pPr>
      <w:r w:rsidRPr="00BE6E83">
        <w:rPr>
          <w:sz w:val="22"/>
        </w:rPr>
        <w:t>065</w:t>
      </w:r>
      <w:del w:id="231" w:author="Author" w:date="2025-10-13T12:58:00Z" w16du:dateUtc="2025-10-13T11:58:00Z">
        <w:r w:rsidRPr="00BE6E83" w:rsidDel="0080395F">
          <w:rPr>
            <w:sz w:val="22"/>
          </w:rPr>
          <w:delText>5</w:delText>
        </w:r>
      </w:del>
      <w:ins w:id="232" w:author="Author" w:date="2025-10-13T12:58:00Z" w16du:dateUtc="2025-10-13T11:58:00Z">
        <w:r w:rsidR="0080395F">
          <w:rPr>
            <w:sz w:val="22"/>
          </w:rPr>
          <w:t>6</w:t>
        </w:r>
      </w:ins>
      <w:r w:rsidRPr="00BE6E83">
        <w:rPr>
          <w:sz w:val="22"/>
        </w:rPr>
        <w:t>0 Valbonne</w:t>
      </w:r>
    </w:p>
    <w:p w14:paraId="3AFBFA70" w14:textId="77777777" w:rsidR="005A7B7F" w:rsidRPr="00BE6E83" w:rsidRDefault="005A7B7F" w:rsidP="00F63BF4">
      <w:pPr>
        <w:pStyle w:val="pf0"/>
        <w:spacing w:before="0" w:beforeAutospacing="0" w:after="0" w:afterAutospacing="0"/>
        <w:rPr>
          <w:sz w:val="22"/>
          <w:szCs w:val="22"/>
        </w:rPr>
      </w:pPr>
      <w:r w:rsidRPr="00BE6E83">
        <w:rPr>
          <w:sz w:val="22"/>
        </w:rPr>
        <w:t>Fran</w:t>
      </w:r>
      <w:r w:rsidRPr="00BE6E83">
        <w:t>krik</w:t>
      </w:r>
      <w:r w:rsidRPr="00BE6E83">
        <w:rPr>
          <w:sz w:val="22"/>
        </w:rPr>
        <w:t>e</w:t>
      </w:r>
    </w:p>
    <w:p w14:paraId="6FC35D12" w14:textId="77777777" w:rsidR="005A7B7F" w:rsidRPr="00BE6E83" w:rsidRDefault="005A7B7F" w:rsidP="00F63BF4">
      <w:pPr>
        <w:rPr>
          <w:rStyle w:val="Emphasis"/>
          <w:rFonts w:cs="Arial"/>
          <w:i w:val="0"/>
          <w:iCs/>
          <w:szCs w:val="22"/>
        </w:rPr>
      </w:pPr>
    </w:p>
    <w:p w14:paraId="34D67932" w14:textId="77777777" w:rsidR="005A7B7F" w:rsidRPr="00BE6E83" w:rsidRDefault="005A7B7F" w:rsidP="00F63BF4">
      <w:pPr>
        <w:rPr>
          <w:iCs/>
          <w:szCs w:val="22"/>
        </w:rPr>
      </w:pPr>
      <w:r w:rsidRPr="00BE6E83">
        <w:t>Kontakta ombudet för innehavaren av godkännandet för försäljning om du vill veta mer om detta läkemedel:</w:t>
      </w:r>
    </w:p>
    <w:p w14:paraId="22F43E2B" w14:textId="77777777" w:rsidR="005A7B7F" w:rsidRPr="00BE6E83" w:rsidRDefault="005A7B7F" w:rsidP="00F63BF4">
      <w:pPr>
        <w:rPr>
          <w:rStyle w:val="Emphasis"/>
          <w:rFonts w:cs="Arial"/>
          <w:i w:val="0"/>
          <w:iCs/>
          <w:szCs w:val="22"/>
        </w:rPr>
      </w:pPr>
    </w:p>
    <w:tbl>
      <w:tblPr>
        <w:tblW w:w="5000" w:type="pct"/>
        <w:tblLook w:val="04A0" w:firstRow="1" w:lastRow="0" w:firstColumn="1" w:lastColumn="0" w:noHBand="0" w:noVBand="1"/>
      </w:tblPr>
      <w:tblGrid>
        <w:gridCol w:w="4502"/>
        <w:gridCol w:w="33"/>
        <w:gridCol w:w="4536"/>
      </w:tblGrid>
      <w:tr w:rsidR="00180EFD" w14:paraId="06E1D485" w14:textId="77777777" w:rsidTr="004E7EE7">
        <w:trPr>
          <w:trHeight w:val="137"/>
        </w:trPr>
        <w:tc>
          <w:tcPr>
            <w:tcW w:w="2482" w:type="pct"/>
          </w:tcPr>
          <w:p w14:paraId="1A1816F1" w14:textId="77777777" w:rsidR="00180EFD" w:rsidRPr="00151815" w:rsidRDefault="00180EFD" w:rsidP="004E7EE7">
            <w:pPr>
              <w:rPr>
                <w:rStyle w:val="Emphasis"/>
                <w:b/>
                <w:i w:val="0"/>
                <w:color w:val="000000"/>
                <w:szCs w:val="22"/>
                <w:lang w:val="fr-FR"/>
              </w:rPr>
            </w:pPr>
            <w:r w:rsidRPr="00151815">
              <w:rPr>
                <w:rStyle w:val="Emphasis"/>
                <w:b/>
                <w:i w:val="0"/>
                <w:color w:val="000000"/>
                <w:szCs w:val="22"/>
                <w:lang w:val="fr-FR"/>
              </w:rPr>
              <w:t>België/Belgique/Belgien</w:t>
            </w:r>
          </w:p>
          <w:p w14:paraId="2934D087" w14:textId="77777777" w:rsidR="00180EFD" w:rsidRPr="00151815" w:rsidRDefault="00180EFD" w:rsidP="004E7EE7">
            <w:pPr>
              <w:rPr>
                <w:rStyle w:val="Emphasis"/>
                <w:i w:val="0"/>
                <w:color w:val="000000"/>
                <w:szCs w:val="22"/>
                <w:lang w:val="fr-FR"/>
              </w:rPr>
            </w:pPr>
            <w:r w:rsidRPr="00151815">
              <w:rPr>
                <w:rStyle w:val="Emphasis"/>
                <w:i w:val="0"/>
                <w:color w:val="000000"/>
                <w:szCs w:val="22"/>
                <w:lang w:val="fr-FR"/>
              </w:rPr>
              <w:t>Lundbeck S.A./N.V.</w:t>
            </w:r>
          </w:p>
          <w:p w14:paraId="6A308EA0" w14:textId="77777777" w:rsidR="00180EFD" w:rsidRDefault="00180EFD" w:rsidP="004E7EE7">
            <w:pPr>
              <w:rPr>
                <w:ins w:id="233" w:author="Author" w:date="2025-09-19T17:24:00Z"/>
                <w:rStyle w:val="Emphasis"/>
                <w:i w:val="0"/>
                <w:color w:val="000000"/>
                <w:szCs w:val="22"/>
                <w:lang w:val="fr-FR"/>
              </w:rPr>
            </w:pPr>
            <w:r w:rsidRPr="000527E6">
              <w:rPr>
                <w:rStyle w:val="Emphasis"/>
                <w:i w:val="0"/>
                <w:color w:val="000000"/>
                <w:szCs w:val="22"/>
                <w:lang w:val="fr-FR"/>
              </w:rPr>
              <w:t>Tél/Tel: +32 2 535 79 79</w:t>
            </w:r>
          </w:p>
          <w:p w14:paraId="63DC8A2E" w14:textId="77777777" w:rsidR="00180EFD" w:rsidRPr="000527E6" w:rsidRDefault="00180EFD" w:rsidP="004E7EE7">
            <w:pPr>
              <w:rPr>
                <w:rStyle w:val="Emphasis"/>
                <w:i w:val="0"/>
                <w:color w:val="000000"/>
                <w:szCs w:val="22"/>
                <w:lang w:val="fr-FR"/>
              </w:rPr>
            </w:pPr>
          </w:p>
        </w:tc>
        <w:tc>
          <w:tcPr>
            <w:tcW w:w="2518" w:type="pct"/>
            <w:gridSpan w:val="2"/>
          </w:tcPr>
          <w:p w14:paraId="1EAE02CB" w14:textId="77777777" w:rsidR="00180EFD" w:rsidRPr="00947777" w:rsidRDefault="00180EFD" w:rsidP="004E7EE7">
            <w:pPr>
              <w:rPr>
                <w:rStyle w:val="Emphasis"/>
                <w:b/>
                <w:i w:val="0"/>
                <w:color w:val="000000"/>
                <w:szCs w:val="22"/>
                <w:lang w:val="en-GB"/>
              </w:rPr>
            </w:pPr>
            <w:r w:rsidRPr="00947777">
              <w:rPr>
                <w:rStyle w:val="Emphasis"/>
                <w:b/>
                <w:i w:val="0"/>
                <w:color w:val="000000"/>
                <w:szCs w:val="22"/>
                <w:lang w:val="en-GB"/>
              </w:rPr>
              <w:t>Lietuva</w:t>
            </w:r>
          </w:p>
          <w:p w14:paraId="14ADF7CC" w14:textId="77777777" w:rsidR="00180EFD" w:rsidRPr="00947777" w:rsidRDefault="00180EFD" w:rsidP="004E7EE7">
            <w:pPr>
              <w:autoSpaceDE w:val="0"/>
              <w:autoSpaceDN w:val="0"/>
              <w:adjustRightInd w:val="0"/>
              <w:rPr>
                <w:szCs w:val="22"/>
                <w:lang w:val="en-GB"/>
              </w:rPr>
            </w:pPr>
            <w:del w:id="234" w:author="Author" w:date="2025-09-16T10:42:00Z">
              <w:r w:rsidRPr="00947777">
                <w:rPr>
                  <w:szCs w:val="22"/>
                  <w:lang w:val="en-GB"/>
                </w:rPr>
                <w:delText>H. Lundbeck A/S</w:delText>
              </w:r>
            </w:del>
            <w:ins w:id="235" w:author="Author" w:date="2025-09-16T10:42:00Z">
              <w:r w:rsidRPr="14262586">
                <w:rPr>
                  <w:noProof/>
                </w:rPr>
                <w:t>Swixx Biopharma UAB</w:t>
              </w:r>
            </w:ins>
          </w:p>
          <w:p w14:paraId="7107FC9C" w14:textId="77777777" w:rsidR="00180EFD" w:rsidRPr="00947777" w:rsidRDefault="00180EFD" w:rsidP="004E7EE7">
            <w:pPr>
              <w:rPr>
                <w:del w:id="236" w:author="Author" w:date="2025-09-16T10:42:00Z"/>
                <w:szCs w:val="22"/>
                <w:lang w:val="en-GB"/>
              </w:rPr>
            </w:pPr>
            <w:r w:rsidRPr="00947777">
              <w:rPr>
                <w:szCs w:val="22"/>
                <w:lang w:val="en-GB"/>
              </w:rPr>
              <w:t>Tel: +</w:t>
            </w:r>
            <w:del w:id="237" w:author="Author" w:date="2025-09-16T10:42:00Z">
              <w:r w:rsidRPr="00947777">
                <w:rPr>
                  <w:szCs w:val="22"/>
                  <w:lang w:val="en-GB"/>
                </w:rPr>
                <w:delText>45 36301311</w:delText>
              </w:r>
            </w:del>
            <w:ins w:id="238" w:author="Author" w:date="2025-09-16T10:42:00Z">
              <w:r w:rsidRPr="6256EE14">
                <w:rPr>
                  <w:noProof/>
                  <w:lang w:val="it-IT"/>
                </w:rPr>
                <w:t>37</w:t>
              </w:r>
            </w:ins>
            <w:ins w:id="239" w:author="Author" w:date="2025-09-18T11:39:00Z">
              <w:r>
                <w:rPr>
                  <w:noProof/>
                  <w:lang w:val="it-IT"/>
                </w:rPr>
                <w:t>0</w:t>
              </w:r>
            </w:ins>
            <w:ins w:id="240" w:author="Author" w:date="2025-09-16T12:11:00Z">
              <w:r>
                <w:rPr>
                  <w:noProof/>
                  <w:lang w:val="it-IT"/>
                </w:rPr>
                <w:t xml:space="preserve"> </w:t>
              </w:r>
              <w:r>
                <w:rPr>
                  <w:noProof/>
                </w:rPr>
                <w:t>(</w:t>
              </w:r>
            </w:ins>
            <w:ins w:id="241" w:author="Author" w:date="2025-09-16T10:42:00Z">
              <w:r w:rsidRPr="6256EE14">
                <w:rPr>
                  <w:noProof/>
                  <w:lang w:val="it-IT"/>
                </w:rPr>
                <w:t>0</w:t>
              </w:r>
            </w:ins>
            <w:ins w:id="242" w:author="Author" w:date="2025-09-16T12:11:00Z">
              <w:r>
                <w:rPr>
                  <w:noProof/>
                  <w:lang w:val="it-IT"/>
                </w:rPr>
                <w:t>)</w:t>
              </w:r>
            </w:ins>
            <w:ins w:id="243" w:author="Author" w:date="2025-09-16T10:42:00Z">
              <w:r w:rsidRPr="6256EE14">
                <w:rPr>
                  <w:noProof/>
                  <w:lang w:val="it-IT"/>
                </w:rPr>
                <w:t>5 236 91 40</w:t>
              </w:r>
            </w:ins>
          </w:p>
          <w:p w14:paraId="5A72F304" w14:textId="77777777" w:rsidR="00180EFD" w:rsidRPr="00947777" w:rsidRDefault="00180EFD" w:rsidP="004E7EE7">
            <w:pPr>
              <w:rPr>
                <w:rStyle w:val="Emphasis"/>
                <w:i w:val="0"/>
                <w:color w:val="000000"/>
                <w:szCs w:val="22"/>
                <w:lang w:val="en-GB"/>
              </w:rPr>
            </w:pPr>
          </w:p>
        </w:tc>
      </w:tr>
      <w:tr w:rsidR="00180EFD" w14:paraId="5F4562D5" w14:textId="77777777" w:rsidTr="004E7EE7">
        <w:trPr>
          <w:trHeight w:val="137"/>
        </w:trPr>
        <w:tc>
          <w:tcPr>
            <w:tcW w:w="2482" w:type="pct"/>
          </w:tcPr>
          <w:p w14:paraId="20A2B3A8" w14:textId="77777777" w:rsidR="00180EFD" w:rsidRPr="00947777" w:rsidRDefault="00180EFD" w:rsidP="004E7EE7">
            <w:pPr>
              <w:rPr>
                <w:rStyle w:val="Emphasis"/>
                <w:b/>
                <w:i w:val="0"/>
                <w:color w:val="000000"/>
                <w:szCs w:val="22"/>
                <w:lang w:val="en-GB"/>
              </w:rPr>
            </w:pPr>
            <w:r w:rsidRPr="00947777">
              <w:rPr>
                <w:rStyle w:val="Emphasis"/>
                <w:b/>
                <w:i w:val="0"/>
                <w:color w:val="000000"/>
                <w:szCs w:val="22"/>
                <w:lang w:val="en-GB"/>
              </w:rPr>
              <w:t>България</w:t>
            </w:r>
          </w:p>
          <w:p w14:paraId="1CD2F67F" w14:textId="77777777" w:rsidR="00180EFD" w:rsidRPr="00947777" w:rsidRDefault="00180EFD">
            <w:pPr>
              <w:tabs>
                <w:tab w:val="left" w:pos="567"/>
              </w:tabs>
              <w:suppressAutoHyphens/>
              <w:rPr>
                <w:rStyle w:val="Emphasis"/>
                <w:i w:val="0"/>
                <w:color w:val="000000"/>
                <w:szCs w:val="22"/>
                <w:lang w:val="en-GB"/>
              </w:rPr>
              <w:pPrChange w:id="244" w:author="Author" w:date="2025-09-16T10:54:00Z">
                <w:pPr/>
              </w:pPrChange>
            </w:pPr>
            <w:del w:id="245" w:author="Author" w:date="2025-09-16T10:31:00Z">
              <w:r w:rsidRPr="00947777">
                <w:rPr>
                  <w:rStyle w:val="Emphasis"/>
                  <w:i w:val="0"/>
                  <w:color w:val="000000"/>
                  <w:szCs w:val="22"/>
                  <w:lang w:val="en-GB"/>
                </w:rPr>
                <w:lastRenderedPageBreak/>
                <w:delText>Lundbeck Export A/S Representative Office</w:delText>
              </w:r>
            </w:del>
            <w:ins w:id="246" w:author="Author" w:date="2025-09-16T10:32:00Z">
              <w:r w:rsidRPr="00F30E7B">
                <w:rPr>
                  <w:rFonts w:eastAsia="Times New Roman"/>
                  <w:lang w:val="fr-FR"/>
                </w:rPr>
                <w:t>Swixx Biopharma EOOD</w:t>
              </w:r>
            </w:ins>
          </w:p>
          <w:p w14:paraId="64471E08" w14:textId="77777777" w:rsidR="00180EFD" w:rsidRPr="00947777" w:rsidRDefault="00180EFD" w:rsidP="004E7EE7">
            <w:pPr>
              <w:rPr>
                <w:rStyle w:val="Emphasis"/>
                <w:i w:val="0"/>
                <w:color w:val="000000"/>
                <w:szCs w:val="22"/>
                <w:lang w:val="en-GB"/>
              </w:rPr>
            </w:pPr>
            <w:r w:rsidRPr="00947777">
              <w:rPr>
                <w:rStyle w:val="Emphasis"/>
                <w:i w:val="0"/>
                <w:color w:val="000000"/>
                <w:szCs w:val="22"/>
                <w:lang w:val="en-GB"/>
              </w:rPr>
              <w:t>Te</w:t>
            </w:r>
            <w:ins w:id="247" w:author="Author" w:date="2025-09-16T11:50:00Z">
              <w:r w:rsidRPr="00F30E7B">
                <w:rPr>
                  <w:rFonts w:eastAsia="Times New Roman"/>
                  <w:lang w:val="de"/>
                </w:rPr>
                <w:t>л</w:t>
              </w:r>
              <w:r>
                <w:rPr>
                  <w:rFonts w:eastAsia="Times New Roman"/>
                  <w:lang w:val="de"/>
                </w:rPr>
                <w:t>.</w:t>
              </w:r>
            </w:ins>
            <w:del w:id="248" w:author="Author" w:date="2025-09-16T11:50:00Z">
              <w:r w:rsidRPr="00947777">
                <w:rPr>
                  <w:rStyle w:val="Emphasis"/>
                  <w:i w:val="0"/>
                  <w:color w:val="000000"/>
                  <w:szCs w:val="22"/>
                  <w:lang w:val="en-GB"/>
                </w:rPr>
                <w:delText>l</w:delText>
              </w:r>
            </w:del>
            <w:r w:rsidRPr="00947777">
              <w:rPr>
                <w:rStyle w:val="Emphasis"/>
                <w:i w:val="0"/>
                <w:color w:val="000000"/>
                <w:szCs w:val="22"/>
                <w:lang w:val="en-GB"/>
              </w:rPr>
              <w:t xml:space="preserve">: +359 </w:t>
            </w:r>
            <w:ins w:id="249" w:author="Author" w:date="2025-09-18T11:39:00Z">
              <w:r>
                <w:rPr>
                  <w:rStyle w:val="Emphasis"/>
                  <w:i w:val="0"/>
                  <w:color w:val="000000"/>
                  <w:szCs w:val="22"/>
                  <w:lang w:val="en-GB"/>
                </w:rPr>
                <w:t>(0)</w:t>
              </w:r>
            </w:ins>
            <w:del w:id="250" w:author="Author" w:date="2025-09-16T10:32:00Z">
              <w:r w:rsidRPr="00947777">
                <w:rPr>
                  <w:rStyle w:val="Emphasis"/>
                  <w:i w:val="0"/>
                  <w:color w:val="000000"/>
                  <w:szCs w:val="22"/>
                  <w:lang w:val="en-GB"/>
                </w:rPr>
                <w:delText>2 962 4696</w:delText>
              </w:r>
            </w:del>
            <w:ins w:id="251" w:author="Author" w:date="2025-09-16T10:32:00Z">
              <w:r w:rsidRPr="00F30E7B">
                <w:rPr>
                  <w:rFonts w:eastAsia="Times New Roman"/>
                  <w:lang w:val="fr"/>
                </w:rPr>
                <w:t>2 4942 480</w:t>
              </w:r>
            </w:ins>
          </w:p>
          <w:p w14:paraId="17580614" w14:textId="77777777" w:rsidR="00180EFD" w:rsidRPr="00947777" w:rsidRDefault="00180EFD" w:rsidP="004E7EE7">
            <w:pPr>
              <w:rPr>
                <w:rStyle w:val="Emphasis"/>
                <w:i w:val="0"/>
                <w:color w:val="000000"/>
                <w:szCs w:val="22"/>
                <w:lang w:val="en-GB"/>
              </w:rPr>
            </w:pPr>
          </w:p>
        </w:tc>
        <w:tc>
          <w:tcPr>
            <w:tcW w:w="2518" w:type="pct"/>
            <w:gridSpan w:val="2"/>
          </w:tcPr>
          <w:p w14:paraId="26EDF9B2" w14:textId="77777777" w:rsidR="00180EFD" w:rsidRPr="00151815" w:rsidRDefault="00180EFD" w:rsidP="004E7EE7">
            <w:pPr>
              <w:rPr>
                <w:rStyle w:val="Emphasis"/>
                <w:b/>
                <w:i w:val="0"/>
                <w:color w:val="000000"/>
                <w:szCs w:val="22"/>
                <w:lang w:val="de-DE"/>
              </w:rPr>
            </w:pPr>
            <w:r w:rsidRPr="00151815">
              <w:rPr>
                <w:rStyle w:val="Emphasis"/>
                <w:b/>
                <w:i w:val="0"/>
                <w:color w:val="000000"/>
                <w:szCs w:val="22"/>
                <w:lang w:val="de-DE"/>
              </w:rPr>
              <w:lastRenderedPageBreak/>
              <w:t>Luxembourg/Luxemburg</w:t>
            </w:r>
          </w:p>
          <w:p w14:paraId="1290DFA2" w14:textId="77777777" w:rsidR="00180EFD" w:rsidRPr="00151815" w:rsidRDefault="00180EFD" w:rsidP="004E7EE7">
            <w:pPr>
              <w:rPr>
                <w:rStyle w:val="Emphasis"/>
                <w:i w:val="0"/>
                <w:color w:val="000000"/>
                <w:szCs w:val="22"/>
                <w:lang w:val="de-DE"/>
              </w:rPr>
            </w:pPr>
            <w:r w:rsidRPr="00151815">
              <w:rPr>
                <w:rStyle w:val="Emphasis"/>
                <w:i w:val="0"/>
                <w:color w:val="000000"/>
                <w:szCs w:val="22"/>
                <w:lang w:val="de-DE"/>
              </w:rPr>
              <w:lastRenderedPageBreak/>
              <w:t>Lundbeck S.A.</w:t>
            </w:r>
          </w:p>
          <w:p w14:paraId="5AE005A5" w14:textId="77777777" w:rsidR="00180EFD" w:rsidRPr="00947777" w:rsidRDefault="00180EFD" w:rsidP="004E7EE7">
            <w:pPr>
              <w:rPr>
                <w:rStyle w:val="Emphasis"/>
                <w:i w:val="0"/>
                <w:color w:val="000000"/>
                <w:szCs w:val="22"/>
                <w:lang w:val="en-GB"/>
              </w:rPr>
            </w:pPr>
            <w:r w:rsidRPr="00947777">
              <w:rPr>
                <w:rStyle w:val="Emphasis"/>
                <w:i w:val="0"/>
                <w:color w:val="000000"/>
                <w:szCs w:val="22"/>
                <w:lang w:val="en-GB"/>
              </w:rPr>
              <w:t>Tél: +32 2 535 79 79</w:t>
            </w:r>
          </w:p>
        </w:tc>
      </w:tr>
      <w:tr w:rsidR="00180EFD" w14:paraId="2DD36F56" w14:textId="77777777" w:rsidTr="004E7EE7">
        <w:trPr>
          <w:trHeight w:val="762"/>
        </w:trPr>
        <w:tc>
          <w:tcPr>
            <w:tcW w:w="2482" w:type="pct"/>
          </w:tcPr>
          <w:p w14:paraId="03ED61B2" w14:textId="77777777" w:rsidR="00180EFD" w:rsidRPr="00151815" w:rsidRDefault="00180EFD" w:rsidP="004E7EE7">
            <w:pPr>
              <w:rPr>
                <w:rStyle w:val="Emphasis"/>
                <w:b/>
                <w:i w:val="0"/>
                <w:color w:val="000000"/>
                <w:szCs w:val="22"/>
                <w:lang w:val="de-DE"/>
              </w:rPr>
            </w:pPr>
            <w:r w:rsidRPr="00151815">
              <w:rPr>
                <w:rStyle w:val="Emphasis"/>
                <w:b/>
                <w:i w:val="0"/>
                <w:color w:val="000000"/>
                <w:szCs w:val="22"/>
                <w:lang w:val="de-DE"/>
              </w:rPr>
              <w:lastRenderedPageBreak/>
              <w:t>Česká republika</w:t>
            </w:r>
          </w:p>
          <w:p w14:paraId="44C994BF" w14:textId="77777777" w:rsidR="00180EFD" w:rsidRPr="00151815" w:rsidRDefault="00180EFD" w:rsidP="004E7EE7">
            <w:pPr>
              <w:rPr>
                <w:rStyle w:val="Emphasis"/>
                <w:i w:val="0"/>
                <w:color w:val="000000"/>
                <w:szCs w:val="22"/>
                <w:lang w:val="de-DE"/>
              </w:rPr>
            </w:pPr>
            <w:del w:id="252" w:author="Author" w:date="2025-09-16T10:32:00Z">
              <w:r w:rsidRPr="00151815">
                <w:rPr>
                  <w:rStyle w:val="Emphasis"/>
                  <w:i w:val="0"/>
                  <w:color w:val="000000"/>
                  <w:szCs w:val="22"/>
                  <w:lang w:val="de-DE"/>
                </w:rPr>
                <w:delText>Lundbeck Česká republika</w:delText>
              </w:r>
            </w:del>
            <w:ins w:id="253" w:author="Author" w:date="2025-09-16T10:33:00Z">
              <w:r w:rsidRPr="00C43D18">
                <w:rPr>
                  <w:rFonts w:eastAsia="Times New Roman"/>
                  <w:noProof/>
                  <w:lang w:val="en-GB"/>
                </w:rPr>
                <w:t>Swixx Biopharma</w:t>
              </w:r>
            </w:ins>
            <w:r w:rsidRPr="00151815">
              <w:rPr>
                <w:rStyle w:val="Emphasis"/>
                <w:i w:val="0"/>
                <w:color w:val="000000"/>
                <w:szCs w:val="22"/>
                <w:lang w:val="de-DE"/>
              </w:rPr>
              <w:t xml:space="preserve"> s.r.o.</w:t>
            </w:r>
          </w:p>
          <w:p w14:paraId="045C4E3D" w14:textId="77777777" w:rsidR="00180EFD" w:rsidRPr="00947777" w:rsidRDefault="00180EFD" w:rsidP="004E7EE7">
            <w:pPr>
              <w:rPr>
                <w:rStyle w:val="Emphasis"/>
                <w:i w:val="0"/>
                <w:color w:val="000000"/>
                <w:szCs w:val="22"/>
                <w:lang w:val="en-GB"/>
              </w:rPr>
            </w:pPr>
            <w:r w:rsidRPr="00947777">
              <w:rPr>
                <w:rStyle w:val="Emphasis"/>
                <w:i w:val="0"/>
                <w:color w:val="000000"/>
                <w:szCs w:val="22"/>
                <w:lang w:val="en-GB"/>
              </w:rPr>
              <w:t>Tel: +42</w:t>
            </w:r>
            <w:ins w:id="254" w:author="Author" w:date="2025-09-19T17:24:00Z">
              <w:r>
                <w:rPr>
                  <w:rStyle w:val="Emphasis"/>
                  <w:i w:val="0"/>
                  <w:color w:val="000000"/>
                  <w:szCs w:val="22"/>
                  <w:lang w:val="en-GB"/>
                </w:rPr>
                <w:t>0</w:t>
              </w:r>
            </w:ins>
            <w:ins w:id="255" w:author="Author" w:date="2025-09-16T12:31:00Z">
              <w:r>
                <w:rPr>
                  <w:rStyle w:val="Emphasis"/>
                  <w:i w:val="0"/>
                  <w:color w:val="000000"/>
                  <w:szCs w:val="22"/>
                  <w:lang w:val="en-GB"/>
                </w:rPr>
                <w:t xml:space="preserve"> (</w:t>
              </w:r>
            </w:ins>
            <w:r w:rsidRPr="00947777">
              <w:rPr>
                <w:rStyle w:val="Emphasis"/>
                <w:i w:val="0"/>
                <w:color w:val="000000"/>
                <w:szCs w:val="22"/>
                <w:lang w:val="en-GB"/>
              </w:rPr>
              <w:t>0</w:t>
            </w:r>
            <w:ins w:id="256" w:author="Author" w:date="2025-09-16T12:31:00Z">
              <w:r>
                <w:rPr>
                  <w:rStyle w:val="Emphasis"/>
                  <w:i w:val="0"/>
                  <w:color w:val="000000"/>
                  <w:szCs w:val="22"/>
                  <w:lang w:val="en-GB"/>
                </w:rPr>
                <w:t>)</w:t>
              </w:r>
            </w:ins>
            <w:del w:id="257" w:author="Author" w:date="2025-09-16T12:31:00Z">
              <w:r w:rsidRPr="00947777">
                <w:rPr>
                  <w:rStyle w:val="Emphasis"/>
                  <w:i w:val="0"/>
                  <w:color w:val="000000"/>
                  <w:szCs w:val="22"/>
                  <w:lang w:val="en-GB"/>
                </w:rPr>
                <w:delText xml:space="preserve"> </w:delText>
              </w:r>
            </w:del>
            <w:ins w:id="258" w:author="Author" w:date="2025-09-16T10:33:00Z">
              <w:r w:rsidRPr="00C43D18">
                <w:rPr>
                  <w:rFonts w:eastAsia="Times New Roman"/>
                  <w:noProof/>
                  <w:lang w:val="en-GB"/>
                </w:rPr>
                <w:t>242 434 222</w:t>
              </w:r>
            </w:ins>
            <w:del w:id="259" w:author="Author" w:date="2025-09-16T10:33:00Z">
              <w:r w:rsidRPr="00947777">
                <w:rPr>
                  <w:rStyle w:val="Emphasis"/>
                  <w:i w:val="0"/>
                  <w:color w:val="000000"/>
                  <w:szCs w:val="22"/>
                  <w:lang w:val="en-GB"/>
                </w:rPr>
                <w:delText>225 275 600</w:delText>
              </w:r>
            </w:del>
          </w:p>
        </w:tc>
        <w:tc>
          <w:tcPr>
            <w:tcW w:w="2518" w:type="pct"/>
            <w:gridSpan w:val="2"/>
          </w:tcPr>
          <w:p w14:paraId="64322E62" w14:textId="77777777" w:rsidR="00180EFD" w:rsidRPr="00947777" w:rsidRDefault="00180EFD" w:rsidP="004E7EE7">
            <w:pPr>
              <w:rPr>
                <w:rStyle w:val="Emphasis"/>
                <w:b/>
                <w:i w:val="0"/>
                <w:color w:val="000000"/>
                <w:szCs w:val="22"/>
                <w:lang w:val="en-GB"/>
              </w:rPr>
            </w:pPr>
            <w:r w:rsidRPr="00947777">
              <w:rPr>
                <w:rStyle w:val="Emphasis"/>
                <w:b/>
                <w:i w:val="0"/>
                <w:color w:val="000000"/>
                <w:szCs w:val="22"/>
                <w:lang w:val="en-GB"/>
              </w:rPr>
              <w:t>Magyarország</w:t>
            </w:r>
          </w:p>
          <w:p w14:paraId="742A5697" w14:textId="77777777" w:rsidR="00180EFD" w:rsidRPr="00947777" w:rsidRDefault="00180EFD" w:rsidP="004E7EE7">
            <w:pPr>
              <w:rPr>
                <w:rStyle w:val="Emphasis"/>
                <w:i w:val="0"/>
                <w:color w:val="000000"/>
                <w:szCs w:val="22"/>
                <w:lang w:val="en-GB"/>
              </w:rPr>
            </w:pPr>
            <w:del w:id="260" w:author="Author" w:date="2025-09-16T10:42:00Z">
              <w:r w:rsidRPr="00947777">
                <w:rPr>
                  <w:rStyle w:val="Emphasis"/>
                  <w:i w:val="0"/>
                  <w:color w:val="000000"/>
                  <w:szCs w:val="22"/>
                  <w:lang w:val="en-GB"/>
                </w:rPr>
                <w:delText>Lundbeck Hungaria</w:delText>
              </w:r>
            </w:del>
            <w:ins w:id="261" w:author="Author" w:date="2025-09-16T10:43:00Z">
              <w:r w:rsidRPr="14262586">
                <w:rPr>
                  <w:noProof/>
                </w:rPr>
                <w:t>Swixx Biopharma</w:t>
              </w:r>
            </w:ins>
            <w:r w:rsidRPr="00947777">
              <w:rPr>
                <w:rStyle w:val="Emphasis"/>
                <w:i w:val="0"/>
                <w:color w:val="000000"/>
                <w:szCs w:val="22"/>
                <w:lang w:val="en-GB"/>
              </w:rPr>
              <w:t xml:space="preserve"> Kft.</w:t>
            </w:r>
          </w:p>
          <w:p w14:paraId="1748DBC4" w14:textId="77777777" w:rsidR="00180EFD" w:rsidRPr="00947777" w:rsidRDefault="00180EFD" w:rsidP="004E7EE7">
            <w:pPr>
              <w:rPr>
                <w:rStyle w:val="Emphasis"/>
                <w:i w:val="0"/>
                <w:color w:val="000000"/>
                <w:szCs w:val="22"/>
                <w:lang w:val="en-GB"/>
              </w:rPr>
            </w:pPr>
            <w:r w:rsidRPr="00947777">
              <w:rPr>
                <w:rStyle w:val="Emphasis"/>
                <w:i w:val="0"/>
                <w:color w:val="000000"/>
                <w:szCs w:val="22"/>
                <w:lang w:val="en-GB"/>
              </w:rPr>
              <w:t>Tel</w:t>
            </w:r>
            <w:ins w:id="262" w:author="Author" w:date="2025-09-16T11:59:00Z">
              <w:r>
                <w:rPr>
                  <w:rStyle w:val="Emphasis"/>
                  <w:i w:val="0"/>
                  <w:color w:val="000000"/>
                  <w:szCs w:val="22"/>
                  <w:lang w:val="en-GB"/>
                </w:rPr>
                <w:t>.</w:t>
              </w:r>
            </w:ins>
            <w:r w:rsidRPr="00947777">
              <w:rPr>
                <w:rStyle w:val="Emphasis"/>
                <w:i w:val="0"/>
                <w:color w:val="000000"/>
                <w:szCs w:val="22"/>
                <w:lang w:val="en-GB"/>
              </w:rPr>
              <w:t xml:space="preserve">: +36 </w:t>
            </w:r>
            <w:ins w:id="263" w:author="Author" w:date="2025-09-16T12:31:00Z">
              <w:r>
                <w:rPr>
                  <w:rStyle w:val="Emphasis"/>
                  <w:i w:val="0"/>
                  <w:color w:val="000000"/>
                  <w:szCs w:val="22"/>
                  <w:lang w:val="en-GB"/>
                </w:rPr>
                <w:t>(0)</w:t>
              </w:r>
            </w:ins>
            <w:r w:rsidRPr="00947777">
              <w:rPr>
                <w:rStyle w:val="Emphasis"/>
                <w:i w:val="0"/>
                <w:color w:val="000000"/>
                <w:szCs w:val="22"/>
                <w:lang w:val="en-GB"/>
              </w:rPr>
              <w:t xml:space="preserve">1 </w:t>
            </w:r>
            <w:del w:id="264" w:author="Author" w:date="2025-09-16T10:43:00Z">
              <w:r w:rsidRPr="00947777">
                <w:rPr>
                  <w:rStyle w:val="Emphasis"/>
                  <w:i w:val="0"/>
                  <w:color w:val="000000"/>
                  <w:szCs w:val="22"/>
                  <w:lang w:val="en-GB"/>
                </w:rPr>
                <w:delText>4369980</w:delText>
              </w:r>
            </w:del>
            <w:ins w:id="265" w:author="Author" w:date="2025-09-16T10:43:00Z">
              <w:r>
                <w:rPr>
                  <w:rStyle w:val="Emphasis"/>
                  <w:i w:val="0"/>
                  <w:color w:val="000000"/>
                  <w:szCs w:val="22"/>
                  <w:lang w:val="en-GB"/>
                </w:rPr>
                <w:t>9206 570</w:t>
              </w:r>
            </w:ins>
          </w:p>
          <w:p w14:paraId="612399E2" w14:textId="77777777" w:rsidR="00180EFD" w:rsidRPr="00947777" w:rsidRDefault="00180EFD" w:rsidP="004E7EE7">
            <w:pPr>
              <w:rPr>
                <w:rStyle w:val="Emphasis"/>
                <w:i w:val="0"/>
                <w:color w:val="000000"/>
                <w:szCs w:val="22"/>
                <w:lang w:val="en-GB"/>
              </w:rPr>
            </w:pPr>
          </w:p>
        </w:tc>
      </w:tr>
      <w:tr w:rsidR="00180EFD" w14:paraId="2CCB259A" w14:textId="77777777" w:rsidTr="004E7EE7">
        <w:trPr>
          <w:trHeight w:val="922"/>
        </w:trPr>
        <w:tc>
          <w:tcPr>
            <w:tcW w:w="2482" w:type="pct"/>
          </w:tcPr>
          <w:p w14:paraId="2362EFDD" w14:textId="77777777" w:rsidR="00180EFD" w:rsidRPr="00947777" w:rsidRDefault="00180EFD" w:rsidP="004E7EE7">
            <w:pPr>
              <w:rPr>
                <w:rStyle w:val="Emphasis"/>
                <w:b/>
                <w:i w:val="0"/>
                <w:color w:val="000000"/>
                <w:szCs w:val="22"/>
                <w:lang w:val="en-GB"/>
              </w:rPr>
            </w:pPr>
            <w:r w:rsidRPr="00947777">
              <w:rPr>
                <w:rStyle w:val="Emphasis"/>
                <w:b/>
                <w:i w:val="0"/>
                <w:color w:val="000000"/>
                <w:szCs w:val="22"/>
                <w:lang w:val="en-GB"/>
              </w:rPr>
              <w:t>Danmark</w:t>
            </w:r>
          </w:p>
          <w:p w14:paraId="2598BEEA" w14:textId="77777777" w:rsidR="00180EFD" w:rsidRPr="00947777" w:rsidRDefault="00180EFD" w:rsidP="004E7EE7">
            <w:pPr>
              <w:rPr>
                <w:rStyle w:val="Emphasis"/>
                <w:i w:val="0"/>
                <w:color w:val="000000"/>
                <w:szCs w:val="22"/>
                <w:lang w:val="en-GB"/>
              </w:rPr>
            </w:pPr>
            <w:r w:rsidRPr="00947777">
              <w:rPr>
                <w:rStyle w:val="Emphasis"/>
                <w:i w:val="0"/>
                <w:color w:val="000000"/>
                <w:szCs w:val="22"/>
                <w:lang w:val="en-GB"/>
              </w:rPr>
              <w:t>Otsuka Pharma Scandinavia AB</w:t>
            </w:r>
          </w:p>
          <w:p w14:paraId="6FE0D160" w14:textId="77777777" w:rsidR="00180EFD" w:rsidRPr="00947777" w:rsidRDefault="00180EFD" w:rsidP="004E7EE7">
            <w:pPr>
              <w:rPr>
                <w:rStyle w:val="Emphasis"/>
                <w:i w:val="0"/>
                <w:color w:val="000000"/>
                <w:szCs w:val="22"/>
                <w:lang w:val="en-GB"/>
              </w:rPr>
            </w:pPr>
            <w:r w:rsidRPr="00947777">
              <w:rPr>
                <w:rStyle w:val="Emphasis"/>
                <w:i w:val="0"/>
                <w:color w:val="000000"/>
                <w:szCs w:val="22"/>
                <w:lang w:val="en-GB"/>
              </w:rPr>
              <w:t>Tel: +46 8 54528660</w:t>
            </w:r>
          </w:p>
          <w:p w14:paraId="1ECD3CD3" w14:textId="77777777" w:rsidR="00180EFD" w:rsidRPr="00947777" w:rsidRDefault="00180EFD" w:rsidP="004E7EE7">
            <w:pPr>
              <w:rPr>
                <w:rStyle w:val="Emphasis"/>
                <w:i w:val="0"/>
                <w:color w:val="000000"/>
                <w:szCs w:val="22"/>
                <w:lang w:val="en-GB"/>
              </w:rPr>
            </w:pPr>
          </w:p>
        </w:tc>
        <w:tc>
          <w:tcPr>
            <w:tcW w:w="2518" w:type="pct"/>
            <w:gridSpan w:val="2"/>
          </w:tcPr>
          <w:p w14:paraId="42A32253" w14:textId="77777777" w:rsidR="00180EFD" w:rsidRPr="00947777" w:rsidRDefault="00180EFD" w:rsidP="004E7EE7">
            <w:pPr>
              <w:rPr>
                <w:rStyle w:val="Emphasis"/>
                <w:b/>
                <w:i w:val="0"/>
                <w:color w:val="000000"/>
                <w:szCs w:val="22"/>
                <w:lang w:val="en-GB"/>
              </w:rPr>
            </w:pPr>
            <w:r w:rsidRPr="00947777">
              <w:rPr>
                <w:rStyle w:val="Emphasis"/>
                <w:b/>
                <w:i w:val="0"/>
                <w:color w:val="000000"/>
                <w:szCs w:val="22"/>
                <w:lang w:val="en-GB"/>
              </w:rPr>
              <w:t>Malta</w:t>
            </w:r>
          </w:p>
          <w:p w14:paraId="0768A26C" w14:textId="77777777" w:rsidR="00180EFD" w:rsidRPr="00947777" w:rsidRDefault="00180EFD" w:rsidP="004E7EE7">
            <w:pPr>
              <w:autoSpaceDE w:val="0"/>
              <w:autoSpaceDN w:val="0"/>
              <w:adjustRightInd w:val="0"/>
              <w:rPr>
                <w:szCs w:val="22"/>
                <w:lang w:val="en-GB"/>
              </w:rPr>
            </w:pPr>
            <w:r w:rsidRPr="00947777">
              <w:rPr>
                <w:szCs w:val="22"/>
                <w:lang w:val="en-GB"/>
              </w:rPr>
              <w:t>H. Lundbeck A/S</w:t>
            </w:r>
          </w:p>
          <w:p w14:paraId="542BBBA9" w14:textId="77777777" w:rsidR="00180EFD" w:rsidRPr="00947777" w:rsidRDefault="00180EFD" w:rsidP="004E7EE7">
            <w:pPr>
              <w:rPr>
                <w:rStyle w:val="Emphasis"/>
                <w:i w:val="0"/>
                <w:color w:val="000000"/>
                <w:szCs w:val="22"/>
                <w:lang w:val="en-GB"/>
              </w:rPr>
            </w:pPr>
            <w:r w:rsidRPr="00947777">
              <w:rPr>
                <w:szCs w:val="22"/>
                <w:lang w:val="en-GB"/>
              </w:rPr>
              <w:t>Tel: +45 36301311</w:t>
            </w:r>
          </w:p>
        </w:tc>
      </w:tr>
      <w:tr w:rsidR="00180EFD" w14:paraId="6B41E599" w14:textId="77777777" w:rsidTr="004E7EE7">
        <w:trPr>
          <w:trHeight w:val="137"/>
        </w:trPr>
        <w:tc>
          <w:tcPr>
            <w:tcW w:w="2482" w:type="pct"/>
          </w:tcPr>
          <w:p w14:paraId="086E4B4F" w14:textId="77777777" w:rsidR="00180EFD" w:rsidRPr="00151815" w:rsidRDefault="00180EFD" w:rsidP="004E7EE7">
            <w:pPr>
              <w:rPr>
                <w:rStyle w:val="Emphasis"/>
                <w:b/>
                <w:i w:val="0"/>
                <w:color w:val="000000"/>
                <w:szCs w:val="22"/>
                <w:lang w:val="de-DE"/>
              </w:rPr>
            </w:pPr>
            <w:r w:rsidRPr="00151815">
              <w:rPr>
                <w:rStyle w:val="Emphasis"/>
                <w:b/>
                <w:i w:val="0"/>
                <w:color w:val="000000"/>
                <w:szCs w:val="22"/>
                <w:lang w:val="de-DE"/>
              </w:rPr>
              <w:t>Deutschland</w:t>
            </w:r>
          </w:p>
          <w:p w14:paraId="0A4BB852" w14:textId="77777777" w:rsidR="00180EFD" w:rsidRPr="00151815" w:rsidRDefault="00180EFD" w:rsidP="004E7EE7">
            <w:pPr>
              <w:rPr>
                <w:rStyle w:val="Emphasis"/>
                <w:i w:val="0"/>
                <w:color w:val="000000"/>
                <w:szCs w:val="22"/>
                <w:lang w:val="de-DE"/>
              </w:rPr>
            </w:pPr>
            <w:r w:rsidRPr="00151815">
              <w:rPr>
                <w:rStyle w:val="Emphasis"/>
                <w:i w:val="0"/>
                <w:color w:val="000000"/>
                <w:szCs w:val="22"/>
                <w:lang w:val="de-DE"/>
              </w:rPr>
              <w:t>Otsuka Pharma GmbH</w:t>
            </w:r>
          </w:p>
          <w:p w14:paraId="15EAD21F" w14:textId="77777777" w:rsidR="00180EFD" w:rsidRPr="00151815" w:rsidRDefault="00180EFD" w:rsidP="004E7EE7">
            <w:pPr>
              <w:rPr>
                <w:rStyle w:val="Emphasis"/>
                <w:i w:val="0"/>
                <w:color w:val="000000"/>
                <w:szCs w:val="22"/>
                <w:lang w:val="de-DE"/>
              </w:rPr>
            </w:pPr>
            <w:r w:rsidRPr="00151815">
              <w:rPr>
                <w:rStyle w:val="Emphasis"/>
                <w:i w:val="0"/>
                <w:color w:val="000000"/>
                <w:szCs w:val="22"/>
                <w:lang w:val="de-DE"/>
              </w:rPr>
              <w:t>Tel: +49 69 1700860</w:t>
            </w:r>
          </w:p>
          <w:p w14:paraId="6C8BA8CE" w14:textId="77777777" w:rsidR="00180EFD" w:rsidRPr="00151815" w:rsidRDefault="00180EFD" w:rsidP="004E7EE7">
            <w:pPr>
              <w:rPr>
                <w:rStyle w:val="Emphasis"/>
                <w:i w:val="0"/>
                <w:color w:val="000000"/>
                <w:szCs w:val="22"/>
                <w:lang w:val="de-DE"/>
              </w:rPr>
            </w:pPr>
          </w:p>
        </w:tc>
        <w:tc>
          <w:tcPr>
            <w:tcW w:w="2518" w:type="pct"/>
            <w:gridSpan w:val="2"/>
          </w:tcPr>
          <w:p w14:paraId="44D7D3DB" w14:textId="77777777" w:rsidR="00180EFD" w:rsidRPr="00151815" w:rsidRDefault="00180EFD" w:rsidP="004E7EE7">
            <w:pPr>
              <w:rPr>
                <w:rStyle w:val="Emphasis"/>
                <w:b/>
                <w:i w:val="0"/>
                <w:color w:val="000000"/>
                <w:szCs w:val="22"/>
                <w:lang w:val="de-DE"/>
              </w:rPr>
            </w:pPr>
            <w:r w:rsidRPr="00151815">
              <w:rPr>
                <w:rStyle w:val="Emphasis"/>
                <w:b/>
                <w:i w:val="0"/>
                <w:color w:val="000000"/>
                <w:szCs w:val="22"/>
                <w:lang w:val="de-DE"/>
              </w:rPr>
              <w:t>Nederland</w:t>
            </w:r>
          </w:p>
          <w:p w14:paraId="26E75D7D" w14:textId="77777777" w:rsidR="00180EFD" w:rsidRPr="00151815" w:rsidRDefault="00180EFD" w:rsidP="004E7EE7">
            <w:pPr>
              <w:rPr>
                <w:rStyle w:val="Emphasis"/>
                <w:i w:val="0"/>
                <w:color w:val="000000"/>
                <w:szCs w:val="22"/>
                <w:lang w:val="de-DE"/>
              </w:rPr>
            </w:pPr>
            <w:r w:rsidRPr="00151815">
              <w:rPr>
                <w:rStyle w:val="Emphasis"/>
                <w:i w:val="0"/>
                <w:color w:val="000000"/>
                <w:szCs w:val="22"/>
                <w:lang w:val="de-DE"/>
              </w:rPr>
              <w:t>Lundbeck B.V.</w:t>
            </w:r>
          </w:p>
          <w:p w14:paraId="14FA5197" w14:textId="77777777" w:rsidR="00180EFD" w:rsidRPr="00151815" w:rsidRDefault="00180EFD" w:rsidP="004E7EE7">
            <w:pPr>
              <w:rPr>
                <w:rStyle w:val="Emphasis"/>
                <w:i w:val="0"/>
                <w:color w:val="000000"/>
                <w:szCs w:val="22"/>
                <w:lang w:val="de-DE"/>
              </w:rPr>
            </w:pPr>
            <w:r w:rsidRPr="00151815">
              <w:rPr>
                <w:rStyle w:val="Emphasis"/>
                <w:i w:val="0"/>
                <w:color w:val="000000"/>
                <w:szCs w:val="22"/>
                <w:lang w:val="de-DE"/>
              </w:rPr>
              <w:t>Tel: +31 20 697 1901</w:t>
            </w:r>
          </w:p>
          <w:p w14:paraId="6218C4C7" w14:textId="77777777" w:rsidR="00180EFD" w:rsidRPr="00151815" w:rsidRDefault="00180EFD" w:rsidP="004E7EE7">
            <w:pPr>
              <w:rPr>
                <w:rStyle w:val="Emphasis"/>
                <w:i w:val="0"/>
                <w:color w:val="000000"/>
                <w:szCs w:val="22"/>
                <w:lang w:val="de-DE"/>
              </w:rPr>
            </w:pPr>
          </w:p>
        </w:tc>
      </w:tr>
      <w:tr w:rsidR="00180EFD" w14:paraId="6EF9B133" w14:textId="77777777" w:rsidTr="004E7EE7">
        <w:trPr>
          <w:trHeight w:val="137"/>
        </w:trPr>
        <w:tc>
          <w:tcPr>
            <w:tcW w:w="2482" w:type="pct"/>
          </w:tcPr>
          <w:p w14:paraId="5A122095" w14:textId="77777777" w:rsidR="00180EFD" w:rsidRPr="00947777" w:rsidRDefault="00180EFD" w:rsidP="004E7EE7">
            <w:pPr>
              <w:rPr>
                <w:rStyle w:val="Emphasis"/>
                <w:b/>
                <w:i w:val="0"/>
                <w:color w:val="000000"/>
                <w:szCs w:val="22"/>
                <w:lang w:val="en-GB"/>
              </w:rPr>
            </w:pPr>
            <w:r w:rsidRPr="00947777">
              <w:rPr>
                <w:rStyle w:val="Emphasis"/>
                <w:b/>
                <w:i w:val="0"/>
                <w:color w:val="000000"/>
                <w:szCs w:val="22"/>
                <w:lang w:val="en-GB"/>
              </w:rPr>
              <w:t>Eesti</w:t>
            </w:r>
          </w:p>
          <w:p w14:paraId="0478D3AB" w14:textId="77777777" w:rsidR="00180EFD" w:rsidRPr="00947777" w:rsidRDefault="00180EFD" w:rsidP="004E7EE7">
            <w:pPr>
              <w:autoSpaceDE w:val="0"/>
              <w:autoSpaceDN w:val="0"/>
              <w:adjustRightInd w:val="0"/>
              <w:rPr>
                <w:szCs w:val="22"/>
                <w:lang w:val="en-GB"/>
              </w:rPr>
            </w:pPr>
            <w:del w:id="266" w:author="Author" w:date="2025-09-16T10:34:00Z">
              <w:r w:rsidRPr="00947777">
                <w:rPr>
                  <w:szCs w:val="22"/>
                  <w:lang w:val="en-GB"/>
                </w:rPr>
                <w:delText>H. Lundbeck A/S</w:delText>
              </w:r>
            </w:del>
            <w:ins w:id="267" w:author="Author" w:date="2025-09-16T10:34:00Z">
              <w:r w:rsidRPr="14262586">
                <w:rPr>
                  <w:noProof/>
                </w:rPr>
                <w:t>Swixx Biopharma OÜ</w:t>
              </w:r>
            </w:ins>
          </w:p>
          <w:p w14:paraId="2A5CEAF0" w14:textId="77777777" w:rsidR="00180EFD" w:rsidRPr="00947777" w:rsidRDefault="00180EFD" w:rsidP="004E7EE7">
            <w:pPr>
              <w:rPr>
                <w:szCs w:val="22"/>
                <w:lang w:val="en-GB"/>
              </w:rPr>
            </w:pPr>
            <w:r w:rsidRPr="00947777">
              <w:rPr>
                <w:szCs w:val="22"/>
                <w:lang w:val="en-GB"/>
              </w:rPr>
              <w:t>Tel: +</w:t>
            </w:r>
            <w:ins w:id="268" w:author="Author" w:date="2025-09-16T10:35:00Z">
              <w:r w:rsidRPr="14262586">
                <w:rPr>
                  <w:noProof/>
                </w:rPr>
                <w:t>37</w:t>
              </w:r>
            </w:ins>
            <w:ins w:id="269" w:author="Author" w:date="2025-09-18T11:42:00Z">
              <w:r>
                <w:rPr>
                  <w:noProof/>
                </w:rPr>
                <w:t>2</w:t>
              </w:r>
            </w:ins>
            <w:ins w:id="270" w:author="Author" w:date="2025-09-16T12:32:00Z">
              <w:r>
                <w:rPr>
                  <w:noProof/>
                </w:rPr>
                <w:t xml:space="preserve"> (0)</w:t>
              </w:r>
            </w:ins>
            <w:ins w:id="271" w:author="Author" w:date="2025-09-16T10:35:00Z">
              <w:r w:rsidRPr="14262586">
                <w:rPr>
                  <w:noProof/>
                </w:rPr>
                <w:t>640 1030</w:t>
              </w:r>
            </w:ins>
            <w:del w:id="272" w:author="Author" w:date="2025-09-16T10:34:00Z">
              <w:r w:rsidRPr="00947777">
                <w:rPr>
                  <w:szCs w:val="22"/>
                  <w:lang w:val="en-GB"/>
                </w:rPr>
                <w:delText>45 36301311</w:delText>
              </w:r>
            </w:del>
          </w:p>
          <w:p w14:paraId="49ADCC48" w14:textId="77777777" w:rsidR="00180EFD" w:rsidRPr="00947777" w:rsidRDefault="00180EFD" w:rsidP="004E7EE7">
            <w:pPr>
              <w:rPr>
                <w:rStyle w:val="Emphasis"/>
                <w:i w:val="0"/>
                <w:color w:val="000000"/>
                <w:szCs w:val="22"/>
                <w:lang w:val="en-GB"/>
              </w:rPr>
            </w:pPr>
          </w:p>
        </w:tc>
        <w:tc>
          <w:tcPr>
            <w:tcW w:w="2518" w:type="pct"/>
            <w:gridSpan w:val="2"/>
          </w:tcPr>
          <w:p w14:paraId="2B82D0DB" w14:textId="77777777" w:rsidR="00180EFD" w:rsidRPr="00947777" w:rsidRDefault="00180EFD" w:rsidP="004E7EE7">
            <w:pPr>
              <w:rPr>
                <w:rStyle w:val="Emphasis"/>
                <w:b/>
                <w:i w:val="0"/>
                <w:color w:val="000000"/>
                <w:szCs w:val="22"/>
                <w:lang w:val="en-GB"/>
              </w:rPr>
            </w:pPr>
            <w:r w:rsidRPr="00947777">
              <w:rPr>
                <w:rStyle w:val="Emphasis"/>
                <w:b/>
                <w:i w:val="0"/>
                <w:color w:val="000000"/>
                <w:szCs w:val="22"/>
                <w:lang w:val="en-GB"/>
              </w:rPr>
              <w:t>Norge</w:t>
            </w:r>
          </w:p>
          <w:p w14:paraId="54932E36" w14:textId="77777777" w:rsidR="00180EFD" w:rsidRPr="00947777" w:rsidRDefault="00180EFD" w:rsidP="004E7EE7">
            <w:pPr>
              <w:rPr>
                <w:rStyle w:val="Emphasis"/>
                <w:i w:val="0"/>
                <w:color w:val="000000"/>
                <w:szCs w:val="22"/>
                <w:lang w:val="en-GB"/>
              </w:rPr>
            </w:pPr>
            <w:r w:rsidRPr="00947777">
              <w:rPr>
                <w:rStyle w:val="Emphasis"/>
                <w:i w:val="0"/>
                <w:color w:val="000000"/>
                <w:szCs w:val="22"/>
                <w:lang w:val="en-GB"/>
              </w:rPr>
              <w:t>Otsuka Pharma Scandinavia AB</w:t>
            </w:r>
          </w:p>
          <w:p w14:paraId="2D60A07D" w14:textId="77777777" w:rsidR="00180EFD" w:rsidRPr="00947777" w:rsidRDefault="00180EFD" w:rsidP="004E7EE7">
            <w:pPr>
              <w:rPr>
                <w:rStyle w:val="Emphasis"/>
                <w:i w:val="0"/>
                <w:color w:val="000000"/>
                <w:szCs w:val="22"/>
                <w:lang w:val="en-GB"/>
              </w:rPr>
            </w:pPr>
            <w:r w:rsidRPr="00947777">
              <w:rPr>
                <w:rStyle w:val="Emphasis"/>
                <w:i w:val="0"/>
                <w:color w:val="000000"/>
                <w:szCs w:val="22"/>
                <w:lang w:val="en-GB"/>
              </w:rPr>
              <w:t>Tel: +46 8 54528660</w:t>
            </w:r>
          </w:p>
        </w:tc>
      </w:tr>
      <w:tr w:rsidR="00180EFD" w14:paraId="52118B7F" w14:textId="77777777" w:rsidTr="004E7EE7">
        <w:trPr>
          <w:trHeight w:val="137"/>
        </w:trPr>
        <w:tc>
          <w:tcPr>
            <w:tcW w:w="2482" w:type="pct"/>
          </w:tcPr>
          <w:p w14:paraId="7C0FF0E7" w14:textId="77777777" w:rsidR="00180EFD" w:rsidRPr="00947777" w:rsidRDefault="00180EFD" w:rsidP="004E7EE7">
            <w:pPr>
              <w:rPr>
                <w:rStyle w:val="Emphasis"/>
                <w:b/>
                <w:i w:val="0"/>
                <w:color w:val="000000"/>
                <w:szCs w:val="22"/>
                <w:lang w:val="en-GB"/>
              </w:rPr>
            </w:pPr>
            <w:r w:rsidRPr="00947777">
              <w:rPr>
                <w:rStyle w:val="Emphasis"/>
                <w:b/>
                <w:i w:val="0"/>
                <w:color w:val="000000"/>
                <w:szCs w:val="22"/>
                <w:lang w:val="en-GB"/>
              </w:rPr>
              <w:t>Ελλάδα</w:t>
            </w:r>
          </w:p>
          <w:p w14:paraId="0A99C608" w14:textId="77777777" w:rsidR="00180EFD" w:rsidRPr="00947777" w:rsidRDefault="00180EFD" w:rsidP="004E7EE7">
            <w:pPr>
              <w:rPr>
                <w:rStyle w:val="Emphasis"/>
                <w:i w:val="0"/>
                <w:color w:val="000000"/>
                <w:szCs w:val="22"/>
                <w:lang w:val="en-GB"/>
              </w:rPr>
            </w:pPr>
            <w:del w:id="273" w:author="Author" w:date="2025-09-16T10:35:00Z">
              <w:r w:rsidRPr="00947777">
                <w:rPr>
                  <w:rStyle w:val="Emphasis"/>
                  <w:i w:val="0"/>
                  <w:color w:val="000000"/>
                  <w:szCs w:val="22"/>
                  <w:lang w:val="en-GB"/>
                </w:rPr>
                <w:delText>Lundbeck Hellas S.A.</w:delText>
              </w:r>
            </w:del>
            <w:ins w:id="274" w:author="Author" w:date="2025-09-16T10:37:00Z">
              <w:r w:rsidRPr="6CBDED8C">
                <w:rPr>
                  <w:noProof/>
                  <w:lang w:val="el-GR"/>
                </w:rPr>
                <w:t>Swixx Biopharma Μ.Α.Ε</w:t>
              </w:r>
            </w:ins>
          </w:p>
          <w:p w14:paraId="484EDAFA" w14:textId="77777777" w:rsidR="00180EFD" w:rsidRPr="00947777" w:rsidRDefault="00180EFD" w:rsidP="004E7EE7">
            <w:pPr>
              <w:rPr>
                <w:rStyle w:val="Emphasis"/>
                <w:i w:val="0"/>
                <w:color w:val="000000"/>
                <w:szCs w:val="22"/>
                <w:lang w:val="en-GB"/>
              </w:rPr>
            </w:pPr>
            <w:r w:rsidRPr="00947777">
              <w:rPr>
                <w:rStyle w:val="Emphasis"/>
                <w:i w:val="0"/>
                <w:color w:val="000000"/>
                <w:szCs w:val="22"/>
                <w:lang w:val="en-GB"/>
              </w:rPr>
              <w:t xml:space="preserve">Τηλ: +30 </w:t>
            </w:r>
            <w:ins w:id="275" w:author="Author" w:date="2025-09-16T12:32:00Z">
              <w:r>
                <w:rPr>
                  <w:rStyle w:val="Emphasis"/>
                  <w:i w:val="0"/>
                  <w:color w:val="000000"/>
                  <w:szCs w:val="22"/>
                  <w:lang w:val="en-GB"/>
                </w:rPr>
                <w:t>(0)</w:t>
              </w:r>
            </w:ins>
            <w:ins w:id="276" w:author="Author" w:date="2025-09-16T10:37:00Z">
              <w:r w:rsidRPr="6CBDED8C">
                <w:rPr>
                  <w:noProof/>
                  <w:lang w:val="el-GR"/>
                </w:rPr>
                <w:t>214 444 9670</w:t>
              </w:r>
            </w:ins>
            <w:del w:id="277" w:author="Author" w:date="2025-09-16T10:37:00Z">
              <w:r w:rsidRPr="00947777">
                <w:rPr>
                  <w:rStyle w:val="Emphasis"/>
                  <w:i w:val="0"/>
                  <w:color w:val="000000"/>
                  <w:szCs w:val="22"/>
                  <w:lang w:val="en-GB"/>
                </w:rPr>
                <w:delText>210 610 5036</w:delText>
              </w:r>
            </w:del>
          </w:p>
        </w:tc>
        <w:tc>
          <w:tcPr>
            <w:tcW w:w="2518" w:type="pct"/>
            <w:gridSpan w:val="2"/>
          </w:tcPr>
          <w:p w14:paraId="143379E5" w14:textId="77777777" w:rsidR="00180EFD" w:rsidRPr="00151815" w:rsidRDefault="00180EFD" w:rsidP="004E7EE7">
            <w:pPr>
              <w:rPr>
                <w:rStyle w:val="Emphasis"/>
                <w:b/>
                <w:i w:val="0"/>
                <w:color w:val="000000"/>
                <w:szCs w:val="22"/>
                <w:lang w:val="de-DE"/>
              </w:rPr>
            </w:pPr>
            <w:r w:rsidRPr="00151815">
              <w:rPr>
                <w:rStyle w:val="Emphasis"/>
                <w:b/>
                <w:i w:val="0"/>
                <w:color w:val="000000"/>
                <w:szCs w:val="22"/>
                <w:lang w:val="de-DE"/>
              </w:rPr>
              <w:t>Österreich</w:t>
            </w:r>
          </w:p>
          <w:p w14:paraId="15D80E33" w14:textId="77777777" w:rsidR="00180EFD" w:rsidRPr="00151815" w:rsidRDefault="00180EFD" w:rsidP="004E7EE7">
            <w:pPr>
              <w:rPr>
                <w:rStyle w:val="Emphasis"/>
                <w:i w:val="0"/>
                <w:color w:val="000000"/>
                <w:szCs w:val="22"/>
                <w:lang w:val="de-DE"/>
              </w:rPr>
            </w:pPr>
            <w:r w:rsidRPr="00151815">
              <w:rPr>
                <w:rStyle w:val="Emphasis"/>
                <w:i w:val="0"/>
                <w:color w:val="000000"/>
                <w:szCs w:val="22"/>
                <w:lang w:val="de-DE"/>
              </w:rPr>
              <w:t>Lundbeck Austria GmbH</w:t>
            </w:r>
          </w:p>
          <w:p w14:paraId="1CA5835C" w14:textId="77777777" w:rsidR="00180EFD" w:rsidRPr="00151815" w:rsidRDefault="00180EFD" w:rsidP="004E7EE7">
            <w:pPr>
              <w:rPr>
                <w:rStyle w:val="Emphasis"/>
                <w:i w:val="0"/>
                <w:color w:val="000000"/>
                <w:szCs w:val="22"/>
                <w:lang w:val="de-DE"/>
              </w:rPr>
            </w:pPr>
            <w:r w:rsidRPr="00151815">
              <w:rPr>
                <w:color w:val="000000"/>
                <w:szCs w:val="22"/>
                <w:lang w:val="de-DE"/>
              </w:rPr>
              <w:t>Tel: +43 1 253 621 6033</w:t>
            </w:r>
          </w:p>
          <w:p w14:paraId="14AD292E" w14:textId="77777777" w:rsidR="00180EFD" w:rsidRPr="00151815" w:rsidRDefault="00180EFD" w:rsidP="004E7EE7">
            <w:pPr>
              <w:rPr>
                <w:rStyle w:val="Emphasis"/>
                <w:i w:val="0"/>
                <w:color w:val="000000"/>
                <w:szCs w:val="22"/>
                <w:lang w:val="de-DE"/>
              </w:rPr>
            </w:pPr>
          </w:p>
        </w:tc>
      </w:tr>
      <w:tr w:rsidR="00180EFD" w14:paraId="5648D325" w14:textId="77777777" w:rsidTr="004E7EE7">
        <w:trPr>
          <w:trHeight w:val="137"/>
        </w:trPr>
        <w:tc>
          <w:tcPr>
            <w:tcW w:w="2500" w:type="pct"/>
            <w:gridSpan w:val="2"/>
          </w:tcPr>
          <w:p w14:paraId="06217369" w14:textId="77777777" w:rsidR="00180EFD" w:rsidRPr="00151815" w:rsidRDefault="00180EFD" w:rsidP="004E7EE7">
            <w:pPr>
              <w:rPr>
                <w:rStyle w:val="Emphasis"/>
                <w:b/>
                <w:i w:val="0"/>
                <w:color w:val="000000"/>
                <w:szCs w:val="22"/>
                <w:lang w:val="es-ES"/>
              </w:rPr>
            </w:pPr>
            <w:r w:rsidRPr="00151815">
              <w:rPr>
                <w:rStyle w:val="Emphasis"/>
                <w:b/>
                <w:i w:val="0"/>
                <w:color w:val="000000"/>
                <w:szCs w:val="22"/>
                <w:lang w:val="es-ES"/>
              </w:rPr>
              <w:t>España</w:t>
            </w:r>
          </w:p>
          <w:p w14:paraId="4C5548AD" w14:textId="77777777" w:rsidR="00180EFD" w:rsidRPr="00151815" w:rsidRDefault="00180EFD" w:rsidP="004E7EE7">
            <w:pPr>
              <w:rPr>
                <w:rStyle w:val="Emphasis"/>
                <w:i w:val="0"/>
                <w:color w:val="000000"/>
                <w:szCs w:val="22"/>
                <w:lang w:val="es-ES"/>
              </w:rPr>
            </w:pPr>
            <w:r w:rsidRPr="00151815">
              <w:rPr>
                <w:rStyle w:val="Emphasis"/>
                <w:i w:val="0"/>
                <w:color w:val="000000"/>
                <w:szCs w:val="22"/>
                <w:lang w:val="es-ES"/>
              </w:rPr>
              <w:t>Otsuka Pharmaceutical S.A.</w:t>
            </w:r>
          </w:p>
          <w:p w14:paraId="7ED20443" w14:textId="77777777" w:rsidR="00180EFD" w:rsidRPr="00947777" w:rsidRDefault="00180EFD" w:rsidP="004E7EE7">
            <w:pPr>
              <w:rPr>
                <w:rStyle w:val="Emphasis"/>
                <w:i w:val="0"/>
                <w:color w:val="000000"/>
                <w:szCs w:val="22"/>
                <w:lang w:val="en-GB"/>
              </w:rPr>
            </w:pPr>
            <w:r w:rsidRPr="00947777">
              <w:rPr>
                <w:rStyle w:val="Emphasis"/>
                <w:i w:val="0"/>
                <w:color w:val="000000"/>
                <w:szCs w:val="22"/>
                <w:lang w:val="en-GB"/>
              </w:rPr>
              <w:t>Tel: +34 93 208 10 20</w:t>
            </w:r>
          </w:p>
          <w:p w14:paraId="59FA825D" w14:textId="77777777" w:rsidR="00180EFD" w:rsidRPr="00947777" w:rsidRDefault="00180EFD" w:rsidP="004E7EE7">
            <w:pPr>
              <w:rPr>
                <w:rStyle w:val="Emphasis"/>
                <w:i w:val="0"/>
                <w:color w:val="000000"/>
                <w:szCs w:val="22"/>
                <w:lang w:val="en-GB"/>
              </w:rPr>
            </w:pPr>
          </w:p>
        </w:tc>
        <w:tc>
          <w:tcPr>
            <w:tcW w:w="2500" w:type="pct"/>
          </w:tcPr>
          <w:p w14:paraId="7A6805B8" w14:textId="77777777" w:rsidR="00180EFD" w:rsidRPr="00151815" w:rsidRDefault="00180EFD" w:rsidP="004E7EE7">
            <w:pPr>
              <w:rPr>
                <w:rStyle w:val="Emphasis"/>
                <w:b/>
                <w:i w:val="0"/>
                <w:color w:val="000000"/>
                <w:szCs w:val="22"/>
                <w:lang w:val="de-DE"/>
              </w:rPr>
            </w:pPr>
            <w:r w:rsidRPr="00151815">
              <w:rPr>
                <w:rStyle w:val="Emphasis"/>
                <w:b/>
                <w:i w:val="0"/>
                <w:color w:val="000000"/>
                <w:szCs w:val="22"/>
                <w:lang w:val="de-DE"/>
              </w:rPr>
              <w:t>Polska</w:t>
            </w:r>
          </w:p>
          <w:p w14:paraId="03B05F2E" w14:textId="77777777" w:rsidR="00180EFD" w:rsidRPr="00151815" w:rsidRDefault="00180EFD" w:rsidP="004E7EE7">
            <w:pPr>
              <w:rPr>
                <w:rStyle w:val="Emphasis"/>
                <w:i w:val="0"/>
                <w:color w:val="000000"/>
                <w:szCs w:val="22"/>
                <w:lang w:val="de-DE"/>
              </w:rPr>
            </w:pPr>
            <w:del w:id="278" w:author="Author" w:date="2025-09-16T10:49:00Z">
              <w:r w:rsidRPr="00151815">
                <w:rPr>
                  <w:rStyle w:val="Emphasis"/>
                  <w:i w:val="0"/>
                  <w:color w:val="000000"/>
                  <w:szCs w:val="22"/>
                  <w:lang w:val="de-DE"/>
                </w:rPr>
                <w:delText>Lundbeck Poland</w:delText>
              </w:r>
            </w:del>
            <w:ins w:id="279" w:author="Author" w:date="2025-09-16T10:49:00Z">
              <w:r>
                <w:rPr>
                  <w:rStyle w:val="Emphasis"/>
                  <w:i w:val="0"/>
                  <w:color w:val="000000"/>
                  <w:szCs w:val="22"/>
                  <w:lang w:val="de-DE"/>
                </w:rPr>
                <w:t>Swixx Biopharma</w:t>
              </w:r>
            </w:ins>
            <w:r w:rsidRPr="00151815">
              <w:rPr>
                <w:rStyle w:val="Emphasis"/>
                <w:i w:val="0"/>
                <w:color w:val="000000"/>
                <w:szCs w:val="22"/>
                <w:lang w:val="de-DE"/>
              </w:rPr>
              <w:t xml:space="preserve"> Sp. z o. o.</w:t>
            </w:r>
          </w:p>
          <w:p w14:paraId="20401A97" w14:textId="77777777" w:rsidR="00180EFD" w:rsidRPr="00151815" w:rsidRDefault="00180EFD" w:rsidP="004E7EE7">
            <w:pPr>
              <w:rPr>
                <w:rStyle w:val="Emphasis"/>
                <w:i w:val="0"/>
                <w:color w:val="000000"/>
                <w:szCs w:val="22"/>
                <w:lang w:val="de-DE"/>
              </w:rPr>
            </w:pPr>
            <w:r w:rsidRPr="00151815">
              <w:rPr>
                <w:rStyle w:val="Emphasis"/>
                <w:i w:val="0"/>
                <w:color w:val="000000"/>
                <w:szCs w:val="22"/>
                <w:lang w:val="de-DE"/>
              </w:rPr>
              <w:t xml:space="preserve">Tel.: +48 </w:t>
            </w:r>
            <w:ins w:id="280" w:author="Author" w:date="2025-09-16T12:32:00Z">
              <w:r>
                <w:rPr>
                  <w:rStyle w:val="Emphasis"/>
                  <w:i w:val="0"/>
                  <w:color w:val="000000"/>
                  <w:szCs w:val="22"/>
                  <w:lang w:val="de-DE"/>
                </w:rPr>
                <w:t>(0)</w:t>
              </w:r>
            </w:ins>
            <w:r w:rsidRPr="00151815">
              <w:rPr>
                <w:rStyle w:val="Emphasis"/>
                <w:i w:val="0"/>
                <w:color w:val="000000"/>
                <w:szCs w:val="22"/>
                <w:lang w:val="de-DE"/>
              </w:rPr>
              <w:t xml:space="preserve">22 </w:t>
            </w:r>
            <w:del w:id="281" w:author="Author" w:date="2025-09-16T10:50:00Z">
              <w:r w:rsidRPr="00151815">
                <w:rPr>
                  <w:rStyle w:val="Emphasis"/>
                  <w:i w:val="0"/>
                  <w:color w:val="000000"/>
                  <w:szCs w:val="22"/>
                  <w:lang w:val="de-DE"/>
                </w:rPr>
                <w:delText>626 93 00</w:delText>
              </w:r>
            </w:del>
            <w:ins w:id="282" w:author="Author" w:date="2025-09-16T10:50:00Z">
              <w:r>
                <w:rPr>
                  <w:rStyle w:val="Emphasis"/>
                  <w:i w:val="0"/>
                  <w:color w:val="000000"/>
                  <w:szCs w:val="22"/>
                  <w:lang w:val="de-DE"/>
                </w:rPr>
                <w:t>4600 720</w:t>
              </w:r>
            </w:ins>
          </w:p>
        </w:tc>
      </w:tr>
      <w:tr w:rsidR="00180EFD" w14:paraId="2BA2397A" w14:textId="77777777" w:rsidTr="004E7EE7">
        <w:trPr>
          <w:trHeight w:val="137"/>
        </w:trPr>
        <w:tc>
          <w:tcPr>
            <w:tcW w:w="2500" w:type="pct"/>
            <w:gridSpan w:val="2"/>
          </w:tcPr>
          <w:p w14:paraId="42D90670" w14:textId="77777777" w:rsidR="00180EFD" w:rsidRPr="000527E6" w:rsidRDefault="00180EFD" w:rsidP="004E7EE7">
            <w:pPr>
              <w:rPr>
                <w:rStyle w:val="Emphasis"/>
                <w:b/>
                <w:i w:val="0"/>
                <w:color w:val="000000"/>
                <w:szCs w:val="22"/>
                <w:lang w:val="fr-FR"/>
              </w:rPr>
            </w:pPr>
            <w:r w:rsidRPr="000527E6">
              <w:rPr>
                <w:rStyle w:val="Emphasis"/>
                <w:b/>
                <w:i w:val="0"/>
                <w:color w:val="000000"/>
                <w:szCs w:val="22"/>
                <w:lang w:val="fr-FR"/>
              </w:rPr>
              <w:t>France</w:t>
            </w:r>
          </w:p>
          <w:p w14:paraId="1AD8C1EB" w14:textId="77777777" w:rsidR="00180EFD" w:rsidRPr="000527E6" w:rsidRDefault="00180EFD" w:rsidP="004E7EE7">
            <w:pPr>
              <w:rPr>
                <w:rStyle w:val="Emphasis"/>
                <w:i w:val="0"/>
                <w:color w:val="000000"/>
                <w:szCs w:val="22"/>
                <w:lang w:val="fr-FR"/>
              </w:rPr>
            </w:pPr>
            <w:r w:rsidRPr="000527E6">
              <w:rPr>
                <w:rStyle w:val="Emphasis"/>
                <w:i w:val="0"/>
                <w:color w:val="000000"/>
                <w:szCs w:val="22"/>
                <w:lang w:val="fr-FR"/>
              </w:rPr>
              <w:t>Otsuka Pharmaceutical France SAS</w:t>
            </w:r>
          </w:p>
          <w:p w14:paraId="089415F0" w14:textId="77777777" w:rsidR="00180EFD" w:rsidRPr="000527E6" w:rsidRDefault="00180EFD" w:rsidP="004E7EE7">
            <w:pPr>
              <w:rPr>
                <w:rStyle w:val="Emphasis"/>
                <w:i w:val="0"/>
                <w:color w:val="000000"/>
                <w:szCs w:val="22"/>
                <w:lang w:val="fr-FR"/>
              </w:rPr>
            </w:pPr>
            <w:r w:rsidRPr="000527E6">
              <w:rPr>
                <w:rStyle w:val="Emphasis"/>
                <w:i w:val="0"/>
                <w:color w:val="000000"/>
                <w:szCs w:val="22"/>
                <w:lang w:val="fr-FR"/>
              </w:rPr>
              <w:t>Tél: +33 (0)1 47 08 00 00</w:t>
            </w:r>
          </w:p>
          <w:p w14:paraId="341A4931" w14:textId="77777777" w:rsidR="00180EFD" w:rsidRPr="000527E6" w:rsidRDefault="00180EFD" w:rsidP="004E7EE7">
            <w:pPr>
              <w:rPr>
                <w:rStyle w:val="Emphasis"/>
                <w:i w:val="0"/>
                <w:color w:val="000000"/>
                <w:szCs w:val="22"/>
                <w:lang w:val="fr-FR"/>
              </w:rPr>
            </w:pPr>
          </w:p>
        </w:tc>
        <w:tc>
          <w:tcPr>
            <w:tcW w:w="2500" w:type="pct"/>
          </w:tcPr>
          <w:p w14:paraId="6F76AEB2" w14:textId="77777777" w:rsidR="00180EFD" w:rsidRPr="00123936" w:rsidRDefault="00180EFD" w:rsidP="004E7EE7">
            <w:pPr>
              <w:rPr>
                <w:rStyle w:val="Emphasis"/>
                <w:b/>
                <w:i w:val="0"/>
                <w:color w:val="000000"/>
                <w:szCs w:val="22"/>
                <w:lang w:val="pt-PT"/>
              </w:rPr>
            </w:pPr>
            <w:r w:rsidRPr="00123936">
              <w:rPr>
                <w:rStyle w:val="Emphasis"/>
                <w:b/>
                <w:i w:val="0"/>
                <w:color w:val="000000"/>
                <w:szCs w:val="22"/>
                <w:lang w:val="pt-PT"/>
              </w:rPr>
              <w:t>Portugal</w:t>
            </w:r>
          </w:p>
          <w:p w14:paraId="3718D0F6" w14:textId="77777777" w:rsidR="00180EFD" w:rsidRPr="00123936" w:rsidRDefault="00180EFD" w:rsidP="004E7EE7">
            <w:pPr>
              <w:rPr>
                <w:rStyle w:val="Emphasis"/>
                <w:i w:val="0"/>
                <w:color w:val="000000"/>
                <w:szCs w:val="22"/>
                <w:lang w:val="pt-PT"/>
              </w:rPr>
            </w:pPr>
            <w:r w:rsidRPr="00466878">
              <w:rPr>
                <w:rStyle w:val="Emphasis"/>
                <w:i w:val="0"/>
                <w:color w:val="000000"/>
                <w:szCs w:val="22"/>
                <w:lang w:val="pt-PT"/>
              </w:rPr>
              <w:t>Lundbeck Portugal – Produtos Farmacêuticos, Unipessoal Lda.</w:t>
            </w:r>
          </w:p>
          <w:p w14:paraId="4E152F3B" w14:textId="77777777" w:rsidR="00180EFD" w:rsidRPr="00123936" w:rsidRDefault="00180EFD" w:rsidP="004E7EE7">
            <w:pPr>
              <w:rPr>
                <w:rStyle w:val="Emphasis"/>
                <w:i w:val="0"/>
                <w:color w:val="000000"/>
                <w:szCs w:val="22"/>
                <w:lang w:val="pt-PT"/>
              </w:rPr>
            </w:pPr>
            <w:r w:rsidRPr="00123936">
              <w:rPr>
                <w:rStyle w:val="Emphasis"/>
                <w:i w:val="0"/>
                <w:color w:val="000000"/>
                <w:szCs w:val="22"/>
                <w:lang w:val="pt-PT"/>
              </w:rPr>
              <w:t>Tel: +351 21 00 45 900</w:t>
            </w:r>
          </w:p>
          <w:p w14:paraId="1DC1B750" w14:textId="77777777" w:rsidR="00180EFD" w:rsidRPr="00123936" w:rsidRDefault="00180EFD" w:rsidP="004E7EE7">
            <w:pPr>
              <w:rPr>
                <w:rStyle w:val="Emphasis"/>
                <w:i w:val="0"/>
                <w:color w:val="000000"/>
                <w:szCs w:val="22"/>
                <w:lang w:val="pt-PT"/>
              </w:rPr>
            </w:pPr>
          </w:p>
        </w:tc>
      </w:tr>
      <w:tr w:rsidR="00180EFD" w14:paraId="1448177D" w14:textId="77777777" w:rsidTr="004E7EE7">
        <w:trPr>
          <w:trHeight w:val="137"/>
        </w:trPr>
        <w:tc>
          <w:tcPr>
            <w:tcW w:w="2500" w:type="pct"/>
            <w:gridSpan w:val="2"/>
          </w:tcPr>
          <w:p w14:paraId="0983C6C1" w14:textId="77777777" w:rsidR="00180EFD" w:rsidRPr="00123936" w:rsidRDefault="00180EFD" w:rsidP="004E7EE7">
            <w:pPr>
              <w:rPr>
                <w:rStyle w:val="Emphasis"/>
                <w:b/>
                <w:i w:val="0"/>
                <w:color w:val="000000"/>
                <w:szCs w:val="22"/>
                <w:lang w:val="pt-PT"/>
              </w:rPr>
            </w:pPr>
            <w:r w:rsidRPr="00123936">
              <w:rPr>
                <w:rStyle w:val="Emphasis"/>
                <w:b/>
                <w:i w:val="0"/>
                <w:color w:val="000000"/>
                <w:szCs w:val="22"/>
                <w:lang w:val="pt-PT"/>
              </w:rPr>
              <w:t>Hrvatska</w:t>
            </w:r>
          </w:p>
          <w:p w14:paraId="1F6C8DE4" w14:textId="77777777" w:rsidR="00180EFD" w:rsidRPr="00123936" w:rsidRDefault="00180EFD" w:rsidP="004E7EE7">
            <w:pPr>
              <w:rPr>
                <w:color w:val="000000"/>
                <w:szCs w:val="22"/>
                <w:lang w:val="pt-PT"/>
              </w:rPr>
            </w:pPr>
            <w:del w:id="283" w:author="Author" w:date="2025-09-16T10:38:00Z">
              <w:r w:rsidRPr="00123936">
                <w:rPr>
                  <w:color w:val="000000"/>
                  <w:szCs w:val="22"/>
                  <w:lang w:val="pt-PT"/>
                </w:rPr>
                <w:delText>Lundbeck Croatia</w:delText>
              </w:r>
            </w:del>
            <w:ins w:id="284" w:author="Author" w:date="2025-09-16T10:38:00Z">
              <w:r w:rsidRPr="14262586">
                <w:rPr>
                  <w:noProof/>
                  <w:lang w:val="pt-PT"/>
                </w:rPr>
                <w:t>Swixx Biopharma</w:t>
              </w:r>
            </w:ins>
            <w:r w:rsidRPr="00123936">
              <w:rPr>
                <w:color w:val="000000"/>
                <w:szCs w:val="22"/>
                <w:lang w:val="pt-PT"/>
              </w:rPr>
              <w:t xml:space="preserve"> d.o.o.</w:t>
            </w:r>
          </w:p>
          <w:p w14:paraId="228C2B03" w14:textId="77777777" w:rsidR="00180EFD" w:rsidRPr="00947777" w:rsidRDefault="00180EFD" w:rsidP="004E7EE7">
            <w:pPr>
              <w:rPr>
                <w:color w:val="000000"/>
                <w:szCs w:val="22"/>
                <w:lang w:val="en-GB"/>
              </w:rPr>
            </w:pPr>
            <w:r w:rsidRPr="00947777">
              <w:rPr>
                <w:color w:val="000000"/>
                <w:szCs w:val="22"/>
                <w:lang w:val="en-GB"/>
              </w:rPr>
              <w:t>Tel</w:t>
            </w:r>
            <w:del w:id="285" w:author="Author" w:date="2025-09-19T17:17:00Z">
              <w:r w:rsidRPr="00947777">
                <w:rPr>
                  <w:color w:val="000000"/>
                  <w:szCs w:val="22"/>
                  <w:lang w:val="en-GB"/>
                </w:rPr>
                <w:delText>.</w:delText>
              </w:r>
            </w:del>
            <w:r w:rsidRPr="00947777">
              <w:rPr>
                <w:color w:val="000000"/>
                <w:szCs w:val="22"/>
                <w:lang w:val="en-GB"/>
              </w:rPr>
              <w:t xml:space="preserve">: +385 </w:t>
            </w:r>
            <w:ins w:id="286" w:author="Author" w:date="2025-09-18T11:46:00Z">
              <w:r>
                <w:rPr>
                  <w:szCs w:val="22"/>
                </w:rPr>
                <w:t>(0)</w:t>
              </w:r>
            </w:ins>
            <w:r w:rsidRPr="00947777">
              <w:rPr>
                <w:color w:val="000000"/>
                <w:szCs w:val="22"/>
                <w:lang w:val="en-GB"/>
              </w:rPr>
              <w:t xml:space="preserve">1 </w:t>
            </w:r>
            <w:del w:id="287" w:author="Author" w:date="2025-09-16T10:38:00Z">
              <w:r w:rsidRPr="00947777">
                <w:rPr>
                  <w:color w:val="000000"/>
                  <w:szCs w:val="22"/>
                  <w:lang w:val="en-GB"/>
                </w:rPr>
                <w:delText>644 82 63</w:delText>
              </w:r>
            </w:del>
            <w:ins w:id="288" w:author="Author" w:date="2025-09-16T10:38:00Z">
              <w:r>
                <w:rPr>
                  <w:color w:val="000000"/>
                  <w:szCs w:val="22"/>
                  <w:lang w:val="en-GB"/>
                </w:rPr>
                <w:t>2</w:t>
              </w:r>
              <w:r>
                <w:rPr>
                  <w:lang w:val="en-GB"/>
                </w:rPr>
                <w:t>078 500</w:t>
              </w:r>
            </w:ins>
          </w:p>
          <w:p w14:paraId="765ADAFE" w14:textId="77777777" w:rsidR="00180EFD" w:rsidRPr="00947777" w:rsidRDefault="00180EFD" w:rsidP="004E7EE7">
            <w:pPr>
              <w:rPr>
                <w:rStyle w:val="Emphasis"/>
                <w:i w:val="0"/>
                <w:color w:val="000000"/>
                <w:szCs w:val="22"/>
                <w:lang w:val="en-GB"/>
              </w:rPr>
            </w:pPr>
          </w:p>
        </w:tc>
        <w:tc>
          <w:tcPr>
            <w:tcW w:w="2500" w:type="pct"/>
          </w:tcPr>
          <w:p w14:paraId="1690385D" w14:textId="77777777" w:rsidR="00180EFD" w:rsidRPr="00151815" w:rsidRDefault="00180EFD" w:rsidP="004E7EE7">
            <w:pPr>
              <w:rPr>
                <w:rStyle w:val="Emphasis"/>
                <w:b/>
                <w:i w:val="0"/>
                <w:color w:val="000000"/>
                <w:szCs w:val="22"/>
                <w:lang w:val="it-IT"/>
              </w:rPr>
            </w:pPr>
            <w:r w:rsidRPr="00151815">
              <w:rPr>
                <w:rStyle w:val="Emphasis"/>
                <w:b/>
                <w:i w:val="0"/>
                <w:color w:val="000000"/>
                <w:szCs w:val="22"/>
                <w:lang w:val="it-IT"/>
              </w:rPr>
              <w:t>România</w:t>
            </w:r>
          </w:p>
          <w:p w14:paraId="35CF0574" w14:textId="77777777" w:rsidR="00180EFD" w:rsidRPr="00151815" w:rsidRDefault="00180EFD" w:rsidP="004E7EE7">
            <w:pPr>
              <w:rPr>
                <w:rStyle w:val="Emphasis"/>
                <w:i w:val="0"/>
                <w:color w:val="000000"/>
                <w:szCs w:val="22"/>
                <w:lang w:val="it-IT"/>
              </w:rPr>
            </w:pPr>
            <w:del w:id="289" w:author="Author" w:date="2025-09-16T10:51:00Z">
              <w:r w:rsidRPr="00151815">
                <w:rPr>
                  <w:rStyle w:val="Emphasis"/>
                  <w:i w:val="0"/>
                  <w:color w:val="000000"/>
                  <w:szCs w:val="22"/>
                  <w:lang w:val="it-IT"/>
                </w:rPr>
                <w:delText>Lundbeck Romania</w:delText>
              </w:r>
            </w:del>
            <w:ins w:id="290" w:author="Author" w:date="2025-09-16T10:51:00Z">
              <w:r>
                <w:rPr>
                  <w:rStyle w:val="Emphasis"/>
                  <w:i w:val="0"/>
                  <w:color w:val="000000"/>
                  <w:szCs w:val="22"/>
                  <w:lang w:val="it-IT"/>
                </w:rPr>
                <w:t>Swixx Biopharma</w:t>
              </w:r>
            </w:ins>
            <w:r w:rsidRPr="00151815">
              <w:rPr>
                <w:rStyle w:val="Emphasis"/>
                <w:i w:val="0"/>
                <w:color w:val="000000"/>
                <w:szCs w:val="22"/>
                <w:lang w:val="it-IT"/>
              </w:rPr>
              <w:t xml:space="preserve"> S</w:t>
            </w:r>
            <w:ins w:id="291" w:author="Author" w:date="2025-09-16T10:51:00Z">
              <w:r>
                <w:rPr>
                  <w:rStyle w:val="Emphasis"/>
                  <w:i w:val="0"/>
                  <w:color w:val="000000"/>
                  <w:szCs w:val="22"/>
                  <w:lang w:val="it-IT"/>
                </w:rPr>
                <w:t>.</w:t>
              </w:r>
            </w:ins>
            <w:r w:rsidRPr="00151815">
              <w:rPr>
                <w:rStyle w:val="Emphasis"/>
                <w:i w:val="0"/>
                <w:color w:val="000000"/>
                <w:szCs w:val="22"/>
                <w:lang w:val="it-IT"/>
              </w:rPr>
              <w:t>R</w:t>
            </w:r>
            <w:ins w:id="292" w:author="Author" w:date="2025-09-16T10:51:00Z">
              <w:r>
                <w:rPr>
                  <w:rStyle w:val="Emphasis"/>
                  <w:i w:val="0"/>
                  <w:color w:val="000000"/>
                  <w:szCs w:val="22"/>
                  <w:lang w:val="it-IT"/>
                </w:rPr>
                <w:t>.</w:t>
              </w:r>
            </w:ins>
            <w:r w:rsidRPr="00151815">
              <w:rPr>
                <w:rStyle w:val="Emphasis"/>
                <w:i w:val="0"/>
                <w:color w:val="000000"/>
                <w:szCs w:val="22"/>
                <w:lang w:val="it-IT"/>
              </w:rPr>
              <w:t>L</w:t>
            </w:r>
          </w:p>
          <w:p w14:paraId="6210F96C" w14:textId="77777777" w:rsidR="00180EFD" w:rsidRPr="00151815" w:rsidRDefault="00180EFD" w:rsidP="004E7EE7">
            <w:pPr>
              <w:rPr>
                <w:rStyle w:val="Emphasis"/>
                <w:i w:val="0"/>
                <w:color w:val="000000"/>
                <w:szCs w:val="22"/>
                <w:lang w:val="it-IT"/>
              </w:rPr>
            </w:pPr>
            <w:r w:rsidRPr="00151815">
              <w:rPr>
                <w:rStyle w:val="Emphasis"/>
                <w:i w:val="0"/>
                <w:color w:val="000000"/>
                <w:szCs w:val="22"/>
                <w:lang w:val="it-IT"/>
              </w:rPr>
              <w:t xml:space="preserve">Tel: +40 </w:t>
            </w:r>
            <w:del w:id="293" w:author="Author" w:date="2025-09-16T10:51:00Z">
              <w:r w:rsidRPr="00151815">
                <w:rPr>
                  <w:rStyle w:val="Emphasis"/>
                  <w:i w:val="0"/>
                  <w:color w:val="000000"/>
                  <w:szCs w:val="22"/>
                  <w:lang w:val="it-IT"/>
                </w:rPr>
                <w:delText>21319 88 26</w:delText>
              </w:r>
            </w:del>
            <w:ins w:id="294" w:author="Author" w:date="2025-09-16T12:32:00Z">
              <w:r>
                <w:rPr>
                  <w:rStyle w:val="Emphasis"/>
                  <w:i w:val="0"/>
                  <w:color w:val="000000"/>
                  <w:szCs w:val="22"/>
                  <w:lang w:val="it-IT"/>
                </w:rPr>
                <w:t>(0)</w:t>
              </w:r>
            </w:ins>
            <w:ins w:id="295" w:author="Author" w:date="2025-09-16T10:52:00Z">
              <w:r>
                <w:rPr>
                  <w:rStyle w:val="Emphasis"/>
                  <w:i w:val="0"/>
                  <w:color w:val="000000"/>
                  <w:szCs w:val="22"/>
                  <w:lang w:val="it-IT"/>
                </w:rPr>
                <w:t>37 1530 850</w:t>
              </w:r>
            </w:ins>
          </w:p>
          <w:p w14:paraId="403D8C9C" w14:textId="77777777" w:rsidR="00180EFD" w:rsidRPr="00151815" w:rsidRDefault="00180EFD" w:rsidP="004E7EE7">
            <w:pPr>
              <w:rPr>
                <w:rStyle w:val="Emphasis"/>
                <w:i w:val="0"/>
                <w:color w:val="000000"/>
                <w:szCs w:val="22"/>
                <w:lang w:val="it-IT"/>
              </w:rPr>
            </w:pPr>
          </w:p>
        </w:tc>
      </w:tr>
      <w:tr w:rsidR="00180EFD" w14:paraId="7642F7B3" w14:textId="77777777" w:rsidTr="004E7EE7">
        <w:trPr>
          <w:trHeight w:val="137"/>
        </w:trPr>
        <w:tc>
          <w:tcPr>
            <w:tcW w:w="2500" w:type="pct"/>
            <w:gridSpan w:val="2"/>
          </w:tcPr>
          <w:p w14:paraId="2CB9CF95" w14:textId="77777777" w:rsidR="00180EFD" w:rsidRPr="00947777" w:rsidRDefault="00180EFD" w:rsidP="004E7EE7">
            <w:pPr>
              <w:keepNext/>
              <w:rPr>
                <w:rStyle w:val="Emphasis"/>
                <w:b/>
                <w:i w:val="0"/>
                <w:color w:val="000000"/>
                <w:szCs w:val="22"/>
                <w:lang w:val="en-GB"/>
              </w:rPr>
            </w:pPr>
            <w:r w:rsidRPr="00947777">
              <w:rPr>
                <w:rStyle w:val="Emphasis"/>
                <w:b/>
                <w:i w:val="0"/>
                <w:color w:val="000000"/>
                <w:szCs w:val="22"/>
                <w:lang w:val="en-GB"/>
              </w:rPr>
              <w:t>Ireland</w:t>
            </w:r>
          </w:p>
          <w:p w14:paraId="6F5D514E" w14:textId="77777777" w:rsidR="00180EFD" w:rsidRPr="00947777" w:rsidRDefault="00180EFD" w:rsidP="004E7EE7">
            <w:pPr>
              <w:keepNext/>
              <w:rPr>
                <w:rStyle w:val="Emphasis"/>
                <w:i w:val="0"/>
                <w:color w:val="000000"/>
                <w:szCs w:val="22"/>
                <w:lang w:val="en-GB"/>
              </w:rPr>
            </w:pPr>
            <w:r w:rsidRPr="00947777">
              <w:rPr>
                <w:rStyle w:val="Emphasis"/>
                <w:i w:val="0"/>
                <w:color w:val="000000"/>
                <w:szCs w:val="22"/>
                <w:lang w:val="en-GB"/>
              </w:rPr>
              <w:t>Lundbeck (Ireland) Limited</w:t>
            </w:r>
          </w:p>
          <w:p w14:paraId="6A0516CB" w14:textId="77777777" w:rsidR="00180EFD" w:rsidRPr="00947777" w:rsidRDefault="00180EFD" w:rsidP="004E7EE7">
            <w:pPr>
              <w:keepNext/>
              <w:rPr>
                <w:rStyle w:val="Emphasis"/>
                <w:i w:val="0"/>
                <w:color w:val="000000"/>
                <w:szCs w:val="22"/>
                <w:lang w:val="en-GB"/>
              </w:rPr>
            </w:pPr>
            <w:r w:rsidRPr="00947777">
              <w:rPr>
                <w:rStyle w:val="Emphasis"/>
                <w:i w:val="0"/>
                <w:color w:val="000000"/>
                <w:szCs w:val="22"/>
                <w:lang w:val="en-GB"/>
              </w:rPr>
              <w:t>Tel: +353 1 468 9800</w:t>
            </w:r>
          </w:p>
          <w:p w14:paraId="60485484" w14:textId="77777777" w:rsidR="00180EFD" w:rsidRPr="00947777" w:rsidRDefault="00180EFD" w:rsidP="004E7EE7">
            <w:pPr>
              <w:keepNext/>
              <w:rPr>
                <w:color w:val="000000"/>
                <w:szCs w:val="22"/>
                <w:lang w:val="en-GB"/>
              </w:rPr>
            </w:pPr>
          </w:p>
        </w:tc>
        <w:tc>
          <w:tcPr>
            <w:tcW w:w="2500" w:type="pct"/>
          </w:tcPr>
          <w:p w14:paraId="51DF45F0" w14:textId="77777777" w:rsidR="00180EFD" w:rsidRPr="00151815" w:rsidRDefault="00180EFD" w:rsidP="004E7EE7">
            <w:pPr>
              <w:keepNext/>
              <w:rPr>
                <w:rStyle w:val="Emphasis"/>
                <w:b/>
                <w:i w:val="0"/>
                <w:color w:val="000000"/>
                <w:szCs w:val="22"/>
                <w:lang w:val="it-IT"/>
              </w:rPr>
            </w:pPr>
            <w:r w:rsidRPr="00151815">
              <w:rPr>
                <w:rStyle w:val="Emphasis"/>
                <w:b/>
                <w:i w:val="0"/>
                <w:color w:val="000000"/>
                <w:szCs w:val="22"/>
                <w:lang w:val="it-IT"/>
              </w:rPr>
              <w:t>Slovenija</w:t>
            </w:r>
          </w:p>
          <w:p w14:paraId="7D8AD6EF" w14:textId="77777777" w:rsidR="00180EFD" w:rsidRPr="00151815" w:rsidRDefault="00180EFD" w:rsidP="004E7EE7">
            <w:pPr>
              <w:keepNext/>
              <w:rPr>
                <w:rStyle w:val="Emphasis"/>
                <w:i w:val="0"/>
                <w:color w:val="000000"/>
                <w:szCs w:val="22"/>
                <w:lang w:val="it-IT"/>
              </w:rPr>
            </w:pPr>
            <w:del w:id="296" w:author="Author" w:date="2025-09-16T10:52:00Z">
              <w:r w:rsidRPr="00151815">
                <w:rPr>
                  <w:rStyle w:val="Emphasis"/>
                  <w:i w:val="0"/>
                  <w:color w:val="000000"/>
                  <w:szCs w:val="22"/>
                  <w:lang w:val="it-IT"/>
                </w:rPr>
                <w:delText>Lundbeck Pharma</w:delText>
              </w:r>
            </w:del>
            <w:ins w:id="297" w:author="Author" w:date="2025-09-16T10:52:00Z">
              <w:r>
                <w:rPr>
                  <w:rStyle w:val="Emphasis"/>
                  <w:i w:val="0"/>
                  <w:color w:val="000000"/>
                  <w:szCs w:val="22"/>
                  <w:lang w:val="it-IT"/>
                </w:rPr>
                <w:t>Swixx Biopharma</w:t>
              </w:r>
            </w:ins>
            <w:r w:rsidRPr="00151815">
              <w:rPr>
                <w:rStyle w:val="Emphasis"/>
                <w:i w:val="0"/>
                <w:color w:val="000000"/>
                <w:szCs w:val="22"/>
                <w:lang w:val="it-IT"/>
              </w:rPr>
              <w:t xml:space="preserve"> d.o.o.</w:t>
            </w:r>
          </w:p>
          <w:p w14:paraId="52648B5B" w14:textId="77777777" w:rsidR="00180EFD" w:rsidRPr="00947777" w:rsidRDefault="00180EFD" w:rsidP="004E7EE7">
            <w:pPr>
              <w:keepNext/>
              <w:rPr>
                <w:rStyle w:val="Emphasis"/>
                <w:i w:val="0"/>
                <w:color w:val="000000"/>
                <w:szCs w:val="22"/>
                <w:lang w:val="en-GB"/>
              </w:rPr>
            </w:pPr>
            <w:r w:rsidRPr="00947777">
              <w:rPr>
                <w:rStyle w:val="Emphasis"/>
                <w:i w:val="0"/>
                <w:color w:val="000000"/>
                <w:szCs w:val="22"/>
                <w:lang w:val="en-GB"/>
              </w:rPr>
              <w:t>Tel</w:t>
            </w:r>
            <w:del w:id="298" w:author="Author" w:date="2025-09-16T12:01:00Z">
              <w:r w:rsidRPr="00947777">
                <w:rPr>
                  <w:rStyle w:val="Emphasis"/>
                  <w:i w:val="0"/>
                  <w:color w:val="000000"/>
                  <w:szCs w:val="22"/>
                  <w:lang w:val="en-GB"/>
                </w:rPr>
                <w:delText>.</w:delText>
              </w:r>
            </w:del>
            <w:r w:rsidRPr="00947777">
              <w:rPr>
                <w:rStyle w:val="Emphasis"/>
                <w:i w:val="0"/>
                <w:color w:val="000000"/>
                <w:szCs w:val="22"/>
                <w:lang w:val="en-GB"/>
              </w:rPr>
              <w:t>: +38</w:t>
            </w:r>
            <w:ins w:id="299" w:author="Author" w:date="2025-09-18T11:47:00Z">
              <w:r w:rsidRPr="00947777">
                <w:rPr>
                  <w:rStyle w:val="Emphasis"/>
                  <w:i w:val="0"/>
                  <w:color w:val="000000"/>
                  <w:szCs w:val="22"/>
                  <w:lang w:val="en-GB"/>
                </w:rPr>
                <w:t>6</w:t>
              </w:r>
              <w:r>
                <w:rPr>
                  <w:rStyle w:val="Emphasis"/>
                  <w:i w:val="0"/>
                  <w:color w:val="000000"/>
                  <w:szCs w:val="22"/>
                  <w:lang w:val="en-GB"/>
                </w:rPr>
                <w:t xml:space="preserve"> </w:t>
              </w:r>
            </w:ins>
            <w:ins w:id="300" w:author="Author" w:date="2025-09-16T12:32:00Z">
              <w:r>
                <w:rPr>
                  <w:rStyle w:val="Emphasis"/>
                  <w:i w:val="0"/>
                  <w:color w:val="000000"/>
                  <w:szCs w:val="22"/>
                  <w:lang w:val="en-GB"/>
                </w:rPr>
                <w:t>(0)</w:t>
              </w:r>
            </w:ins>
            <w:del w:id="301" w:author="Author" w:date="2025-09-18T11:47:00Z">
              <w:r w:rsidRPr="00947777">
                <w:rPr>
                  <w:rStyle w:val="Emphasis"/>
                  <w:i w:val="0"/>
                  <w:color w:val="000000"/>
                  <w:szCs w:val="22"/>
                  <w:lang w:val="en-GB"/>
                </w:rPr>
                <w:delText>6</w:delText>
              </w:r>
            </w:del>
            <w:del w:id="302" w:author="Author" w:date="2025-09-19T17:20:00Z">
              <w:r w:rsidRPr="00947777">
                <w:rPr>
                  <w:rStyle w:val="Emphasis"/>
                  <w:i w:val="0"/>
                  <w:color w:val="000000"/>
                  <w:szCs w:val="22"/>
                  <w:lang w:val="en-GB"/>
                </w:rPr>
                <w:delText xml:space="preserve"> </w:delText>
              </w:r>
            </w:del>
            <w:del w:id="303" w:author="Author" w:date="2025-09-16T10:52:00Z">
              <w:r w:rsidRPr="00947777">
                <w:rPr>
                  <w:rStyle w:val="Emphasis"/>
                  <w:i w:val="0"/>
                  <w:color w:val="000000"/>
                  <w:szCs w:val="22"/>
                  <w:lang w:val="en-GB"/>
                </w:rPr>
                <w:delText>2 229 4500</w:delText>
              </w:r>
            </w:del>
            <w:ins w:id="304" w:author="Author" w:date="2025-09-16T10:52:00Z">
              <w:r w:rsidRPr="214CB834">
                <w:rPr>
                  <w:noProof/>
                </w:rPr>
                <w:t>1 2355 100</w:t>
              </w:r>
            </w:ins>
          </w:p>
        </w:tc>
      </w:tr>
      <w:tr w:rsidR="00180EFD" w14:paraId="00D90264" w14:textId="77777777" w:rsidTr="004E7EE7">
        <w:trPr>
          <w:trHeight w:val="137"/>
        </w:trPr>
        <w:tc>
          <w:tcPr>
            <w:tcW w:w="2500" w:type="pct"/>
            <w:gridSpan w:val="2"/>
          </w:tcPr>
          <w:p w14:paraId="02257F79" w14:textId="77777777" w:rsidR="00180EFD" w:rsidRPr="00947777" w:rsidRDefault="00180EFD" w:rsidP="004E7EE7">
            <w:pPr>
              <w:keepNext/>
              <w:widowControl w:val="0"/>
              <w:rPr>
                <w:rStyle w:val="Emphasis"/>
                <w:b/>
                <w:i w:val="0"/>
                <w:color w:val="000000"/>
                <w:szCs w:val="22"/>
                <w:lang w:val="en-GB"/>
              </w:rPr>
            </w:pPr>
            <w:r w:rsidRPr="00947777">
              <w:rPr>
                <w:rStyle w:val="Emphasis"/>
                <w:b/>
                <w:i w:val="0"/>
                <w:color w:val="000000"/>
                <w:szCs w:val="22"/>
                <w:lang w:val="en-GB"/>
              </w:rPr>
              <w:t>Ísland</w:t>
            </w:r>
          </w:p>
          <w:p w14:paraId="7397F8BB" w14:textId="77777777" w:rsidR="00180EFD" w:rsidRPr="00947777" w:rsidRDefault="00180EFD" w:rsidP="004E7EE7">
            <w:pPr>
              <w:keepNext/>
              <w:widowControl w:val="0"/>
              <w:rPr>
                <w:szCs w:val="22"/>
                <w:lang w:val="en-GB"/>
              </w:rPr>
            </w:pPr>
            <w:r w:rsidRPr="00947777">
              <w:rPr>
                <w:szCs w:val="22"/>
                <w:lang w:val="en-GB"/>
              </w:rPr>
              <w:t xml:space="preserve">Vistor </w:t>
            </w:r>
            <w:ins w:id="305" w:author="Author" w:date="2025-09-18T11:47:00Z">
              <w:r>
                <w:rPr>
                  <w:szCs w:val="22"/>
                  <w:lang w:val="en-GB"/>
                </w:rPr>
                <w:t>e</w:t>
              </w:r>
            </w:ins>
            <w:r w:rsidRPr="00947777">
              <w:rPr>
                <w:szCs w:val="22"/>
                <w:lang w:val="en-GB"/>
              </w:rPr>
              <w:t>hf.</w:t>
            </w:r>
          </w:p>
          <w:p w14:paraId="282E0B7C" w14:textId="74832F9E" w:rsidR="00180EFD" w:rsidRPr="00947777" w:rsidRDefault="00180EFD" w:rsidP="004E7EE7">
            <w:pPr>
              <w:keepNext/>
              <w:widowControl w:val="0"/>
              <w:rPr>
                <w:szCs w:val="22"/>
                <w:lang w:val="en-GB"/>
              </w:rPr>
            </w:pPr>
            <w:r w:rsidRPr="00947777">
              <w:rPr>
                <w:szCs w:val="22"/>
                <w:lang w:val="en-GB"/>
              </w:rPr>
              <w:t xml:space="preserve">Sími: +354 </w:t>
            </w:r>
            <w:ins w:id="306" w:author="Author" w:date="2025-10-20T09:40:00Z" w16du:dateUtc="2025-10-20T08:40:00Z">
              <w:r w:rsidR="00A75F01">
                <w:rPr>
                  <w:szCs w:val="22"/>
                </w:rPr>
                <w:t>(0)</w:t>
              </w:r>
            </w:ins>
            <w:r w:rsidRPr="00947777">
              <w:rPr>
                <w:szCs w:val="22"/>
                <w:lang w:val="en-GB"/>
              </w:rPr>
              <w:t>535 7000</w:t>
            </w:r>
          </w:p>
          <w:p w14:paraId="097B4DAC" w14:textId="77777777" w:rsidR="00180EFD" w:rsidRPr="00947777" w:rsidRDefault="00180EFD" w:rsidP="004E7EE7">
            <w:pPr>
              <w:keepNext/>
              <w:widowControl w:val="0"/>
              <w:rPr>
                <w:rStyle w:val="Emphasis"/>
                <w:i w:val="0"/>
                <w:color w:val="000000"/>
                <w:szCs w:val="22"/>
                <w:lang w:val="en-GB"/>
              </w:rPr>
            </w:pPr>
          </w:p>
        </w:tc>
        <w:tc>
          <w:tcPr>
            <w:tcW w:w="2500" w:type="pct"/>
          </w:tcPr>
          <w:p w14:paraId="5A5F66BF" w14:textId="77777777" w:rsidR="00180EFD" w:rsidRPr="00BA1D28" w:rsidRDefault="00180EFD" w:rsidP="004E7EE7">
            <w:pPr>
              <w:keepNext/>
              <w:widowControl w:val="0"/>
              <w:rPr>
                <w:rStyle w:val="Emphasis"/>
                <w:b/>
                <w:i w:val="0"/>
                <w:color w:val="000000"/>
                <w:szCs w:val="22"/>
                <w:lang w:val="en-GB"/>
              </w:rPr>
            </w:pPr>
            <w:r w:rsidRPr="00BA1D28">
              <w:rPr>
                <w:rStyle w:val="Emphasis"/>
                <w:b/>
                <w:i w:val="0"/>
                <w:color w:val="000000"/>
                <w:szCs w:val="22"/>
                <w:lang w:val="en-GB"/>
              </w:rPr>
              <w:t>Slovenská republika</w:t>
            </w:r>
          </w:p>
          <w:p w14:paraId="18F58E1F" w14:textId="77777777" w:rsidR="00180EFD" w:rsidRPr="00BA1D28" w:rsidRDefault="00180EFD" w:rsidP="004E7EE7">
            <w:pPr>
              <w:keepNext/>
              <w:widowControl w:val="0"/>
              <w:rPr>
                <w:rStyle w:val="Emphasis"/>
                <w:i w:val="0"/>
                <w:color w:val="000000"/>
                <w:szCs w:val="22"/>
                <w:lang w:val="en-GB"/>
              </w:rPr>
            </w:pPr>
            <w:del w:id="307" w:author="Author" w:date="2025-09-16T10:53:00Z">
              <w:r w:rsidRPr="00BA1D28">
                <w:rPr>
                  <w:rStyle w:val="Emphasis"/>
                  <w:i w:val="0"/>
                  <w:color w:val="000000"/>
                  <w:szCs w:val="22"/>
                  <w:lang w:val="en-GB"/>
                </w:rPr>
                <w:delText>Lundbeck Slovensko</w:delText>
              </w:r>
            </w:del>
            <w:ins w:id="308" w:author="Author" w:date="2025-09-16T10:53:00Z">
              <w:r w:rsidRPr="00BA1D28">
                <w:rPr>
                  <w:rStyle w:val="Emphasis"/>
                  <w:i w:val="0"/>
                  <w:color w:val="000000"/>
                  <w:szCs w:val="22"/>
                  <w:lang w:val="en-GB"/>
                </w:rPr>
                <w:t>Swixx Biopharma</w:t>
              </w:r>
            </w:ins>
            <w:r w:rsidRPr="00BA1D28">
              <w:rPr>
                <w:rStyle w:val="Emphasis"/>
                <w:i w:val="0"/>
                <w:color w:val="000000"/>
                <w:szCs w:val="22"/>
                <w:lang w:val="en-GB"/>
              </w:rPr>
              <w:t xml:space="preserve"> s.r.o.</w:t>
            </w:r>
          </w:p>
          <w:p w14:paraId="1F5A01D9" w14:textId="77777777" w:rsidR="00180EFD" w:rsidRPr="00947777" w:rsidRDefault="00180EFD" w:rsidP="004E7EE7">
            <w:pPr>
              <w:keepNext/>
              <w:widowControl w:val="0"/>
              <w:rPr>
                <w:rStyle w:val="Emphasis"/>
                <w:i w:val="0"/>
                <w:color w:val="000000"/>
                <w:szCs w:val="22"/>
                <w:lang w:val="en-GB"/>
              </w:rPr>
            </w:pPr>
            <w:r w:rsidRPr="00947777">
              <w:rPr>
                <w:rStyle w:val="Emphasis"/>
                <w:i w:val="0"/>
                <w:color w:val="000000"/>
                <w:szCs w:val="22"/>
                <w:lang w:val="en-GB"/>
              </w:rPr>
              <w:t xml:space="preserve">Tel: +421 </w:t>
            </w:r>
            <w:ins w:id="309" w:author="Author" w:date="2025-09-18T11:47:00Z">
              <w:r>
                <w:rPr>
                  <w:rStyle w:val="Emphasis"/>
                  <w:i w:val="0"/>
                  <w:color w:val="000000"/>
                  <w:szCs w:val="22"/>
                  <w:lang w:val="en-GB"/>
                </w:rPr>
                <w:t>(0)</w:t>
              </w:r>
            </w:ins>
            <w:r w:rsidRPr="00947777">
              <w:rPr>
                <w:rStyle w:val="Emphasis"/>
                <w:i w:val="0"/>
                <w:color w:val="000000"/>
                <w:szCs w:val="22"/>
                <w:lang w:val="en-GB"/>
              </w:rPr>
              <w:t xml:space="preserve">2 </w:t>
            </w:r>
            <w:del w:id="310" w:author="Author" w:date="2025-09-16T10:53:00Z">
              <w:r w:rsidRPr="00947777">
                <w:rPr>
                  <w:rStyle w:val="Emphasis"/>
                  <w:i w:val="0"/>
                  <w:color w:val="000000"/>
                  <w:szCs w:val="22"/>
                  <w:lang w:val="en-GB"/>
                </w:rPr>
                <w:delText>5341 42 18</w:delText>
              </w:r>
            </w:del>
            <w:ins w:id="311" w:author="Author" w:date="2025-09-16T10:53:00Z">
              <w:r>
                <w:rPr>
                  <w:rStyle w:val="Emphasis"/>
                  <w:i w:val="0"/>
                  <w:color w:val="000000"/>
                  <w:szCs w:val="22"/>
                  <w:lang w:val="en-GB"/>
                </w:rPr>
                <w:t>20833 600</w:t>
              </w:r>
            </w:ins>
          </w:p>
          <w:p w14:paraId="5B05995A" w14:textId="77777777" w:rsidR="00180EFD" w:rsidRPr="00947777" w:rsidRDefault="00180EFD" w:rsidP="004E7EE7">
            <w:pPr>
              <w:keepNext/>
              <w:widowControl w:val="0"/>
              <w:rPr>
                <w:rStyle w:val="Emphasis"/>
                <w:i w:val="0"/>
                <w:color w:val="000000"/>
                <w:szCs w:val="22"/>
                <w:lang w:val="en-GB"/>
              </w:rPr>
            </w:pPr>
          </w:p>
        </w:tc>
      </w:tr>
      <w:tr w:rsidR="00180EFD" w14:paraId="70C3A71D" w14:textId="77777777" w:rsidTr="004E7EE7">
        <w:trPr>
          <w:trHeight w:val="137"/>
        </w:trPr>
        <w:tc>
          <w:tcPr>
            <w:tcW w:w="2500" w:type="pct"/>
            <w:gridSpan w:val="2"/>
          </w:tcPr>
          <w:p w14:paraId="203D7100" w14:textId="77777777" w:rsidR="00180EFD" w:rsidRPr="00151815" w:rsidRDefault="00180EFD" w:rsidP="004E7EE7">
            <w:pPr>
              <w:rPr>
                <w:rStyle w:val="Emphasis"/>
                <w:b/>
                <w:i w:val="0"/>
                <w:color w:val="000000"/>
                <w:szCs w:val="22"/>
                <w:lang w:val="es-ES"/>
              </w:rPr>
            </w:pPr>
            <w:r w:rsidRPr="00151815">
              <w:rPr>
                <w:rStyle w:val="Emphasis"/>
                <w:b/>
                <w:i w:val="0"/>
                <w:color w:val="000000"/>
                <w:szCs w:val="22"/>
                <w:lang w:val="es-ES"/>
              </w:rPr>
              <w:t>Italia</w:t>
            </w:r>
          </w:p>
          <w:p w14:paraId="7024C917" w14:textId="77777777" w:rsidR="00180EFD" w:rsidRPr="00151815" w:rsidRDefault="00180EFD" w:rsidP="004E7EE7">
            <w:pPr>
              <w:rPr>
                <w:rStyle w:val="Emphasis"/>
                <w:i w:val="0"/>
                <w:color w:val="000000"/>
                <w:szCs w:val="22"/>
                <w:lang w:val="es-ES"/>
              </w:rPr>
            </w:pPr>
            <w:r w:rsidRPr="00151815">
              <w:rPr>
                <w:rStyle w:val="Emphasis"/>
                <w:i w:val="0"/>
                <w:color w:val="000000"/>
                <w:szCs w:val="22"/>
                <w:lang w:val="es-ES"/>
              </w:rPr>
              <w:t>Otsuka Pharmaceutical Italy S.r.l</w:t>
            </w:r>
          </w:p>
          <w:p w14:paraId="4E43769F" w14:textId="77777777" w:rsidR="00180EFD" w:rsidRPr="00947777" w:rsidRDefault="00180EFD" w:rsidP="004E7EE7">
            <w:pPr>
              <w:rPr>
                <w:rStyle w:val="Emphasis"/>
                <w:i w:val="0"/>
                <w:color w:val="000000"/>
                <w:szCs w:val="22"/>
                <w:lang w:val="en-GB"/>
              </w:rPr>
            </w:pPr>
            <w:r w:rsidRPr="00947777">
              <w:rPr>
                <w:rStyle w:val="Emphasis"/>
                <w:i w:val="0"/>
                <w:color w:val="000000"/>
                <w:szCs w:val="22"/>
                <w:lang w:val="en-GB"/>
              </w:rPr>
              <w:t>Tel: +39 02 00 63 27 10</w:t>
            </w:r>
          </w:p>
          <w:p w14:paraId="0D2A8C5A" w14:textId="77777777" w:rsidR="00180EFD" w:rsidRPr="00947777" w:rsidRDefault="00180EFD" w:rsidP="004E7EE7">
            <w:pPr>
              <w:rPr>
                <w:rStyle w:val="Emphasis"/>
                <w:i w:val="0"/>
                <w:color w:val="000000"/>
                <w:szCs w:val="22"/>
                <w:lang w:val="en-GB"/>
              </w:rPr>
            </w:pPr>
          </w:p>
        </w:tc>
        <w:tc>
          <w:tcPr>
            <w:tcW w:w="2500" w:type="pct"/>
          </w:tcPr>
          <w:p w14:paraId="34572353" w14:textId="77777777" w:rsidR="00180EFD" w:rsidRPr="00151815" w:rsidRDefault="00180EFD" w:rsidP="004E7EE7">
            <w:pPr>
              <w:rPr>
                <w:rStyle w:val="Emphasis"/>
                <w:b/>
                <w:i w:val="0"/>
                <w:color w:val="000000"/>
                <w:szCs w:val="22"/>
                <w:lang w:val="fr-FR"/>
              </w:rPr>
            </w:pPr>
            <w:r w:rsidRPr="00151815">
              <w:rPr>
                <w:rStyle w:val="Emphasis"/>
                <w:b/>
                <w:i w:val="0"/>
                <w:color w:val="000000"/>
                <w:szCs w:val="22"/>
                <w:lang w:val="fr-FR"/>
              </w:rPr>
              <w:t>Suomi/Finland</w:t>
            </w:r>
          </w:p>
          <w:p w14:paraId="0DF2FDB3" w14:textId="77777777" w:rsidR="00180EFD" w:rsidRPr="00151815" w:rsidRDefault="00180EFD" w:rsidP="004E7EE7">
            <w:pPr>
              <w:rPr>
                <w:rStyle w:val="Emphasis"/>
                <w:i w:val="0"/>
                <w:color w:val="000000"/>
                <w:szCs w:val="22"/>
                <w:lang w:val="fr-FR"/>
              </w:rPr>
            </w:pPr>
            <w:r w:rsidRPr="00151815">
              <w:rPr>
                <w:rStyle w:val="Emphasis"/>
                <w:i w:val="0"/>
                <w:color w:val="000000"/>
                <w:szCs w:val="22"/>
                <w:lang w:val="fr-FR"/>
              </w:rPr>
              <w:t>Otsuka Pharma Scandinavia AB</w:t>
            </w:r>
          </w:p>
          <w:p w14:paraId="3DFB67A3" w14:textId="77777777" w:rsidR="00180EFD" w:rsidRPr="00947777" w:rsidRDefault="00180EFD" w:rsidP="004E7EE7">
            <w:pPr>
              <w:rPr>
                <w:rStyle w:val="Emphasis"/>
                <w:i w:val="0"/>
                <w:color w:val="000000"/>
                <w:szCs w:val="22"/>
                <w:lang w:val="en-GB"/>
              </w:rPr>
            </w:pPr>
            <w:r w:rsidRPr="00947777">
              <w:rPr>
                <w:rStyle w:val="Emphasis"/>
                <w:i w:val="0"/>
                <w:color w:val="000000"/>
                <w:szCs w:val="22"/>
                <w:lang w:val="en-GB"/>
              </w:rPr>
              <w:t>Tel: +46 8 54528660</w:t>
            </w:r>
          </w:p>
        </w:tc>
      </w:tr>
      <w:tr w:rsidR="00180EFD" w14:paraId="51C4CF78" w14:textId="77777777" w:rsidTr="004E7EE7">
        <w:trPr>
          <w:trHeight w:val="137"/>
        </w:trPr>
        <w:tc>
          <w:tcPr>
            <w:tcW w:w="2500" w:type="pct"/>
            <w:gridSpan w:val="2"/>
          </w:tcPr>
          <w:p w14:paraId="1CEEE7A4" w14:textId="77777777" w:rsidR="00180EFD" w:rsidRPr="00947777" w:rsidRDefault="00180EFD" w:rsidP="004E7EE7">
            <w:pPr>
              <w:rPr>
                <w:rStyle w:val="Emphasis"/>
                <w:b/>
                <w:i w:val="0"/>
                <w:color w:val="000000"/>
                <w:szCs w:val="22"/>
                <w:lang w:val="en-GB"/>
              </w:rPr>
            </w:pPr>
            <w:r w:rsidRPr="00947777">
              <w:rPr>
                <w:rStyle w:val="Emphasis"/>
                <w:b/>
                <w:i w:val="0"/>
                <w:color w:val="000000"/>
                <w:szCs w:val="22"/>
                <w:lang w:val="en-GB"/>
              </w:rPr>
              <w:t>Κύπρος</w:t>
            </w:r>
          </w:p>
          <w:p w14:paraId="14394BD5" w14:textId="77777777" w:rsidR="00180EFD" w:rsidRPr="00874116" w:rsidRDefault="00180EFD" w:rsidP="004E7EE7">
            <w:pPr>
              <w:tabs>
                <w:tab w:val="left" w:pos="567"/>
              </w:tabs>
              <w:rPr>
                <w:ins w:id="312" w:author="Author" w:date="2025-09-16T10:40:00Z"/>
                <w:rStyle w:val="Emphasis"/>
                <w:rFonts w:eastAsia="Times New Roman"/>
                <w:i w:val="0"/>
                <w:iCs/>
                <w:noProof/>
              </w:rPr>
            </w:pPr>
            <w:del w:id="313" w:author="Author" w:date="2025-09-16T10:39:00Z">
              <w:r w:rsidRPr="00947777">
                <w:rPr>
                  <w:rStyle w:val="Emphasis"/>
                  <w:i w:val="0"/>
                  <w:color w:val="000000"/>
                  <w:szCs w:val="22"/>
                  <w:lang w:val="en-GB"/>
                </w:rPr>
                <w:delText>Lundbeck Hellas A.E</w:delText>
              </w:r>
            </w:del>
            <w:ins w:id="314" w:author="Author" w:date="2025-09-16T10:40:00Z">
              <w:r w:rsidRPr="00464E29">
                <w:rPr>
                  <w:rFonts w:eastAsia="Times New Roman"/>
                  <w:noProof/>
                  <w:lang w:val="el-GR"/>
                </w:rPr>
                <w:t>Swixx Biopharma Μ.Α.Ε</w:t>
              </w:r>
            </w:ins>
          </w:p>
          <w:p w14:paraId="751EE844" w14:textId="77777777" w:rsidR="00180EFD" w:rsidRPr="00947777" w:rsidRDefault="00180EFD" w:rsidP="004E7EE7">
            <w:pPr>
              <w:rPr>
                <w:del w:id="315" w:author="Author" w:date="2025-09-16T10:39:00Z"/>
                <w:rStyle w:val="Emphasis"/>
                <w:i w:val="0"/>
                <w:color w:val="000000"/>
                <w:szCs w:val="22"/>
                <w:lang w:val="en-GB"/>
              </w:rPr>
            </w:pPr>
          </w:p>
          <w:p w14:paraId="3DC17A41" w14:textId="77777777" w:rsidR="00180EFD" w:rsidRPr="00947777" w:rsidRDefault="00180EFD" w:rsidP="004E7EE7">
            <w:pPr>
              <w:rPr>
                <w:rStyle w:val="Emphasis"/>
                <w:i w:val="0"/>
                <w:color w:val="000000"/>
                <w:szCs w:val="22"/>
                <w:lang w:val="en-GB"/>
              </w:rPr>
            </w:pPr>
            <w:r w:rsidRPr="00947777">
              <w:rPr>
                <w:rStyle w:val="Emphasis"/>
                <w:i w:val="0"/>
                <w:color w:val="000000"/>
                <w:szCs w:val="22"/>
                <w:lang w:val="en-GB"/>
              </w:rPr>
              <w:t>Τηλ</w:t>
            </w:r>
            <w:del w:id="316" w:author="Author" w:date="2025-09-18T11:48:00Z">
              <w:r w:rsidRPr="00947777">
                <w:rPr>
                  <w:rStyle w:val="Emphasis"/>
                  <w:i w:val="0"/>
                  <w:color w:val="000000"/>
                  <w:szCs w:val="22"/>
                  <w:lang w:val="en-GB"/>
                </w:rPr>
                <w:delText>.</w:delText>
              </w:r>
            </w:del>
            <w:r w:rsidRPr="00947777">
              <w:rPr>
                <w:rStyle w:val="Emphasis"/>
                <w:i w:val="0"/>
                <w:color w:val="000000"/>
                <w:szCs w:val="22"/>
                <w:lang w:val="en-GB"/>
              </w:rPr>
              <w:t>: +</w:t>
            </w:r>
            <w:del w:id="317" w:author="Author" w:date="2025-09-16T10:40:00Z">
              <w:r w:rsidRPr="00947777">
                <w:rPr>
                  <w:rStyle w:val="Emphasis"/>
                  <w:i w:val="0"/>
                  <w:color w:val="000000"/>
                  <w:szCs w:val="22"/>
                  <w:lang w:val="en-GB"/>
                </w:rPr>
                <w:delText>357 22490305</w:delText>
              </w:r>
            </w:del>
            <w:ins w:id="318" w:author="Author" w:date="2025-09-16T10:40:00Z">
              <w:r w:rsidRPr="00464E29">
                <w:rPr>
                  <w:rFonts w:eastAsia="Times New Roman"/>
                  <w:noProof/>
                  <w:lang w:val="el-GR"/>
                </w:rPr>
                <w:t xml:space="preserve">30 </w:t>
              </w:r>
            </w:ins>
            <w:ins w:id="319" w:author="Author" w:date="2025-09-16T12:33:00Z">
              <w:r>
                <w:rPr>
                  <w:rFonts w:eastAsia="Times New Roman"/>
                  <w:noProof/>
                  <w:lang w:val="en-GB"/>
                </w:rPr>
                <w:t>(</w:t>
              </w:r>
              <w:r>
                <w:rPr>
                  <w:rFonts w:eastAsia="Times New Roman"/>
                  <w:noProof/>
                </w:rPr>
                <w:t>0)</w:t>
              </w:r>
            </w:ins>
            <w:ins w:id="320" w:author="Author" w:date="2025-09-16T10:40:00Z">
              <w:r w:rsidRPr="00464E29">
                <w:rPr>
                  <w:rFonts w:eastAsia="Times New Roman"/>
                  <w:noProof/>
                  <w:lang w:val="el-GR"/>
                </w:rPr>
                <w:t>214 444 9670</w:t>
              </w:r>
            </w:ins>
          </w:p>
        </w:tc>
        <w:tc>
          <w:tcPr>
            <w:tcW w:w="2500" w:type="pct"/>
          </w:tcPr>
          <w:p w14:paraId="427BEBB3" w14:textId="77777777" w:rsidR="00180EFD" w:rsidRPr="00151815" w:rsidRDefault="00180EFD" w:rsidP="004E7EE7">
            <w:pPr>
              <w:rPr>
                <w:rStyle w:val="Emphasis"/>
                <w:b/>
                <w:i w:val="0"/>
                <w:color w:val="000000"/>
                <w:szCs w:val="22"/>
                <w:lang w:val="it-IT"/>
              </w:rPr>
            </w:pPr>
            <w:r w:rsidRPr="00151815">
              <w:rPr>
                <w:rStyle w:val="Emphasis"/>
                <w:b/>
                <w:i w:val="0"/>
                <w:color w:val="000000"/>
                <w:szCs w:val="22"/>
                <w:lang w:val="it-IT"/>
              </w:rPr>
              <w:t>Sverige</w:t>
            </w:r>
          </w:p>
          <w:p w14:paraId="270E14EF" w14:textId="77777777" w:rsidR="00180EFD" w:rsidRPr="00151815" w:rsidRDefault="00180EFD" w:rsidP="004E7EE7">
            <w:pPr>
              <w:rPr>
                <w:rStyle w:val="Emphasis"/>
                <w:i w:val="0"/>
                <w:color w:val="000000"/>
                <w:szCs w:val="22"/>
                <w:lang w:val="it-IT"/>
              </w:rPr>
            </w:pPr>
            <w:r w:rsidRPr="00151815">
              <w:rPr>
                <w:rStyle w:val="Emphasis"/>
                <w:i w:val="0"/>
                <w:color w:val="000000"/>
                <w:szCs w:val="22"/>
                <w:lang w:val="it-IT"/>
              </w:rPr>
              <w:t>Otsuka Pharma Scandinavia AB</w:t>
            </w:r>
          </w:p>
          <w:p w14:paraId="6245E5AC" w14:textId="77777777" w:rsidR="00180EFD" w:rsidRPr="00151815" w:rsidRDefault="00180EFD" w:rsidP="004E7EE7">
            <w:pPr>
              <w:rPr>
                <w:rStyle w:val="Emphasis"/>
                <w:i w:val="0"/>
                <w:color w:val="000000"/>
                <w:szCs w:val="22"/>
                <w:lang w:val="it-IT"/>
              </w:rPr>
            </w:pPr>
            <w:r w:rsidRPr="00151815">
              <w:rPr>
                <w:rStyle w:val="Emphasis"/>
                <w:i w:val="0"/>
                <w:color w:val="000000"/>
                <w:szCs w:val="22"/>
                <w:lang w:val="it-IT"/>
              </w:rPr>
              <w:t>Tel: +46 8 54528660</w:t>
            </w:r>
          </w:p>
          <w:p w14:paraId="2E88D0F3" w14:textId="77777777" w:rsidR="00180EFD" w:rsidRPr="00151815" w:rsidRDefault="00180EFD" w:rsidP="004E7EE7">
            <w:pPr>
              <w:rPr>
                <w:rStyle w:val="Emphasis"/>
                <w:i w:val="0"/>
                <w:color w:val="000000"/>
                <w:szCs w:val="22"/>
                <w:lang w:val="it-IT"/>
              </w:rPr>
            </w:pPr>
          </w:p>
        </w:tc>
      </w:tr>
      <w:tr w:rsidR="00180EFD" w14:paraId="3C86B7AA" w14:textId="77777777" w:rsidTr="004E7EE7">
        <w:trPr>
          <w:trHeight w:val="137"/>
        </w:trPr>
        <w:tc>
          <w:tcPr>
            <w:tcW w:w="2500" w:type="pct"/>
            <w:gridSpan w:val="2"/>
          </w:tcPr>
          <w:p w14:paraId="06581C98" w14:textId="77777777" w:rsidR="00180EFD" w:rsidRPr="00947777" w:rsidRDefault="00180EFD" w:rsidP="004E7EE7">
            <w:pPr>
              <w:rPr>
                <w:rStyle w:val="Emphasis"/>
                <w:b/>
                <w:i w:val="0"/>
                <w:color w:val="000000"/>
                <w:szCs w:val="22"/>
                <w:highlight w:val="yellow"/>
                <w:lang w:val="en-GB"/>
              </w:rPr>
            </w:pPr>
            <w:r w:rsidRPr="00947777">
              <w:rPr>
                <w:rStyle w:val="Emphasis"/>
                <w:b/>
                <w:i w:val="0"/>
                <w:color w:val="000000"/>
                <w:szCs w:val="22"/>
                <w:lang w:val="en-GB"/>
              </w:rPr>
              <w:t>Latvija</w:t>
            </w:r>
          </w:p>
          <w:p w14:paraId="7D4D9934" w14:textId="77777777" w:rsidR="00180EFD" w:rsidRPr="00947777" w:rsidRDefault="00180EFD" w:rsidP="004E7EE7">
            <w:pPr>
              <w:autoSpaceDE w:val="0"/>
              <w:autoSpaceDN w:val="0"/>
              <w:adjustRightInd w:val="0"/>
              <w:rPr>
                <w:szCs w:val="22"/>
                <w:lang w:val="en-GB"/>
              </w:rPr>
            </w:pPr>
            <w:del w:id="321" w:author="Author" w:date="2025-09-16T10:40:00Z">
              <w:r w:rsidRPr="00947777">
                <w:rPr>
                  <w:szCs w:val="22"/>
                  <w:lang w:val="en-GB"/>
                </w:rPr>
                <w:delText>H. Lundbeck A/S</w:delText>
              </w:r>
            </w:del>
            <w:ins w:id="322" w:author="Author" w:date="2025-09-16T10:41:00Z">
              <w:r w:rsidRPr="14262586">
                <w:rPr>
                  <w:noProof/>
                </w:rPr>
                <w:t>Swixx Biopharma SIA</w:t>
              </w:r>
            </w:ins>
          </w:p>
          <w:p w14:paraId="24FB639E" w14:textId="77777777" w:rsidR="00180EFD" w:rsidRDefault="00180EFD" w:rsidP="004E7EE7">
            <w:pPr>
              <w:rPr>
                <w:ins w:id="323" w:author="Author" w:date="2025-09-16T10:54:00Z"/>
                <w:noProof/>
                <w:lang w:val="pt-PT"/>
              </w:rPr>
            </w:pPr>
            <w:r w:rsidRPr="00947777">
              <w:rPr>
                <w:szCs w:val="22"/>
                <w:lang w:val="en-GB"/>
              </w:rPr>
              <w:t>Tel: +</w:t>
            </w:r>
            <w:del w:id="324" w:author="Author" w:date="2025-09-16T10:41:00Z">
              <w:r w:rsidRPr="00947777">
                <w:rPr>
                  <w:szCs w:val="22"/>
                  <w:lang w:val="en-GB"/>
                </w:rPr>
                <w:delText>45 36301311</w:delText>
              </w:r>
            </w:del>
            <w:ins w:id="325" w:author="Author" w:date="2025-09-16T10:41:00Z">
              <w:r w:rsidRPr="14262586">
                <w:rPr>
                  <w:noProof/>
                  <w:lang w:val="pt-PT"/>
                </w:rPr>
                <w:t>37</w:t>
              </w:r>
            </w:ins>
            <w:ins w:id="326" w:author="Author" w:date="2025-09-18T11:49:00Z">
              <w:r>
                <w:rPr>
                  <w:noProof/>
                  <w:lang w:val="pt-PT"/>
                </w:rPr>
                <w:t>1</w:t>
              </w:r>
            </w:ins>
            <w:ins w:id="327" w:author="Author" w:date="2025-09-16T12:33:00Z">
              <w:r>
                <w:rPr>
                  <w:noProof/>
                  <w:lang w:val="pt-PT"/>
                </w:rPr>
                <w:t xml:space="preserve"> (0)</w:t>
              </w:r>
            </w:ins>
            <w:ins w:id="328" w:author="Author" w:date="2025-09-16T10:41:00Z">
              <w:r w:rsidRPr="14262586">
                <w:rPr>
                  <w:noProof/>
                  <w:lang w:val="pt-PT"/>
                </w:rPr>
                <w:t>6 616 47 50</w:t>
              </w:r>
            </w:ins>
          </w:p>
          <w:p w14:paraId="5B296476" w14:textId="77777777" w:rsidR="00180EFD" w:rsidRPr="00947777" w:rsidRDefault="00180EFD" w:rsidP="004E7EE7">
            <w:pPr>
              <w:rPr>
                <w:rStyle w:val="Emphasis"/>
                <w:i w:val="0"/>
                <w:color w:val="000000"/>
                <w:szCs w:val="22"/>
                <w:lang w:val="en-GB"/>
              </w:rPr>
            </w:pPr>
          </w:p>
        </w:tc>
        <w:tc>
          <w:tcPr>
            <w:tcW w:w="2500" w:type="pct"/>
          </w:tcPr>
          <w:p w14:paraId="5DFFE852" w14:textId="77777777" w:rsidR="00180EFD" w:rsidRPr="00947777" w:rsidRDefault="00180EFD" w:rsidP="004E7EE7">
            <w:pPr>
              <w:rPr>
                <w:del w:id="329" w:author="Author" w:date="2025-09-12T14:28:00Z"/>
                <w:rStyle w:val="Emphasis"/>
                <w:b/>
                <w:i w:val="0"/>
                <w:color w:val="000000"/>
                <w:szCs w:val="22"/>
                <w:lang w:val="en-GB"/>
              </w:rPr>
            </w:pPr>
            <w:del w:id="330" w:author="Author" w:date="2025-09-12T14:28:00Z">
              <w:r w:rsidRPr="00947777">
                <w:rPr>
                  <w:rStyle w:val="Emphasis"/>
                  <w:b/>
                  <w:i w:val="0"/>
                  <w:color w:val="000000"/>
                  <w:szCs w:val="22"/>
                  <w:lang w:val="en-GB"/>
                </w:rPr>
                <w:delText>United Kingdom (Northern Ireland)</w:delText>
              </w:r>
            </w:del>
          </w:p>
          <w:p w14:paraId="3D806961" w14:textId="77777777" w:rsidR="00180EFD" w:rsidRPr="00947777" w:rsidRDefault="00180EFD" w:rsidP="004E7EE7">
            <w:pPr>
              <w:widowControl w:val="0"/>
              <w:rPr>
                <w:del w:id="331" w:author="Author" w:date="2025-09-12T14:28:00Z"/>
                <w:rStyle w:val="Emphasis"/>
                <w:i w:val="0"/>
                <w:color w:val="000000"/>
                <w:szCs w:val="22"/>
                <w:lang w:val="en-GB"/>
              </w:rPr>
            </w:pPr>
            <w:del w:id="332" w:author="Author" w:date="2025-09-12T14:28:00Z">
              <w:r w:rsidRPr="00947777">
                <w:rPr>
                  <w:rStyle w:val="Emphasis"/>
                  <w:i w:val="0"/>
                  <w:color w:val="000000"/>
                  <w:szCs w:val="22"/>
                  <w:lang w:val="en-GB"/>
                </w:rPr>
                <w:delText>Otsuka Pharmaceutical Netherlands B.V.</w:delText>
              </w:r>
            </w:del>
          </w:p>
          <w:p w14:paraId="0257950B" w14:textId="77777777" w:rsidR="00180EFD" w:rsidRPr="00947777" w:rsidRDefault="00180EFD" w:rsidP="004E7EE7">
            <w:pPr>
              <w:widowControl w:val="0"/>
              <w:rPr>
                <w:del w:id="333" w:author="Author" w:date="2025-09-12T14:28:00Z"/>
                <w:rStyle w:val="Emphasis"/>
                <w:i w:val="0"/>
                <w:color w:val="000000"/>
                <w:szCs w:val="22"/>
                <w:lang w:val="en-GB"/>
              </w:rPr>
            </w:pPr>
            <w:del w:id="334" w:author="Author" w:date="2025-09-12T14:28:00Z">
              <w:r w:rsidRPr="00947777">
                <w:rPr>
                  <w:rStyle w:val="Emphasis"/>
                  <w:i w:val="0"/>
                  <w:color w:val="000000"/>
                  <w:szCs w:val="22"/>
                  <w:lang w:val="en-GB"/>
                </w:rPr>
                <w:delText>Tel: +31 (0) 20 85 46 555</w:delText>
              </w:r>
            </w:del>
          </w:p>
          <w:p w14:paraId="74FD8290" w14:textId="77777777" w:rsidR="00180EFD" w:rsidRPr="00947777" w:rsidRDefault="00180EFD">
            <w:pPr>
              <w:widowControl w:val="0"/>
              <w:rPr>
                <w:rStyle w:val="Emphasis"/>
                <w:i w:val="0"/>
                <w:color w:val="000000"/>
                <w:szCs w:val="22"/>
                <w:lang w:val="en-GB"/>
              </w:rPr>
              <w:pPrChange w:id="335" w:author="Author" w:date="2025-09-12T14:28:00Z">
                <w:pPr/>
              </w:pPrChange>
            </w:pPr>
          </w:p>
        </w:tc>
      </w:tr>
    </w:tbl>
    <w:p w14:paraId="4C315FDB" w14:textId="77777777" w:rsidR="005A7B7F" w:rsidRPr="00BE6E83" w:rsidRDefault="005A7B7F" w:rsidP="00F63BF4">
      <w:pPr>
        <w:rPr>
          <w:rStyle w:val="Emphasis"/>
          <w:rFonts w:cs="Arial"/>
          <w:i w:val="0"/>
          <w:iCs/>
          <w:szCs w:val="22"/>
        </w:rPr>
      </w:pPr>
    </w:p>
    <w:p w14:paraId="1D372F86" w14:textId="77777777" w:rsidR="005A7B7F" w:rsidRPr="00BE6E83" w:rsidRDefault="005A7B7F" w:rsidP="00F63BF4">
      <w:pPr>
        <w:keepNext/>
        <w:keepLines/>
        <w:numPr>
          <w:ilvl w:val="12"/>
          <w:numId w:val="0"/>
        </w:numPr>
        <w:tabs>
          <w:tab w:val="left" w:pos="720"/>
        </w:tabs>
        <w:rPr>
          <w:b/>
          <w:szCs w:val="22"/>
        </w:rPr>
      </w:pPr>
      <w:r w:rsidRPr="00BE6E83">
        <w:rPr>
          <w:b/>
        </w:rPr>
        <w:t xml:space="preserve">Denna bipacksedel ändrades senast. </w:t>
      </w:r>
    </w:p>
    <w:p w14:paraId="6926EEC9" w14:textId="77777777" w:rsidR="005A7B7F" w:rsidRPr="00BE6E83" w:rsidRDefault="005A7B7F" w:rsidP="00F63BF4">
      <w:pPr>
        <w:keepNext/>
        <w:keepLines/>
        <w:rPr>
          <w:rStyle w:val="Emphasis"/>
          <w:rFonts w:cs="Arial"/>
          <w:i w:val="0"/>
          <w:iCs/>
          <w:szCs w:val="22"/>
        </w:rPr>
      </w:pPr>
    </w:p>
    <w:p w14:paraId="15A37D53" w14:textId="77777777" w:rsidR="005A7B7F" w:rsidRPr="00BE6E83" w:rsidRDefault="005A7B7F" w:rsidP="00F63BF4">
      <w:pPr>
        <w:keepNext/>
        <w:keepLines/>
        <w:rPr>
          <w:b/>
          <w:szCs w:val="22"/>
        </w:rPr>
      </w:pPr>
      <w:r w:rsidRPr="00BE6E83">
        <w:rPr>
          <w:b/>
        </w:rPr>
        <w:t>Övriga informationskällor</w:t>
      </w:r>
    </w:p>
    <w:p w14:paraId="3C0B86A2" w14:textId="77777777" w:rsidR="005A7B7F" w:rsidRPr="00BE6E83" w:rsidRDefault="005A7B7F" w:rsidP="00F63BF4">
      <w:pPr>
        <w:keepNext/>
        <w:keepLines/>
        <w:rPr>
          <w:rStyle w:val="Emphasis"/>
          <w:rFonts w:cs="Arial"/>
          <w:i w:val="0"/>
          <w:iCs/>
          <w:szCs w:val="22"/>
        </w:rPr>
      </w:pPr>
    </w:p>
    <w:p w14:paraId="2138D882" w14:textId="77777777" w:rsidR="005A7B7F" w:rsidRPr="00BE6E83" w:rsidRDefault="005A7B7F" w:rsidP="00F63BF4">
      <w:pPr>
        <w:keepNext/>
        <w:keepLines/>
      </w:pPr>
      <w:r w:rsidRPr="00BE6E83">
        <w:t xml:space="preserve">Ytterligare information om detta läkemedel finns på Europeiska läkemedelsmyndighetens webbplats </w:t>
      </w:r>
      <w:hyperlink r:id="rId51" w:history="1">
        <w:r w:rsidRPr="00BE6E83">
          <w:rPr>
            <w:color w:val="0000FF"/>
            <w:u w:val="single"/>
          </w:rPr>
          <w:t>http://www.ema.europa.eu</w:t>
        </w:r>
      </w:hyperlink>
      <w:r w:rsidRPr="00BE6E83">
        <w:t>.</w:t>
      </w:r>
    </w:p>
    <w:p w14:paraId="1CD6BD09" w14:textId="77777777" w:rsidR="005A7B7F" w:rsidRPr="00BE6E83" w:rsidRDefault="005A7B7F" w:rsidP="00F63BF4">
      <w:pPr>
        <w:rPr>
          <w:iCs/>
          <w:szCs w:val="22"/>
        </w:rPr>
      </w:pPr>
      <w:r w:rsidRPr="00BE6E83">
        <w:rPr>
          <w:iCs/>
          <w:szCs w:val="22"/>
        </w:rPr>
        <w:br w:type="page"/>
      </w:r>
    </w:p>
    <w:p w14:paraId="751EB285" w14:textId="77777777" w:rsidR="005A7B7F" w:rsidRPr="00BE6E83" w:rsidRDefault="005A7B7F" w:rsidP="00F63BF4">
      <w:r w:rsidRPr="00BE6E83">
        <w:lastRenderedPageBreak/>
        <w:t>-----------------------------------------------------------------------------------------------------------------</w:t>
      </w:r>
    </w:p>
    <w:p w14:paraId="35B3979F" w14:textId="77777777" w:rsidR="005A7B7F" w:rsidRPr="00BE6E83" w:rsidRDefault="005A7B7F" w:rsidP="00F63BF4">
      <w:pPr>
        <w:jc w:val="center"/>
      </w:pPr>
      <w:r w:rsidRPr="00BE6E83">
        <w:t>Följande uppgifter är endast avsedda för hälso- och sjukvårdspersonal:</w:t>
      </w:r>
    </w:p>
    <w:p w14:paraId="45CC799D" w14:textId="77777777" w:rsidR="005A7B7F" w:rsidRPr="00BE6E83" w:rsidRDefault="005A7B7F" w:rsidP="00F63BF4">
      <w:pPr>
        <w:jc w:val="center"/>
      </w:pPr>
    </w:p>
    <w:p w14:paraId="5062677B" w14:textId="77777777" w:rsidR="005A7B7F" w:rsidRPr="00BE6E83" w:rsidRDefault="005A7B7F" w:rsidP="00F63BF4">
      <w:pPr>
        <w:jc w:val="center"/>
        <w:rPr>
          <w:b/>
          <w:bCs/>
        </w:rPr>
      </w:pPr>
      <w:r w:rsidRPr="00BE6E83">
        <w:rPr>
          <w:b/>
        </w:rPr>
        <w:t>ANVISNINGAR FÖR HÄLSO- OCH SJUKVÅRDSPERSONAL</w:t>
      </w:r>
    </w:p>
    <w:p w14:paraId="6A28C5A7" w14:textId="77777777" w:rsidR="005A7B7F" w:rsidRPr="00BE6E83" w:rsidRDefault="005A7B7F" w:rsidP="00F63BF4"/>
    <w:p w14:paraId="39338E0E" w14:textId="77777777" w:rsidR="005A7B7F" w:rsidRPr="00BE6E83" w:rsidRDefault="005A7B7F" w:rsidP="005665AD">
      <w:pPr>
        <w:rPr>
          <w:rStyle w:val="Emphasis"/>
          <w:rFonts w:cs="Arial"/>
          <w:i w:val="0"/>
          <w:iCs/>
          <w:color w:val="000000"/>
          <w:szCs w:val="22"/>
        </w:rPr>
      </w:pPr>
      <w:r w:rsidRPr="00BE6E83">
        <w:rPr>
          <w:rStyle w:val="Emphasis"/>
          <w:rFonts w:cs="Arial"/>
          <w:i w:val="0"/>
          <w:iCs/>
          <w:color w:val="000000"/>
          <w:szCs w:val="22"/>
        </w:rPr>
        <w:t>Ej använt läkemedel och avfall ska kasseras enligt gällande anvisningar.</w:t>
      </w:r>
    </w:p>
    <w:p w14:paraId="09DD88A1" w14:textId="77777777" w:rsidR="005A7B7F" w:rsidRPr="00BE6E83" w:rsidRDefault="005A7B7F" w:rsidP="00F63BF4"/>
    <w:p w14:paraId="12CF3E4A" w14:textId="77777777" w:rsidR="005A7B7F" w:rsidRPr="00BE6E83" w:rsidRDefault="005A7B7F" w:rsidP="00F63BF4">
      <w:r w:rsidRPr="00BE6E83">
        <w:t>Abilify Maintena 720 mg injektionsvätska, depotsuspension i förfylld spruta</w:t>
      </w:r>
    </w:p>
    <w:p w14:paraId="33956065" w14:textId="77777777" w:rsidR="005A7B7F" w:rsidRPr="00BE6E83" w:rsidRDefault="005A7B7F" w:rsidP="00F63BF4">
      <w:r w:rsidRPr="00BE6E83">
        <w:t>Abilify Maintena 960 mg injektionsvätska, depotsuspension i förfylld spruta</w:t>
      </w:r>
    </w:p>
    <w:p w14:paraId="049FCF6C" w14:textId="77777777" w:rsidR="005A7B7F" w:rsidRPr="00BE6E83" w:rsidRDefault="005A7B7F" w:rsidP="00F63BF4">
      <w:r w:rsidRPr="00BE6E83">
        <w:t>aripiprazol</w:t>
      </w:r>
    </w:p>
    <w:p w14:paraId="01E515B7" w14:textId="77777777" w:rsidR="005A7B7F" w:rsidRPr="00BE6E83" w:rsidRDefault="005A7B7F" w:rsidP="00F63BF4"/>
    <w:p w14:paraId="4C7EB8CA" w14:textId="77777777" w:rsidR="005A7B7F" w:rsidRPr="00BE6E83" w:rsidRDefault="005A7B7F" w:rsidP="00F63BF4">
      <w:pPr>
        <w:ind w:left="567" w:hanging="567"/>
      </w:pPr>
      <w:r w:rsidRPr="00BE6E83">
        <w:t>•</w:t>
      </w:r>
      <w:r w:rsidRPr="00BE6E83">
        <w:tab/>
        <w:t>Ska administreras av hälso- och sjukvårdspersonal en gång varannan månad. Läs de fullständiga instruktionerna före användning.</w:t>
      </w:r>
    </w:p>
    <w:p w14:paraId="3483F6C7" w14:textId="77777777" w:rsidR="005A7B7F" w:rsidRPr="00BE6E83" w:rsidRDefault="005A7B7F" w:rsidP="00F63BF4">
      <w:pPr>
        <w:ind w:left="567" w:hanging="567"/>
      </w:pPr>
      <w:r w:rsidRPr="00BE6E83">
        <w:t>•</w:t>
      </w:r>
      <w:r w:rsidRPr="00BE6E83">
        <w:tab/>
        <w:t>Denna injektionsvätska, suspension, är endast avsedd för engångsbruk.</w:t>
      </w:r>
    </w:p>
    <w:p w14:paraId="459EEF28" w14:textId="1259160D" w:rsidR="005A7B7F" w:rsidRPr="00BE6E83" w:rsidRDefault="005A7B7F" w:rsidP="00F63BF4">
      <w:pPr>
        <w:ind w:left="567" w:hanging="567"/>
      </w:pPr>
      <w:r w:rsidRPr="00BE6E83">
        <w:t>•</w:t>
      </w:r>
      <w:r w:rsidRPr="00BE6E83">
        <w:tab/>
      </w:r>
      <w:r w:rsidRPr="00BE6E83">
        <w:rPr>
          <w:b/>
          <w:bCs/>
        </w:rPr>
        <w:t xml:space="preserve">För intramuskulär användning. Ska endast injiceras i </w:t>
      </w:r>
      <w:r w:rsidR="00946C25" w:rsidRPr="00BE6E83">
        <w:rPr>
          <w:b/>
          <w:bCs/>
        </w:rPr>
        <w:t>gluteal</w:t>
      </w:r>
      <w:r w:rsidRPr="00BE6E83">
        <w:rPr>
          <w:b/>
          <w:bCs/>
        </w:rPr>
        <w:t xml:space="preserve">muskeln. </w:t>
      </w:r>
      <w:r w:rsidRPr="00BE6E83">
        <w:t xml:space="preserve">Läkemedlet </w:t>
      </w:r>
      <w:r w:rsidRPr="00BE6E83">
        <w:rPr>
          <w:b/>
          <w:bCs/>
        </w:rPr>
        <w:t>får inte</w:t>
      </w:r>
      <w:r w:rsidRPr="00BE6E83">
        <w:t xml:space="preserve"> administreras på anna</w:t>
      </w:r>
      <w:r w:rsidR="00946C25" w:rsidRPr="00BE6E83">
        <w:t>t sätt</w:t>
      </w:r>
      <w:r w:rsidRPr="00BE6E83">
        <w:t>.</w:t>
      </w:r>
    </w:p>
    <w:p w14:paraId="7D49BA94" w14:textId="77777777" w:rsidR="005A7B7F" w:rsidRPr="00BE6E83" w:rsidRDefault="005A7B7F" w:rsidP="00F63BF4">
      <w:pPr>
        <w:ind w:left="567" w:hanging="567"/>
      </w:pPr>
      <w:r w:rsidRPr="00BE6E83">
        <w:t>•</w:t>
      </w:r>
      <w:r w:rsidRPr="00BE6E83">
        <w:tab/>
        <w:t>Gör en visuell inspektion för att upptäcka partiklar och missfärgning.</w:t>
      </w:r>
    </w:p>
    <w:p w14:paraId="1087B2EF" w14:textId="77777777" w:rsidR="005A7B7F" w:rsidRPr="00BE6E83" w:rsidRDefault="005A7B7F" w:rsidP="00F63BF4">
      <w:pPr>
        <w:ind w:left="567" w:hanging="567"/>
      </w:pPr>
      <w:r w:rsidRPr="00BE6E83">
        <w:t>•</w:t>
      </w:r>
      <w:r w:rsidRPr="00BE6E83">
        <w:tab/>
        <w:t>Suspensionen ska vara en enhetlig, homogen suspension som är ogenomskinlig och har mjölkvit färg. Abilify Maintena ska inte användas om det är missfärgat eller innehåller partiklar.</w:t>
      </w:r>
    </w:p>
    <w:p w14:paraId="40E83558" w14:textId="77777777" w:rsidR="005A7B7F" w:rsidRPr="00BE6E83" w:rsidRDefault="005A7B7F" w:rsidP="00F63BF4"/>
    <w:p w14:paraId="2753457D" w14:textId="77777777" w:rsidR="005A7B7F" w:rsidRPr="00BE6E83" w:rsidRDefault="005A7B7F" w:rsidP="00F63BF4">
      <w:pPr>
        <w:rPr>
          <w:b/>
          <w:bCs/>
          <w:u w:val="single"/>
        </w:rPr>
      </w:pPr>
      <w:r w:rsidRPr="00BE6E83">
        <w:rPr>
          <w:b/>
          <w:u w:val="single"/>
        </w:rPr>
        <w:t>Förpackningens innehåll</w:t>
      </w:r>
    </w:p>
    <w:p w14:paraId="409DA20E" w14:textId="77777777" w:rsidR="005A7B7F" w:rsidRPr="00BE6E83" w:rsidRDefault="005A7B7F" w:rsidP="00F63BF4"/>
    <w:p w14:paraId="7A5EBE29" w14:textId="77777777" w:rsidR="005A7B7F" w:rsidRPr="00BE6E83" w:rsidRDefault="005A7B7F" w:rsidP="00F63BF4">
      <w:r w:rsidRPr="00BE6E83">
        <w:t>Kontrollera att nedanstående beståndsdelar finns med:</w:t>
      </w:r>
    </w:p>
    <w:p w14:paraId="1FB22B40" w14:textId="77777777" w:rsidR="005A7B7F" w:rsidRPr="00BE6E83" w:rsidRDefault="005A7B7F" w:rsidP="00F63BF4">
      <w:pPr>
        <w:ind w:left="567" w:hanging="567"/>
      </w:pPr>
      <w:r w:rsidRPr="00BE6E83">
        <w:t>•</w:t>
      </w:r>
      <w:r w:rsidRPr="00BE6E83">
        <w:tab/>
        <w:t>Antingen Abilify Maintena 960 mg eller 720 mg injektionsvätska, depotsuspension i förfylld spruta samt två injektionsnålar.</w:t>
      </w:r>
    </w:p>
    <w:p w14:paraId="1131EF93" w14:textId="77777777" w:rsidR="005A7B7F" w:rsidRPr="00BE6E83" w:rsidRDefault="005A7B7F" w:rsidP="00F63BF4">
      <w:pPr>
        <w:ind w:left="567" w:hanging="567"/>
      </w:pPr>
      <w:r w:rsidRPr="00BE6E83">
        <w:t>•</w:t>
      </w:r>
      <w:r w:rsidRPr="00BE6E83">
        <w:tab/>
        <w:t>En steril 38 mm lång nål med diametern 22 gauge och svart fattning.</w:t>
      </w:r>
    </w:p>
    <w:p w14:paraId="43C08C28" w14:textId="77777777" w:rsidR="005A7B7F" w:rsidRPr="00BE6E83" w:rsidRDefault="005A7B7F" w:rsidP="00F63BF4">
      <w:pPr>
        <w:ind w:left="567" w:hanging="567"/>
      </w:pPr>
      <w:r w:rsidRPr="00BE6E83">
        <w:t>•</w:t>
      </w:r>
      <w:r w:rsidRPr="00BE6E83">
        <w:tab/>
        <w:t>En steril 51 mm lång nål med diametern 21 gauge och grön fattning.</w:t>
      </w:r>
    </w:p>
    <w:p w14:paraId="4CCDA562" w14:textId="77777777" w:rsidR="005A7B7F" w:rsidRPr="00BE6E83" w:rsidRDefault="005A7B7F" w:rsidP="00F63BF4"/>
    <w:p w14:paraId="084E8C0D" w14:textId="523AF108" w:rsidR="005A7B7F" w:rsidRPr="00BE6E83" w:rsidRDefault="006C46F3" w:rsidP="00F63BF4">
      <w:pPr>
        <w:jc w:val="center"/>
      </w:pPr>
      <w:r w:rsidRPr="00BE6E83">
        <w:rPr>
          <w:noProof/>
        </w:rPr>
        <w:drawing>
          <wp:inline distT="0" distB="0" distL="0" distR="0" wp14:anchorId="670B8CD4" wp14:editId="668332A6">
            <wp:extent cx="4380865" cy="2613660"/>
            <wp:effectExtent l="0" t="0" r="0" b="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80865" cy="2613660"/>
                    </a:xfrm>
                    <a:prstGeom prst="rect">
                      <a:avLst/>
                    </a:prstGeom>
                    <a:noFill/>
                    <a:ln>
                      <a:noFill/>
                    </a:ln>
                  </pic:spPr>
                </pic:pic>
              </a:graphicData>
            </a:graphic>
          </wp:inline>
        </w:drawing>
      </w:r>
    </w:p>
    <w:p w14:paraId="485F9455" w14:textId="77777777" w:rsidR="005A7B7F" w:rsidRPr="00BE6E83" w:rsidRDefault="005A7B7F" w:rsidP="00F63BF4"/>
    <w:p w14:paraId="15CA50E8" w14:textId="77777777" w:rsidR="005A7B7F" w:rsidRPr="00BE6E83" w:rsidRDefault="005A7B7F" w:rsidP="00F63BF4">
      <w:pPr>
        <w:keepNext/>
        <w:rPr>
          <w:b/>
          <w:bCs/>
          <w:u w:val="single"/>
        </w:rPr>
      </w:pPr>
      <w:r w:rsidRPr="00BE6E83">
        <w:rPr>
          <w:b/>
          <w:u w:val="single"/>
        </w:rPr>
        <w:lastRenderedPageBreak/>
        <w:t>Förberedelser inför injektionen</w:t>
      </w:r>
    </w:p>
    <w:p w14:paraId="0D8E8776" w14:textId="77777777" w:rsidR="005A7B7F" w:rsidRPr="00BE6E83" w:rsidRDefault="005A7B7F" w:rsidP="00F63BF4">
      <w:pPr>
        <w:keepNext/>
      </w:pPr>
    </w:p>
    <w:p w14:paraId="2FEF6FAB" w14:textId="77777777" w:rsidR="005A7B7F" w:rsidRPr="00BE6E83" w:rsidRDefault="005A7B7F" w:rsidP="00F63BF4">
      <w:pPr>
        <w:keepNext/>
        <w:ind w:left="567" w:hanging="567"/>
      </w:pPr>
      <w:r w:rsidRPr="00BE6E83">
        <w:t>•</w:t>
      </w:r>
      <w:r w:rsidRPr="00BE6E83">
        <w:tab/>
        <w:t>Ta ut sprutan ur förpackningen.</w:t>
      </w:r>
    </w:p>
    <w:p w14:paraId="0F9BB6A3" w14:textId="77777777" w:rsidR="005A7B7F" w:rsidRPr="00BE6E83" w:rsidRDefault="005A7B7F" w:rsidP="00F63BF4">
      <w:pPr>
        <w:keepNext/>
        <w:ind w:left="567" w:hanging="567"/>
      </w:pPr>
      <w:r w:rsidRPr="00BE6E83">
        <w:t>•</w:t>
      </w:r>
      <w:r w:rsidRPr="00BE6E83">
        <w:tab/>
        <w:t>Knacka sprutan mot handen minst tio gånger.</w:t>
      </w:r>
    </w:p>
    <w:p w14:paraId="63BA3194" w14:textId="77777777" w:rsidR="005A7B7F" w:rsidRPr="00BE6E83" w:rsidRDefault="005A7B7F" w:rsidP="00F63BF4">
      <w:pPr>
        <w:keepNext/>
        <w:ind w:left="567" w:hanging="567"/>
      </w:pPr>
      <w:r w:rsidRPr="00BE6E83">
        <w:t>•</w:t>
      </w:r>
      <w:r w:rsidRPr="00BE6E83">
        <w:tab/>
        <w:t>Efter att ha knackat sprutan ska den skakas kraftigt i minst tio sekunder.</w:t>
      </w:r>
    </w:p>
    <w:p w14:paraId="790CD49A" w14:textId="77777777" w:rsidR="005A7B7F" w:rsidRPr="00BE6E83" w:rsidRDefault="005A7B7F" w:rsidP="00F63BF4">
      <w:pPr>
        <w:keepNext/>
      </w:pPr>
    </w:p>
    <w:p w14:paraId="7C450FFA" w14:textId="332754A0" w:rsidR="005A7B7F" w:rsidRPr="00BE6E83" w:rsidRDefault="006C46F3" w:rsidP="00F63BF4">
      <w:pPr>
        <w:jc w:val="center"/>
      </w:pPr>
      <w:r w:rsidRPr="00BE6E83">
        <w:rPr>
          <w:noProof/>
        </w:rPr>
        <w:drawing>
          <wp:inline distT="0" distB="0" distL="0" distR="0" wp14:anchorId="41268964" wp14:editId="05FC17BD">
            <wp:extent cx="2197100" cy="1876425"/>
            <wp:effectExtent l="0" t="0" r="0" b="0"/>
            <wp:docPr id="44" name="Picture 286291356" descr="A picture containing knif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291356" descr="A picture containing knife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97100" cy="1876425"/>
                    </a:xfrm>
                    <a:prstGeom prst="rect">
                      <a:avLst/>
                    </a:prstGeom>
                    <a:noFill/>
                    <a:ln>
                      <a:noFill/>
                    </a:ln>
                  </pic:spPr>
                </pic:pic>
              </a:graphicData>
            </a:graphic>
          </wp:inline>
        </w:drawing>
      </w:r>
      <w:r w:rsidRPr="00BE6E83">
        <w:rPr>
          <w:noProof/>
        </w:rPr>
        <w:drawing>
          <wp:inline distT="0" distB="0" distL="0" distR="0" wp14:anchorId="7E719C23" wp14:editId="5E152EDB">
            <wp:extent cx="2019935" cy="1876425"/>
            <wp:effectExtent l="0" t="0" r="0" b="0"/>
            <wp:docPr id="45" name="Picture 286648481" descr="Diagram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648481" descr="Diagram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935" cy="1876425"/>
                    </a:xfrm>
                    <a:prstGeom prst="rect">
                      <a:avLst/>
                    </a:prstGeom>
                    <a:noFill/>
                    <a:ln>
                      <a:noFill/>
                    </a:ln>
                  </pic:spPr>
                </pic:pic>
              </a:graphicData>
            </a:graphic>
          </wp:inline>
        </w:drawing>
      </w:r>
    </w:p>
    <w:p w14:paraId="0082E9BA" w14:textId="77777777" w:rsidR="005A7B7F" w:rsidRPr="00BE6E83" w:rsidRDefault="005A7B7F" w:rsidP="00F63BF4"/>
    <w:p w14:paraId="394D3A72" w14:textId="77777777" w:rsidR="005A7B7F" w:rsidRPr="00BE6E83" w:rsidRDefault="005A7B7F" w:rsidP="00F63BF4">
      <w:pPr>
        <w:rPr>
          <w:b/>
          <w:bCs/>
          <w:u w:val="single"/>
        </w:rPr>
      </w:pPr>
      <w:r w:rsidRPr="00BE6E83">
        <w:rPr>
          <w:b/>
          <w:u w:val="single"/>
        </w:rPr>
        <w:t>Välj en lämplig nål</w:t>
      </w:r>
    </w:p>
    <w:p w14:paraId="62C7F1E4" w14:textId="77777777" w:rsidR="005A7B7F" w:rsidRPr="00BE6E83" w:rsidRDefault="005A7B7F" w:rsidP="00F63BF4"/>
    <w:p w14:paraId="2B97B243" w14:textId="195E3CEE" w:rsidR="005A7B7F" w:rsidRPr="00BE6E83" w:rsidDel="0054698B" w:rsidRDefault="005A7B7F" w:rsidP="00F63BF4"/>
    <w:p w14:paraId="759E8689" w14:textId="4F5438B2" w:rsidR="005A7B7F" w:rsidRPr="00BE6E83" w:rsidRDefault="005A7B7F" w:rsidP="00F63BF4">
      <w:r w:rsidRPr="00EA23C3">
        <w:t xml:space="preserve">Endast för administrering i </w:t>
      </w:r>
      <w:r w:rsidR="00946C25" w:rsidRPr="00BE6E83">
        <w:t>gluteal</w:t>
      </w:r>
      <w:r w:rsidRPr="00EA23C3">
        <w:t>muskeln.</w:t>
      </w:r>
    </w:p>
    <w:p w14:paraId="5D9C1993" w14:textId="77777777" w:rsidR="005A7B7F" w:rsidRPr="00BE6E83" w:rsidRDefault="005A7B7F" w:rsidP="00F63BF4"/>
    <w:p w14:paraId="488DF425" w14:textId="77777777" w:rsidR="005A7B7F" w:rsidRPr="00BE6E83" w:rsidRDefault="005A7B7F" w:rsidP="009B22D2">
      <w:r w:rsidRPr="00EA23C3">
        <w:t>Valet av nål avgörs av patientens kroppstyp.</w:t>
      </w:r>
    </w:p>
    <w:p w14:paraId="08DBFDD2" w14:textId="77777777" w:rsidR="005A7B7F" w:rsidRPr="00BE6E83" w:rsidRDefault="005A7B7F" w:rsidP="00F63BF4"/>
    <w:tbl>
      <w:tblPr>
        <w:tblW w:w="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A0" w:firstRow="1" w:lastRow="0" w:firstColumn="1" w:lastColumn="0" w:noHBand="0" w:noVBand="0"/>
      </w:tblPr>
      <w:tblGrid>
        <w:gridCol w:w="3019"/>
        <w:gridCol w:w="3021"/>
        <w:gridCol w:w="3021"/>
      </w:tblGrid>
      <w:tr w:rsidR="005A7B7F" w:rsidRPr="00BE6E83" w14:paraId="270B82CE" w14:textId="77777777" w:rsidTr="64E709BE">
        <w:tc>
          <w:tcPr>
            <w:tcW w:w="3020" w:type="dxa"/>
            <w:vAlign w:val="center"/>
          </w:tcPr>
          <w:p w14:paraId="7A932305" w14:textId="77777777" w:rsidR="005A7B7F" w:rsidRPr="00BE6E83" w:rsidRDefault="005A7B7F" w:rsidP="001020B7">
            <w:pPr>
              <w:spacing w:after="120" w:line="300" w:lineRule="auto"/>
              <w:jc w:val="center"/>
              <w:rPr>
                <w:b/>
                <w:bCs/>
              </w:rPr>
            </w:pPr>
            <w:r w:rsidRPr="00BE6E83">
              <w:rPr>
                <w:b/>
              </w:rPr>
              <w:t>Kroppstyp</w:t>
            </w:r>
          </w:p>
        </w:tc>
        <w:tc>
          <w:tcPr>
            <w:tcW w:w="3021" w:type="dxa"/>
            <w:vAlign w:val="center"/>
          </w:tcPr>
          <w:p w14:paraId="79B3701F" w14:textId="77777777" w:rsidR="005A7B7F" w:rsidRPr="00BE6E83" w:rsidRDefault="005A7B7F" w:rsidP="001020B7">
            <w:pPr>
              <w:spacing w:after="120" w:line="300" w:lineRule="auto"/>
              <w:jc w:val="center"/>
              <w:rPr>
                <w:b/>
                <w:bCs/>
              </w:rPr>
            </w:pPr>
            <w:r w:rsidRPr="00BE6E83">
              <w:rPr>
                <w:b/>
              </w:rPr>
              <w:t>Nålens dimensioner</w:t>
            </w:r>
          </w:p>
        </w:tc>
        <w:tc>
          <w:tcPr>
            <w:tcW w:w="3021" w:type="dxa"/>
            <w:vAlign w:val="center"/>
          </w:tcPr>
          <w:p w14:paraId="73E15875" w14:textId="77777777" w:rsidR="005A7B7F" w:rsidRPr="00BE6E83" w:rsidRDefault="005A7B7F" w:rsidP="001020B7">
            <w:pPr>
              <w:spacing w:after="120" w:line="300" w:lineRule="auto"/>
              <w:jc w:val="center"/>
              <w:rPr>
                <w:b/>
                <w:bCs/>
              </w:rPr>
            </w:pPr>
            <w:r w:rsidRPr="00BE6E83">
              <w:rPr>
                <w:b/>
              </w:rPr>
              <w:t>Färg på säkerhetsanordning för nålen</w:t>
            </w:r>
          </w:p>
        </w:tc>
      </w:tr>
      <w:tr w:rsidR="005A7B7F" w:rsidRPr="00BE6E83" w14:paraId="478AD3BE" w14:textId="77777777" w:rsidTr="64E709BE">
        <w:tc>
          <w:tcPr>
            <w:tcW w:w="3020" w:type="dxa"/>
            <w:vAlign w:val="center"/>
          </w:tcPr>
          <w:p w14:paraId="7FA5EDE0" w14:textId="217158B2" w:rsidR="005A7B7F" w:rsidRPr="00BE6E83" w:rsidRDefault="00946C25" w:rsidP="001020B7">
            <w:pPr>
              <w:spacing w:after="120" w:line="300" w:lineRule="auto"/>
              <w:jc w:val="center"/>
            </w:pPr>
            <w:r w:rsidRPr="00BE6E83">
              <w:t>Icke-överviktig</w:t>
            </w:r>
            <w:r w:rsidR="005A7B7F" w:rsidRPr="00BE6E83">
              <w:t xml:space="preserve"> (BMI</w:t>
            </w:r>
            <w:r w:rsidR="007C775D">
              <w:t> </w:t>
            </w:r>
            <w:r w:rsidR="005A7B7F" w:rsidRPr="00BE6E83">
              <w:t>&lt; 28 kg/m²)</w:t>
            </w:r>
          </w:p>
        </w:tc>
        <w:tc>
          <w:tcPr>
            <w:tcW w:w="3021" w:type="dxa"/>
            <w:vAlign w:val="center"/>
          </w:tcPr>
          <w:p w14:paraId="1BA3B0CD" w14:textId="77777777" w:rsidR="005A7B7F" w:rsidRPr="00BE6E83" w:rsidRDefault="005A7B7F" w:rsidP="001020B7">
            <w:pPr>
              <w:spacing w:after="120" w:line="300" w:lineRule="auto"/>
              <w:jc w:val="center"/>
            </w:pPr>
            <w:r w:rsidRPr="00BE6E83">
              <w:t>38 mm, 22 gauge</w:t>
            </w:r>
          </w:p>
        </w:tc>
        <w:tc>
          <w:tcPr>
            <w:tcW w:w="3021" w:type="dxa"/>
            <w:vAlign w:val="center"/>
          </w:tcPr>
          <w:p w14:paraId="71C256DA" w14:textId="77777777" w:rsidR="005A7B7F" w:rsidRPr="00BE6E83" w:rsidRDefault="005A7B7F" w:rsidP="001020B7">
            <w:pPr>
              <w:spacing w:after="120" w:line="300" w:lineRule="auto"/>
              <w:jc w:val="center"/>
            </w:pPr>
            <w:r w:rsidRPr="00BE6E83">
              <w:t>svart</w:t>
            </w:r>
          </w:p>
        </w:tc>
      </w:tr>
      <w:tr w:rsidR="005A7B7F" w:rsidRPr="00BE6E83" w14:paraId="676A63BC" w14:textId="77777777" w:rsidTr="64E709BE">
        <w:tc>
          <w:tcPr>
            <w:tcW w:w="3020" w:type="dxa"/>
            <w:vAlign w:val="center"/>
          </w:tcPr>
          <w:p w14:paraId="33EA0541" w14:textId="14645F43" w:rsidR="005A7B7F" w:rsidRPr="00BE6E83" w:rsidRDefault="00946C25" w:rsidP="001020B7">
            <w:pPr>
              <w:spacing w:after="120" w:line="300" w:lineRule="auto"/>
              <w:jc w:val="center"/>
            </w:pPr>
            <w:r w:rsidRPr="00BE6E83">
              <w:t>Överviktig</w:t>
            </w:r>
            <w:r w:rsidR="005A7B7F" w:rsidRPr="00BE6E83">
              <w:t xml:space="preserve"> (BMI</w:t>
            </w:r>
            <w:r w:rsidR="007C775D">
              <w:t> </w:t>
            </w:r>
            <w:r w:rsidR="005A7B7F" w:rsidRPr="00BE6E83">
              <w:t>&gt; 28 kg/m²)</w:t>
            </w:r>
          </w:p>
        </w:tc>
        <w:tc>
          <w:tcPr>
            <w:tcW w:w="3021" w:type="dxa"/>
            <w:vAlign w:val="center"/>
          </w:tcPr>
          <w:p w14:paraId="33D8514D" w14:textId="77777777" w:rsidR="005A7B7F" w:rsidRPr="00BE6E83" w:rsidRDefault="005A7B7F" w:rsidP="001020B7">
            <w:pPr>
              <w:spacing w:after="120" w:line="300" w:lineRule="auto"/>
              <w:jc w:val="center"/>
            </w:pPr>
            <w:r w:rsidRPr="00BE6E83">
              <w:t>51 mm, 21 gauge</w:t>
            </w:r>
          </w:p>
        </w:tc>
        <w:tc>
          <w:tcPr>
            <w:tcW w:w="3021" w:type="dxa"/>
            <w:vAlign w:val="center"/>
          </w:tcPr>
          <w:p w14:paraId="0CB3C3C7" w14:textId="77777777" w:rsidR="005A7B7F" w:rsidRPr="00BE6E83" w:rsidRDefault="005A7B7F" w:rsidP="001020B7">
            <w:pPr>
              <w:spacing w:after="120" w:line="300" w:lineRule="auto"/>
              <w:jc w:val="center"/>
            </w:pPr>
            <w:r w:rsidRPr="00BE6E83">
              <w:t>grön</w:t>
            </w:r>
          </w:p>
        </w:tc>
      </w:tr>
    </w:tbl>
    <w:p w14:paraId="77811735" w14:textId="77777777" w:rsidR="005A7B7F" w:rsidRPr="00BE6E83" w:rsidRDefault="005A7B7F" w:rsidP="00F63BF4"/>
    <w:p w14:paraId="2E644C62" w14:textId="77777777" w:rsidR="005A7B7F" w:rsidRPr="00BE6E83" w:rsidRDefault="005A7B7F" w:rsidP="00F63BF4">
      <w:pPr>
        <w:rPr>
          <w:b/>
          <w:bCs/>
          <w:u w:val="single"/>
        </w:rPr>
      </w:pPr>
      <w:r w:rsidRPr="00BE6E83">
        <w:rPr>
          <w:b/>
          <w:u w:val="single"/>
        </w:rPr>
        <w:t>Sätt fast nålen</w:t>
      </w:r>
    </w:p>
    <w:p w14:paraId="58D31674" w14:textId="77777777" w:rsidR="005A7B7F" w:rsidRPr="00BE6E83" w:rsidRDefault="005A7B7F" w:rsidP="00F63BF4"/>
    <w:p w14:paraId="35114B97" w14:textId="31F8DE57" w:rsidR="005A7B7F" w:rsidRPr="00BE6E83" w:rsidRDefault="005A7B7F" w:rsidP="00F63BF4">
      <w:pPr>
        <w:ind w:left="567" w:hanging="567"/>
      </w:pPr>
      <w:r w:rsidRPr="00BE6E83">
        <w:t>•</w:t>
      </w:r>
      <w:r w:rsidRPr="00BE6E83">
        <w:tab/>
        <w:t>Vrid och dra loss den förfyllda sprutans spetsskydd.</w:t>
      </w:r>
    </w:p>
    <w:p w14:paraId="738DA576" w14:textId="69A74276" w:rsidR="005A7B7F" w:rsidRPr="00BE6E83" w:rsidRDefault="005A7B7F" w:rsidP="00F63BF4">
      <w:pPr>
        <w:ind w:left="567" w:hanging="567"/>
      </w:pPr>
      <w:r w:rsidRPr="00BE6E83">
        <w:t>•</w:t>
      </w:r>
      <w:r w:rsidRPr="00BE6E83">
        <w:tab/>
      </w:r>
      <w:r w:rsidRPr="00EA23C3">
        <w:t>Håll i nålens fattning och kontrollera med ett tryck att nålen sitter ordentligt fast på säkerhetsanordningen, och vrid försiktigt medurs så att nålen sitter SÄKERT fast.</w:t>
      </w:r>
    </w:p>
    <w:p w14:paraId="1C119642" w14:textId="77777777" w:rsidR="005A7B7F" w:rsidRPr="00BE6E83" w:rsidRDefault="005A7B7F" w:rsidP="00F63BF4"/>
    <w:p w14:paraId="69BE1526" w14:textId="4780761E" w:rsidR="005A7B7F" w:rsidRPr="00BE6E83" w:rsidRDefault="006C46F3" w:rsidP="00F63BF4">
      <w:pPr>
        <w:jc w:val="center"/>
      </w:pPr>
      <w:r w:rsidRPr="00BE6E83">
        <w:rPr>
          <w:b/>
          <w:noProof/>
        </w:rPr>
        <w:drawing>
          <wp:inline distT="0" distB="0" distL="0" distR="0" wp14:anchorId="677FF09C" wp14:editId="59666012">
            <wp:extent cx="2197100" cy="1726565"/>
            <wp:effectExtent l="0" t="0" r="0" b="0"/>
            <wp:docPr id="46" name="Picture 1891880592" descr="Diagram, engineering drawing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880592" descr="Diagram, engineering drawing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97100" cy="1726565"/>
                    </a:xfrm>
                    <a:prstGeom prst="rect">
                      <a:avLst/>
                    </a:prstGeom>
                    <a:noFill/>
                    <a:ln>
                      <a:noFill/>
                    </a:ln>
                  </pic:spPr>
                </pic:pic>
              </a:graphicData>
            </a:graphic>
          </wp:inline>
        </w:drawing>
      </w:r>
    </w:p>
    <w:p w14:paraId="3C3E5555" w14:textId="77777777" w:rsidR="005A7B7F" w:rsidRPr="00BE6E83" w:rsidRDefault="005A7B7F" w:rsidP="00F63BF4"/>
    <w:p w14:paraId="3E5C6164" w14:textId="77777777" w:rsidR="005A7B7F" w:rsidRPr="00BE6E83" w:rsidRDefault="005A7B7F" w:rsidP="00F63BF4">
      <w:pPr>
        <w:keepNext/>
        <w:rPr>
          <w:b/>
          <w:bCs/>
          <w:u w:val="single"/>
        </w:rPr>
      </w:pPr>
      <w:r w:rsidRPr="00BE6E83">
        <w:rPr>
          <w:b/>
          <w:u w:val="single"/>
        </w:rPr>
        <w:lastRenderedPageBreak/>
        <w:t>Pressa ut luft</w:t>
      </w:r>
    </w:p>
    <w:p w14:paraId="7911060D" w14:textId="77777777" w:rsidR="005A7B7F" w:rsidRPr="00BE6E83" w:rsidRDefault="005A7B7F" w:rsidP="00F63BF4">
      <w:pPr>
        <w:keepNext/>
      </w:pPr>
    </w:p>
    <w:p w14:paraId="1D2220ED" w14:textId="77777777" w:rsidR="005A7B7F" w:rsidRPr="00BE6E83" w:rsidRDefault="005A7B7F" w:rsidP="00F63BF4">
      <w:pPr>
        <w:keepNext/>
        <w:ind w:left="567" w:hanging="567"/>
      </w:pPr>
      <w:r w:rsidRPr="00BE6E83">
        <w:t>•</w:t>
      </w:r>
      <w:r w:rsidRPr="00BE6E83">
        <w:tab/>
        <w:t xml:space="preserve">När du är redo att administrera injektionen håller du sprutan upprätt och tar bort nålskyddet genom att dra det rakt upp. </w:t>
      </w:r>
      <w:r w:rsidRPr="00BE6E83">
        <w:rPr>
          <w:b/>
        </w:rPr>
        <w:t>Vrid inte</w:t>
      </w:r>
      <w:r w:rsidRPr="00BE6E83">
        <w:t xml:space="preserve"> nålskyddet eftersom det kan få nålen att lossna från sprutan.</w:t>
      </w:r>
    </w:p>
    <w:p w14:paraId="4155F5D8" w14:textId="77777777" w:rsidR="005A7B7F" w:rsidRPr="00BE6E83" w:rsidRDefault="005A7B7F" w:rsidP="00F63BF4">
      <w:pPr>
        <w:keepNext/>
        <w:ind w:left="567" w:hanging="567"/>
      </w:pPr>
    </w:p>
    <w:p w14:paraId="19C53FD4" w14:textId="3930ECA3" w:rsidR="005A7B7F" w:rsidRPr="00BE6E83" w:rsidRDefault="006C46F3" w:rsidP="00F63BF4">
      <w:pPr>
        <w:ind w:left="567" w:hanging="567"/>
        <w:jc w:val="center"/>
      </w:pPr>
      <w:r w:rsidRPr="00BE6E83">
        <w:rPr>
          <w:noProof/>
        </w:rPr>
        <w:drawing>
          <wp:inline distT="0" distB="0" distL="0" distR="0" wp14:anchorId="323E814A" wp14:editId="4964C045">
            <wp:extent cx="852805" cy="1945005"/>
            <wp:effectExtent l="0" t="0" r="0" b="0"/>
            <wp:docPr id="47" name="Picture 300247316" descr="Text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47316" descr="TextDescription automatically generated with medium confidenc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52805" cy="1945005"/>
                    </a:xfrm>
                    <a:prstGeom prst="rect">
                      <a:avLst/>
                    </a:prstGeom>
                    <a:noFill/>
                    <a:ln>
                      <a:noFill/>
                    </a:ln>
                  </pic:spPr>
                </pic:pic>
              </a:graphicData>
            </a:graphic>
          </wp:inline>
        </w:drawing>
      </w:r>
    </w:p>
    <w:p w14:paraId="3F2E721F" w14:textId="77777777" w:rsidR="005A7B7F" w:rsidRPr="00BE6E83" w:rsidRDefault="005A7B7F" w:rsidP="00F63BF4">
      <w:pPr>
        <w:ind w:left="567" w:hanging="567"/>
      </w:pPr>
    </w:p>
    <w:p w14:paraId="73DCDB63" w14:textId="77777777" w:rsidR="005A7B7F" w:rsidRPr="00BE6E83" w:rsidRDefault="005A7B7F" w:rsidP="00F63BF4">
      <w:pPr>
        <w:ind w:left="567" w:hanging="567"/>
      </w:pPr>
      <w:r w:rsidRPr="00BE6E83">
        <w:t>•</w:t>
      </w:r>
      <w:r w:rsidRPr="00BE6E83">
        <w:tab/>
        <w:t>Skjut långsamt kolvstången uppåt för att pressa ut luft, ända tills suspensionen fyller nålfattningen.</w:t>
      </w:r>
    </w:p>
    <w:p w14:paraId="7AD953C8" w14:textId="77777777" w:rsidR="005A7B7F" w:rsidRPr="00BE6E83" w:rsidRDefault="005A7B7F" w:rsidP="00F63BF4">
      <w:pPr>
        <w:ind w:left="567" w:hanging="567"/>
      </w:pPr>
      <w:r w:rsidRPr="00BE6E83">
        <w:t>•</w:t>
      </w:r>
      <w:r w:rsidRPr="00BE6E83">
        <w:tab/>
        <w:t>Injicera omedelbart efter att luften har pressats ut ur sprutan.</w:t>
      </w:r>
    </w:p>
    <w:p w14:paraId="7E70125E" w14:textId="77777777" w:rsidR="005A7B7F" w:rsidRPr="00BE6E83" w:rsidRDefault="005A7B7F" w:rsidP="00F63BF4"/>
    <w:p w14:paraId="2C7DA3F3" w14:textId="391DA25C" w:rsidR="005A7B7F" w:rsidRPr="00BE6E83" w:rsidRDefault="006C46F3" w:rsidP="00F63BF4">
      <w:pPr>
        <w:jc w:val="center"/>
      </w:pPr>
      <w:r w:rsidRPr="00BE6E83">
        <w:rPr>
          <w:noProof/>
        </w:rPr>
        <w:drawing>
          <wp:inline distT="0" distB="0" distL="0" distR="0" wp14:anchorId="17E439C8" wp14:editId="36E1322A">
            <wp:extent cx="1876425" cy="2136140"/>
            <wp:effectExtent l="0" t="0" r="0" b="0"/>
            <wp:docPr id="48" name="Picture 191136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363310"/>
                    <pic:cNvPicPr/>
                  </pic:nvPicPr>
                  <pic:blipFill>
                    <a:blip r:embed="rId57">
                      <a:extLst>
                        <a:ext uri="{28A0092B-C50C-407E-A947-70E740481C1C}">
                          <a14:useLocalDpi xmlns:a14="http://schemas.microsoft.com/office/drawing/2010/main" val="0"/>
                        </a:ext>
                      </a:extLst>
                    </a:blip>
                    <a:stretch>
                      <a:fillRect/>
                    </a:stretch>
                  </pic:blipFill>
                  <pic:spPr>
                    <a:xfrm>
                      <a:off x="0" y="0"/>
                      <a:ext cx="1876425" cy="2136140"/>
                    </a:xfrm>
                    <a:prstGeom prst="rect">
                      <a:avLst/>
                    </a:prstGeom>
                  </pic:spPr>
                </pic:pic>
              </a:graphicData>
            </a:graphic>
          </wp:inline>
        </w:drawing>
      </w:r>
    </w:p>
    <w:p w14:paraId="6B07683B" w14:textId="77777777" w:rsidR="005A7B7F" w:rsidRPr="00BE6E83" w:rsidRDefault="005A7B7F" w:rsidP="00F63BF4"/>
    <w:p w14:paraId="1636A02A" w14:textId="77777777" w:rsidR="005A7B7F" w:rsidRPr="00BE6E83" w:rsidRDefault="005A7B7F" w:rsidP="00F63BF4">
      <w:pPr>
        <w:rPr>
          <w:b/>
          <w:bCs/>
          <w:u w:val="single"/>
        </w:rPr>
      </w:pPr>
      <w:r w:rsidRPr="00BE6E83">
        <w:rPr>
          <w:b/>
          <w:u w:val="single"/>
        </w:rPr>
        <w:t>Injicera dosen</w:t>
      </w:r>
    </w:p>
    <w:p w14:paraId="48AB2122" w14:textId="77777777" w:rsidR="005A7B7F" w:rsidRPr="00BE6E83" w:rsidRDefault="005A7B7F" w:rsidP="00F63BF4"/>
    <w:p w14:paraId="6822DFD4" w14:textId="65221658" w:rsidR="005A7B7F" w:rsidRPr="00BE6E83" w:rsidRDefault="005A7B7F" w:rsidP="00F63BF4">
      <w:pPr>
        <w:ind w:left="567" w:hanging="567"/>
      </w:pPr>
      <w:r w:rsidRPr="00BE6E83">
        <w:t>•</w:t>
      </w:r>
      <w:r w:rsidRPr="00BE6E83">
        <w:tab/>
        <w:t xml:space="preserve">Injicera långsamt hela innehållet i patientens </w:t>
      </w:r>
      <w:r w:rsidR="00650D6C" w:rsidRPr="00BE6E83">
        <w:t>gluteal</w:t>
      </w:r>
      <w:r w:rsidRPr="00BE6E83">
        <w:t xml:space="preserve">muskel. </w:t>
      </w:r>
      <w:r w:rsidRPr="00BE6E83">
        <w:rPr>
          <w:b/>
          <w:bCs/>
        </w:rPr>
        <w:t>Får inte administreras</w:t>
      </w:r>
      <w:r w:rsidRPr="00BE6E83">
        <w:t xml:space="preserve"> på annat sätt.</w:t>
      </w:r>
    </w:p>
    <w:p w14:paraId="1CF1B6FD" w14:textId="77777777" w:rsidR="005A7B7F" w:rsidRPr="00BE6E83" w:rsidRDefault="005A7B7F" w:rsidP="00F63BF4">
      <w:pPr>
        <w:ind w:left="567" w:hanging="567"/>
      </w:pPr>
      <w:r w:rsidRPr="00BE6E83">
        <w:t>•</w:t>
      </w:r>
      <w:r w:rsidRPr="00BE6E83">
        <w:tab/>
        <w:t>Massera inte injektionsstället.</w:t>
      </w:r>
    </w:p>
    <w:p w14:paraId="0005BBC4" w14:textId="77777777" w:rsidR="005A7B7F" w:rsidRPr="00BE6E83" w:rsidRDefault="005A7B7F" w:rsidP="00F63BF4"/>
    <w:p w14:paraId="7700F5FD" w14:textId="0F8B1827" w:rsidR="005A7B7F" w:rsidRPr="00BE6E83" w:rsidRDefault="006C46F3" w:rsidP="00F63BF4">
      <w:pPr>
        <w:jc w:val="center"/>
      </w:pPr>
      <w:r w:rsidRPr="00BE6E83">
        <w:rPr>
          <w:noProof/>
        </w:rPr>
        <w:drawing>
          <wp:inline distT="0" distB="0" distL="0" distR="0" wp14:anchorId="57D3A37D" wp14:editId="2A4E0E66">
            <wp:extent cx="2149475" cy="2033270"/>
            <wp:effectExtent l="0" t="0" r="0" b="0"/>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49475" cy="2033270"/>
                    </a:xfrm>
                    <a:prstGeom prst="rect">
                      <a:avLst/>
                    </a:prstGeom>
                    <a:noFill/>
                    <a:ln>
                      <a:noFill/>
                    </a:ln>
                  </pic:spPr>
                </pic:pic>
              </a:graphicData>
            </a:graphic>
          </wp:inline>
        </w:drawing>
      </w:r>
    </w:p>
    <w:p w14:paraId="7AE9D60E" w14:textId="77777777" w:rsidR="005A7B7F" w:rsidRPr="00BE6E83" w:rsidRDefault="005A7B7F" w:rsidP="00F63BF4"/>
    <w:p w14:paraId="77C5DB7B" w14:textId="7C98AC64" w:rsidR="005A7B7F" w:rsidRPr="00BE6E83" w:rsidRDefault="005A7B7F" w:rsidP="00F63BF4">
      <w:pPr>
        <w:ind w:left="567" w:hanging="567"/>
      </w:pPr>
      <w:r w:rsidRPr="00BE6E83">
        <w:lastRenderedPageBreak/>
        <w:t>•</w:t>
      </w:r>
      <w:r w:rsidRPr="00BE6E83">
        <w:tab/>
        <w:t xml:space="preserve">Kom ihåg att alternera injektionsställe mellan de båda </w:t>
      </w:r>
      <w:r w:rsidR="00650D6C" w:rsidRPr="00BE6E83">
        <w:t>gluteal</w:t>
      </w:r>
      <w:r w:rsidRPr="00BE6E83">
        <w:t>musklerna.</w:t>
      </w:r>
    </w:p>
    <w:p w14:paraId="7C81FC62" w14:textId="7AF086C1" w:rsidR="005A7B7F" w:rsidRPr="00BE6E83" w:rsidRDefault="005A7B7F" w:rsidP="00F63BF4">
      <w:pPr>
        <w:ind w:left="567" w:hanging="567"/>
      </w:pPr>
      <w:r w:rsidRPr="00BE6E83">
        <w:t>•</w:t>
      </w:r>
      <w:r w:rsidRPr="00BE6E83">
        <w:tab/>
      </w:r>
      <w:r w:rsidRPr="00EA23C3">
        <w:t xml:space="preserve">Om behandlingen inleds med två injektioner ska dessa administreras i var sin </w:t>
      </w:r>
      <w:r w:rsidR="00650D6C" w:rsidRPr="00BE6E83">
        <w:t>gluteal</w:t>
      </w:r>
      <w:r w:rsidRPr="00EA23C3">
        <w:t xml:space="preserve">muskel. INJICERA INTE båda injektionerna samtidigt i samma </w:t>
      </w:r>
      <w:r w:rsidR="00650D6C" w:rsidRPr="00BE6E83">
        <w:t>gluteal</w:t>
      </w:r>
      <w:r w:rsidRPr="00EA23C3">
        <w:t>muskel.</w:t>
      </w:r>
    </w:p>
    <w:p w14:paraId="4E35153C" w14:textId="77777777" w:rsidR="005A7B7F" w:rsidRPr="00BE6E83" w:rsidRDefault="005A7B7F" w:rsidP="00F63BF4">
      <w:pPr>
        <w:ind w:left="567" w:hanging="567"/>
      </w:pPr>
      <w:r w:rsidRPr="00BE6E83">
        <w:t>•</w:t>
      </w:r>
      <w:r w:rsidRPr="00BE6E83">
        <w:tab/>
        <w:t>Var observant på tecken eller symtom på oavsiktlig intravenös administrering.</w:t>
      </w:r>
    </w:p>
    <w:p w14:paraId="657C8EBD" w14:textId="77777777" w:rsidR="005A7B7F" w:rsidRPr="00BE6E83" w:rsidRDefault="005A7B7F" w:rsidP="00F63BF4"/>
    <w:p w14:paraId="767CD0BC" w14:textId="77777777" w:rsidR="005A7B7F" w:rsidRPr="00BE6E83" w:rsidRDefault="005A7B7F" w:rsidP="00F63BF4">
      <w:pPr>
        <w:keepNext/>
        <w:rPr>
          <w:b/>
          <w:bCs/>
          <w:u w:val="single"/>
        </w:rPr>
      </w:pPr>
      <w:r w:rsidRPr="00BE6E83">
        <w:rPr>
          <w:b/>
          <w:u w:val="single"/>
        </w:rPr>
        <w:t>Avfallshantering</w:t>
      </w:r>
    </w:p>
    <w:p w14:paraId="2D60A19A" w14:textId="77777777" w:rsidR="005A7B7F" w:rsidRPr="00BE6E83" w:rsidRDefault="005A7B7F" w:rsidP="00F63BF4">
      <w:pPr>
        <w:keepNext/>
      </w:pPr>
    </w:p>
    <w:p w14:paraId="6F245A99" w14:textId="435CE70B" w:rsidR="005A7B7F" w:rsidRPr="00BE6E83" w:rsidRDefault="005A7B7F" w:rsidP="00F63BF4">
      <w:pPr>
        <w:keepNext/>
        <w:ind w:left="567" w:hanging="567"/>
      </w:pPr>
      <w:r w:rsidRPr="00BE6E83">
        <w:t>•</w:t>
      </w:r>
      <w:r w:rsidRPr="00BE6E83">
        <w:tab/>
      </w:r>
      <w:r w:rsidR="00650D6C" w:rsidRPr="00BE6E83">
        <w:t>Sätt fast</w:t>
      </w:r>
      <w:r w:rsidRPr="00BE6E83">
        <w:t xml:space="preserve"> nålens säkerhetsanordning efter injektionen genom att trycka den mot en hård yta så att den täcker över och låses fast över nålen.</w:t>
      </w:r>
    </w:p>
    <w:p w14:paraId="60B48EA0" w14:textId="77777777" w:rsidR="005A7B7F" w:rsidRPr="00BE6E83" w:rsidRDefault="005A7B7F" w:rsidP="00F63BF4">
      <w:pPr>
        <w:keepNext/>
      </w:pPr>
    </w:p>
    <w:p w14:paraId="09D07176" w14:textId="6EE4C15D" w:rsidR="005A7B7F" w:rsidRPr="00BE6E83" w:rsidRDefault="006C46F3" w:rsidP="00F63BF4">
      <w:pPr>
        <w:jc w:val="center"/>
      </w:pPr>
      <w:r w:rsidRPr="00BE6E83">
        <w:rPr>
          <w:noProof/>
        </w:rPr>
        <w:drawing>
          <wp:inline distT="0" distB="0" distL="0" distR="0" wp14:anchorId="6D33E5CC" wp14:editId="28200176">
            <wp:extent cx="3746500" cy="1358265"/>
            <wp:effectExtent l="0" t="0" r="0" b="0"/>
            <wp:docPr id="50" name="Picture 86397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97563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46500" cy="1358265"/>
                    </a:xfrm>
                    <a:prstGeom prst="rect">
                      <a:avLst/>
                    </a:prstGeom>
                    <a:noFill/>
                    <a:ln>
                      <a:noFill/>
                    </a:ln>
                  </pic:spPr>
                </pic:pic>
              </a:graphicData>
            </a:graphic>
          </wp:inline>
        </w:drawing>
      </w:r>
    </w:p>
    <w:p w14:paraId="1C9D6D79" w14:textId="77777777" w:rsidR="005A7B7F" w:rsidRPr="00BE6E83" w:rsidRDefault="005A7B7F" w:rsidP="00F63BF4"/>
    <w:p w14:paraId="5E7D77DF" w14:textId="77777777" w:rsidR="005A7B7F" w:rsidRPr="00BE6E83" w:rsidRDefault="005A7B7F" w:rsidP="00F63BF4">
      <w:pPr>
        <w:ind w:left="567" w:hanging="567"/>
      </w:pPr>
      <w:r w:rsidRPr="00BE6E83">
        <w:t>•</w:t>
      </w:r>
      <w:r w:rsidRPr="00BE6E83">
        <w:tab/>
        <w:t>Kassera omedelbart den använda sprutan och den oanvända nålen i en godkänd behållare för skärande och stickande föremål.</w:t>
      </w:r>
    </w:p>
    <w:p w14:paraId="0E6C99B4" w14:textId="77777777" w:rsidR="005A7B7F" w:rsidRPr="00BE6E83" w:rsidRDefault="005A7B7F" w:rsidP="00F63BF4">
      <w:pPr>
        <w:ind w:left="567" w:hanging="567"/>
      </w:pPr>
      <w:r w:rsidRPr="00BE6E83">
        <w:t>•</w:t>
      </w:r>
      <w:r w:rsidRPr="00BE6E83">
        <w:tab/>
        <w:t>En oanvänd nål ska inte sparas för senare användning.</w:t>
      </w:r>
    </w:p>
    <w:p w14:paraId="7751533F" w14:textId="77777777" w:rsidR="005A7B7F" w:rsidRPr="00BE6E83" w:rsidRDefault="005A7B7F" w:rsidP="00F63BF4"/>
    <w:p w14:paraId="05F39552" w14:textId="4705B82F" w:rsidR="005A7B7F" w:rsidRPr="00BE6E83" w:rsidRDefault="006C46F3" w:rsidP="00F63BF4">
      <w:pPr>
        <w:jc w:val="center"/>
      </w:pPr>
      <w:r w:rsidRPr="00BE6E83">
        <w:rPr>
          <w:noProof/>
        </w:rPr>
        <w:drawing>
          <wp:inline distT="0" distB="0" distL="0" distR="0" wp14:anchorId="7B03B8D2" wp14:editId="0C201D03">
            <wp:extent cx="1330960" cy="1262380"/>
            <wp:effectExtent l="0" t="0" r="0" b="0"/>
            <wp:docPr id="51" name="Picture 543592299" descr="A picture containing text, box, container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592299" descr="A picture containing text, box, container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30960" cy="1262380"/>
                    </a:xfrm>
                    <a:prstGeom prst="rect">
                      <a:avLst/>
                    </a:prstGeom>
                    <a:noFill/>
                    <a:ln>
                      <a:noFill/>
                    </a:ln>
                  </pic:spPr>
                </pic:pic>
              </a:graphicData>
            </a:graphic>
          </wp:inline>
        </w:drawing>
      </w:r>
    </w:p>
    <w:p w14:paraId="6CB420F6" w14:textId="77777777" w:rsidR="005A7B7F" w:rsidRPr="00BE6E83" w:rsidRDefault="005A7B7F" w:rsidP="00F63BF4">
      <w:pPr>
        <w:rPr>
          <w:iCs/>
          <w:szCs w:val="22"/>
        </w:rPr>
      </w:pPr>
    </w:p>
    <w:p w14:paraId="556163B8" w14:textId="77777777" w:rsidR="005A7B7F" w:rsidRPr="00BE6E83" w:rsidRDefault="005A7B7F">
      <w:pPr>
        <w:rPr>
          <w:rStyle w:val="Emphasis"/>
          <w:rFonts w:cs="Arial"/>
          <w:i w:val="0"/>
          <w:iCs/>
          <w:color w:val="000000"/>
          <w:szCs w:val="22"/>
        </w:rPr>
      </w:pPr>
    </w:p>
    <w:sectPr w:rsidR="005A7B7F" w:rsidRPr="00BE6E83" w:rsidSect="008C0428">
      <w:footerReference w:type="default" r:id="rId61"/>
      <w:pgSz w:w="11907" w:h="16839"/>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8344A0" w14:textId="77777777" w:rsidR="000A06EF" w:rsidRDefault="000A06EF">
      <w:pPr>
        <w:rPr>
          <w:lang w:val="de-DE"/>
        </w:rPr>
      </w:pPr>
      <w:r>
        <w:rPr>
          <w:lang w:val="de-DE"/>
        </w:rPr>
        <w:separator/>
      </w:r>
    </w:p>
  </w:endnote>
  <w:endnote w:type="continuationSeparator" w:id="0">
    <w:p w14:paraId="3B2B3DBE" w14:textId="77777777" w:rsidR="000A06EF" w:rsidRDefault="000A06EF">
      <w:pPr>
        <w:rPr>
          <w:lang w:val="de-DE"/>
        </w:rPr>
      </w:pPr>
      <w:r>
        <w:rPr>
          <w:lang w:val="de-DE"/>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529E3" w14:textId="77777777" w:rsidR="005A7B7F" w:rsidRDefault="005A7B7F">
    <w:pPr>
      <w:pStyle w:val="Footer"/>
      <w:jc w:val="center"/>
      <w:rPr>
        <w:rFonts w:ascii="Arial" w:hAnsi="Arial" w:cs="Arial"/>
        <w:sz w:val="16"/>
        <w:szCs w:val="16"/>
        <w:lang w:val="de-DE"/>
      </w:rPr>
    </w:pPr>
    <w:r>
      <w:rPr>
        <w:rFonts w:ascii="Arial" w:hAnsi="Arial" w:cs="Arial"/>
        <w:sz w:val="16"/>
        <w:szCs w:val="16"/>
        <w:lang w:val="de-DE"/>
      </w:rPr>
      <w:fldChar w:fldCharType="begin"/>
    </w:r>
    <w:r>
      <w:rPr>
        <w:rFonts w:ascii="Arial" w:hAnsi="Arial" w:cs="Arial"/>
        <w:sz w:val="16"/>
        <w:szCs w:val="16"/>
        <w:lang w:val="de-DE"/>
      </w:rPr>
      <w:instrText>PAGE   \* MERGEFORMAT</w:instrText>
    </w:r>
    <w:r>
      <w:rPr>
        <w:rFonts w:ascii="Arial" w:hAnsi="Arial" w:cs="Arial"/>
        <w:sz w:val="16"/>
        <w:szCs w:val="16"/>
        <w:lang w:val="de-DE"/>
      </w:rPr>
      <w:fldChar w:fldCharType="separate"/>
    </w:r>
    <w:r>
      <w:rPr>
        <w:rFonts w:ascii="Arial" w:hAnsi="Arial" w:cs="Arial"/>
        <w:noProof/>
        <w:sz w:val="16"/>
        <w:szCs w:val="16"/>
        <w:lang w:val="de-DE"/>
      </w:rPr>
      <w:t>130</w:t>
    </w:r>
    <w:r>
      <w:rPr>
        <w:rFonts w:ascii="Arial" w:hAnsi="Arial" w:cs="Arial"/>
        <w:sz w:val="16"/>
        <w:szCs w:val="16"/>
        <w:lang w:val="de-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95F13C" w14:textId="77777777" w:rsidR="000A06EF" w:rsidRDefault="000A06EF">
      <w:pPr>
        <w:rPr>
          <w:lang w:val="de-DE"/>
        </w:rPr>
      </w:pPr>
      <w:r>
        <w:rPr>
          <w:lang w:val="de-DE"/>
        </w:rPr>
        <w:separator/>
      </w:r>
    </w:p>
  </w:footnote>
  <w:footnote w:type="continuationSeparator" w:id="0">
    <w:p w14:paraId="20F8981E" w14:textId="77777777" w:rsidR="000A06EF" w:rsidRDefault="000A06EF">
      <w:pPr>
        <w:rPr>
          <w:lang w:val="de-DE"/>
        </w:rPr>
      </w:pPr>
      <w:r>
        <w:rPr>
          <w:lang w:val="de-DE"/>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C888E06"/>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673491E8"/>
    <w:lvl w:ilvl="0">
      <w:start w:val="1"/>
      <w:numFmt w:val="decimal"/>
      <w:pStyle w:val="ListNumber5"/>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6A5560"/>
    <w:lvl w:ilvl="0">
      <w:start w:val="1"/>
      <w:numFmt w:val="decimal"/>
      <w:pStyle w:val="ListNumber4"/>
      <w:lvlText w:val="%1."/>
      <w:lvlJc w:val="left"/>
      <w:pPr>
        <w:tabs>
          <w:tab w:val="num" w:pos="1080"/>
        </w:tabs>
        <w:ind w:left="1080" w:hanging="360"/>
      </w:pPr>
      <w:rPr>
        <w:rFonts w:cs="Times New Roman"/>
      </w:rPr>
    </w:lvl>
  </w:abstractNum>
  <w:abstractNum w:abstractNumId="3" w15:restartNumberingAfterBreak="0">
    <w:nsid w:val="FFFFFF7F"/>
    <w:multiLevelType w:val="singleLevel"/>
    <w:tmpl w:val="F276221C"/>
    <w:lvl w:ilvl="0">
      <w:start w:val="1"/>
      <w:numFmt w:val="decimal"/>
      <w:pStyle w:val="ListNumber3"/>
      <w:lvlText w:val="%1."/>
      <w:lvlJc w:val="left"/>
      <w:pPr>
        <w:tabs>
          <w:tab w:val="num" w:pos="720"/>
        </w:tabs>
        <w:ind w:left="720" w:hanging="360"/>
      </w:pPr>
      <w:rPr>
        <w:rFonts w:cs="Times New Roman"/>
      </w:rPr>
    </w:lvl>
  </w:abstractNum>
  <w:abstractNum w:abstractNumId="4" w15:restartNumberingAfterBreak="0">
    <w:nsid w:val="FFFFFF80"/>
    <w:multiLevelType w:val="singleLevel"/>
    <w:tmpl w:val="13502BE8"/>
    <w:lvl w:ilvl="0">
      <w:start w:val="1"/>
      <w:numFmt w:val="bullet"/>
      <w:pStyle w:val="ListNumber"/>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22E098A"/>
    <w:lvl w:ilvl="0">
      <w:start w:val="1"/>
      <w:numFmt w:val="bullet"/>
      <w:pStyle w:val="ListBullet5"/>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518F5EC"/>
    <w:lvl w:ilvl="0">
      <w:start w:val="1"/>
      <w:numFmt w:val="bullet"/>
      <w:pStyle w:val="ListBullet4"/>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F52A9EC"/>
    <w:lvl w:ilvl="0">
      <w:start w:val="1"/>
      <w:numFmt w:val="bullet"/>
      <w:pStyle w:val="ListBullet3"/>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D666310"/>
    <w:lvl w:ilvl="0">
      <w:start w:val="1"/>
      <w:numFmt w:val="decimal"/>
      <w:pStyle w:val="ListNumber2"/>
      <w:lvlText w:val="%1."/>
      <w:lvlJc w:val="left"/>
      <w:pPr>
        <w:tabs>
          <w:tab w:val="num" w:pos="360"/>
        </w:tabs>
        <w:ind w:left="360" w:hanging="360"/>
      </w:pPr>
      <w:rPr>
        <w:rFonts w:cs="Times New Roman"/>
      </w:rPr>
    </w:lvl>
  </w:abstractNum>
  <w:abstractNum w:abstractNumId="9" w15:restartNumberingAfterBreak="0">
    <w:nsid w:val="FFFFFF89"/>
    <w:multiLevelType w:val="singleLevel"/>
    <w:tmpl w:val="BAAA7B42"/>
    <w:lvl w:ilvl="0">
      <w:start w:val="1"/>
      <w:numFmt w:val="bullet"/>
      <w:pStyle w:val="ListBullet2"/>
      <w:lvlText w:val=""/>
      <w:lvlJc w:val="left"/>
      <w:pPr>
        <w:tabs>
          <w:tab w:val="num" w:pos="360"/>
        </w:tabs>
        <w:ind w:left="360" w:hanging="360"/>
      </w:pPr>
      <w:rPr>
        <w:rFonts w:ascii="Symbol" w:hAnsi="Symbol" w:hint="default"/>
      </w:rPr>
    </w:lvl>
  </w:abstractNum>
  <w:abstractNum w:abstractNumId="10" w15:restartNumberingAfterBreak="0">
    <w:nsid w:val="085F4D74"/>
    <w:multiLevelType w:val="multilevel"/>
    <w:tmpl w:val="A02E932A"/>
    <w:styleLink w:val="BulletsAgency"/>
    <w:lvl w:ilvl="0">
      <w:start w:val="1"/>
      <w:numFmt w:val="bullet"/>
      <w:lvlText w:val=""/>
      <w:lvlJc w:val="left"/>
      <w:pPr>
        <w:tabs>
          <w:tab w:val="num" w:pos="357"/>
        </w:tabs>
        <w:ind w:left="357" w:hanging="357"/>
      </w:pPr>
      <w:rPr>
        <w:rFonts w:ascii="Symbol" w:hAnsi="Symbol" w:hint="default"/>
        <w:color w:val="003399"/>
        <w:sz w:val="18"/>
      </w:rPr>
    </w:lvl>
    <w:lvl w:ilvl="1">
      <w:start w:val="1"/>
      <w:numFmt w:val="bullet"/>
      <w:lvlText w:val=""/>
      <w:lvlJc w:val="left"/>
      <w:pPr>
        <w:tabs>
          <w:tab w:val="num" w:pos="720"/>
        </w:tabs>
        <w:ind w:left="720" w:hanging="363"/>
      </w:pPr>
      <w:rPr>
        <w:rFonts w:ascii="Symbol" w:hAnsi="Symbol" w:hint="default"/>
        <w:color w:val="003399"/>
      </w:rPr>
    </w:lvl>
    <w:lvl w:ilvl="2">
      <w:start w:val="1"/>
      <w:numFmt w:val="none"/>
      <w:lvlText w:val=""/>
      <w:lvlJc w:val="left"/>
      <w:pPr>
        <w:tabs>
          <w:tab w:val="num" w:pos="720"/>
        </w:tabs>
        <w:ind w:left="720"/>
      </w:pPr>
      <w:rPr>
        <w:rFonts w:cs="Times New Roman" w:hint="default"/>
      </w:rPr>
    </w:lvl>
    <w:lvl w:ilvl="3">
      <w:start w:val="1"/>
      <w:numFmt w:val="none"/>
      <w:lvlText w:val=""/>
      <w:lvlJc w:val="left"/>
      <w:pPr>
        <w:tabs>
          <w:tab w:val="num" w:pos="720"/>
        </w:tabs>
        <w:ind w:left="720"/>
      </w:pPr>
      <w:rPr>
        <w:rFonts w:cs="Times New Roman" w:hint="default"/>
      </w:rPr>
    </w:lvl>
    <w:lvl w:ilvl="4">
      <w:start w:val="1"/>
      <w:numFmt w:val="none"/>
      <w:lvlText w:val=""/>
      <w:lvlJc w:val="left"/>
      <w:pPr>
        <w:tabs>
          <w:tab w:val="num" w:pos="720"/>
        </w:tabs>
        <w:ind w:left="720"/>
      </w:pPr>
      <w:rPr>
        <w:rFonts w:cs="Times New Roman" w:hint="default"/>
      </w:rPr>
    </w:lvl>
    <w:lvl w:ilvl="5">
      <w:start w:val="1"/>
      <w:numFmt w:val="none"/>
      <w:lvlText w:val=""/>
      <w:lvlJc w:val="left"/>
      <w:pPr>
        <w:tabs>
          <w:tab w:val="num" w:pos="720"/>
        </w:tabs>
        <w:ind w:left="720"/>
      </w:pPr>
      <w:rPr>
        <w:rFonts w:cs="Times New Roman" w:hint="default"/>
      </w:rPr>
    </w:lvl>
    <w:lvl w:ilvl="6">
      <w:start w:val="1"/>
      <w:numFmt w:val="none"/>
      <w:lvlText w:val=""/>
      <w:lvlJc w:val="left"/>
      <w:pPr>
        <w:tabs>
          <w:tab w:val="num" w:pos="720"/>
        </w:tabs>
        <w:ind w:left="720"/>
      </w:pPr>
      <w:rPr>
        <w:rFonts w:cs="Times New Roman" w:hint="default"/>
      </w:rPr>
    </w:lvl>
    <w:lvl w:ilvl="7">
      <w:start w:val="1"/>
      <w:numFmt w:val="none"/>
      <w:lvlText w:val=""/>
      <w:lvlJc w:val="left"/>
      <w:pPr>
        <w:tabs>
          <w:tab w:val="num" w:pos="720"/>
        </w:tabs>
        <w:ind w:left="720"/>
      </w:pPr>
      <w:rPr>
        <w:rFonts w:cs="Times New Roman" w:hint="default"/>
      </w:rPr>
    </w:lvl>
    <w:lvl w:ilvl="8">
      <w:start w:val="1"/>
      <w:numFmt w:val="none"/>
      <w:lvlText w:val=""/>
      <w:lvlJc w:val="left"/>
      <w:pPr>
        <w:tabs>
          <w:tab w:val="num" w:pos="720"/>
        </w:tabs>
        <w:ind w:left="720"/>
      </w:pPr>
      <w:rPr>
        <w:rFonts w:cs="Times New Roman" w:hint="default"/>
      </w:rPr>
    </w:lvl>
  </w:abstractNum>
  <w:abstractNum w:abstractNumId="11" w15:restartNumberingAfterBreak="0">
    <w:nsid w:val="0955241C"/>
    <w:multiLevelType w:val="multilevel"/>
    <w:tmpl w:val="11CAB7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0A127BC8"/>
    <w:multiLevelType w:val="multilevel"/>
    <w:tmpl w:val="A66AC686"/>
    <w:lvl w:ilvl="0">
      <w:start w:val="1"/>
      <w:numFmt w:val="decimal"/>
      <w:pStyle w:val="TableheadingAgency"/>
      <w:suff w:val="space"/>
      <w:lvlText w:val="Table %1. "/>
      <w:lvlJc w:val="left"/>
      <w:rPr>
        <w:rFonts w:ascii="Verdana" w:hAnsi="Verdana" w:cs="Times New Roman" w:hint="default"/>
        <w:b/>
        <w:i w:val="0"/>
        <w:sz w:val="18"/>
        <w:szCs w:val="18"/>
      </w:rPr>
    </w:lvl>
    <w:lvl w:ilvl="1">
      <w:start w:val="1"/>
      <w:numFmt w:val="decimalZero"/>
      <w:isLgl/>
      <w:lvlText w:val="%1Section .%2"/>
      <w:lvlJc w:val="left"/>
      <w:pPr>
        <w:tabs>
          <w:tab w:val="num" w:pos="1080"/>
        </w:tabs>
      </w:pPr>
      <w:rPr>
        <w:rFonts w:cs="Times New Roman" w:hint="default"/>
      </w:rPr>
    </w:lvl>
    <w:lvl w:ilvl="2">
      <w:start w:val="1"/>
      <w:numFmt w:val="lowerLetter"/>
      <w:lvlText w:val="(%3)"/>
      <w:lvlJc w:val="left"/>
      <w:pPr>
        <w:tabs>
          <w:tab w:val="num" w:pos="720"/>
        </w:tabs>
        <w:ind w:left="720" w:hanging="432"/>
      </w:pPr>
      <w:rPr>
        <w:rFonts w:cs="Times New Roman" w:hint="default"/>
      </w:rPr>
    </w:lvl>
    <w:lvl w:ilvl="3">
      <w:start w:val="1"/>
      <w:numFmt w:val="lowerRoman"/>
      <w:lvlText w:val="(%4)"/>
      <w:lvlJc w:val="right"/>
      <w:pPr>
        <w:tabs>
          <w:tab w:val="num" w:pos="864"/>
        </w:tabs>
        <w:ind w:left="864" w:hanging="144"/>
      </w:pPr>
      <w:rPr>
        <w:rFonts w:cs="Times New Roman" w:hint="default"/>
      </w:rPr>
    </w:lvl>
    <w:lvl w:ilvl="4">
      <w:start w:val="1"/>
      <w:numFmt w:val="decimal"/>
      <w:lvlText w:val="%5)"/>
      <w:lvlJc w:val="left"/>
      <w:pPr>
        <w:tabs>
          <w:tab w:val="num" w:pos="1008"/>
        </w:tabs>
        <w:ind w:left="1008" w:hanging="432"/>
      </w:pPr>
      <w:rPr>
        <w:rFonts w:cs="Times New Roman" w:hint="default"/>
      </w:rPr>
    </w:lvl>
    <w:lvl w:ilvl="5">
      <w:start w:val="1"/>
      <w:numFmt w:val="lowerLetter"/>
      <w:lvlText w:val="%6)"/>
      <w:lvlJc w:val="left"/>
      <w:pPr>
        <w:tabs>
          <w:tab w:val="num" w:pos="1152"/>
        </w:tabs>
        <w:ind w:left="1152" w:hanging="432"/>
      </w:pPr>
      <w:rPr>
        <w:rFonts w:cs="Times New Roman" w:hint="default"/>
      </w:rPr>
    </w:lvl>
    <w:lvl w:ilvl="6">
      <w:start w:val="1"/>
      <w:numFmt w:val="lowerRoman"/>
      <w:lvlText w:val="%7)"/>
      <w:lvlJc w:val="right"/>
      <w:pPr>
        <w:tabs>
          <w:tab w:val="num" w:pos="1296"/>
        </w:tabs>
        <w:ind w:left="1296" w:hanging="288"/>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13" w15:restartNumberingAfterBreak="0">
    <w:nsid w:val="0E7A0AF4"/>
    <w:multiLevelType w:val="multilevel"/>
    <w:tmpl w:val="14DA7716"/>
    <w:lvl w:ilvl="0">
      <w:start w:val="1"/>
      <w:numFmt w:val="decimal"/>
      <w:pStyle w:val="FigureheadingAgency"/>
      <w:suff w:val="space"/>
      <w:lvlText w:val="Figure %1. "/>
      <w:lvlJc w:val="left"/>
      <w:pPr>
        <w:ind w:left="432" w:hanging="432"/>
      </w:pPr>
      <w:rPr>
        <w:rFonts w:ascii="Verdana" w:hAnsi="Verdana" w:cs="Times New Roman" w:hint="default"/>
        <w:b/>
        <w:i w:val="0"/>
        <w:color w:val="auto"/>
        <w:sz w:val="18"/>
        <w:szCs w:val="18"/>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4" w15:restartNumberingAfterBreak="0">
    <w:nsid w:val="0FEF0532"/>
    <w:multiLevelType w:val="multilevel"/>
    <w:tmpl w:val="94D08C56"/>
    <w:lvl w:ilvl="0">
      <w:start w:val="1"/>
      <w:numFmt w:val="decimal"/>
      <w:pStyle w:val="Heading1"/>
      <w:lvlText w:val="%1"/>
      <w:lvlJc w:val="left"/>
      <w:pPr>
        <w:tabs>
          <w:tab w:val="num" w:pos="634"/>
        </w:tabs>
        <w:ind w:left="634" w:hanging="634"/>
      </w:pPr>
      <w:rPr>
        <w:rFonts w:cs="Times New Roman" w:hint="default"/>
      </w:rPr>
    </w:lvl>
    <w:lvl w:ilvl="1">
      <w:start w:val="1"/>
      <w:numFmt w:val="decimal"/>
      <w:pStyle w:val="Heading2"/>
      <w:lvlText w:val="%1.%2"/>
      <w:lvlJc w:val="left"/>
      <w:pPr>
        <w:tabs>
          <w:tab w:val="num" w:pos="994"/>
        </w:tabs>
        <w:ind w:left="994" w:hanging="994"/>
      </w:pPr>
      <w:rPr>
        <w:rFonts w:cs="Times New Roman" w:hint="default"/>
      </w:rPr>
    </w:lvl>
    <w:lvl w:ilvl="2">
      <w:start w:val="1"/>
      <w:numFmt w:val="decimal"/>
      <w:pStyle w:val="Heading3"/>
      <w:lvlText w:val="%1.%2.%3"/>
      <w:lvlJc w:val="left"/>
      <w:pPr>
        <w:tabs>
          <w:tab w:val="num" w:pos="1152"/>
        </w:tabs>
        <w:ind w:left="1152" w:hanging="1152"/>
      </w:pPr>
      <w:rPr>
        <w:rFonts w:cs="Times New Roman" w:hint="default"/>
      </w:rPr>
    </w:lvl>
    <w:lvl w:ilvl="3">
      <w:start w:val="1"/>
      <w:numFmt w:val="decimal"/>
      <w:pStyle w:val="Heading4"/>
      <w:lvlText w:val="%1.%2.%3.%4"/>
      <w:lvlJc w:val="left"/>
      <w:pPr>
        <w:tabs>
          <w:tab w:val="num" w:pos="1368"/>
        </w:tabs>
        <w:ind w:left="1368" w:hanging="1368"/>
      </w:pPr>
      <w:rPr>
        <w:rFonts w:cs="Times New Roman" w:hint="default"/>
      </w:rPr>
    </w:lvl>
    <w:lvl w:ilvl="4">
      <w:start w:val="1"/>
      <w:numFmt w:val="decimal"/>
      <w:pStyle w:val="Heading5"/>
      <w:lvlText w:val="%1.%2.%3.%4.%5"/>
      <w:lvlJc w:val="left"/>
      <w:pPr>
        <w:tabs>
          <w:tab w:val="num" w:pos="1584"/>
        </w:tabs>
        <w:ind w:left="1584" w:hanging="1584"/>
      </w:pPr>
      <w:rPr>
        <w:rFonts w:cs="Times New Roman" w:hint="default"/>
      </w:rPr>
    </w:lvl>
    <w:lvl w:ilvl="5">
      <w:start w:val="1"/>
      <w:numFmt w:val="decimal"/>
      <w:pStyle w:val="Heading6"/>
      <w:lvlText w:val="%1.%2.%3.%4.%5.%6"/>
      <w:lvlJc w:val="left"/>
      <w:pPr>
        <w:tabs>
          <w:tab w:val="num" w:pos="1798"/>
        </w:tabs>
        <w:ind w:left="1798" w:hanging="1800"/>
      </w:pPr>
      <w:rPr>
        <w:rFonts w:cs="Times New Roman" w:hint="default"/>
      </w:rPr>
    </w:lvl>
    <w:lvl w:ilvl="6">
      <w:start w:val="1"/>
      <w:numFmt w:val="decimal"/>
      <w:pStyle w:val="Heading7"/>
      <w:lvlText w:val="%1.%2.%3.%4.%5.%6.%7"/>
      <w:lvlJc w:val="left"/>
      <w:pPr>
        <w:tabs>
          <w:tab w:val="num" w:pos="1944"/>
        </w:tabs>
        <w:ind w:left="1944" w:hanging="1944"/>
      </w:pPr>
      <w:rPr>
        <w:rFonts w:cs="Times New Roman" w:hint="default"/>
      </w:rPr>
    </w:lvl>
    <w:lvl w:ilvl="7">
      <w:start w:val="1"/>
      <w:numFmt w:val="decimal"/>
      <w:pStyle w:val="Heading8"/>
      <w:lvlText w:val="%1.%2.%3.%4.%5.%6.%7.%8"/>
      <w:lvlJc w:val="left"/>
      <w:pPr>
        <w:tabs>
          <w:tab w:val="num" w:pos="2088"/>
        </w:tabs>
        <w:ind w:left="2088" w:hanging="2088"/>
      </w:pPr>
      <w:rPr>
        <w:rFonts w:cs="Times New Roman" w:hint="default"/>
      </w:rPr>
    </w:lvl>
    <w:lvl w:ilvl="8">
      <w:start w:val="1"/>
      <w:numFmt w:val="decimal"/>
      <w:pStyle w:val="Heading9"/>
      <w:lvlText w:val="%1.%2.%3.%4.%5.%6.%7.%8.%9"/>
      <w:lvlJc w:val="left"/>
      <w:pPr>
        <w:tabs>
          <w:tab w:val="num" w:pos="2160"/>
        </w:tabs>
        <w:ind w:left="2160" w:hanging="2160"/>
      </w:pPr>
      <w:rPr>
        <w:rFonts w:cs="Times New Roman" w:hint="default"/>
      </w:rPr>
    </w:lvl>
  </w:abstractNum>
  <w:abstractNum w:abstractNumId="15" w15:restartNumberingAfterBreak="0">
    <w:nsid w:val="15A7642E"/>
    <w:multiLevelType w:val="multilevel"/>
    <w:tmpl w:val="22C652FA"/>
    <w:lvl w:ilvl="0">
      <w:start w:val="1"/>
      <w:numFmt w:val="bullet"/>
      <w:pStyle w:val="ListBulletSmall"/>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color w:val="auto"/>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color w:val="auto"/>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color w:val="auto"/>
      </w:rPr>
    </w:lvl>
  </w:abstractNum>
  <w:abstractNum w:abstractNumId="16" w15:restartNumberingAfterBreak="0">
    <w:nsid w:val="1E64282B"/>
    <w:multiLevelType w:val="multilevel"/>
    <w:tmpl w:val="7614763A"/>
    <w:styleLink w:val="NumberlistAgency"/>
    <w:lvl w:ilvl="0">
      <w:start w:val="1"/>
      <w:numFmt w:val="decimal"/>
      <w:lvlText w:val="%1."/>
      <w:lvlJc w:val="left"/>
      <w:pPr>
        <w:tabs>
          <w:tab w:val="num" w:pos="360"/>
        </w:tabs>
        <w:ind w:left="360" w:hanging="360"/>
      </w:pPr>
      <w:rPr>
        <w:rFonts w:ascii="Verdana" w:hAnsi="Verdana" w:cs="Times New Roman" w:hint="default"/>
        <w:b w:val="0"/>
        <w:i w:val="0"/>
        <w:caps w:val="0"/>
        <w:strike w:val="0"/>
        <w:dstrike w:val="0"/>
        <w:vanish w:val="0"/>
        <w:color w:val="auto"/>
        <w:sz w:val="18"/>
        <w:szCs w:val="18"/>
        <w:u w:val="none"/>
        <w:vertAlign w:val="baseline"/>
      </w:rPr>
    </w:lvl>
    <w:lvl w:ilvl="1">
      <w:start w:val="1"/>
      <w:numFmt w:val="decimal"/>
      <w:lvlText w:val="%1.%2."/>
      <w:lvlJc w:val="left"/>
      <w:pPr>
        <w:tabs>
          <w:tab w:val="num" w:pos="964"/>
        </w:tabs>
        <w:ind w:left="964" w:hanging="604"/>
      </w:pPr>
      <w:rPr>
        <w:rFonts w:ascii="Verdana" w:hAnsi="Verdana" w:cs="Times New Roman" w:hint="default"/>
        <w:b w:val="0"/>
        <w:i w:val="0"/>
        <w:caps w:val="0"/>
        <w:strike w:val="0"/>
        <w:dstrike w:val="0"/>
        <w:vanish w:val="0"/>
        <w:color w:val="auto"/>
        <w:sz w:val="18"/>
        <w:szCs w:val="18"/>
        <w:u w:val="none"/>
        <w:vertAlign w:val="baseline"/>
      </w:rPr>
    </w:lvl>
    <w:lvl w:ilvl="2">
      <w:start w:val="1"/>
      <w:numFmt w:val="none"/>
      <w:lvlText w:val=""/>
      <w:lvlJc w:val="left"/>
      <w:pPr>
        <w:tabs>
          <w:tab w:val="num" w:pos="964"/>
        </w:tabs>
        <w:ind w:left="964" w:hanging="607"/>
      </w:pPr>
      <w:rPr>
        <w:rFonts w:cs="Times New Roman" w:hint="default"/>
      </w:rPr>
    </w:lvl>
    <w:lvl w:ilvl="3">
      <w:start w:val="1"/>
      <w:numFmt w:val="none"/>
      <w:lvlText w:val=""/>
      <w:lvlJc w:val="left"/>
      <w:pPr>
        <w:tabs>
          <w:tab w:val="num" w:pos="964"/>
        </w:tabs>
        <w:ind w:left="964" w:hanging="607"/>
      </w:pPr>
      <w:rPr>
        <w:rFonts w:cs="Times New Roman" w:hint="default"/>
      </w:rPr>
    </w:lvl>
    <w:lvl w:ilvl="4">
      <w:start w:val="1"/>
      <w:numFmt w:val="none"/>
      <w:lvlText w:val=""/>
      <w:lvlJc w:val="left"/>
      <w:pPr>
        <w:tabs>
          <w:tab w:val="num" w:pos="964"/>
        </w:tabs>
        <w:ind w:left="964" w:hanging="607"/>
      </w:pPr>
      <w:rPr>
        <w:rFonts w:cs="Times New Roman" w:hint="default"/>
      </w:rPr>
    </w:lvl>
    <w:lvl w:ilvl="5">
      <w:start w:val="1"/>
      <w:numFmt w:val="none"/>
      <w:lvlText w:val=""/>
      <w:lvlJc w:val="left"/>
      <w:pPr>
        <w:tabs>
          <w:tab w:val="num" w:pos="964"/>
        </w:tabs>
        <w:ind w:left="964" w:hanging="607"/>
      </w:pPr>
      <w:rPr>
        <w:rFonts w:cs="Times New Roman" w:hint="default"/>
      </w:rPr>
    </w:lvl>
    <w:lvl w:ilvl="6">
      <w:start w:val="1"/>
      <w:numFmt w:val="none"/>
      <w:lvlText w:val="%7"/>
      <w:lvlJc w:val="left"/>
      <w:pPr>
        <w:tabs>
          <w:tab w:val="num" w:pos="964"/>
        </w:tabs>
        <w:ind w:left="964" w:hanging="607"/>
      </w:pPr>
      <w:rPr>
        <w:rFonts w:cs="Times New Roman" w:hint="default"/>
      </w:rPr>
    </w:lvl>
    <w:lvl w:ilvl="7">
      <w:start w:val="1"/>
      <w:numFmt w:val="none"/>
      <w:lvlText w:val=""/>
      <w:lvlJc w:val="left"/>
      <w:pPr>
        <w:tabs>
          <w:tab w:val="num" w:pos="964"/>
        </w:tabs>
        <w:ind w:left="964" w:hanging="607"/>
      </w:pPr>
      <w:rPr>
        <w:rFonts w:cs="Times New Roman" w:hint="default"/>
      </w:rPr>
    </w:lvl>
    <w:lvl w:ilvl="8">
      <w:start w:val="1"/>
      <w:numFmt w:val="none"/>
      <w:lvlText w:val=""/>
      <w:lvlJc w:val="left"/>
      <w:pPr>
        <w:tabs>
          <w:tab w:val="num" w:pos="964"/>
        </w:tabs>
        <w:ind w:left="964" w:hanging="607"/>
      </w:pPr>
      <w:rPr>
        <w:rFonts w:cs="Times New Roman" w:hint="default"/>
      </w:rPr>
    </w:lvl>
  </w:abstractNum>
  <w:abstractNum w:abstractNumId="17" w15:restartNumberingAfterBreak="0">
    <w:nsid w:val="27203307"/>
    <w:multiLevelType w:val="multilevel"/>
    <w:tmpl w:val="1204A614"/>
    <w:lvl w:ilvl="0">
      <w:start w:val="1"/>
      <w:numFmt w:val="decimal"/>
      <w:pStyle w:val="BMSHeading1"/>
      <w:lvlText w:val="%1"/>
      <w:lvlJc w:val="left"/>
      <w:pPr>
        <w:tabs>
          <w:tab w:val="num" w:pos="432"/>
        </w:tabs>
        <w:ind w:left="432" w:hanging="432"/>
      </w:pPr>
      <w:rPr>
        <w:rFonts w:cs="Times New Roman"/>
      </w:rPr>
    </w:lvl>
    <w:lvl w:ilvl="1">
      <w:start w:val="1"/>
      <w:numFmt w:val="decimal"/>
      <w:pStyle w:val="BMSHeading2"/>
      <w:lvlText w:val="%1.%2"/>
      <w:lvlJc w:val="left"/>
      <w:pPr>
        <w:tabs>
          <w:tab w:val="num" w:pos="576"/>
        </w:tabs>
        <w:ind w:left="576" w:hanging="576"/>
      </w:pPr>
      <w:rPr>
        <w:rFonts w:cs="Times New Roman"/>
      </w:rPr>
    </w:lvl>
    <w:lvl w:ilvl="2">
      <w:start w:val="1"/>
      <w:numFmt w:val="decimal"/>
      <w:pStyle w:val="BMSHeading3"/>
      <w:lvlText w:val="%1.%2.%3"/>
      <w:lvlJc w:val="left"/>
      <w:pPr>
        <w:tabs>
          <w:tab w:val="num" w:pos="720"/>
        </w:tabs>
        <w:ind w:left="720" w:hanging="720"/>
      </w:pPr>
      <w:rPr>
        <w:rFonts w:cs="Times New Roman"/>
      </w:rPr>
    </w:lvl>
    <w:lvl w:ilvl="3">
      <w:start w:val="1"/>
      <w:numFmt w:val="decimal"/>
      <w:pStyle w:val="BMSHeading4"/>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8" w15:restartNumberingAfterBreak="0">
    <w:nsid w:val="29155126"/>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9" w15:restartNumberingAfterBreak="0">
    <w:nsid w:val="34613CAA"/>
    <w:multiLevelType w:val="multilevel"/>
    <w:tmpl w:val="B20E355C"/>
    <w:lvl w:ilvl="0">
      <w:start w:val="1"/>
      <w:numFmt w:val="decimal"/>
      <w:pStyle w:val="OutlineNumbering"/>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20" w15:restartNumberingAfterBreak="0">
    <w:nsid w:val="3AD95301"/>
    <w:multiLevelType w:val="multilevel"/>
    <w:tmpl w:val="04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1" w15:restartNumberingAfterBreak="0">
    <w:nsid w:val="458013EB"/>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1E21733"/>
    <w:multiLevelType w:val="multilevel"/>
    <w:tmpl w:val="A94C57BE"/>
    <w:lvl w:ilvl="0">
      <w:start w:val="1"/>
      <w:numFmt w:val="decimal"/>
      <w:pStyle w:val="Heading1Agency"/>
      <w:suff w:val="space"/>
      <w:lvlText w:val="%1. "/>
      <w:lvlJc w:val="left"/>
      <w:rPr>
        <w:rFonts w:cs="Times New Roman" w:hint="default"/>
      </w:rPr>
    </w:lvl>
    <w:lvl w:ilvl="1">
      <w:start w:val="1"/>
      <w:numFmt w:val="decimal"/>
      <w:pStyle w:val="Heading2Agency"/>
      <w:suff w:val="space"/>
      <w:lvlText w:val="%1.%2. "/>
      <w:lvlJc w:val="left"/>
      <w:pPr>
        <w:ind w:left="540"/>
      </w:pPr>
      <w:rPr>
        <w:rFonts w:cs="Times New Roman" w:hint="default"/>
      </w:rPr>
    </w:lvl>
    <w:lvl w:ilvl="2">
      <w:start w:val="1"/>
      <w:numFmt w:val="decimal"/>
      <w:pStyle w:val="Heading3Agency"/>
      <w:suff w:val="space"/>
      <w:lvlText w:val="%1.%2.%3. "/>
      <w:lvlJc w:val="left"/>
      <w:rPr>
        <w:rFonts w:cs="Times New Roman" w:hint="default"/>
      </w:rPr>
    </w:lvl>
    <w:lvl w:ilvl="3">
      <w:start w:val="1"/>
      <w:numFmt w:val="decimal"/>
      <w:pStyle w:val="Heading4Agency"/>
      <w:isLgl/>
      <w:suff w:val="space"/>
      <w:lvlText w:val="%1.%2.%3.%4. "/>
      <w:lvlJc w:val="left"/>
      <w:rPr>
        <w:rFonts w:cs="Times New Roman" w:hint="default"/>
      </w:rPr>
    </w:lvl>
    <w:lvl w:ilvl="4">
      <w:start w:val="1"/>
      <w:numFmt w:val="decimal"/>
      <w:pStyle w:val="Heading5Agency"/>
      <w:suff w:val="space"/>
      <w:lvlText w:val="%1.%2.%3.%4.%5. "/>
      <w:lvlJc w:val="left"/>
      <w:rPr>
        <w:rFonts w:cs="Times New Roman" w:hint="default"/>
      </w:rPr>
    </w:lvl>
    <w:lvl w:ilvl="5">
      <w:start w:val="1"/>
      <w:numFmt w:val="decimal"/>
      <w:pStyle w:val="Heading6Agency"/>
      <w:suff w:val="space"/>
      <w:lvlText w:val="%1.%2.%3.%4.%5.%6. "/>
      <w:lvlJc w:val="left"/>
      <w:rPr>
        <w:rFonts w:cs="Times New Roman" w:hint="default"/>
      </w:rPr>
    </w:lvl>
    <w:lvl w:ilvl="6">
      <w:start w:val="1"/>
      <w:numFmt w:val="decimal"/>
      <w:pStyle w:val="Heading7Agency"/>
      <w:suff w:val="space"/>
      <w:lvlText w:val="%1.%2.%3.%4.%5.%6.%7. "/>
      <w:lvlJc w:val="left"/>
      <w:rPr>
        <w:rFonts w:cs="Times New Roman" w:hint="default"/>
      </w:rPr>
    </w:lvl>
    <w:lvl w:ilvl="7">
      <w:start w:val="1"/>
      <w:numFmt w:val="decimal"/>
      <w:pStyle w:val="Heading8Agency"/>
      <w:suff w:val="space"/>
      <w:lvlText w:val="%1.%2.%3.%4.%5.%6.%7.%8. "/>
      <w:lvlJc w:val="left"/>
      <w:rPr>
        <w:rFonts w:cs="Times New Roman" w:hint="default"/>
      </w:rPr>
    </w:lvl>
    <w:lvl w:ilvl="8">
      <w:start w:val="1"/>
      <w:numFmt w:val="decimal"/>
      <w:pStyle w:val="Heading9Agency"/>
      <w:suff w:val="space"/>
      <w:lvlText w:val="%1.%2.%3.%4.%5.%6.%7.%8.%9. "/>
      <w:lvlJc w:val="left"/>
      <w:rPr>
        <w:rFonts w:cs="Times New Roman" w:hint="default"/>
      </w:rPr>
    </w:lvl>
  </w:abstractNum>
  <w:abstractNum w:abstractNumId="23" w15:restartNumberingAfterBreak="0">
    <w:nsid w:val="5C811CD3"/>
    <w:multiLevelType w:val="multilevel"/>
    <w:tmpl w:val="FFFFFFFF"/>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5DA55D9E"/>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5" w15:restartNumberingAfterBreak="0">
    <w:nsid w:val="627F7575"/>
    <w:multiLevelType w:val="hybridMultilevel"/>
    <w:tmpl w:val="B704CB44"/>
    <w:lvl w:ilvl="0" w:tplc="480ED1A2">
      <w:start w:val="1"/>
      <w:numFmt w:val="decimal"/>
      <w:pStyle w:val="Textkrpernummeriert"/>
      <w:lvlText w:val="%1."/>
      <w:lvlJc w:val="left"/>
      <w:pPr>
        <w:tabs>
          <w:tab w:val="num" w:pos="360"/>
        </w:tabs>
        <w:ind w:left="36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6718636B"/>
    <w:multiLevelType w:val="multilevel"/>
    <w:tmpl w:val="9724B7B6"/>
    <w:lvl w:ilvl="0">
      <w:start w:val="1"/>
      <w:numFmt w:val="bullet"/>
      <w:pStyle w:val="List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color w:val="auto"/>
      </w:rPr>
    </w:lvl>
    <w:lvl w:ilvl="5">
      <w:numFmt w:val="none"/>
      <w:lvlText w:val=""/>
      <w:lvlJc w:val="left"/>
      <w:pPr>
        <w:tabs>
          <w:tab w:val="num" w:pos="360"/>
        </w:tabs>
      </w:pPr>
      <w:rPr>
        <w:rFonts w:cs="Times New Roman"/>
      </w:rPr>
    </w:lvl>
    <w:lvl w:ilvl="6">
      <w:start w:val="1"/>
      <w:numFmt w:val="bullet"/>
      <w:lvlText w:val=""/>
      <w:lvlJc w:val="left"/>
      <w:pPr>
        <w:tabs>
          <w:tab w:val="num" w:pos="2520"/>
        </w:tabs>
        <w:ind w:left="2520" w:hanging="360"/>
      </w:pPr>
      <w:rPr>
        <w:rFonts w:ascii="Symbol" w:hAnsi="Symbol" w:hint="default"/>
        <w:color w:val="auto"/>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color w:val="auto"/>
      </w:rPr>
    </w:lvl>
  </w:abstractNum>
  <w:abstractNum w:abstractNumId="27" w15:restartNumberingAfterBreak="0">
    <w:nsid w:val="6DD26DEA"/>
    <w:multiLevelType w:val="multilevel"/>
    <w:tmpl w:val="8D7E92F4"/>
    <w:lvl w:ilvl="0">
      <w:start w:val="1"/>
      <w:numFmt w:val="bullet"/>
      <w:pStyle w:val="ListBulletInden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Symbol" w:hAnsi="Symbol" w:hint="default"/>
        <w:color w:val="auto"/>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color w:val="auto"/>
      </w:rPr>
    </w:lvl>
    <w:lvl w:ilvl="5">
      <w:start w:val="1"/>
      <w:numFmt w:val="bullet"/>
      <w:lvlText w:val=""/>
      <w:lvlJc w:val="left"/>
      <w:pPr>
        <w:tabs>
          <w:tab w:val="num" w:pos="2520"/>
        </w:tabs>
        <w:ind w:left="2520" w:hanging="360"/>
      </w:pPr>
      <w:rPr>
        <w:rFonts w:ascii="Symbol" w:hAnsi="Symbol" w:hint="default"/>
      </w:rPr>
    </w:lvl>
    <w:lvl w:ilvl="6">
      <w:start w:val="1"/>
      <w:numFmt w:val="bullet"/>
      <w:lvlText w:val=""/>
      <w:lvlJc w:val="left"/>
      <w:pPr>
        <w:tabs>
          <w:tab w:val="num" w:pos="2880"/>
        </w:tabs>
        <w:ind w:left="2880" w:hanging="360"/>
      </w:pPr>
      <w:rPr>
        <w:rFonts w:ascii="Symbol" w:hAnsi="Symbol" w:hint="default"/>
        <w:color w:val="auto"/>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color w:val="auto"/>
      </w:rPr>
    </w:lvl>
  </w:abstractNum>
  <w:abstractNum w:abstractNumId="28" w15:restartNumberingAfterBreak="0">
    <w:nsid w:val="706239AD"/>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56C6F4A"/>
    <w:multiLevelType w:val="hybridMultilevel"/>
    <w:tmpl w:val="5840235E"/>
    <w:lvl w:ilvl="0" w:tplc="CD0A6FB0">
      <w:numFmt w:val="bullet"/>
      <w:lvlText w:val="•"/>
      <w:lvlJc w:val="left"/>
      <w:pPr>
        <w:ind w:left="8640" w:hanging="360"/>
      </w:pPr>
      <w:rPr>
        <w:rFonts w:ascii="Times New Roman" w:eastAsia="MS Mincho" w:hAnsi="Times New Roman" w:hint="default"/>
        <w:sz w:val="22"/>
      </w:rPr>
    </w:lvl>
    <w:lvl w:ilvl="1" w:tplc="41F27222" w:tentative="1">
      <w:start w:val="1"/>
      <w:numFmt w:val="bullet"/>
      <w:lvlText w:val="o"/>
      <w:lvlJc w:val="left"/>
      <w:pPr>
        <w:ind w:left="1440" w:hanging="360"/>
      </w:pPr>
      <w:rPr>
        <w:rFonts w:ascii="Courier New" w:hAnsi="Courier New" w:hint="default"/>
      </w:rPr>
    </w:lvl>
    <w:lvl w:ilvl="2" w:tplc="FA88BD5A" w:tentative="1">
      <w:start w:val="1"/>
      <w:numFmt w:val="bullet"/>
      <w:lvlText w:val=""/>
      <w:lvlJc w:val="left"/>
      <w:pPr>
        <w:ind w:left="2160" w:hanging="360"/>
      </w:pPr>
      <w:rPr>
        <w:rFonts w:ascii="Wingdings" w:hAnsi="Wingdings" w:hint="default"/>
      </w:rPr>
    </w:lvl>
    <w:lvl w:ilvl="3" w:tplc="B2BC6E42" w:tentative="1">
      <w:start w:val="1"/>
      <w:numFmt w:val="bullet"/>
      <w:lvlText w:val=""/>
      <w:lvlJc w:val="left"/>
      <w:pPr>
        <w:ind w:left="2880" w:hanging="360"/>
      </w:pPr>
      <w:rPr>
        <w:rFonts w:ascii="Symbol" w:hAnsi="Symbol" w:hint="default"/>
      </w:rPr>
    </w:lvl>
    <w:lvl w:ilvl="4" w:tplc="5F84D802" w:tentative="1">
      <w:start w:val="1"/>
      <w:numFmt w:val="bullet"/>
      <w:lvlText w:val="o"/>
      <w:lvlJc w:val="left"/>
      <w:pPr>
        <w:ind w:left="3600" w:hanging="360"/>
      </w:pPr>
      <w:rPr>
        <w:rFonts w:ascii="Courier New" w:hAnsi="Courier New" w:hint="default"/>
      </w:rPr>
    </w:lvl>
    <w:lvl w:ilvl="5" w:tplc="4680F5B4" w:tentative="1">
      <w:start w:val="1"/>
      <w:numFmt w:val="bullet"/>
      <w:lvlText w:val=""/>
      <w:lvlJc w:val="left"/>
      <w:pPr>
        <w:ind w:left="4320" w:hanging="360"/>
      </w:pPr>
      <w:rPr>
        <w:rFonts w:ascii="Wingdings" w:hAnsi="Wingdings" w:hint="default"/>
      </w:rPr>
    </w:lvl>
    <w:lvl w:ilvl="6" w:tplc="BD18C898" w:tentative="1">
      <w:start w:val="1"/>
      <w:numFmt w:val="bullet"/>
      <w:lvlText w:val=""/>
      <w:lvlJc w:val="left"/>
      <w:pPr>
        <w:ind w:left="5040" w:hanging="360"/>
      </w:pPr>
      <w:rPr>
        <w:rFonts w:ascii="Symbol" w:hAnsi="Symbol" w:hint="default"/>
      </w:rPr>
    </w:lvl>
    <w:lvl w:ilvl="7" w:tplc="0020286E" w:tentative="1">
      <w:start w:val="1"/>
      <w:numFmt w:val="bullet"/>
      <w:lvlText w:val="o"/>
      <w:lvlJc w:val="left"/>
      <w:pPr>
        <w:ind w:left="5760" w:hanging="360"/>
      </w:pPr>
      <w:rPr>
        <w:rFonts w:ascii="Courier New" w:hAnsi="Courier New" w:hint="default"/>
      </w:rPr>
    </w:lvl>
    <w:lvl w:ilvl="8" w:tplc="9042AAC0" w:tentative="1">
      <w:start w:val="1"/>
      <w:numFmt w:val="bullet"/>
      <w:lvlText w:val=""/>
      <w:lvlJc w:val="left"/>
      <w:pPr>
        <w:ind w:left="6480" w:hanging="360"/>
      </w:pPr>
      <w:rPr>
        <w:rFonts w:ascii="Wingdings" w:hAnsi="Wingdings" w:hint="default"/>
      </w:rPr>
    </w:lvl>
  </w:abstractNum>
  <w:num w:numId="1" w16cid:durableId="284581779">
    <w:abstractNumId w:val="9"/>
  </w:num>
  <w:num w:numId="2" w16cid:durableId="832572960">
    <w:abstractNumId w:val="7"/>
  </w:num>
  <w:num w:numId="3" w16cid:durableId="545869776">
    <w:abstractNumId w:val="6"/>
  </w:num>
  <w:num w:numId="4" w16cid:durableId="1923559405">
    <w:abstractNumId w:val="5"/>
  </w:num>
  <w:num w:numId="5" w16cid:durableId="1662539435">
    <w:abstractNumId w:val="4"/>
  </w:num>
  <w:num w:numId="6" w16cid:durableId="201283687">
    <w:abstractNumId w:val="8"/>
  </w:num>
  <w:num w:numId="7" w16cid:durableId="792745662">
    <w:abstractNumId w:val="3"/>
  </w:num>
  <w:num w:numId="8" w16cid:durableId="156851517">
    <w:abstractNumId w:val="2"/>
  </w:num>
  <w:num w:numId="9" w16cid:durableId="1023283563">
    <w:abstractNumId w:val="1"/>
  </w:num>
  <w:num w:numId="10" w16cid:durableId="320233316">
    <w:abstractNumId w:val="0"/>
  </w:num>
  <w:num w:numId="11" w16cid:durableId="868762811">
    <w:abstractNumId w:val="4"/>
  </w:num>
  <w:num w:numId="12" w16cid:durableId="1772822890">
    <w:abstractNumId w:val="8"/>
  </w:num>
  <w:num w:numId="13" w16cid:durableId="735981926">
    <w:abstractNumId w:val="3"/>
  </w:num>
  <w:num w:numId="14" w16cid:durableId="616105062">
    <w:abstractNumId w:val="2"/>
  </w:num>
  <w:num w:numId="15" w16cid:durableId="1439519699">
    <w:abstractNumId w:val="1"/>
  </w:num>
  <w:num w:numId="16" w16cid:durableId="446892448">
    <w:abstractNumId w:val="0"/>
  </w:num>
  <w:num w:numId="17" w16cid:durableId="2006666654">
    <w:abstractNumId w:val="15"/>
  </w:num>
  <w:num w:numId="18" w16cid:durableId="1674213112">
    <w:abstractNumId w:val="27"/>
  </w:num>
  <w:num w:numId="19" w16cid:durableId="532767467">
    <w:abstractNumId w:val="19"/>
  </w:num>
  <w:num w:numId="20" w16cid:durableId="1527212693">
    <w:abstractNumId w:val="26"/>
  </w:num>
  <w:num w:numId="21" w16cid:durableId="206374580">
    <w:abstractNumId w:val="18"/>
  </w:num>
  <w:num w:numId="22" w16cid:durableId="1779444775">
    <w:abstractNumId w:val="24"/>
  </w:num>
  <w:num w:numId="23" w16cid:durableId="2002267078">
    <w:abstractNumId w:val="20"/>
  </w:num>
  <w:num w:numId="24" w16cid:durableId="1200509249">
    <w:abstractNumId w:val="14"/>
  </w:num>
  <w:num w:numId="25" w16cid:durableId="1401950136">
    <w:abstractNumId w:val="17"/>
  </w:num>
  <w:num w:numId="26" w16cid:durableId="1739326671">
    <w:abstractNumId w:val="10"/>
  </w:num>
  <w:num w:numId="27" w16cid:durableId="461385488">
    <w:abstractNumId w:val="16"/>
  </w:num>
  <w:num w:numId="28" w16cid:durableId="647780517">
    <w:abstractNumId w:val="13"/>
  </w:num>
  <w:num w:numId="29" w16cid:durableId="380516210">
    <w:abstractNumId w:val="22"/>
  </w:num>
  <w:num w:numId="30" w16cid:durableId="377513243">
    <w:abstractNumId w:val="12"/>
  </w:num>
  <w:num w:numId="31" w16cid:durableId="1940915489">
    <w:abstractNumId w:val="25"/>
  </w:num>
  <w:num w:numId="32" w16cid:durableId="266620151">
    <w:abstractNumId w:val="29"/>
  </w:num>
  <w:num w:numId="33" w16cid:durableId="403259946">
    <w:abstractNumId w:val="21"/>
  </w:num>
  <w:num w:numId="34" w16cid:durableId="1576479166">
    <w:abstractNumId w:val="23"/>
  </w:num>
  <w:num w:numId="35" w16cid:durableId="1104887843">
    <w:abstractNumId w:val="28"/>
  </w:num>
  <w:num w:numId="36" w16cid:durableId="527988405">
    <w:abstractNumId w:val="11"/>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567"/>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82E"/>
    <w:rsid w:val="00002329"/>
    <w:rsid w:val="000176A4"/>
    <w:rsid w:val="00021BE8"/>
    <w:rsid w:val="0002285C"/>
    <w:rsid w:val="00025F40"/>
    <w:rsid w:val="00033570"/>
    <w:rsid w:val="000336BC"/>
    <w:rsid w:val="00034298"/>
    <w:rsid w:val="000356CF"/>
    <w:rsid w:val="000370ED"/>
    <w:rsid w:val="0004164D"/>
    <w:rsid w:val="0008082F"/>
    <w:rsid w:val="0008094F"/>
    <w:rsid w:val="00080C05"/>
    <w:rsid w:val="00081961"/>
    <w:rsid w:val="00082764"/>
    <w:rsid w:val="00087920"/>
    <w:rsid w:val="00094457"/>
    <w:rsid w:val="000A06EF"/>
    <w:rsid w:val="000A2C30"/>
    <w:rsid w:val="000A5C8E"/>
    <w:rsid w:val="000A7EDE"/>
    <w:rsid w:val="000B58AD"/>
    <w:rsid w:val="000B5CEF"/>
    <w:rsid w:val="000B5EE2"/>
    <w:rsid w:val="000C43AD"/>
    <w:rsid w:val="000D23C3"/>
    <w:rsid w:val="000E6A8E"/>
    <w:rsid w:val="000F19EA"/>
    <w:rsid w:val="001020B7"/>
    <w:rsid w:val="00103F89"/>
    <w:rsid w:val="00116DF0"/>
    <w:rsid w:val="00126EB5"/>
    <w:rsid w:val="00132565"/>
    <w:rsid w:val="00133ECC"/>
    <w:rsid w:val="00140EC0"/>
    <w:rsid w:val="00143267"/>
    <w:rsid w:val="00144909"/>
    <w:rsid w:val="00155D1C"/>
    <w:rsid w:val="00157489"/>
    <w:rsid w:val="0016272D"/>
    <w:rsid w:val="0016C217"/>
    <w:rsid w:val="00174707"/>
    <w:rsid w:val="0017523F"/>
    <w:rsid w:val="00180EFD"/>
    <w:rsid w:val="0018636D"/>
    <w:rsid w:val="001935D6"/>
    <w:rsid w:val="001B0773"/>
    <w:rsid w:val="001B0F52"/>
    <w:rsid w:val="001B2A18"/>
    <w:rsid w:val="001B612F"/>
    <w:rsid w:val="001B71D4"/>
    <w:rsid w:val="001B7887"/>
    <w:rsid w:val="001C2753"/>
    <w:rsid w:val="001D406C"/>
    <w:rsid w:val="001E1DE1"/>
    <w:rsid w:val="001E4E09"/>
    <w:rsid w:val="001E54E5"/>
    <w:rsid w:val="001E655A"/>
    <w:rsid w:val="001F2709"/>
    <w:rsid w:val="002021DD"/>
    <w:rsid w:val="002060A3"/>
    <w:rsid w:val="002065B4"/>
    <w:rsid w:val="00210F5D"/>
    <w:rsid w:val="002153C9"/>
    <w:rsid w:val="00215ADF"/>
    <w:rsid w:val="00223CD4"/>
    <w:rsid w:val="00227819"/>
    <w:rsid w:val="00227950"/>
    <w:rsid w:val="002348C3"/>
    <w:rsid w:val="00243BC7"/>
    <w:rsid w:val="00251806"/>
    <w:rsid w:val="00251BAE"/>
    <w:rsid w:val="0025209B"/>
    <w:rsid w:val="00262961"/>
    <w:rsid w:val="00270BDC"/>
    <w:rsid w:val="00270C8D"/>
    <w:rsid w:val="0027366A"/>
    <w:rsid w:val="00281D78"/>
    <w:rsid w:val="002826ED"/>
    <w:rsid w:val="00291959"/>
    <w:rsid w:val="002A0A7D"/>
    <w:rsid w:val="002A2B93"/>
    <w:rsid w:val="002A3391"/>
    <w:rsid w:val="002A53BD"/>
    <w:rsid w:val="002A55D2"/>
    <w:rsid w:val="002C78CC"/>
    <w:rsid w:val="002E4331"/>
    <w:rsid w:val="002E716B"/>
    <w:rsid w:val="002F27C3"/>
    <w:rsid w:val="002F5A2B"/>
    <w:rsid w:val="002F6C73"/>
    <w:rsid w:val="002F7CA0"/>
    <w:rsid w:val="00311769"/>
    <w:rsid w:val="00332373"/>
    <w:rsid w:val="00334161"/>
    <w:rsid w:val="00334932"/>
    <w:rsid w:val="0034041A"/>
    <w:rsid w:val="0034592A"/>
    <w:rsid w:val="0036396D"/>
    <w:rsid w:val="00371DB2"/>
    <w:rsid w:val="00372868"/>
    <w:rsid w:val="00373AFB"/>
    <w:rsid w:val="00382F62"/>
    <w:rsid w:val="00385716"/>
    <w:rsid w:val="0039351F"/>
    <w:rsid w:val="003A3B61"/>
    <w:rsid w:val="003B23F2"/>
    <w:rsid w:val="003B2E25"/>
    <w:rsid w:val="003B3A93"/>
    <w:rsid w:val="003B3B66"/>
    <w:rsid w:val="003B58F6"/>
    <w:rsid w:val="003B66B8"/>
    <w:rsid w:val="003C74FD"/>
    <w:rsid w:val="003D6599"/>
    <w:rsid w:val="003F6BE9"/>
    <w:rsid w:val="003F79FB"/>
    <w:rsid w:val="004026B5"/>
    <w:rsid w:val="00415374"/>
    <w:rsid w:val="00421AAA"/>
    <w:rsid w:val="004511E5"/>
    <w:rsid w:val="004534F6"/>
    <w:rsid w:val="00462147"/>
    <w:rsid w:val="00466C3D"/>
    <w:rsid w:val="00466D59"/>
    <w:rsid w:val="00473257"/>
    <w:rsid w:val="00484C4C"/>
    <w:rsid w:val="0048714A"/>
    <w:rsid w:val="0049063D"/>
    <w:rsid w:val="004A02C1"/>
    <w:rsid w:val="004A2479"/>
    <w:rsid w:val="004A4063"/>
    <w:rsid w:val="004B38CD"/>
    <w:rsid w:val="004C1DC1"/>
    <w:rsid w:val="004D2EB8"/>
    <w:rsid w:val="004D3752"/>
    <w:rsid w:val="004D51B5"/>
    <w:rsid w:val="004E1213"/>
    <w:rsid w:val="004E270D"/>
    <w:rsid w:val="004E2EB4"/>
    <w:rsid w:val="004E799E"/>
    <w:rsid w:val="004F2989"/>
    <w:rsid w:val="004F43B0"/>
    <w:rsid w:val="0050140D"/>
    <w:rsid w:val="00502FB4"/>
    <w:rsid w:val="00506C21"/>
    <w:rsid w:val="00510502"/>
    <w:rsid w:val="00512018"/>
    <w:rsid w:val="0052137E"/>
    <w:rsid w:val="005235EE"/>
    <w:rsid w:val="00526BC6"/>
    <w:rsid w:val="00527EF9"/>
    <w:rsid w:val="00530FD3"/>
    <w:rsid w:val="00532C7C"/>
    <w:rsid w:val="00535957"/>
    <w:rsid w:val="0054698B"/>
    <w:rsid w:val="005504FD"/>
    <w:rsid w:val="00553920"/>
    <w:rsid w:val="005665AD"/>
    <w:rsid w:val="00572BD5"/>
    <w:rsid w:val="00573A4A"/>
    <w:rsid w:val="005742AF"/>
    <w:rsid w:val="0057507B"/>
    <w:rsid w:val="0058246A"/>
    <w:rsid w:val="00582A24"/>
    <w:rsid w:val="00583682"/>
    <w:rsid w:val="005A7B7F"/>
    <w:rsid w:val="005B2814"/>
    <w:rsid w:val="005B4CC9"/>
    <w:rsid w:val="005B5B58"/>
    <w:rsid w:val="005D01E2"/>
    <w:rsid w:val="005D6104"/>
    <w:rsid w:val="005D7602"/>
    <w:rsid w:val="005D7C05"/>
    <w:rsid w:val="005E75C3"/>
    <w:rsid w:val="005E7DAC"/>
    <w:rsid w:val="005F2263"/>
    <w:rsid w:val="005F2A10"/>
    <w:rsid w:val="005F5938"/>
    <w:rsid w:val="00600E86"/>
    <w:rsid w:val="0061462D"/>
    <w:rsid w:val="00623801"/>
    <w:rsid w:val="00643C06"/>
    <w:rsid w:val="00650C70"/>
    <w:rsid w:val="00650D6C"/>
    <w:rsid w:val="0065401A"/>
    <w:rsid w:val="006720E1"/>
    <w:rsid w:val="006765F2"/>
    <w:rsid w:val="00684E56"/>
    <w:rsid w:val="00690715"/>
    <w:rsid w:val="00695D55"/>
    <w:rsid w:val="006A4837"/>
    <w:rsid w:val="006B08C2"/>
    <w:rsid w:val="006B5810"/>
    <w:rsid w:val="006B5E9B"/>
    <w:rsid w:val="006C46F3"/>
    <w:rsid w:val="006D1DA5"/>
    <w:rsid w:val="006D1F64"/>
    <w:rsid w:val="006E05A9"/>
    <w:rsid w:val="006E2B58"/>
    <w:rsid w:val="006F03AA"/>
    <w:rsid w:val="006F27F4"/>
    <w:rsid w:val="006F2F26"/>
    <w:rsid w:val="00702D5B"/>
    <w:rsid w:val="00710D59"/>
    <w:rsid w:val="00711EF7"/>
    <w:rsid w:val="00713A8A"/>
    <w:rsid w:val="007143ED"/>
    <w:rsid w:val="00714A1A"/>
    <w:rsid w:val="00715459"/>
    <w:rsid w:val="00725817"/>
    <w:rsid w:val="00736130"/>
    <w:rsid w:val="00742BA8"/>
    <w:rsid w:val="007500E5"/>
    <w:rsid w:val="00753C6A"/>
    <w:rsid w:val="00766309"/>
    <w:rsid w:val="00770608"/>
    <w:rsid w:val="00770AB7"/>
    <w:rsid w:val="007711F6"/>
    <w:rsid w:val="007913AA"/>
    <w:rsid w:val="00796B9B"/>
    <w:rsid w:val="007A2533"/>
    <w:rsid w:val="007B475C"/>
    <w:rsid w:val="007C6DE6"/>
    <w:rsid w:val="007C775D"/>
    <w:rsid w:val="007D4162"/>
    <w:rsid w:val="007E4161"/>
    <w:rsid w:val="008019BB"/>
    <w:rsid w:val="0080395F"/>
    <w:rsid w:val="008046A3"/>
    <w:rsid w:val="00814130"/>
    <w:rsid w:val="008310BD"/>
    <w:rsid w:val="00834AFF"/>
    <w:rsid w:val="008352FC"/>
    <w:rsid w:val="00835F6D"/>
    <w:rsid w:val="00847524"/>
    <w:rsid w:val="00847B81"/>
    <w:rsid w:val="00856CE5"/>
    <w:rsid w:val="00863CBB"/>
    <w:rsid w:val="00875272"/>
    <w:rsid w:val="008775DE"/>
    <w:rsid w:val="008776DE"/>
    <w:rsid w:val="00881157"/>
    <w:rsid w:val="008A27C3"/>
    <w:rsid w:val="008B3CAA"/>
    <w:rsid w:val="008B6C19"/>
    <w:rsid w:val="008C0428"/>
    <w:rsid w:val="008D33E7"/>
    <w:rsid w:val="008D3973"/>
    <w:rsid w:val="008E6980"/>
    <w:rsid w:val="008E72BA"/>
    <w:rsid w:val="008E78F7"/>
    <w:rsid w:val="008F6F6F"/>
    <w:rsid w:val="009012B3"/>
    <w:rsid w:val="00906B48"/>
    <w:rsid w:val="00910584"/>
    <w:rsid w:val="00914A75"/>
    <w:rsid w:val="0093082E"/>
    <w:rsid w:val="00932F6A"/>
    <w:rsid w:val="009337B2"/>
    <w:rsid w:val="0093451F"/>
    <w:rsid w:val="00935C5E"/>
    <w:rsid w:val="00946C25"/>
    <w:rsid w:val="00954DE3"/>
    <w:rsid w:val="00965901"/>
    <w:rsid w:val="00965B0C"/>
    <w:rsid w:val="009742D6"/>
    <w:rsid w:val="009950BD"/>
    <w:rsid w:val="00995E3C"/>
    <w:rsid w:val="009A05D5"/>
    <w:rsid w:val="009B22D2"/>
    <w:rsid w:val="009B603C"/>
    <w:rsid w:val="009B6F81"/>
    <w:rsid w:val="009D3D5F"/>
    <w:rsid w:val="009D5168"/>
    <w:rsid w:val="009E0CDB"/>
    <w:rsid w:val="009F26A5"/>
    <w:rsid w:val="009F2D93"/>
    <w:rsid w:val="009F3183"/>
    <w:rsid w:val="009F552D"/>
    <w:rsid w:val="00A01723"/>
    <w:rsid w:val="00A07D69"/>
    <w:rsid w:val="00A219AD"/>
    <w:rsid w:val="00A25A77"/>
    <w:rsid w:val="00A27E35"/>
    <w:rsid w:val="00A3268B"/>
    <w:rsid w:val="00A32697"/>
    <w:rsid w:val="00A36F58"/>
    <w:rsid w:val="00A52895"/>
    <w:rsid w:val="00A53D20"/>
    <w:rsid w:val="00A60317"/>
    <w:rsid w:val="00A64899"/>
    <w:rsid w:val="00A66406"/>
    <w:rsid w:val="00A67DF1"/>
    <w:rsid w:val="00A743D2"/>
    <w:rsid w:val="00A75F01"/>
    <w:rsid w:val="00A92127"/>
    <w:rsid w:val="00A93A60"/>
    <w:rsid w:val="00A97D03"/>
    <w:rsid w:val="00AB2611"/>
    <w:rsid w:val="00AB46B4"/>
    <w:rsid w:val="00AD106A"/>
    <w:rsid w:val="00AE7AC0"/>
    <w:rsid w:val="00AF590A"/>
    <w:rsid w:val="00B00070"/>
    <w:rsid w:val="00B00B8D"/>
    <w:rsid w:val="00B05123"/>
    <w:rsid w:val="00B05BD3"/>
    <w:rsid w:val="00B05DF3"/>
    <w:rsid w:val="00B2243E"/>
    <w:rsid w:val="00B22F4F"/>
    <w:rsid w:val="00B23F71"/>
    <w:rsid w:val="00B31BBA"/>
    <w:rsid w:val="00B31D4B"/>
    <w:rsid w:val="00B34A02"/>
    <w:rsid w:val="00B35624"/>
    <w:rsid w:val="00B4072B"/>
    <w:rsid w:val="00B4567E"/>
    <w:rsid w:val="00B51560"/>
    <w:rsid w:val="00B559A2"/>
    <w:rsid w:val="00B6018F"/>
    <w:rsid w:val="00B629C8"/>
    <w:rsid w:val="00B63C2E"/>
    <w:rsid w:val="00B87133"/>
    <w:rsid w:val="00B87912"/>
    <w:rsid w:val="00BA2127"/>
    <w:rsid w:val="00BB0450"/>
    <w:rsid w:val="00BB0DC7"/>
    <w:rsid w:val="00BB1275"/>
    <w:rsid w:val="00BE2600"/>
    <w:rsid w:val="00BE680D"/>
    <w:rsid w:val="00BE6E83"/>
    <w:rsid w:val="00C10295"/>
    <w:rsid w:val="00C1425A"/>
    <w:rsid w:val="00C30DF2"/>
    <w:rsid w:val="00C332E8"/>
    <w:rsid w:val="00C34D88"/>
    <w:rsid w:val="00C52F76"/>
    <w:rsid w:val="00C72288"/>
    <w:rsid w:val="00C73BCA"/>
    <w:rsid w:val="00C77974"/>
    <w:rsid w:val="00C91185"/>
    <w:rsid w:val="00C918EA"/>
    <w:rsid w:val="00C93AAF"/>
    <w:rsid w:val="00C958D7"/>
    <w:rsid w:val="00C95F80"/>
    <w:rsid w:val="00CA19E3"/>
    <w:rsid w:val="00CB0DCA"/>
    <w:rsid w:val="00CE2C7D"/>
    <w:rsid w:val="00CE666B"/>
    <w:rsid w:val="00CF2FDC"/>
    <w:rsid w:val="00CF314D"/>
    <w:rsid w:val="00D123EB"/>
    <w:rsid w:val="00D20DA6"/>
    <w:rsid w:val="00D24CB1"/>
    <w:rsid w:val="00D34B24"/>
    <w:rsid w:val="00D36D1E"/>
    <w:rsid w:val="00D44653"/>
    <w:rsid w:val="00D52615"/>
    <w:rsid w:val="00D5362A"/>
    <w:rsid w:val="00D57566"/>
    <w:rsid w:val="00D66716"/>
    <w:rsid w:val="00D7174D"/>
    <w:rsid w:val="00D83D09"/>
    <w:rsid w:val="00D84DFD"/>
    <w:rsid w:val="00D853B4"/>
    <w:rsid w:val="00D92ACA"/>
    <w:rsid w:val="00DA673C"/>
    <w:rsid w:val="00DB3519"/>
    <w:rsid w:val="00DC13A7"/>
    <w:rsid w:val="00DC3346"/>
    <w:rsid w:val="00DD071D"/>
    <w:rsid w:val="00DD07A7"/>
    <w:rsid w:val="00DD0A53"/>
    <w:rsid w:val="00DE408F"/>
    <w:rsid w:val="00DF0EDB"/>
    <w:rsid w:val="00E14739"/>
    <w:rsid w:val="00E16E42"/>
    <w:rsid w:val="00E21F28"/>
    <w:rsid w:val="00E2490A"/>
    <w:rsid w:val="00E32AA6"/>
    <w:rsid w:val="00E34B4A"/>
    <w:rsid w:val="00E34E92"/>
    <w:rsid w:val="00E41920"/>
    <w:rsid w:val="00E504EF"/>
    <w:rsid w:val="00E54AEF"/>
    <w:rsid w:val="00E60A4B"/>
    <w:rsid w:val="00E65FE3"/>
    <w:rsid w:val="00E76992"/>
    <w:rsid w:val="00E86376"/>
    <w:rsid w:val="00E8700F"/>
    <w:rsid w:val="00EA23C3"/>
    <w:rsid w:val="00EA270E"/>
    <w:rsid w:val="00EA30AC"/>
    <w:rsid w:val="00EB53BF"/>
    <w:rsid w:val="00EC62BE"/>
    <w:rsid w:val="00ED0F67"/>
    <w:rsid w:val="00ED35DA"/>
    <w:rsid w:val="00ED6724"/>
    <w:rsid w:val="00EF5166"/>
    <w:rsid w:val="00EF6415"/>
    <w:rsid w:val="00F00076"/>
    <w:rsid w:val="00F03326"/>
    <w:rsid w:val="00F06C06"/>
    <w:rsid w:val="00F10FFD"/>
    <w:rsid w:val="00F160D6"/>
    <w:rsid w:val="00F17B41"/>
    <w:rsid w:val="00F20689"/>
    <w:rsid w:val="00F21555"/>
    <w:rsid w:val="00F245EF"/>
    <w:rsid w:val="00F31D4D"/>
    <w:rsid w:val="00F425FE"/>
    <w:rsid w:val="00F5142B"/>
    <w:rsid w:val="00F55A93"/>
    <w:rsid w:val="00F63BF4"/>
    <w:rsid w:val="00F70AB9"/>
    <w:rsid w:val="00F74FC6"/>
    <w:rsid w:val="00F757CA"/>
    <w:rsid w:val="00F8321D"/>
    <w:rsid w:val="00F84156"/>
    <w:rsid w:val="00F91D17"/>
    <w:rsid w:val="00F9295D"/>
    <w:rsid w:val="00F9553B"/>
    <w:rsid w:val="00FA5EBE"/>
    <w:rsid w:val="00FA7C68"/>
    <w:rsid w:val="00FB5B9D"/>
    <w:rsid w:val="00FC1F55"/>
    <w:rsid w:val="00FC73B7"/>
    <w:rsid w:val="00FD6340"/>
    <w:rsid w:val="00FE257A"/>
    <w:rsid w:val="00FE6F3B"/>
    <w:rsid w:val="00FF4C90"/>
    <w:rsid w:val="00FF6903"/>
    <w:rsid w:val="0690A29E"/>
    <w:rsid w:val="0722BFE7"/>
    <w:rsid w:val="0B09DB7C"/>
    <w:rsid w:val="0B6C9F62"/>
    <w:rsid w:val="0B930AA4"/>
    <w:rsid w:val="0CACB8EF"/>
    <w:rsid w:val="0ED689DA"/>
    <w:rsid w:val="134AD4FA"/>
    <w:rsid w:val="16A71FA2"/>
    <w:rsid w:val="1A743DA2"/>
    <w:rsid w:val="1C62A984"/>
    <w:rsid w:val="1EF39D9E"/>
    <w:rsid w:val="1F3D59EA"/>
    <w:rsid w:val="21284344"/>
    <w:rsid w:val="231E69DB"/>
    <w:rsid w:val="27131E2E"/>
    <w:rsid w:val="299024EA"/>
    <w:rsid w:val="2C9BA7A3"/>
    <w:rsid w:val="2D9EEDAB"/>
    <w:rsid w:val="2DED9DEF"/>
    <w:rsid w:val="2F6BDBC8"/>
    <w:rsid w:val="2FE4212E"/>
    <w:rsid w:val="30AF920C"/>
    <w:rsid w:val="31B7A71D"/>
    <w:rsid w:val="32322A01"/>
    <w:rsid w:val="35BA9544"/>
    <w:rsid w:val="364AB92C"/>
    <w:rsid w:val="37690CD5"/>
    <w:rsid w:val="378C93AA"/>
    <w:rsid w:val="3791CEB8"/>
    <w:rsid w:val="38A38C96"/>
    <w:rsid w:val="38BC8F5B"/>
    <w:rsid w:val="39FC72DC"/>
    <w:rsid w:val="41212A64"/>
    <w:rsid w:val="42C18DDA"/>
    <w:rsid w:val="45672677"/>
    <w:rsid w:val="45D13B80"/>
    <w:rsid w:val="4977647C"/>
    <w:rsid w:val="4A52539E"/>
    <w:rsid w:val="4B08A271"/>
    <w:rsid w:val="4CD25648"/>
    <w:rsid w:val="4D326BAB"/>
    <w:rsid w:val="501D0E74"/>
    <w:rsid w:val="5091AE95"/>
    <w:rsid w:val="51ECA8F9"/>
    <w:rsid w:val="5339D69C"/>
    <w:rsid w:val="5627F237"/>
    <w:rsid w:val="571556E7"/>
    <w:rsid w:val="58B12748"/>
    <w:rsid w:val="5A218DBE"/>
    <w:rsid w:val="5DDA1C8E"/>
    <w:rsid w:val="61DA5ECB"/>
    <w:rsid w:val="63AEC23D"/>
    <w:rsid w:val="64E709BE"/>
    <w:rsid w:val="650E11B2"/>
    <w:rsid w:val="65B7A50C"/>
    <w:rsid w:val="66EB8DFE"/>
    <w:rsid w:val="675F5DB0"/>
    <w:rsid w:val="687B6E4F"/>
    <w:rsid w:val="6A3FC64C"/>
    <w:rsid w:val="6C48D059"/>
    <w:rsid w:val="6F07A04B"/>
    <w:rsid w:val="70BFDBD9"/>
    <w:rsid w:val="70D07352"/>
    <w:rsid w:val="7260CDCD"/>
    <w:rsid w:val="72621F98"/>
    <w:rsid w:val="75CBDB30"/>
    <w:rsid w:val="7692BB20"/>
    <w:rsid w:val="79E4728F"/>
    <w:rsid w:val="7A6711BC"/>
    <w:rsid w:val="7C86FE8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802A631"/>
  <w15:docId w15:val="{C2E3EB88-4FA9-4B3B-A5A4-D50E36D43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sv-SE" w:eastAsia="sv-S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5C3"/>
    <w:rPr>
      <w:rFonts w:eastAsia="MS Mincho" w:cs="Arial"/>
      <w:szCs w:val="20"/>
      <w:lang w:eastAsia="en-US"/>
    </w:rPr>
  </w:style>
  <w:style w:type="paragraph" w:styleId="Heading1">
    <w:name w:val="heading 1"/>
    <w:basedOn w:val="Normal"/>
    <w:next w:val="Normal"/>
    <w:link w:val="Heading1Char"/>
    <w:uiPriority w:val="99"/>
    <w:qFormat/>
    <w:rsid w:val="00DD07A7"/>
    <w:pPr>
      <w:keepNext/>
      <w:keepLines/>
      <w:numPr>
        <w:numId w:val="24"/>
      </w:numPr>
      <w:spacing w:after="240"/>
      <w:outlineLvl w:val="0"/>
    </w:pPr>
    <w:rPr>
      <w:rFonts w:ascii="Arial" w:hAnsi="Arial" w:cs="Times New Roman"/>
      <w:b/>
      <w:sz w:val="28"/>
      <w:lang w:val="en-US"/>
    </w:rPr>
  </w:style>
  <w:style w:type="paragraph" w:styleId="Heading2">
    <w:name w:val="heading 2"/>
    <w:basedOn w:val="Normal"/>
    <w:next w:val="Normal"/>
    <w:link w:val="Heading2Char"/>
    <w:uiPriority w:val="99"/>
    <w:qFormat/>
    <w:rsid w:val="00DD07A7"/>
    <w:pPr>
      <w:keepNext/>
      <w:keepLines/>
      <w:numPr>
        <w:ilvl w:val="1"/>
        <w:numId w:val="24"/>
      </w:numPr>
      <w:spacing w:after="240"/>
      <w:outlineLvl w:val="1"/>
    </w:pPr>
    <w:rPr>
      <w:rFonts w:ascii="Arial" w:hAnsi="Arial" w:cs="Times New Roman"/>
      <w:b/>
      <w:sz w:val="24"/>
      <w:lang w:val="en-US"/>
    </w:rPr>
  </w:style>
  <w:style w:type="paragraph" w:styleId="Heading3">
    <w:name w:val="heading 3"/>
    <w:basedOn w:val="Normal"/>
    <w:next w:val="Normal"/>
    <w:link w:val="Heading3Char"/>
    <w:uiPriority w:val="99"/>
    <w:qFormat/>
    <w:rsid w:val="00DD07A7"/>
    <w:pPr>
      <w:keepNext/>
      <w:keepLines/>
      <w:numPr>
        <w:ilvl w:val="2"/>
        <w:numId w:val="24"/>
      </w:numPr>
      <w:spacing w:after="240"/>
      <w:outlineLvl w:val="2"/>
    </w:pPr>
    <w:rPr>
      <w:rFonts w:ascii="Arial" w:hAnsi="Arial" w:cs="Times New Roman"/>
      <w:b/>
      <w:sz w:val="24"/>
      <w:lang w:val="en-US"/>
    </w:rPr>
  </w:style>
  <w:style w:type="paragraph" w:styleId="Heading4">
    <w:name w:val="heading 4"/>
    <w:basedOn w:val="Normal"/>
    <w:next w:val="Normal"/>
    <w:link w:val="Heading4Char"/>
    <w:uiPriority w:val="99"/>
    <w:qFormat/>
    <w:rsid w:val="00DD07A7"/>
    <w:pPr>
      <w:keepNext/>
      <w:keepLines/>
      <w:numPr>
        <w:ilvl w:val="3"/>
        <w:numId w:val="24"/>
      </w:numPr>
      <w:spacing w:after="180"/>
      <w:outlineLvl w:val="3"/>
    </w:pPr>
    <w:rPr>
      <w:rFonts w:ascii="Arial" w:hAnsi="Arial" w:cs="Times New Roman"/>
      <w:b/>
      <w:sz w:val="24"/>
      <w:lang w:val="en-US"/>
    </w:rPr>
  </w:style>
  <w:style w:type="paragraph" w:styleId="Heading5">
    <w:name w:val="heading 5"/>
    <w:basedOn w:val="Normal"/>
    <w:next w:val="Normal"/>
    <w:link w:val="Heading5Char"/>
    <w:uiPriority w:val="99"/>
    <w:qFormat/>
    <w:rsid w:val="00DD07A7"/>
    <w:pPr>
      <w:keepNext/>
      <w:keepLines/>
      <w:numPr>
        <w:ilvl w:val="4"/>
        <w:numId w:val="24"/>
      </w:numPr>
      <w:outlineLvl w:val="4"/>
    </w:pPr>
    <w:rPr>
      <w:rFonts w:ascii="Arial" w:hAnsi="Arial" w:cs="Times New Roman"/>
      <w:b/>
      <w:sz w:val="24"/>
      <w:lang w:val="en-US"/>
    </w:rPr>
  </w:style>
  <w:style w:type="paragraph" w:styleId="Heading6">
    <w:name w:val="heading 6"/>
    <w:basedOn w:val="Normal"/>
    <w:next w:val="Normal"/>
    <w:link w:val="Heading6Char"/>
    <w:uiPriority w:val="99"/>
    <w:qFormat/>
    <w:rsid w:val="00DD07A7"/>
    <w:pPr>
      <w:keepNext/>
      <w:keepLines/>
      <w:numPr>
        <w:ilvl w:val="5"/>
        <w:numId w:val="24"/>
      </w:numPr>
      <w:outlineLvl w:val="5"/>
    </w:pPr>
    <w:rPr>
      <w:rFonts w:ascii="Arial" w:hAnsi="Arial" w:cs="Times New Roman"/>
      <w:b/>
      <w:sz w:val="24"/>
      <w:lang w:val="en-US"/>
    </w:rPr>
  </w:style>
  <w:style w:type="paragraph" w:styleId="Heading7">
    <w:name w:val="heading 7"/>
    <w:basedOn w:val="Normal"/>
    <w:next w:val="Normal"/>
    <w:link w:val="Heading7Char"/>
    <w:uiPriority w:val="99"/>
    <w:qFormat/>
    <w:rsid w:val="00DD07A7"/>
    <w:pPr>
      <w:keepNext/>
      <w:keepLines/>
      <w:numPr>
        <w:ilvl w:val="6"/>
        <w:numId w:val="24"/>
      </w:numPr>
      <w:outlineLvl w:val="6"/>
    </w:pPr>
    <w:rPr>
      <w:rFonts w:ascii="Arial" w:hAnsi="Arial" w:cs="Times New Roman"/>
      <w:b/>
      <w:sz w:val="24"/>
      <w:lang w:val="en-US"/>
    </w:rPr>
  </w:style>
  <w:style w:type="paragraph" w:styleId="Heading8">
    <w:name w:val="heading 8"/>
    <w:basedOn w:val="Normal"/>
    <w:next w:val="Normal"/>
    <w:link w:val="Heading8Char"/>
    <w:uiPriority w:val="99"/>
    <w:qFormat/>
    <w:rsid w:val="00DD07A7"/>
    <w:pPr>
      <w:keepNext/>
      <w:keepLines/>
      <w:numPr>
        <w:ilvl w:val="7"/>
        <w:numId w:val="24"/>
      </w:numPr>
      <w:outlineLvl w:val="7"/>
    </w:pPr>
    <w:rPr>
      <w:rFonts w:ascii="Arial" w:hAnsi="Arial" w:cs="Times New Roman"/>
      <w:b/>
      <w:sz w:val="24"/>
      <w:szCs w:val="24"/>
      <w:lang w:val="en-US"/>
    </w:rPr>
  </w:style>
  <w:style w:type="paragraph" w:styleId="Heading9">
    <w:name w:val="heading 9"/>
    <w:basedOn w:val="Normal"/>
    <w:next w:val="Normal"/>
    <w:link w:val="Heading9Char"/>
    <w:uiPriority w:val="99"/>
    <w:qFormat/>
    <w:rsid w:val="00DD07A7"/>
    <w:pPr>
      <w:keepNext/>
      <w:keepLines/>
      <w:numPr>
        <w:ilvl w:val="8"/>
        <w:numId w:val="24"/>
      </w:numPr>
      <w:outlineLvl w:val="8"/>
    </w:pPr>
    <w:rPr>
      <w:rFonts w:ascii="Arial" w:hAnsi="Arial" w:cs="Times New Roman"/>
      <w:b/>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D07A7"/>
    <w:rPr>
      <w:rFonts w:ascii="Arial" w:eastAsia="MS Mincho" w:hAnsi="Arial"/>
      <w:b/>
      <w:sz w:val="28"/>
      <w:szCs w:val="20"/>
      <w:lang w:val="en-US" w:eastAsia="en-US"/>
    </w:rPr>
  </w:style>
  <w:style w:type="character" w:customStyle="1" w:styleId="Heading2Char">
    <w:name w:val="Heading 2 Char"/>
    <w:basedOn w:val="DefaultParagraphFont"/>
    <w:link w:val="Heading2"/>
    <w:uiPriority w:val="99"/>
    <w:locked/>
    <w:rsid w:val="00DD07A7"/>
    <w:rPr>
      <w:rFonts w:ascii="Arial" w:eastAsia="MS Mincho" w:hAnsi="Arial"/>
      <w:b/>
      <w:sz w:val="24"/>
      <w:szCs w:val="20"/>
      <w:lang w:val="en-US" w:eastAsia="en-US"/>
    </w:rPr>
  </w:style>
  <w:style w:type="character" w:customStyle="1" w:styleId="Heading3Char">
    <w:name w:val="Heading 3 Char"/>
    <w:basedOn w:val="DefaultParagraphFont"/>
    <w:link w:val="Heading3"/>
    <w:uiPriority w:val="99"/>
    <w:locked/>
    <w:rsid w:val="00DD07A7"/>
    <w:rPr>
      <w:rFonts w:ascii="Arial" w:eastAsia="MS Mincho" w:hAnsi="Arial"/>
      <w:b/>
      <w:sz w:val="24"/>
      <w:szCs w:val="20"/>
      <w:lang w:val="en-US" w:eastAsia="en-US"/>
    </w:rPr>
  </w:style>
  <w:style w:type="character" w:customStyle="1" w:styleId="Heading4Char">
    <w:name w:val="Heading 4 Char"/>
    <w:basedOn w:val="DefaultParagraphFont"/>
    <w:link w:val="Heading4"/>
    <w:uiPriority w:val="99"/>
    <w:locked/>
    <w:rsid w:val="00DD07A7"/>
    <w:rPr>
      <w:rFonts w:ascii="Arial" w:eastAsia="MS Mincho" w:hAnsi="Arial"/>
      <w:b/>
      <w:sz w:val="24"/>
      <w:szCs w:val="20"/>
      <w:lang w:val="en-US" w:eastAsia="en-US"/>
    </w:rPr>
  </w:style>
  <w:style w:type="character" w:customStyle="1" w:styleId="Heading5Char">
    <w:name w:val="Heading 5 Char"/>
    <w:basedOn w:val="DefaultParagraphFont"/>
    <w:link w:val="Heading5"/>
    <w:uiPriority w:val="99"/>
    <w:locked/>
    <w:rsid w:val="00DD07A7"/>
    <w:rPr>
      <w:rFonts w:ascii="Arial" w:eastAsia="MS Mincho" w:hAnsi="Arial"/>
      <w:b/>
      <w:sz w:val="24"/>
      <w:szCs w:val="20"/>
      <w:lang w:val="en-US" w:eastAsia="en-US"/>
    </w:rPr>
  </w:style>
  <w:style w:type="character" w:customStyle="1" w:styleId="Heading6Char">
    <w:name w:val="Heading 6 Char"/>
    <w:basedOn w:val="DefaultParagraphFont"/>
    <w:link w:val="Heading6"/>
    <w:uiPriority w:val="99"/>
    <w:locked/>
    <w:rsid w:val="00DD07A7"/>
    <w:rPr>
      <w:rFonts w:ascii="Arial" w:eastAsia="MS Mincho" w:hAnsi="Arial"/>
      <w:b/>
      <w:sz w:val="24"/>
      <w:szCs w:val="20"/>
      <w:lang w:val="en-US" w:eastAsia="en-US"/>
    </w:rPr>
  </w:style>
  <w:style w:type="character" w:customStyle="1" w:styleId="Heading7Char">
    <w:name w:val="Heading 7 Char"/>
    <w:basedOn w:val="DefaultParagraphFont"/>
    <w:link w:val="Heading7"/>
    <w:uiPriority w:val="99"/>
    <w:locked/>
    <w:rsid w:val="00DD07A7"/>
    <w:rPr>
      <w:rFonts w:ascii="Arial" w:eastAsia="MS Mincho" w:hAnsi="Arial"/>
      <w:b/>
      <w:sz w:val="24"/>
      <w:szCs w:val="20"/>
      <w:lang w:val="en-US" w:eastAsia="en-US"/>
    </w:rPr>
  </w:style>
  <w:style w:type="character" w:customStyle="1" w:styleId="Heading8Char">
    <w:name w:val="Heading 8 Char"/>
    <w:basedOn w:val="DefaultParagraphFont"/>
    <w:link w:val="Heading8"/>
    <w:uiPriority w:val="99"/>
    <w:locked/>
    <w:rsid w:val="00DD07A7"/>
    <w:rPr>
      <w:rFonts w:ascii="Arial" w:eastAsia="MS Mincho" w:hAnsi="Arial"/>
      <w:b/>
      <w:sz w:val="24"/>
      <w:szCs w:val="24"/>
      <w:lang w:val="en-US" w:eastAsia="en-US"/>
    </w:rPr>
  </w:style>
  <w:style w:type="character" w:customStyle="1" w:styleId="Heading9Char">
    <w:name w:val="Heading 9 Char"/>
    <w:basedOn w:val="DefaultParagraphFont"/>
    <w:link w:val="Heading9"/>
    <w:uiPriority w:val="99"/>
    <w:locked/>
    <w:rsid w:val="00DD07A7"/>
    <w:rPr>
      <w:rFonts w:ascii="Arial" w:eastAsia="MS Mincho" w:hAnsi="Arial"/>
      <w:b/>
      <w:sz w:val="24"/>
      <w:szCs w:val="24"/>
      <w:lang w:val="en-US" w:eastAsia="en-US"/>
    </w:rPr>
  </w:style>
  <w:style w:type="paragraph" w:styleId="Header">
    <w:name w:val="header"/>
    <w:basedOn w:val="Normal"/>
    <w:link w:val="HeaderChar"/>
    <w:uiPriority w:val="99"/>
    <w:rsid w:val="00DD07A7"/>
    <w:pPr>
      <w:tabs>
        <w:tab w:val="center" w:pos="4320"/>
        <w:tab w:val="right" w:pos="8640"/>
        <w:tab w:val="right" w:pos="12960"/>
      </w:tabs>
    </w:pPr>
    <w:rPr>
      <w:rFonts w:cs="Times New Roman"/>
      <w:sz w:val="20"/>
      <w:lang w:eastAsia="sv-SE"/>
    </w:rPr>
  </w:style>
  <w:style w:type="character" w:customStyle="1" w:styleId="HeaderChar">
    <w:name w:val="Header Char"/>
    <w:basedOn w:val="DefaultParagraphFont"/>
    <w:link w:val="Header"/>
    <w:uiPriority w:val="99"/>
    <w:locked/>
    <w:rsid w:val="00DD07A7"/>
    <w:rPr>
      <w:rFonts w:ascii="Times New Roman" w:eastAsia="MS Mincho" w:hAnsi="Times New Roman" w:cs="Times New Roman"/>
      <w:sz w:val="20"/>
    </w:rPr>
  </w:style>
  <w:style w:type="paragraph" w:styleId="Footer">
    <w:name w:val="footer"/>
    <w:basedOn w:val="Normal"/>
    <w:link w:val="FooterChar"/>
    <w:uiPriority w:val="99"/>
    <w:rsid w:val="00DD07A7"/>
    <w:pPr>
      <w:tabs>
        <w:tab w:val="center" w:pos="4320"/>
        <w:tab w:val="right" w:pos="8640"/>
        <w:tab w:val="right" w:pos="12960"/>
      </w:tabs>
    </w:pPr>
    <w:rPr>
      <w:rFonts w:cs="Times New Roman"/>
      <w:sz w:val="20"/>
      <w:lang w:eastAsia="sv-SE"/>
    </w:rPr>
  </w:style>
  <w:style w:type="character" w:customStyle="1" w:styleId="FooterChar">
    <w:name w:val="Footer Char"/>
    <w:basedOn w:val="DefaultParagraphFont"/>
    <w:link w:val="Footer"/>
    <w:uiPriority w:val="99"/>
    <w:locked/>
    <w:rsid w:val="00DD07A7"/>
    <w:rPr>
      <w:rFonts w:ascii="Times New Roman" w:eastAsia="MS Mincho" w:hAnsi="Times New Roman" w:cs="Times New Roman"/>
      <w:sz w:val="20"/>
    </w:rPr>
  </w:style>
  <w:style w:type="character" w:styleId="PageNumber">
    <w:name w:val="page number"/>
    <w:basedOn w:val="DefaultParagraphFont"/>
    <w:uiPriority w:val="99"/>
    <w:rsid w:val="00DD07A7"/>
    <w:rPr>
      <w:rFonts w:cs="Times New Roman"/>
    </w:rPr>
  </w:style>
  <w:style w:type="character" w:styleId="CommentReference">
    <w:name w:val="annotation reference"/>
    <w:aliases w:val="Footer Char2 Char,Footer Char Char1 Char,Footer Char1 Char Char,Footer Char Char Char Char Char"/>
    <w:basedOn w:val="DefaultParagraphFont"/>
    <w:uiPriority w:val="99"/>
    <w:rsid w:val="00DD07A7"/>
    <w:rPr>
      <w:rFonts w:cs="Times New Roman"/>
      <w:sz w:val="16"/>
    </w:rPr>
  </w:style>
  <w:style w:type="paragraph" w:styleId="CommentText">
    <w:name w:val="annotation text"/>
    <w:aliases w:val="Comment Text Char1 Char,Comment Text Char Char Char,Annotationtext,Char,Comment Text Char2 Char,Comment Text Char Char1 Char,Comment Text Char Char,Char26,Car17,Car17 Car,Char Char Char,Char Char1"/>
    <w:basedOn w:val="Normal"/>
    <w:link w:val="CommentTextChar"/>
    <w:uiPriority w:val="99"/>
    <w:rsid w:val="00DD07A7"/>
    <w:rPr>
      <w:rFonts w:cs="Times New Roman"/>
      <w:sz w:val="20"/>
      <w:lang w:eastAsia="sv-SE"/>
    </w:rPr>
  </w:style>
  <w:style w:type="character" w:customStyle="1" w:styleId="CommentTextChar">
    <w:name w:val="Comment Text Char"/>
    <w:aliases w:val="Comment Text Char1 Char Char,Comment Text Char Char Char Char,Annotationtext Char,Char Char,Comment Text Char2 Char Char,Comment Text Char Char1 Char Char,Comment Text Char Char Char1,Char26 Char,Car17 Char,Car17 Car Char"/>
    <w:basedOn w:val="DefaultParagraphFont"/>
    <w:link w:val="CommentText"/>
    <w:uiPriority w:val="99"/>
    <w:locked/>
    <w:rsid w:val="00DD07A7"/>
    <w:rPr>
      <w:rFonts w:ascii="Times New Roman" w:eastAsia="MS Mincho" w:hAnsi="Times New Roman" w:cs="Times New Roman"/>
      <w:sz w:val="20"/>
    </w:rPr>
  </w:style>
  <w:style w:type="paragraph" w:styleId="CommentSubject">
    <w:name w:val="annotation subject"/>
    <w:basedOn w:val="CommentText"/>
    <w:next w:val="CommentText"/>
    <w:link w:val="CommentSubjectChar"/>
    <w:uiPriority w:val="99"/>
    <w:rsid w:val="00DD07A7"/>
    <w:rPr>
      <w:b/>
    </w:rPr>
  </w:style>
  <w:style w:type="character" w:customStyle="1" w:styleId="CommentSubjectChar">
    <w:name w:val="Comment Subject Char"/>
    <w:basedOn w:val="CommentTextChar"/>
    <w:link w:val="CommentSubject"/>
    <w:uiPriority w:val="99"/>
    <w:locked/>
    <w:rsid w:val="00DD07A7"/>
    <w:rPr>
      <w:rFonts w:ascii="Times New Roman" w:eastAsia="MS Mincho" w:hAnsi="Times New Roman" w:cs="Times New Roman"/>
      <w:b/>
      <w:sz w:val="20"/>
    </w:rPr>
  </w:style>
  <w:style w:type="paragraph" w:styleId="BalloonText">
    <w:name w:val="Balloon Text"/>
    <w:basedOn w:val="Normal"/>
    <w:link w:val="BalloonTextChar"/>
    <w:uiPriority w:val="99"/>
    <w:rsid w:val="00DD07A7"/>
    <w:rPr>
      <w:rFonts w:ascii="Tahoma" w:hAnsi="Tahoma" w:cs="Times New Roman"/>
      <w:sz w:val="16"/>
      <w:lang w:eastAsia="sv-SE"/>
    </w:rPr>
  </w:style>
  <w:style w:type="character" w:customStyle="1" w:styleId="BalloonTextChar">
    <w:name w:val="Balloon Text Char"/>
    <w:basedOn w:val="DefaultParagraphFont"/>
    <w:link w:val="BalloonText"/>
    <w:uiPriority w:val="99"/>
    <w:locked/>
    <w:rsid w:val="00DD07A7"/>
    <w:rPr>
      <w:rFonts w:ascii="Tahoma" w:eastAsia="MS Mincho" w:hAnsi="Tahoma" w:cs="Times New Roman"/>
      <w:sz w:val="16"/>
    </w:rPr>
  </w:style>
  <w:style w:type="character" w:styleId="Emphasis">
    <w:name w:val="Emphasis"/>
    <w:basedOn w:val="DefaultParagraphFont"/>
    <w:uiPriority w:val="20"/>
    <w:qFormat/>
    <w:rsid w:val="00DD07A7"/>
    <w:rPr>
      <w:rFonts w:cs="Times New Roman"/>
      <w:i/>
    </w:rPr>
  </w:style>
  <w:style w:type="character" w:styleId="Strong">
    <w:name w:val="Strong"/>
    <w:basedOn w:val="DefaultParagraphFont"/>
    <w:uiPriority w:val="99"/>
    <w:qFormat/>
    <w:rsid w:val="00DD07A7"/>
    <w:rPr>
      <w:rFonts w:cs="Times New Roman"/>
      <w:b/>
    </w:rPr>
  </w:style>
  <w:style w:type="paragraph" w:customStyle="1" w:styleId="Default">
    <w:name w:val="Default"/>
    <w:uiPriority w:val="99"/>
    <w:rsid w:val="00DD07A7"/>
    <w:pPr>
      <w:autoSpaceDE w:val="0"/>
      <w:autoSpaceDN w:val="0"/>
      <w:adjustRightInd w:val="0"/>
    </w:pPr>
    <w:rPr>
      <w:rFonts w:eastAsia="MS Mincho"/>
      <w:color w:val="000000"/>
      <w:sz w:val="24"/>
      <w:szCs w:val="24"/>
      <w:lang w:val="en-US" w:eastAsia="ja-JP"/>
    </w:rPr>
  </w:style>
  <w:style w:type="character" w:styleId="Hyperlink">
    <w:name w:val="Hyperlink"/>
    <w:basedOn w:val="DefaultParagraphFont"/>
    <w:uiPriority w:val="99"/>
    <w:rsid w:val="00DD07A7"/>
    <w:rPr>
      <w:rFonts w:cs="Times New Roman"/>
      <w:color w:val="0000FF"/>
      <w:u w:val="none"/>
    </w:rPr>
  </w:style>
  <w:style w:type="paragraph" w:styleId="TOC2">
    <w:name w:val="toc 2"/>
    <w:basedOn w:val="Normal"/>
    <w:next w:val="Normal"/>
    <w:uiPriority w:val="99"/>
    <w:rsid w:val="00DD07A7"/>
    <w:pPr>
      <w:tabs>
        <w:tab w:val="left" w:pos="994"/>
        <w:tab w:val="right" w:leader="dot" w:pos="8640"/>
      </w:tabs>
      <w:ind w:left="994" w:right="547" w:hanging="994"/>
    </w:pPr>
    <w:rPr>
      <w:szCs w:val="24"/>
    </w:rPr>
  </w:style>
  <w:style w:type="paragraph" w:styleId="TOC1">
    <w:name w:val="toc 1"/>
    <w:basedOn w:val="Normal"/>
    <w:next w:val="Normal"/>
    <w:uiPriority w:val="99"/>
    <w:rsid w:val="00DD07A7"/>
    <w:pPr>
      <w:tabs>
        <w:tab w:val="left" w:pos="634"/>
        <w:tab w:val="right" w:leader="dot" w:pos="8640"/>
      </w:tabs>
      <w:ind w:left="634" w:right="547" w:hanging="634"/>
    </w:pPr>
    <w:rPr>
      <w:rFonts w:ascii="Times New Roman Bold" w:hAnsi="Times New Roman Bold"/>
      <w:b/>
      <w:sz w:val="28"/>
      <w:szCs w:val="28"/>
    </w:rPr>
  </w:style>
  <w:style w:type="paragraph" w:styleId="TOC3">
    <w:name w:val="toc 3"/>
    <w:basedOn w:val="Normal"/>
    <w:next w:val="Normal"/>
    <w:uiPriority w:val="99"/>
    <w:rsid w:val="00DD07A7"/>
    <w:pPr>
      <w:tabs>
        <w:tab w:val="left" w:pos="1152"/>
        <w:tab w:val="right" w:leader="dot" w:pos="8640"/>
      </w:tabs>
      <w:ind w:left="1152" w:right="547" w:hanging="1152"/>
    </w:pPr>
    <w:rPr>
      <w:szCs w:val="24"/>
    </w:rPr>
  </w:style>
  <w:style w:type="table" w:styleId="TableGrid">
    <w:name w:val="Table Grid"/>
    <w:basedOn w:val="TableNormal"/>
    <w:uiPriority w:val="99"/>
    <w:rsid w:val="00DD07A7"/>
    <w:pPr>
      <w:spacing w:after="120" w:line="300" w:lineRule="auto"/>
    </w:pPr>
    <w:rPr>
      <w:rFonts w:eastAsia="MS Mincho"/>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9">
    <w:name w:val="toc 9"/>
    <w:basedOn w:val="Normal"/>
    <w:next w:val="Normal"/>
    <w:uiPriority w:val="99"/>
    <w:rsid w:val="00DD07A7"/>
    <w:pPr>
      <w:tabs>
        <w:tab w:val="left" w:pos="2232"/>
        <w:tab w:val="right" w:leader="dot" w:pos="8640"/>
      </w:tabs>
      <w:ind w:left="2232" w:right="547" w:hanging="2232"/>
    </w:pPr>
    <w:rPr>
      <w:szCs w:val="24"/>
    </w:rPr>
  </w:style>
  <w:style w:type="paragraph" w:styleId="TOC4">
    <w:name w:val="toc 4"/>
    <w:basedOn w:val="Normal"/>
    <w:next w:val="Normal"/>
    <w:uiPriority w:val="99"/>
    <w:rsid w:val="00DD07A7"/>
    <w:pPr>
      <w:tabs>
        <w:tab w:val="left" w:pos="1368"/>
        <w:tab w:val="right" w:leader="dot" w:pos="8640"/>
      </w:tabs>
      <w:ind w:left="1368" w:right="547" w:hanging="1368"/>
    </w:pPr>
    <w:rPr>
      <w:szCs w:val="24"/>
    </w:rPr>
  </w:style>
  <w:style w:type="paragraph" w:styleId="ListBullet">
    <w:name w:val="List Bullet"/>
    <w:basedOn w:val="Normal"/>
    <w:uiPriority w:val="99"/>
    <w:rsid w:val="00DD07A7"/>
    <w:pPr>
      <w:numPr>
        <w:numId w:val="20"/>
      </w:numPr>
      <w:spacing w:after="60"/>
    </w:pPr>
  </w:style>
  <w:style w:type="paragraph" w:styleId="NormalIndent">
    <w:name w:val="Normal Indent"/>
    <w:basedOn w:val="Normal"/>
    <w:uiPriority w:val="99"/>
    <w:rsid w:val="00DD07A7"/>
    <w:pPr>
      <w:ind w:left="360"/>
    </w:pPr>
  </w:style>
  <w:style w:type="paragraph" w:styleId="Caption">
    <w:name w:val="caption"/>
    <w:aliases w:val="12+,Caption 12pt+,12,Caption 12pt,Designation,ctdCaption,c,cap"/>
    <w:basedOn w:val="Normal"/>
    <w:next w:val="Normal"/>
    <w:link w:val="CaptionChar"/>
    <w:uiPriority w:val="99"/>
    <w:qFormat/>
    <w:rsid w:val="00DD07A7"/>
    <w:pPr>
      <w:keepNext/>
      <w:keepLines/>
      <w:tabs>
        <w:tab w:val="left" w:pos="2160"/>
      </w:tabs>
      <w:ind w:left="2160" w:hanging="2160"/>
    </w:pPr>
    <w:rPr>
      <w:rFonts w:ascii="Times New Roman Bold" w:hAnsi="Times New Roman Bold" w:cs="Times New Roman"/>
      <w:b/>
      <w:sz w:val="20"/>
      <w:lang w:eastAsia="sv-SE"/>
    </w:rPr>
  </w:style>
  <w:style w:type="paragraph" w:styleId="FootnoteText">
    <w:name w:val="footnote text"/>
    <w:basedOn w:val="Normal"/>
    <w:next w:val="Normal"/>
    <w:link w:val="FootnoteTextChar"/>
    <w:uiPriority w:val="99"/>
    <w:rsid w:val="00DD07A7"/>
    <w:rPr>
      <w:rFonts w:cs="Times New Roman"/>
      <w:sz w:val="20"/>
      <w:lang w:eastAsia="sv-SE"/>
    </w:rPr>
  </w:style>
  <w:style w:type="character" w:customStyle="1" w:styleId="FootnoteTextChar">
    <w:name w:val="Footnote Text Char"/>
    <w:basedOn w:val="DefaultParagraphFont"/>
    <w:link w:val="FootnoteText"/>
    <w:uiPriority w:val="99"/>
    <w:locked/>
    <w:rsid w:val="00DD07A7"/>
    <w:rPr>
      <w:rFonts w:ascii="Times New Roman" w:eastAsia="MS Mincho" w:hAnsi="Times New Roman" w:cs="Times New Roman"/>
      <w:sz w:val="20"/>
    </w:rPr>
  </w:style>
  <w:style w:type="paragraph" w:customStyle="1" w:styleId="TableText">
    <w:name w:val="Table Text"/>
    <w:basedOn w:val="Normal"/>
    <w:uiPriority w:val="99"/>
    <w:rsid w:val="00DD07A7"/>
    <w:pPr>
      <w:jc w:val="center"/>
    </w:pPr>
    <w:rPr>
      <w:sz w:val="20"/>
    </w:rPr>
  </w:style>
  <w:style w:type="character" w:styleId="FootnoteReference">
    <w:name w:val="footnote reference"/>
    <w:basedOn w:val="DefaultParagraphFont"/>
    <w:uiPriority w:val="99"/>
    <w:rsid w:val="00DD07A7"/>
    <w:rPr>
      <w:rFonts w:cs="Times New Roman"/>
      <w:vertAlign w:val="superscript"/>
    </w:rPr>
  </w:style>
  <w:style w:type="character" w:styleId="EndnoteReference">
    <w:name w:val="endnote reference"/>
    <w:basedOn w:val="DefaultParagraphFont"/>
    <w:uiPriority w:val="99"/>
    <w:semiHidden/>
    <w:rsid w:val="00DD07A7"/>
    <w:rPr>
      <w:rFonts w:cs="Times New Roman"/>
    </w:rPr>
  </w:style>
  <w:style w:type="character" w:customStyle="1" w:styleId="Superscript">
    <w:name w:val="Superscript"/>
    <w:uiPriority w:val="99"/>
    <w:rsid w:val="00DD07A7"/>
    <w:rPr>
      <w:sz w:val="28"/>
      <w:vertAlign w:val="superscript"/>
    </w:rPr>
  </w:style>
  <w:style w:type="paragraph" w:styleId="TableofFigures">
    <w:name w:val="table of figures"/>
    <w:basedOn w:val="Normal"/>
    <w:next w:val="Normal"/>
    <w:uiPriority w:val="99"/>
    <w:semiHidden/>
    <w:rsid w:val="00DD07A7"/>
    <w:pPr>
      <w:tabs>
        <w:tab w:val="left" w:pos="2160"/>
        <w:tab w:val="left" w:pos="2520"/>
        <w:tab w:val="left" w:pos="2880"/>
        <w:tab w:val="left" w:pos="3240"/>
        <w:tab w:val="left" w:pos="3600"/>
        <w:tab w:val="right" w:leader="dot" w:pos="8640"/>
      </w:tabs>
      <w:ind w:left="2160" w:right="547" w:hanging="2160"/>
    </w:pPr>
  </w:style>
  <w:style w:type="paragraph" w:customStyle="1" w:styleId="HeadingCentered">
    <w:name w:val="Heading Centered"/>
    <w:basedOn w:val="Normal"/>
    <w:next w:val="Normal"/>
    <w:uiPriority w:val="99"/>
    <w:rsid w:val="00DD07A7"/>
    <w:pPr>
      <w:keepNext/>
      <w:keepLines/>
      <w:spacing w:after="240"/>
      <w:jc w:val="center"/>
      <w:outlineLvl w:val="0"/>
    </w:pPr>
    <w:rPr>
      <w:rFonts w:ascii="Arial" w:hAnsi="Arial"/>
      <w:b/>
      <w:sz w:val="28"/>
    </w:rPr>
  </w:style>
  <w:style w:type="paragraph" w:customStyle="1" w:styleId="ListBulletSmall">
    <w:name w:val="List Bullet Small"/>
    <w:basedOn w:val="Normal"/>
    <w:uiPriority w:val="99"/>
    <w:rsid w:val="00DD07A7"/>
    <w:pPr>
      <w:numPr>
        <w:numId w:val="17"/>
      </w:numPr>
      <w:spacing w:after="60"/>
    </w:pPr>
    <w:rPr>
      <w:sz w:val="20"/>
    </w:rPr>
  </w:style>
  <w:style w:type="paragraph" w:customStyle="1" w:styleId="ListBulletIndent">
    <w:name w:val="List Bullet Indent"/>
    <w:basedOn w:val="Normal"/>
    <w:uiPriority w:val="99"/>
    <w:rsid w:val="00DD07A7"/>
    <w:pPr>
      <w:numPr>
        <w:numId w:val="18"/>
      </w:numPr>
      <w:spacing w:after="60"/>
    </w:pPr>
  </w:style>
  <w:style w:type="paragraph" w:customStyle="1" w:styleId="NormalSingle">
    <w:name w:val="Normal Single"/>
    <w:uiPriority w:val="99"/>
    <w:rsid w:val="00DD07A7"/>
    <w:rPr>
      <w:rFonts w:eastAsia="MS Mincho"/>
      <w:sz w:val="24"/>
      <w:szCs w:val="20"/>
      <w:lang w:val="en-US" w:eastAsia="en-US"/>
    </w:rPr>
  </w:style>
  <w:style w:type="paragraph" w:customStyle="1" w:styleId="OutlineNumbering">
    <w:name w:val="Outline Numbering"/>
    <w:basedOn w:val="Normal"/>
    <w:uiPriority w:val="99"/>
    <w:rsid w:val="00DD07A7"/>
    <w:pPr>
      <w:numPr>
        <w:numId w:val="19"/>
      </w:numPr>
      <w:spacing w:after="60"/>
    </w:pPr>
  </w:style>
  <w:style w:type="paragraph" w:styleId="EndnoteText">
    <w:name w:val="endnote text"/>
    <w:basedOn w:val="NormalSingle"/>
    <w:link w:val="EndnoteTextChar"/>
    <w:uiPriority w:val="99"/>
    <w:rsid w:val="00DD07A7"/>
    <w:pPr>
      <w:tabs>
        <w:tab w:val="left" w:pos="360"/>
      </w:tabs>
      <w:spacing w:after="60"/>
      <w:ind w:left="360" w:hanging="360"/>
    </w:pPr>
    <w:rPr>
      <w:sz w:val="20"/>
      <w:lang w:val="sv-SE" w:eastAsia="sv-SE"/>
    </w:rPr>
  </w:style>
  <w:style w:type="character" w:customStyle="1" w:styleId="EndnoteTextChar">
    <w:name w:val="Endnote Text Char"/>
    <w:basedOn w:val="DefaultParagraphFont"/>
    <w:link w:val="EndnoteText"/>
    <w:uiPriority w:val="99"/>
    <w:locked/>
    <w:rsid w:val="00DD07A7"/>
    <w:rPr>
      <w:rFonts w:ascii="Times New Roman" w:eastAsia="MS Mincho" w:hAnsi="Times New Roman" w:cs="Times New Roman"/>
      <w:sz w:val="20"/>
    </w:rPr>
  </w:style>
  <w:style w:type="paragraph" w:customStyle="1" w:styleId="TableHeader">
    <w:name w:val="Table Header"/>
    <w:basedOn w:val="Normal"/>
    <w:uiPriority w:val="99"/>
    <w:rsid w:val="00DD07A7"/>
    <w:pPr>
      <w:keepNext/>
      <w:keepLines/>
      <w:jc w:val="center"/>
    </w:pPr>
    <w:rPr>
      <w:rFonts w:ascii="Times New Roman Bold" w:hAnsi="Times New Roman Bold"/>
      <w:b/>
      <w:sz w:val="20"/>
    </w:rPr>
  </w:style>
  <w:style w:type="paragraph" w:customStyle="1" w:styleId="TableNoteInfo">
    <w:name w:val="Table Note Info"/>
    <w:basedOn w:val="Normal"/>
    <w:link w:val="TableNoteInfoChar"/>
    <w:uiPriority w:val="99"/>
    <w:rsid w:val="00DD07A7"/>
    <w:pPr>
      <w:tabs>
        <w:tab w:val="left" w:pos="216"/>
      </w:tabs>
      <w:ind w:left="216" w:right="245" w:hanging="216"/>
    </w:pPr>
    <w:rPr>
      <w:rFonts w:cs="Times New Roman"/>
      <w:sz w:val="20"/>
    </w:rPr>
  </w:style>
  <w:style w:type="character" w:customStyle="1" w:styleId="Subscript">
    <w:name w:val="Subscript"/>
    <w:uiPriority w:val="99"/>
    <w:rsid w:val="00DD07A7"/>
    <w:rPr>
      <w:sz w:val="28"/>
      <w:vertAlign w:val="subscript"/>
    </w:rPr>
  </w:style>
  <w:style w:type="character" w:customStyle="1" w:styleId="TableNote">
    <w:name w:val="Table Note"/>
    <w:uiPriority w:val="99"/>
    <w:rsid w:val="00DD07A7"/>
  </w:style>
  <w:style w:type="character" w:customStyle="1" w:styleId="InstructionText">
    <w:name w:val="Instruction Text"/>
    <w:uiPriority w:val="99"/>
    <w:rsid w:val="00DD07A7"/>
    <w:rPr>
      <w:i/>
      <w:vanish/>
      <w:color w:val="FF0000"/>
    </w:rPr>
  </w:style>
  <w:style w:type="paragraph" w:styleId="TOC5">
    <w:name w:val="toc 5"/>
    <w:basedOn w:val="Normal"/>
    <w:next w:val="Normal"/>
    <w:uiPriority w:val="99"/>
    <w:rsid w:val="00DD07A7"/>
    <w:pPr>
      <w:tabs>
        <w:tab w:val="left" w:pos="1584"/>
        <w:tab w:val="right" w:leader="dot" w:pos="8640"/>
      </w:tabs>
      <w:ind w:left="1584" w:right="547" w:hanging="1584"/>
    </w:pPr>
    <w:rPr>
      <w:szCs w:val="24"/>
    </w:rPr>
  </w:style>
  <w:style w:type="paragraph" w:styleId="TOC6">
    <w:name w:val="toc 6"/>
    <w:basedOn w:val="Normal"/>
    <w:next w:val="Normal"/>
    <w:uiPriority w:val="99"/>
    <w:rsid w:val="00DD07A7"/>
    <w:pPr>
      <w:tabs>
        <w:tab w:val="left" w:pos="1800"/>
        <w:tab w:val="right" w:leader="dot" w:pos="8640"/>
      </w:tabs>
      <w:ind w:left="1800" w:right="547" w:hanging="1800"/>
    </w:pPr>
    <w:rPr>
      <w:szCs w:val="24"/>
    </w:rPr>
  </w:style>
  <w:style w:type="paragraph" w:styleId="TOC7">
    <w:name w:val="toc 7"/>
    <w:basedOn w:val="Normal"/>
    <w:next w:val="Normal"/>
    <w:uiPriority w:val="99"/>
    <w:rsid w:val="00DD07A7"/>
    <w:pPr>
      <w:tabs>
        <w:tab w:val="left" w:pos="1944"/>
        <w:tab w:val="right" w:leader="dot" w:pos="8640"/>
      </w:tabs>
      <w:ind w:left="1944" w:right="547" w:hanging="1944"/>
    </w:pPr>
    <w:rPr>
      <w:szCs w:val="24"/>
    </w:rPr>
  </w:style>
  <w:style w:type="paragraph" w:styleId="TOC8">
    <w:name w:val="toc 8"/>
    <w:basedOn w:val="Normal"/>
    <w:next w:val="Normal"/>
    <w:uiPriority w:val="99"/>
    <w:rsid w:val="00DD07A7"/>
    <w:pPr>
      <w:tabs>
        <w:tab w:val="left" w:pos="2088"/>
        <w:tab w:val="right" w:leader="dot" w:pos="8640"/>
      </w:tabs>
      <w:ind w:left="2088" w:right="547" w:hanging="2088"/>
    </w:pPr>
    <w:rPr>
      <w:szCs w:val="24"/>
    </w:rPr>
  </w:style>
  <w:style w:type="paragraph" w:styleId="BlockText">
    <w:name w:val="Block Text"/>
    <w:basedOn w:val="Normal"/>
    <w:uiPriority w:val="99"/>
    <w:rsid w:val="00DD07A7"/>
    <w:pPr>
      <w:ind w:left="1440" w:right="1440"/>
    </w:pPr>
  </w:style>
  <w:style w:type="paragraph" w:styleId="BodyText">
    <w:name w:val="Body Text"/>
    <w:basedOn w:val="Normal"/>
    <w:link w:val="BodyTextChar"/>
    <w:uiPriority w:val="99"/>
    <w:rsid w:val="00DD07A7"/>
    <w:rPr>
      <w:rFonts w:cs="Times New Roman"/>
      <w:sz w:val="20"/>
      <w:lang w:eastAsia="sv-SE"/>
    </w:rPr>
  </w:style>
  <w:style w:type="character" w:customStyle="1" w:styleId="BodyTextChar">
    <w:name w:val="Body Text Char"/>
    <w:basedOn w:val="DefaultParagraphFont"/>
    <w:link w:val="BodyText"/>
    <w:uiPriority w:val="99"/>
    <w:locked/>
    <w:rsid w:val="00DD07A7"/>
    <w:rPr>
      <w:rFonts w:ascii="Times New Roman" w:eastAsia="MS Mincho" w:hAnsi="Times New Roman" w:cs="Times New Roman"/>
      <w:sz w:val="20"/>
    </w:rPr>
  </w:style>
  <w:style w:type="paragraph" w:styleId="BodyText2">
    <w:name w:val="Body Text 2"/>
    <w:basedOn w:val="Normal"/>
    <w:link w:val="BodyText2Char"/>
    <w:uiPriority w:val="99"/>
    <w:rsid w:val="00DD07A7"/>
    <w:pPr>
      <w:spacing w:line="480" w:lineRule="auto"/>
    </w:pPr>
    <w:rPr>
      <w:rFonts w:cs="Times New Roman"/>
      <w:sz w:val="20"/>
      <w:lang w:eastAsia="sv-SE"/>
    </w:rPr>
  </w:style>
  <w:style w:type="character" w:customStyle="1" w:styleId="BodyText2Char">
    <w:name w:val="Body Text 2 Char"/>
    <w:basedOn w:val="DefaultParagraphFont"/>
    <w:link w:val="BodyText2"/>
    <w:uiPriority w:val="99"/>
    <w:locked/>
    <w:rsid w:val="00DD07A7"/>
    <w:rPr>
      <w:rFonts w:ascii="Times New Roman" w:eastAsia="MS Mincho" w:hAnsi="Times New Roman" w:cs="Times New Roman"/>
      <w:sz w:val="20"/>
    </w:rPr>
  </w:style>
  <w:style w:type="paragraph" w:styleId="BodyText3">
    <w:name w:val="Body Text 3"/>
    <w:basedOn w:val="Normal"/>
    <w:link w:val="BodyText3Char"/>
    <w:uiPriority w:val="99"/>
    <w:rsid w:val="00DD07A7"/>
    <w:rPr>
      <w:rFonts w:cs="Times New Roman"/>
      <w:sz w:val="16"/>
      <w:lang w:eastAsia="sv-SE"/>
    </w:rPr>
  </w:style>
  <w:style w:type="character" w:customStyle="1" w:styleId="BodyText3Char">
    <w:name w:val="Body Text 3 Char"/>
    <w:basedOn w:val="DefaultParagraphFont"/>
    <w:link w:val="BodyText3"/>
    <w:uiPriority w:val="99"/>
    <w:locked/>
    <w:rsid w:val="00DD07A7"/>
    <w:rPr>
      <w:rFonts w:ascii="Times New Roman" w:eastAsia="MS Mincho" w:hAnsi="Times New Roman" w:cs="Times New Roman"/>
      <w:sz w:val="16"/>
    </w:rPr>
  </w:style>
  <w:style w:type="paragraph" w:styleId="BodyTextFirstIndent">
    <w:name w:val="Body Text First Indent"/>
    <w:basedOn w:val="BodyText"/>
    <w:link w:val="BodyTextFirstIndentChar"/>
    <w:uiPriority w:val="99"/>
    <w:rsid w:val="00DD07A7"/>
    <w:pPr>
      <w:ind w:firstLine="210"/>
    </w:pPr>
  </w:style>
  <w:style w:type="character" w:customStyle="1" w:styleId="BodyTextFirstIndentChar">
    <w:name w:val="Body Text First Indent Char"/>
    <w:basedOn w:val="BodyTextChar"/>
    <w:link w:val="BodyTextFirstIndent"/>
    <w:uiPriority w:val="99"/>
    <w:locked/>
    <w:rsid w:val="00DD07A7"/>
    <w:rPr>
      <w:rFonts w:ascii="Times New Roman" w:eastAsia="MS Mincho" w:hAnsi="Times New Roman" w:cs="Times New Roman"/>
      <w:sz w:val="20"/>
    </w:rPr>
  </w:style>
  <w:style w:type="paragraph" w:styleId="BodyTextIndent">
    <w:name w:val="Body Text Indent"/>
    <w:basedOn w:val="Normal"/>
    <w:link w:val="BodyTextIndentChar"/>
    <w:uiPriority w:val="99"/>
    <w:rsid w:val="00DD07A7"/>
    <w:pPr>
      <w:ind w:left="360"/>
    </w:pPr>
    <w:rPr>
      <w:rFonts w:cs="Times New Roman"/>
      <w:sz w:val="20"/>
      <w:lang w:eastAsia="sv-SE"/>
    </w:rPr>
  </w:style>
  <w:style w:type="character" w:customStyle="1" w:styleId="BodyTextIndentChar">
    <w:name w:val="Body Text Indent Char"/>
    <w:basedOn w:val="DefaultParagraphFont"/>
    <w:link w:val="BodyTextIndent"/>
    <w:uiPriority w:val="99"/>
    <w:locked/>
    <w:rsid w:val="00DD07A7"/>
    <w:rPr>
      <w:rFonts w:ascii="Times New Roman" w:eastAsia="MS Mincho" w:hAnsi="Times New Roman" w:cs="Times New Roman"/>
      <w:sz w:val="20"/>
    </w:rPr>
  </w:style>
  <w:style w:type="paragraph" w:styleId="BodyTextFirstIndent2">
    <w:name w:val="Body Text First Indent 2"/>
    <w:basedOn w:val="BodyTextIndent"/>
    <w:link w:val="BodyTextFirstIndent2Char"/>
    <w:uiPriority w:val="99"/>
    <w:rsid w:val="00DD07A7"/>
    <w:pPr>
      <w:ind w:firstLine="210"/>
    </w:pPr>
  </w:style>
  <w:style w:type="character" w:customStyle="1" w:styleId="BodyTextFirstIndent2Char">
    <w:name w:val="Body Text First Indent 2 Char"/>
    <w:basedOn w:val="BodyTextIndentChar"/>
    <w:link w:val="BodyTextFirstIndent2"/>
    <w:uiPriority w:val="99"/>
    <w:locked/>
    <w:rsid w:val="00DD07A7"/>
    <w:rPr>
      <w:rFonts w:ascii="Times New Roman" w:eastAsia="MS Mincho" w:hAnsi="Times New Roman" w:cs="Times New Roman"/>
      <w:sz w:val="20"/>
    </w:rPr>
  </w:style>
  <w:style w:type="paragraph" w:styleId="BodyTextIndent2">
    <w:name w:val="Body Text Indent 2"/>
    <w:basedOn w:val="Normal"/>
    <w:link w:val="BodyTextIndent2Char"/>
    <w:uiPriority w:val="99"/>
    <w:rsid w:val="00DD07A7"/>
    <w:pPr>
      <w:spacing w:line="480" w:lineRule="auto"/>
      <w:ind w:left="360"/>
    </w:pPr>
    <w:rPr>
      <w:rFonts w:cs="Times New Roman"/>
      <w:sz w:val="20"/>
      <w:lang w:eastAsia="sv-SE"/>
    </w:rPr>
  </w:style>
  <w:style w:type="character" w:customStyle="1" w:styleId="BodyTextIndent2Char">
    <w:name w:val="Body Text Indent 2 Char"/>
    <w:basedOn w:val="DefaultParagraphFont"/>
    <w:link w:val="BodyTextIndent2"/>
    <w:uiPriority w:val="99"/>
    <w:locked/>
    <w:rsid w:val="00DD07A7"/>
    <w:rPr>
      <w:rFonts w:ascii="Times New Roman" w:eastAsia="MS Mincho" w:hAnsi="Times New Roman" w:cs="Times New Roman"/>
      <w:sz w:val="20"/>
    </w:rPr>
  </w:style>
  <w:style w:type="paragraph" w:styleId="BodyTextIndent3">
    <w:name w:val="Body Text Indent 3"/>
    <w:basedOn w:val="Normal"/>
    <w:link w:val="BodyTextIndent3Char"/>
    <w:uiPriority w:val="99"/>
    <w:rsid w:val="00DD07A7"/>
    <w:pPr>
      <w:ind w:left="360"/>
    </w:pPr>
    <w:rPr>
      <w:rFonts w:cs="Times New Roman"/>
      <w:sz w:val="16"/>
      <w:lang w:eastAsia="sv-SE"/>
    </w:rPr>
  </w:style>
  <w:style w:type="character" w:customStyle="1" w:styleId="BodyTextIndent3Char">
    <w:name w:val="Body Text Indent 3 Char"/>
    <w:basedOn w:val="DefaultParagraphFont"/>
    <w:link w:val="BodyTextIndent3"/>
    <w:uiPriority w:val="99"/>
    <w:locked/>
    <w:rsid w:val="00DD07A7"/>
    <w:rPr>
      <w:rFonts w:ascii="Times New Roman" w:eastAsia="MS Mincho" w:hAnsi="Times New Roman" w:cs="Times New Roman"/>
      <w:sz w:val="16"/>
    </w:rPr>
  </w:style>
  <w:style w:type="paragraph" w:styleId="Closing">
    <w:name w:val="Closing"/>
    <w:basedOn w:val="Normal"/>
    <w:link w:val="ClosingChar"/>
    <w:uiPriority w:val="99"/>
    <w:rsid w:val="00DD07A7"/>
    <w:pPr>
      <w:ind w:left="4320"/>
    </w:pPr>
    <w:rPr>
      <w:rFonts w:cs="Times New Roman"/>
      <w:sz w:val="20"/>
      <w:lang w:eastAsia="sv-SE"/>
    </w:rPr>
  </w:style>
  <w:style w:type="character" w:customStyle="1" w:styleId="ClosingChar">
    <w:name w:val="Closing Char"/>
    <w:basedOn w:val="DefaultParagraphFont"/>
    <w:link w:val="Closing"/>
    <w:uiPriority w:val="99"/>
    <w:locked/>
    <w:rsid w:val="00DD07A7"/>
    <w:rPr>
      <w:rFonts w:ascii="Times New Roman" w:eastAsia="MS Mincho" w:hAnsi="Times New Roman" w:cs="Times New Roman"/>
      <w:sz w:val="20"/>
    </w:rPr>
  </w:style>
  <w:style w:type="paragraph" w:styleId="Date">
    <w:name w:val="Date"/>
    <w:basedOn w:val="Normal"/>
    <w:next w:val="Normal"/>
    <w:link w:val="DateChar"/>
    <w:uiPriority w:val="99"/>
    <w:rsid w:val="00DD07A7"/>
    <w:rPr>
      <w:rFonts w:cs="Times New Roman"/>
      <w:sz w:val="20"/>
      <w:lang w:eastAsia="sv-SE"/>
    </w:rPr>
  </w:style>
  <w:style w:type="character" w:customStyle="1" w:styleId="DateChar">
    <w:name w:val="Date Char"/>
    <w:basedOn w:val="DefaultParagraphFont"/>
    <w:link w:val="Date"/>
    <w:uiPriority w:val="99"/>
    <w:locked/>
    <w:rsid w:val="00DD07A7"/>
    <w:rPr>
      <w:rFonts w:ascii="Times New Roman" w:eastAsia="MS Mincho" w:hAnsi="Times New Roman" w:cs="Times New Roman"/>
      <w:sz w:val="20"/>
    </w:rPr>
  </w:style>
  <w:style w:type="paragraph" w:styleId="DocumentMap">
    <w:name w:val="Document Map"/>
    <w:basedOn w:val="Normal"/>
    <w:link w:val="DocumentMapChar"/>
    <w:uiPriority w:val="99"/>
    <w:semiHidden/>
    <w:rsid w:val="00DD07A7"/>
    <w:pPr>
      <w:shd w:val="clear" w:color="auto" w:fill="000080"/>
    </w:pPr>
    <w:rPr>
      <w:rFonts w:ascii="Tahoma" w:hAnsi="Tahoma" w:cs="Times New Roman"/>
      <w:sz w:val="20"/>
      <w:lang w:eastAsia="sv-SE"/>
    </w:rPr>
  </w:style>
  <w:style w:type="character" w:customStyle="1" w:styleId="DocumentMapChar">
    <w:name w:val="Document Map Char"/>
    <w:basedOn w:val="DefaultParagraphFont"/>
    <w:link w:val="DocumentMap"/>
    <w:uiPriority w:val="99"/>
    <w:semiHidden/>
    <w:locked/>
    <w:rsid w:val="00DD07A7"/>
    <w:rPr>
      <w:rFonts w:ascii="Tahoma" w:eastAsia="MS Mincho" w:hAnsi="Tahoma" w:cs="Times New Roman"/>
      <w:sz w:val="20"/>
      <w:shd w:val="clear" w:color="auto" w:fill="000080"/>
    </w:rPr>
  </w:style>
  <w:style w:type="paragraph" w:styleId="E-mailSignature">
    <w:name w:val="E-mail Signature"/>
    <w:basedOn w:val="Normal"/>
    <w:link w:val="E-mailSignatureChar"/>
    <w:uiPriority w:val="99"/>
    <w:rsid w:val="00DD07A7"/>
    <w:rPr>
      <w:rFonts w:cs="Times New Roman"/>
      <w:sz w:val="20"/>
      <w:lang w:eastAsia="sv-SE"/>
    </w:rPr>
  </w:style>
  <w:style w:type="character" w:customStyle="1" w:styleId="E-mailSignatureChar">
    <w:name w:val="E-mail Signature Char"/>
    <w:basedOn w:val="DefaultParagraphFont"/>
    <w:link w:val="E-mailSignature"/>
    <w:uiPriority w:val="99"/>
    <w:locked/>
    <w:rsid w:val="00DD07A7"/>
    <w:rPr>
      <w:rFonts w:ascii="Times New Roman" w:eastAsia="MS Mincho" w:hAnsi="Times New Roman" w:cs="Times New Roman"/>
      <w:sz w:val="20"/>
    </w:rPr>
  </w:style>
  <w:style w:type="paragraph" w:styleId="EnvelopeAddress">
    <w:name w:val="envelope address"/>
    <w:basedOn w:val="Normal"/>
    <w:uiPriority w:val="99"/>
    <w:rsid w:val="00DD07A7"/>
    <w:pPr>
      <w:framePr w:w="7920" w:h="1980" w:hRule="exact" w:hSpace="180" w:wrap="auto" w:hAnchor="page" w:xAlign="center" w:yAlign="bottom"/>
      <w:ind w:left="2880"/>
    </w:pPr>
    <w:rPr>
      <w:rFonts w:ascii="Arial" w:hAnsi="Arial"/>
      <w:szCs w:val="24"/>
    </w:rPr>
  </w:style>
  <w:style w:type="paragraph" w:styleId="EnvelopeReturn">
    <w:name w:val="envelope return"/>
    <w:basedOn w:val="Normal"/>
    <w:uiPriority w:val="99"/>
    <w:rsid w:val="00DD07A7"/>
    <w:rPr>
      <w:rFonts w:ascii="Arial" w:hAnsi="Arial"/>
      <w:sz w:val="20"/>
    </w:rPr>
  </w:style>
  <w:style w:type="paragraph" w:styleId="HTMLAddress">
    <w:name w:val="HTML Address"/>
    <w:basedOn w:val="Normal"/>
    <w:link w:val="HTMLAddressChar"/>
    <w:uiPriority w:val="99"/>
    <w:rsid w:val="00DD07A7"/>
    <w:rPr>
      <w:rFonts w:cs="Times New Roman"/>
      <w:i/>
      <w:sz w:val="20"/>
      <w:lang w:eastAsia="sv-SE"/>
    </w:rPr>
  </w:style>
  <w:style w:type="character" w:customStyle="1" w:styleId="HTMLAddressChar">
    <w:name w:val="HTML Address Char"/>
    <w:basedOn w:val="DefaultParagraphFont"/>
    <w:link w:val="HTMLAddress"/>
    <w:uiPriority w:val="99"/>
    <w:locked/>
    <w:rsid w:val="00DD07A7"/>
    <w:rPr>
      <w:rFonts w:ascii="Times New Roman" w:eastAsia="MS Mincho" w:hAnsi="Times New Roman" w:cs="Times New Roman"/>
      <w:i/>
      <w:sz w:val="20"/>
    </w:rPr>
  </w:style>
  <w:style w:type="paragraph" w:styleId="HTMLPreformatted">
    <w:name w:val="HTML Preformatted"/>
    <w:basedOn w:val="Normal"/>
    <w:link w:val="HTMLPreformattedChar"/>
    <w:uiPriority w:val="99"/>
    <w:rsid w:val="00DD07A7"/>
    <w:rPr>
      <w:rFonts w:ascii="Courier New" w:hAnsi="Courier New" w:cs="Times New Roman"/>
      <w:sz w:val="20"/>
      <w:lang w:eastAsia="sv-SE"/>
    </w:rPr>
  </w:style>
  <w:style w:type="character" w:customStyle="1" w:styleId="HTMLPreformattedChar">
    <w:name w:val="HTML Preformatted Char"/>
    <w:basedOn w:val="DefaultParagraphFont"/>
    <w:link w:val="HTMLPreformatted"/>
    <w:uiPriority w:val="99"/>
    <w:locked/>
    <w:rsid w:val="00DD07A7"/>
    <w:rPr>
      <w:rFonts w:ascii="Courier New" w:eastAsia="MS Mincho" w:hAnsi="Courier New" w:cs="Times New Roman"/>
      <w:sz w:val="20"/>
    </w:rPr>
  </w:style>
  <w:style w:type="paragraph" w:styleId="Index1">
    <w:name w:val="index 1"/>
    <w:basedOn w:val="Normal"/>
    <w:next w:val="Normal"/>
    <w:uiPriority w:val="99"/>
    <w:semiHidden/>
    <w:rsid w:val="00DD07A7"/>
    <w:pPr>
      <w:ind w:left="240" w:hanging="240"/>
    </w:pPr>
  </w:style>
  <w:style w:type="paragraph" w:styleId="Index2">
    <w:name w:val="index 2"/>
    <w:basedOn w:val="Normal"/>
    <w:next w:val="Normal"/>
    <w:uiPriority w:val="99"/>
    <w:semiHidden/>
    <w:rsid w:val="00DD07A7"/>
    <w:pPr>
      <w:ind w:left="480" w:hanging="240"/>
    </w:pPr>
  </w:style>
  <w:style w:type="paragraph" w:styleId="Index3">
    <w:name w:val="index 3"/>
    <w:basedOn w:val="Normal"/>
    <w:next w:val="Normal"/>
    <w:uiPriority w:val="99"/>
    <w:semiHidden/>
    <w:rsid w:val="00DD07A7"/>
    <w:pPr>
      <w:ind w:left="720" w:hanging="240"/>
    </w:pPr>
  </w:style>
  <w:style w:type="paragraph" w:styleId="Index4">
    <w:name w:val="index 4"/>
    <w:basedOn w:val="Normal"/>
    <w:next w:val="Normal"/>
    <w:uiPriority w:val="99"/>
    <w:semiHidden/>
    <w:rsid w:val="00DD07A7"/>
    <w:pPr>
      <w:ind w:left="960" w:hanging="240"/>
    </w:pPr>
  </w:style>
  <w:style w:type="paragraph" w:styleId="Index5">
    <w:name w:val="index 5"/>
    <w:basedOn w:val="Normal"/>
    <w:next w:val="Normal"/>
    <w:uiPriority w:val="99"/>
    <w:semiHidden/>
    <w:rsid w:val="00DD07A7"/>
    <w:pPr>
      <w:ind w:left="1200" w:hanging="240"/>
    </w:pPr>
  </w:style>
  <w:style w:type="paragraph" w:styleId="Index6">
    <w:name w:val="index 6"/>
    <w:basedOn w:val="Normal"/>
    <w:next w:val="Normal"/>
    <w:uiPriority w:val="99"/>
    <w:semiHidden/>
    <w:rsid w:val="00DD07A7"/>
    <w:pPr>
      <w:ind w:left="1440" w:hanging="240"/>
    </w:pPr>
  </w:style>
  <w:style w:type="paragraph" w:styleId="Index7">
    <w:name w:val="index 7"/>
    <w:basedOn w:val="Normal"/>
    <w:next w:val="Normal"/>
    <w:uiPriority w:val="99"/>
    <w:semiHidden/>
    <w:rsid w:val="00DD07A7"/>
    <w:pPr>
      <w:ind w:left="1680" w:hanging="240"/>
    </w:pPr>
  </w:style>
  <w:style w:type="paragraph" w:styleId="Index8">
    <w:name w:val="index 8"/>
    <w:basedOn w:val="Normal"/>
    <w:next w:val="Normal"/>
    <w:uiPriority w:val="99"/>
    <w:semiHidden/>
    <w:rsid w:val="00DD07A7"/>
    <w:pPr>
      <w:ind w:left="1920" w:hanging="240"/>
    </w:pPr>
  </w:style>
  <w:style w:type="paragraph" w:styleId="Index9">
    <w:name w:val="index 9"/>
    <w:basedOn w:val="Normal"/>
    <w:next w:val="Normal"/>
    <w:uiPriority w:val="99"/>
    <w:semiHidden/>
    <w:rsid w:val="00DD07A7"/>
    <w:pPr>
      <w:ind w:left="2160" w:hanging="240"/>
    </w:pPr>
  </w:style>
  <w:style w:type="paragraph" w:styleId="IndexHeading">
    <w:name w:val="index heading"/>
    <w:basedOn w:val="Normal"/>
    <w:next w:val="Index1"/>
    <w:uiPriority w:val="99"/>
    <w:semiHidden/>
    <w:rsid w:val="00DD07A7"/>
    <w:rPr>
      <w:rFonts w:ascii="Arial" w:hAnsi="Arial"/>
      <w:b/>
      <w:bCs/>
    </w:rPr>
  </w:style>
  <w:style w:type="paragraph" w:styleId="List">
    <w:name w:val="List"/>
    <w:basedOn w:val="Normal"/>
    <w:uiPriority w:val="99"/>
    <w:rsid w:val="00DD07A7"/>
    <w:pPr>
      <w:ind w:left="360" w:hanging="360"/>
    </w:pPr>
  </w:style>
  <w:style w:type="paragraph" w:styleId="List2">
    <w:name w:val="List 2"/>
    <w:basedOn w:val="Normal"/>
    <w:uiPriority w:val="99"/>
    <w:rsid w:val="00DD07A7"/>
    <w:pPr>
      <w:ind w:left="720" w:hanging="360"/>
    </w:pPr>
  </w:style>
  <w:style w:type="paragraph" w:styleId="List3">
    <w:name w:val="List 3"/>
    <w:basedOn w:val="Normal"/>
    <w:uiPriority w:val="99"/>
    <w:rsid w:val="00DD07A7"/>
    <w:pPr>
      <w:ind w:left="1080" w:hanging="360"/>
    </w:pPr>
  </w:style>
  <w:style w:type="paragraph" w:styleId="List4">
    <w:name w:val="List 4"/>
    <w:basedOn w:val="Normal"/>
    <w:uiPriority w:val="99"/>
    <w:rsid w:val="00DD07A7"/>
    <w:pPr>
      <w:ind w:left="1440" w:hanging="360"/>
    </w:pPr>
  </w:style>
  <w:style w:type="paragraph" w:styleId="List5">
    <w:name w:val="List 5"/>
    <w:basedOn w:val="Normal"/>
    <w:uiPriority w:val="99"/>
    <w:rsid w:val="00DD07A7"/>
    <w:pPr>
      <w:ind w:left="1800" w:hanging="360"/>
    </w:pPr>
  </w:style>
  <w:style w:type="paragraph" w:styleId="ListBullet2">
    <w:name w:val="List Bullet 2"/>
    <w:basedOn w:val="Normal"/>
    <w:uiPriority w:val="99"/>
    <w:rsid w:val="00DD07A7"/>
    <w:pPr>
      <w:numPr>
        <w:numId w:val="1"/>
      </w:numPr>
      <w:tabs>
        <w:tab w:val="clear" w:pos="360"/>
        <w:tab w:val="num" w:pos="720"/>
      </w:tabs>
      <w:ind w:left="720"/>
    </w:pPr>
  </w:style>
  <w:style w:type="paragraph" w:styleId="ListBullet3">
    <w:name w:val="List Bullet 3"/>
    <w:basedOn w:val="Normal"/>
    <w:uiPriority w:val="99"/>
    <w:rsid w:val="00DD07A7"/>
    <w:pPr>
      <w:numPr>
        <w:numId w:val="2"/>
      </w:numPr>
      <w:tabs>
        <w:tab w:val="clear" w:pos="643"/>
        <w:tab w:val="num" w:pos="1080"/>
      </w:tabs>
      <w:ind w:left="1080"/>
    </w:pPr>
  </w:style>
  <w:style w:type="paragraph" w:styleId="ListBullet4">
    <w:name w:val="List Bullet 4"/>
    <w:basedOn w:val="Normal"/>
    <w:uiPriority w:val="99"/>
    <w:rsid w:val="00DD07A7"/>
    <w:pPr>
      <w:numPr>
        <w:numId w:val="3"/>
      </w:numPr>
      <w:tabs>
        <w:tab w:val="clear" w:pos="926"/>
        <w:tab w:val="num" w:pos="1440"/>
      </w:tabs>
      <w:ind w:left="1440"/>
    </w:pPr>
  </w:style>
  <w:style w:type="paragraph" w:styleId="ListBullet5">
    <w:name w:val="List Bullet 5"/>
    <w:basedOn w:val="Normal"/>
    <w:uiPriority w:val="99"/>
    <w:rsid w:val="00DD07A7"/>
    <w:pPr>
      <w:numPr>
        <w:numId w:val="4"/>
      </w:numPr>
      <w:tabs>
        <w:tab w:val="clear" w:pos="1209"/>
        <w:tab w:val="num" w:pos="1800"/>
      </w:tabs>
      <w:ind w:left="1800"/>
    </w:pPr>
  </w:style>
  <w:style w:type="paragraph" w:styleId="ListContinue">
    <w:name w:val="List Continue"/>
    <w:basedOn w:val="Normal"/>
    <w:uiPriority w:val="99"/>
    <w:rsid w:val="00DD07A7"/>
    <w:pPr>
      <w:ind w:left="360"/>
    </w:pPr>
  </w:style>
  <w:style w:type="paragraph" w:styleId="ListContinue2">
    <w:name w:val="List Continue 2"/>
    <w:basedOn w:val="Normal"/>
    <w:uiPriority w:val="99"/>
    <w:rsid w:val="00DD07A7"/>
    <w:pPr>
      <w:ind w:left="720"/>
    </w:pPr>
  </w:style>
  <w:style w:type="paragraph" w:styleId="ListContinue3">
    <w:name w:val="List Continue 3"/>
    <w:basedOn w:val="Normal"/>
    <w:uiPriority w:val="99"/>
    <w:rsid w:val="00DD07A7"/>
    <w:pPr>
      <w:ind w:left="1080"/>
    </w:pPr>
  </w:style>
  <w:style w:type="paragraph" w:styleId="ListContinue4">
    <w:name w:val="List Continue 4"/>
    <w:basedOn w:val="Normal"/>
    <w:uiPriority w:val="99"/>
    <w:rsid w:val="00DD07A7"/>
    <w:pPr>
      <w:ind w:left="1440"/>
    </w:pPr>
  </w:style>
  <w:style w:type="paragraph" w:styleId="ListContinue5">
    <w:name w:val="List Continue 5"/>
    <w:basedOn w:val="Normal"/>
    <w:uiPriority w:val="99"/>
    <w:rsid w:val="00DD07A7"/>
    <w:pPr>
      <w:ind w:left="1800"/>
    </w:pPr>
  </w:style>
  <w:style w:type="paragraph" w:styleId="ListNumber">
    <w:name w:val="List Number"/>
    <w:basedOn w:val="Normal"/>
    <w:uiPriority w:val="99"/>
    <w:rsid w:val="00DD07A7"/>
    <w:pPr>
      <w:numPr>
        <w:numId w:val="5"/>
      </w:numPr>
      <w:tabs>
        <w:tab w:val="clear" w:pos="1800"/>
        <w:tab w:val="num" w:pos="360"/>
      </w:tabs>
      <w:ind w:left="360"/>
    </w:pPr>
  </w:style>
  <w:style w:type="paragraph" w:styleId="ListNumber2">
    <w:name w:val="List Number 2"/>
    <w:basedOn w:val="Normal"/>
    <w:uiPriority w:val="99"/>
    <w:rsid w:val="00DD07A7"/>
    <w:pPr>
      <w:numPr>
        <w:numId w:val="6"/>
      </w:numPr>
      <w:tabs>
        <w:tab w:val="clear" w:pos="360"/>
        <w:tab w:val="num" w:pos="720"/>
      </w:tabs>
      <w:ind w:left="720"/>
    </w:pPr>
  </w:style>
  <w:style w:type="paragraph" w:styleId="ListNumber3">
    <w:name w:val="List Number 3"/>
    <w:basedOn w:val="Normal"/>
    <w:uiPriority w:val="99"/>
    <w:rsid w:val="00DD07A7"/>
    <w:pPr>
      <w:numPr>
        <w:numId w:val="7"/>
      </w:numPr>
      <w:tabs>
        <w:tab w:val="clear" w:pos="720"/>
        <w:tab w:val="num" w:pos="1080"/>
      </w:tabs>
      <w:ind w:left="1080"/>
    </w:pPr>
  </w:style>
  <w:style w:type="paragraph" w:styleId="ListNumber4">
    <w:name w:val="List Number 4"/>
    <w:basedOn w:val="Normal"/>
    <w:uiPriority w:val="99"/>
    <w:rsid w:val="00DD07A7"/>
    <w:pPr>
      <w:numPr>
        <w:numId w:val="8"/>
      </w:numPr>
      <w:tabs>
        <w:tab w:val="clear" w:pos="1080"/>
        <w:tab w:val="num" w:pos="1440"/>
      </w:tabs>
      <w:ind w:left="1440"/>
    </w:pPr>
  </w:style>
  <w:style w:type="paragraph" w:styleId="ListNumber5">
    <w:name w:val="List Number 5"/>
    <w:basedOn w:val="Normal"/>
    <w:uiPriority w:val="99"/>
    <w:rsid w:val="00DD07A7"/>
    <w:pPr>
      <w:numPr>
        <w:numId w:val="9"/>
      </w:numPr>
      <w:tabs>
        <w:tab w:val="clear" w:pos="1440"/>
        <w:tab w:val="num" w:pos="1800"/>
      </w:tabs>
      <w:ind w:left="1800"/>
    </w:pPr>
  </w:style>
  <w:style w:type="paragraph" w:styleId="MacroText">
    <w:name w:val="macro"/>
    <w:link w:val="MacroTextChar"/>
    <w:uiPriority w:val="99"/>
    <w:semiHidden/>
    <w:rsid w:val="00DD07A7"/>
    <w:pPr>
      <w:tabs>
        <w:tab w:val="left" w:pos="480"/>
        <w:tab w:val="left" w:pos="960"/>
        <w:tab w:val="left" w:pos="1440"/>
        <w:tab w:val="left" w:pos="1920"/>
        <w:tab w:val="left" w:pos="2400"/>
        <w:tab w:val="left" w:pos="2880"/>
        <w:tab w:val="left" w:pos="3360"/>
        <w:tab w:val="left" w:pos="3840"/>
        <w:tab w:val="left" w:pos="4320"/>
      </w:tabs>
      <w:spacing w:after="120" w:line="300" w:lineRule="auto"/>
    </w:pPr>
    <w:rPr>
      <w:rFonts w:ascii="Courier New" w:eastAsia="MS Mincho" w:hAnsi="Courier New"/>
      <w:sz w:val="20"/>
      <w:szCs w:val="20"/>
      <w:lang w:eastAsia="de-DE"/>
    </w:rPr>
  </w:style>
  <w:style w:type="character" w:customStyle="1" w:styleId="MacroTextChar">
    <w:name w:val="Macro Text Char"/>
    <w:basedOn w:val="DefaultParagraphFont"/>
    <w:link w:val="MacroText"/>
    <w:uiPriority w:val="99"/>
    <w:semiHidden/>
    <w:locked/>
    <w:rsid w:val="00DD07A7"/>
    <w:rPr>
      <w:rFonts w:ascii="Courier New" w:eastAsia="MS Mincho" w:hAnsi="Courier New" w:cs="Times New Roman"/>
      <w:lang w:val="sv-SE" w:eastAsia="de-DE" w:bidi="ar-SA"/>
    </w:rPr>
  </w:style>
  <w:style w:type="paragraph" w:styleId="MessageHeader">
    <w:name w:val="Message Header"/>
    <w:basedOn w:val="Normal"/>
    <w:link w:val="MessageHeaderChar"/>
    <w:uiPriority w:val="99"/>
    <w:rsid w:val="00DD07A7"/>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Times New Roman"/>
      <w:sz w:val="24"/>
      <w:lang w:eastAsia="sv-SE"/>
    </w:rPr>
  </w:style>
  <w:style w:type="character" w:customStyle="1" w:styleId="MessageHeaderChar">
    <w:name w:val="Message Header Char"/>
    <w:basedOn w:val="DefaultParagraphFont"/>
    <w:link w:val="MessageHeader"/>
    <w:uiPriority w:val="99"/>
    <w:locked/>
    <w:rsid w:val="00DD07A7"/>
    <w:rPr>
      <w:rFonts w:ascii="Arial" w:eastAsia="MS Mincho" w:hAnsi="Arial" w:cs="Times New Roman"/>
      <w:sz w:val="24"/>
      <w:shd w:val="pct20" w:color="auto" w:fill="auto"/>
    </w:rPr>
  </w:style>
  <w:style w:type="paragraph" w:styleId="NormalWeb">
    <w:name w:val="Normal (Web)"/>
    <w:basedOn w:val="Normal"/>
    <w:uiPriority w:val="99"/>
    <w:rsid w:val="00DD07A7"/>
    <w:rPr>
      <w:szCs w:val="24"/>
    </w:rPr>
  </w:style>
  <w:style w:type="paragraph" w:styleId="NoteHeading">
    <w:name w:val="Note Heading"/>
    <w:basedOn w:val="Normal"/>
    <w:next w:val="Normal"/>
    <w:link w:val="NoteHeadingChar"/>
    <w:uiPriority w:val="99"/>
    <w:rsid w:val="00DD07A7"/>
    <w:rPr>
      <w:rFonts w:cs="Times New Roman"/>
      <w:sz w:val="20"/>
      <w:lang w:eastAsia="sv-SE"/>
    </w:rPr>
  </w:style>
  <w:style w:type="character" w:customStyle="1" w:styleId="NoteHeadingChar">
    <w:name w:val="Note Heading Char"/>
    <w:basedOn w:val="DefaultParagraphFont"/>
    <w:link w:val="NoteHeading"/>
    <w:uiPriority w:val="99"/>
    <w:locked/>
    <w:rsid w:val="00DD07A7"/>
    <w:rPr>
      <w:rFonts w:ascii="Times New Roman" w:eastAsia="MS Mincho" w:hAnsi="Times New Roman" w:cs="Times New Roman"/>
      <w:sz w:val="20"/>
    </w:rPr>
  </w:style>
  <w:style w:type="paragraph" w:styleId="PlainText">
    <w:name w:val="Plain Text"/>
    <w:basedOn w:val="Normal"/>
    <w:link w:val="PlainTextChar"/>
    <w:uiPriority w:val="99"/>
    <w:rsid w:val="00DD07A7"/>
    <w:rPr>
      <w:rFonts w:ascii="Courier New" w:hAnsi="Courier New" w:cs="Times New Roman"/>
      <w:sz w:val="20"/>
      <w:lang w:eastAsia="sv-SE"/>
    </w:rPr>
  </w:style>
  <w:style w:type="character" w:customStyle="1" w:styleId="PlainTextChar">
    <w:name w:val="Plain Text Char"/>
    <w:basedOn w:val="DefaultParagraphFont"/>
    <w:link w:val="PlainText"/>
    <w:uiPriority w:val="99"/>
    <w:locked/>
    <w:rsid w:val="00DD07A7"/>
    <w:rPr>
      <w:rFonts w:ascii="Courier New" w:eastAsia="MS Mincho" w:hAnsi="Courier New" w:cs="Times New Roman"/>
      <w:sz w:val="20"/>
    </w:rPr>
  </w:style>
  <w:style w:type="paragraph" w:styleId="Salutation">
    <w:name w:val="Salutation"/>
    <w:basedOn w:val="Normal"/>
    <w:next w:val="Normal"/>
    <w:link w:val="SalutationChar"/>
    <w:uiPriority w:val="99"/>
    <w:rsid w:val="00DD07A7"/>
    <w:rPr>
      <w:rFonts w:cs="Times New Roman"/>
      <w:sz w:val="20"/>
      <w:lang w:eastAsia="sv-SE"/>
    </w:rPr>
  </w:style>
  <w:style w:type="character" w:customStyle="1" w:styleId="SalutationChar">
    <w:name w:val="Salutation Char"/>
    <w:basedOn w:val="DefaultParagraphFont"/>
    <w:link w:val="Salutation"/>
    <w:uiPriority w:val="99"/>
    <w:locked/>
    <w:rsid w:val="00DD07A7"/>
    <w:rPr>
      <w:rFonts w:ascii="Times New Roman" w:eastAsia="MS Mincho" w:hAnsi="Times New Roman" w:cs="Times New Roman"/>
      <w:sz w:val="20"/>
    </w:rPr>
  </w:style>
  <w:style w:type="paragraph" w:styleId="Signature">
    <w:name w:val="Signature"/>
    <w:basedOn w:val="Normal"/>
    <w:link w:val="SignatureChar"/>
    <w:uiPriority w:val="99"/>
    <w:rsid w:val="00DD07A7"/>
    <w:pPr>
      <w:ind w:left="4320"/>
    </w:pPr>
    <w:rPr>
      <w:rFonts w:cs="Times New Roman"/>
      <w:sz w:val="20"/>
      <w:lang w:eastAsia="sv-SE"/>
    </w:rPr>
  </w:style>
  <w:style w:type="character" w:customStyle="1" w:styleId="SignatureChar">
    <w:name w:val="Signature Char"/>
    <w:basedOn w:val="DefaultParagraphFont"/>
    <w:link w:val="Signature"/>
    <w:uiPriority w:val="99"/>
    <w:locked/>
    <w:rsid w:val="00DD07A7"/>
    <w:rPr>
      <w:rFonts w:ascii="Times New Roman" w:eastAsia="MS Mincho" w:hAnsi="Times New Roman" w:cs="Times New Roman"/>
      <w:sz w:val="20"/>
    </w:rPr>
  </w:style>
  <w:style w:type="paragraph" w:styleId="Subtitle">
    <w:name w:val="Subtitle"/>
    <w:basedOn w:val="Normal"/>
    <w:link w:val="SubtitleChar"/>
    <w:uiPriority w:val="99"/>
    <w:qFormat/>
    <w:rsid w:val="00DD07A7"/>
    <w:pPr>
      <w:spacing w:after="60"/>
      <w:jc w:val="center"/>
      <w:outlineLvl w:val="1"/>
    </w:pPr>
    <w:rPr>
      <w:rFonts w:ascii="Arial" w:hAnsi="Arial" w:cs="Times New Roman"/>
      <w:sz w:val="24"/>
      <w:lang w:eastAsia="sv-SE"/>
    </w:rPr>
  </w:style>
  <w:style w:type="character" w:customStyle="1" w:styleId="SubtitleChar">
    <w:name w:val="Subtitle Char"/>
    <w:basedOn w:val="DefaultParagraphFont"/>
    <w:link w:val="Subtitle"/>
    <w:uiPriority w:val="99"/>
    <w:locked/>
    <w:rsid w:val="00DD07A7"/>
    <w:rPr>
      <w:rFonts w:ascii="Arial" w:eastAsia="MS Mincho" w:hAnsi="Arial" w:cs="Times New Roman"/>
      <w:sz w:val="24"/>
    </w:rPr>
  </w:style>
  <w:style w:type="table" w:styleId="Table3Deffects1">
    <w:name w:val="Table 3D effects 1"/>
    <w:basedOn w:val="TableNormal"/>
    <w:uiPriority w:val="99"/>
    <w:rsid w:val="00DD07A7"/>
    <w:pPr>
      <w:spacing w:after="120" w:line="300" w:lineRule="auto"/>
    </w:pPr>
    <w:rPr>
      <w:rFonts w:eastAsia="MS Mincho"/>
      <w:sz w:val="20"/>
      <w:szCs w:val="20"/>
      <w:lang w:eastAsia="en-GB"/>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DD07A7"/>
    <w:pPr>
      <w:spacing w:after="120" w:line="300" w:lineRule="auto"/>
    </w:pPr>
    <w:rPr>
      <w:rFonts w:eastAsia="MS Mincho"/>
      <w:sz w:val="20"/>
      <w:szCs w:val="20"/>
      <w:lang w:eastAsia="en-GB"/>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DD07A7"/>
    <w:pPr>
      <w:spacing w:after="120" w:line="300" w:lineRule="auto"/>
    </w:pPr>
    <w:rPr>
      <w:rFonts w:eastAsia="MS Mincho"/>
      <w:sz w:val="20"/>
      <w:szCs w:val="20"/>
      <w:lang w:eastAsia="en-GB"/>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DD07A7"/>
    <w:pPr>
      <w:spacing w:after="120" w:line="300" w:lineRule="auto"/>
    </w:pPr>
    <w:rPr>
      <w:rFonts w:eastAsia="MS Mincho"/>
      <w:sz w:val="20"/>
      <w:szCs w:val="20"/>
      <w:lang w:eastAsia="en-GB"/>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DD07A7"/>
    <w:pPr>
      <w:spacing w:after="120" w:line="300" w:lineRule="auto"/>
    </w:pPr>
    <w:rPr>
      <w:rFonts w:eastAsia="MS Mincho"/>
      <w:sz w:val="20"/>
      <w:szCs w:val="20"/>
      <w:lang w:eastAsia="en-GB"/>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DD07A7"/>
    <w:pPr>
      <w:spacing w:after="120" w:line="300" w:lineRule="auto"/>
    </w:pPr>
    <w:rPr>
      <w:rFonts w:eastAsia="MS Mincho"/>
      <w:color w:val="000080"/>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DD07A7"/>
    <w:pPr>
      <w:spacing w:after="120" w:line="300" w:lineRule="auto"/>
    </w:pPr>
    <w:rPr>
      <w:rFonts w:eastAsia="MS Mincho"/>
      <w:sz w:val="20"/>
      <w:szCs w:val="20"/>
      <w:lang w:eastAsia="en-GB"/>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DD07A7"/>
    <w:pPr>
      <w:spacing w:after="120" w:line="300" w:lineRule="auto"/>
    </w:pPr>
    <w:rPr>
      <w:rFonts w:eastAsia="MS Mincho"/>
      <w:color w:val="FFFFFF"/>
      <w:sz w:val="20"/>
      <w:szCs w:val="20"/>
      <w:lang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DD07A7"/>
    <w:pPr>
      <w:spacing w:after="120" w:line="300" w:lineRule="auto"/>
    </w:pPr>
    <w:rPr>
      <w:rFonts w:eastAsia="MS Mincho"/>
      <w:sz w:val="20"/>
      <w:szCs w:val="20"/>
      <w:lang w:eastAsia="en-GB"/>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DD07A7"/>
    <w:pPr>
      <w:spacing w:after="120" w:line="300" w:lineRule="auto"/>
    </w:pPr>
    <w:rPr>
      <w:rFonts w:eastAsia="MS Mincho"/>
      <w:sz w:val="20"/>
      <w:szCs w:val="20"/>
      <w:lang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DD07A7"/>
    <w:pPr>
      <w:spacing w:after="120" w:line="300" w:lineRule="auto"/>
    </w:pPr>
    <w:rPr>
      <w:rFonts w:eastAsia="MS Mincho"/>
      <w:b/>
      <w:bCs/>
      <w:sz w:val="20"/>
      <w:szCs w:val="20"/>
      <w:lang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DD07A7"/>
    <w:pPr>
      <w:spacing w:after="120" w:line="300" w:lineRule="auto"/>
    </w:pPr>
    <w:rPr>
      <w:rFonts w:eastAsia="MS Mincho"/>
      <w:b/>
      <w:bCs/>
      <w:sz w:val="20"/>
      <w:szCs w:val="20"/>
      <w:lang w:eastAsia="en-GB"/>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DD07A7"/>
    <w:pPr>
      <w:spacing w:after="120" w:line="300" w:lineRule="auto"/>
    </w:pPr>
    <w:rPr>
      <w:rFonts w:eastAsia="MS Mincho"/>
      <w:b/>
      <w:bCs/>
      <w:sz w:val="20"/>
      <w:szCs w:val="20"/>
      <w:lang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DD07A7"/>
    <w:pPr>
      <w:spacing w:after="120" w:line="300" w:lineRule="auto"/>
    </w:pPr>
    <w:rPr>
      <w:rFonts w:eastAsia="MS Mincho"/>
      <w:sz w:val="20"/>
      <w:szCs w:val="20"/>
      <w:lang w:eastAsia="en-GB"/>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DD07A7"/>
    <w:pPr>
      <w:spacing w:after="120" w:line="300" w:lineRule="auto"/>
    </w:pPr>
    <w:rPr>
      <w:rFonts w:eastAsia="MS Mincho"/>
      <w:sz w:val="20"/>
      <w:szCs w:val="20"/>
      <w:lang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DD07A7"/>
    <w:pPr>
      <w:spacing w:after="120" w:line="300" w:lineRule="auto"/>
    </w:pPr>
    <w:rPr>
      <w:rFonts w:eastAsia="MS Mincho"/>
      <w:sz w:val="20"/>
      <w:szCs w:val="20"/>
      <w:lang w:eastAsia="en-GB"/>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DD07A7"/>
    <w:pPr>
      <w:spacing w:after="120" w:line="300" w:lineRule="auto"/>
    </w:pPr>
    <w:rPr>
      <w:rFonts w:eastAsia="MS Mincho"/>
      <w:sz w:val="20"/>
      <w:szCs w:val="20"/>
      <w:lang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DD07A7"/>
    <w:pPr>
      <w:spacing w:after="120" w:line="300" w:lineRule="auto"/>
    </w:pPr>
    <w:rPr>
      <w:rFonts w:eastAsia="MS Mincho"/>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DD07A7"/>
    <w:pPr>
      <w:spacing w:after="120" w:line="300" w:lineRule="auto"/>
    </w:pPr>
    <w:rPr>
      <w:rFonts w:eastAsia="MS Mincho"/>
      <w:sz w:val="20"/>
      <w:szCs w:val="20"/>
      <w:lang w:eastAsia="en-GB"/>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DD07A7"/>
    <w:pPr>
      <w:spacing w:after="120" w:line="300" w:lineRule="auto"/>
    </w:pPr>
    <w:rPr>
      <w:rFonts w:eastAsia="MS Mincho"/>
      <w:sz w:val="20"/>
      <w:szCs w:val="20"/>
      <w:lang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DD07A7"/>
    <w:pPr>
      <w:spacing w:after="120" w:line="300" w:lineRule="auto"/>
    </w:pPr>
    <w:rPr>
      <w:rFonts w:eastAsia="MS Mincho"/>
      <w:sz w:val="20"/>
      <w:szCs w:val="20"/>
      <w:lang w:eastAsia="en-GB"/>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DD07A7"/>
    <w:pPr>
      <w:spacing w:after="120" w:line="300" w:lineRule="auto"/>
    </w:pPr>
    <w:rPr>
      <w:rFonts w:eastAsia="MS Mincho"/>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DD07A7"/>
    <w:pPr>
      <w:spacing w:after="120" w:line="300" w:lineRule="auto"/>
    </w:pPr>
    <w:rPr>
      <w:rFonts w:eastAsia="MS Mincho"/>
      <w:sz w:val="20"/>
      <w:szCs w:val="20"/>
      <w:lang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DD07A7"/>
    <w:pPr>
      <w:spacing w:after="120" w:line="300" w:lineRule="auto"/>
    </w:pPr>
    <w:rPr>
      <w:rFonts w:eastAsia="MS Mincho"/>
      <w:b/>
      <w:bCs/>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DD07A7"/>
    <w:pPr>
      <w:spacing w:after="120" w:line="300" w:lineRule="auto"/>
    </w:pPr>
    <w:rPr>
      <w:rFonts w:eastAsia="MS Mincho"/>
      <w:sz w:val="20"/>
      <w:szCs w:val="20"/>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DD07A7"/>
    <w:pPr>
      <w:spacing w:after="120" w:line="300" w:lineRule="auto"/>
    </w:pPr>
    <w:rPr>
      <w:rFonts w:eastAsia="MS Mincho"/>
      <w:sz w:val="20"/>
      <w:szCs w:val="20"/>
      <w:lang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DD07A7"/>
    <w:pPr>
      <w:spacing w:after="120" w:line="300" w:lineRule="auto"/>
    </w:pPr>
    <w:rPr>
      <w:rFonts w:eastAsia="MS Mincho"/>
      <w:sz w:val="20"/>
      <w:szCs w:val="20"/>
      <w:lang w:eastAsia="en-GB"/>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DD07A7"/>
    <w:pPr>
      <w:spacing w:after="120" w:line="300" w:lineRule="auto"/>
    </w:pPr>
    <w:rPr>
      <w:rFonts w:eastAsia="MS Mincho"/>
      <w:sz w:val="20"/>
      <w:szCs w:val="20"/>
      <w:lang w:eastAsia="en-GB"/>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DD07A7"/>
    <w:pPr>
      <w:spacing w:after="120" w:line="300" w:lineRule="auto"/>
    </w:pPr>
    <w:rPr>
      <w:rFonts w:eastAsia="MS Mincho"/>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DD07A7"/>
    <w:pPr>
      <w:spacing w:after="120" w:line="300" w:lineRule="auto"/>
    </w:pPr>
    <w:rPr>
      <w:rFonts w:eastAsia="MS Mincho"/>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DD07A7"/>
    <w:pPr>
      <w:spacing w:after="120" w:line="300" w:lineRule="auto"/>
    </w:pPr>
    <w:rPr>
      <w:rFonts w:eastAsia="MS Mincho"/>
      <w:sz w:val="20"/>
      <w:szCs w:val="20"/>
      <w:lang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DD07A7"/>
    <w:pPr>
      <w:spacing w:after="120" w:line="300" w:lineRule="auto"/>
    </w:pPr>
    <w:rPr>
      <w:rFonts w:eastAsia="MS Mincho"/>
      <w:sz w:val="20"/>
      <w:szCs w:val="20"/>
      <w:lang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DD07A7"/>
    <w:pPr>
      <w:spacing w:after="120" w:line="300" w:lineRule="auto"/>
    </w:pPr>
    <w:rPr>
      <w:rFonts w:eastAsia="MS Mincho"/>
      <w:sz w:val="20"/>
      <w:szCs w:val="20"/>
      <w:lang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DD07A7"/>
    <w:pPr>
      <w:ind w:left="240" w:hanging="240"/>
    </w:pPr>
  </w:style>
  <w:style w:type="table" w:styleId="TableProfessional">
    <w:name w:val="Table Professional"/>
    <w:basedOn w:val="TableNormal"/>
    <w:uiPriority w:val="99"/>
    <w:rsid w:val="00DD07A7"/>
    <w:pPr>
      <w:spacing w:after="120" w:line="300" w:lineRule="auto"/>
    </w:pPr>
    <w:rPr>
      <w:rFonts w:eastAsia="MS Mincho"/>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DD07A7"/>
    <w:pPr>
      <w:spacing w:after="120" w:line="300" w:lineRule="auto"/>
    </w:pPr>
    <w:rPr>
      <w:rFonts w:eastAsia="MS Mincho"/>
      <w:sz w:val="20"/>
      <w:szCs w:val="20"/>
      <w:lang w:eastAsia="en-GB"/>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DD07A7"/>
    <w:pPr>
      <w:spacing w:after="120" w:line="300" w:lineRule="auto"/>
    </w:pPr>
    <w:rPr>
      <w:rFonts w:eastAsia="MS Mincho"/>
      <w:sz w:val="20"/>
      <w:szCs w:val="20"/>
      <w:lang w:eastAsia="en-GB"/>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DD07A7"/>
    <w:pPr>
      <w:spacing w:after="120" w:line="300" w:lineRule="auto"/>
    </w:pPr>
    <w:rPr>
      <w:rFonts w:eastAsia="MS Mincho"/>
      <w:sz w:val="20"/>
      <w:szCs w:val="20"/>
      <w:lang w:eastAsia="en-GB"/>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DD07A7"/>
    <w:pPr>
      <w:spacing w:after="120" w:line="300" w:lineRule="auto"/>
    </w:pPr>
    <w:rPr>
      <w:rFonts w:eastAsia="MS Mincho"/>
      <w:sz w:val="20"/>
      <w:szCs w:val="20"/>
      <w:lang w:eastAsia="en-GB"/>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DD07A7"/>
    <w:pPr>
      <w:spacing w:after="120" w:line="300" w:lineRule="auto"/>
    </w:pPr>
    <w:rPr>
      <w:rFonts w:eastAsia="MS Mincho"/>
      <w:sz w:val="20"/>
      <w:szCs w:val="20"/>
      <w:lang w:eastAsia="en-GB"/>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DD07A7"/>
    <w:pPr>
      <w:spacing w:after="120" w:line="300" w:lineRule="auto"/>
    </w:pPr>
    <w:rPr>
      <w:rFonts w:eastAsia="MS Mincho"/>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DD07A7"/>
    <w:pPr>
      <w:spacing w:after="120" w:line="300" w:lineRule="auto"/>
    </w:pPr>
    <w:rPr>
      <w:rFonts w:eastAsia="MS Mincho"/>
      <w:sz w:val="20"/>
      <w:szCs w:val="20"/>
      <w:lang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DD07A7"/>
    <w:pPr>
      <w:spacing w:after="120" w:line="300" w:lineRule="auto"/>
    </w:pPr>
    <w:rPr>
      <w:rFonts w:eastAsia="MS Mincho"/>
      <w:sz w:val="20"/>
      <w:szCs w:val="20"/>
      <w:lang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DD07A7"/>
    <w:pPr>
      <w:spacing w:after="120" w:line="300" w:lineRule="auto"/>
    </w:pPr>
    <w:rPr>
      <w:rFonts w:eastAsia="MS Mincho"/>
      <w:sz w:val="20"/>
      <w:szCs w:val="20"/>
      <w:lang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le">
    <w:name w:val="Title"/>
    <w:basedOn w:val="Normal"/>
    <w:link w:val="TitleChar"/>
    <w:uiPriority w:val="99"/>
    <w:qFormat/>
    <w:rsid w:val="00DD07A7"/>
    <w:pPr>
      <w:spacing w:after="60"/>
      <w:jc w:val="center"/>
      <w:outlineLvl w:val="0"/>
    </w:pPr>
    <w:rPr>
      <w:rFonts w:ascii="Arial" w:hAnsi="Arial" w:cs="Times New Roman"/>
      <w:b/>
      <w:kern w:val="28"/>
      <w:sz w:val="32"/>
      <w:lang w:eastAsia="sv-SE"/>
    </w:rPr>
  </w:style>
  <w:style w:type="character" w:customStyle="1" w:styleId="TitleChar">
    <w:name w:val="Title Char"/>
    <w:basedOn w:val="DefaultParagraphFont"/>
    <w:link w:val="Title"/>
    <w:uiPriority w:val="99"/>
    <w:locked/>
    <w:rsid w:val="00DD07A7"/>
    <w:rPr>
      <w:rFonts w:ascii="Arial" w:eastAsia="MS Mincho" w:hAnsi="Arial" w:cs="Times New Roman"/>
      <w:b/>
      <w:kern w:val="28"/>
      <w:sz w:val="32"/>
    </w:rPr>
  </w:style>
  <w:style w:type="paragraph" w:styleId="TOAHeading">
    <w:name w:val="toa heading"/>
    <w:basedOn w:val="Normal"/>
    <w:next w:val="Normal"/>
    <w:uiPriority w:val="99"/>
    <w:semiHidden/>
    <w:rsid w:val="00DD07A7"/>
    <w:rPr>
      <w:rFonts w:ascii="Arial" w:hAnsi="Arial"/>
      <w:b/>
      <w:bCs/>
      <w:szCs w:val="24"/>
    </w:rPr>
  </w:style>
  <w:style w:type="character" w:customStyle="1" w:styleId="BesuchterLink1">
    <w:name w:val="BesuchterLink1"/>
    <w:uiPriority w:val="99"/>
    <w:rsid w:val="00DD07A7"/>
    <w:rPr>
      <w:color w:val="800080"/>
      <w:u w:val="none"/>
    </w:rPr>
  </w:style>
  <w:style w:type="character" w:styleId="HTMLAcronym">
    <w:name w:val="HTML Acronym"/>
    <w:basedOn w:val="DefaultParagraphFont"/>
    <w:uiPriority w:val="99"/>
    <w:rsid w:val="00DD07A7"/>
    <w:rPr>
      <w:rFonts w:cs="Times New Roman"/>
    </w:rPr>
  </w:style>
  <w:style w:type="character" w:styleId="HTMLCite">
    <w:name w:val="HTML Cite"/>
    <w:basedOn w:val="DefaultParagraphFont"/>
    <w:uiPriority w:val="99"/>
    <w:rsid w:val="00DD07A7"/>
    <w:rPr>
      <w:rFonts w:cs="Times New Roman"/>
      <w:i/>
    </w:rPr>
  </w:style>
  <w:style w:type="character" w:styleId="HTMLCode">
    <w:name w:val="HTML Code"/>
    <w:basedOn w:val="DefaultParagraphFont"/>
    <w:uiPriority w:val="99"/>
    <w:rsid w:val="00DD07A7"/>
    <w:rPr>
      <w:rFonts w:ascii="Courier New" w:hAnsi="Courier New" w:cs="Times New Roman"/>
      <w:sz w:val="20"/>
    </w:rPr>
  </w:style>
  <w:style w:type="character" w:styleId="HTMLDefinition">
    <w:name w:val="HTML Definition"/>
    <w:basedOn w:val="DefaultParagraphFont"/>
    <w:uiPriority w:val="99"/>
    <w:rsid w:val="00DD07A7"/>
    <w:rPr>
      <w:rFonts w:cs="Times New Roman"/>
      <w:i/>
    </w:rPr>
  </w:style>
  <w:style w:type="character" w:styleId="HTMLKeyboard">
    <w:name w:val="HTML Keyboard"/>
    <w:basedOn w:val="DefaultParagraphFont"/>
    <w:uiPriority w:val="99"/>
    <w:rsid w:val="00DD07A7"/>
    <w:rPr>
      <w:rFonts w:ascii="Courier New" w:hAnsi="Courier New" w:cs="Times New Roman"/>
      <w:sz w:val="20"/>
    </w:rPr>
  </w:style>
  <w:style w:type="character" w:styleId="HTMLSample">
    <w:name w:val="HTML Sample"/>
    <w:basedOn w:val="DefaultParagraphFont"/>
    <w:uiPriority w:val="99"/>
    <w:rsid w:val="00DD07A7"/>
    <w:rPr>
      <w:rFonts w:ascii="Courier New" w:hAnsi="Courier New" w:cs="Times New Roman"/>
    </w:rPr>
  </w:style>
  <w:style w:type="character" w:styleId="HTMLTypewriter">
    <w:name w:val="HTML Typewriter"/>
    <w:basedOn w:val="DefaultParagraphFont"/>
    <w:uiPriority w:val="99"/>
    <w:rsid w:val="00DD07A7"/>
    <w:rPr>
      <w:rFonts w:ascii="Courier New" w:hAnsi="Courier New" w:cs="Times New Roman"/>
      <w:sz w:val="20"/>
    </w:rPr>
  </w:style>
  <w:style w:type="character" w:styleId="HTMLVariable">
    <w:name w:val="HTML Variable"/>
    <w:basedOn w:val="DefaultParagraphFont"/>
    <w:uiPriority w:val="99"/>
    <w:rsid w:val="00DD07A7"/>
    <w:rPr>
      <w:rFonts w:cs="Times New Roman"/>
      <w:i/>
    </w:rPr>
  </w:style>
  <w:style w:type="character" w:styleId="LineNumber">
    <w:name w:val="line number"/>
    <w:basedOn w:val="DefaultParagraphFont"/>
    <w:uiPriority w:val="99"/>
    <w:rsid w:val="00DD07A7"/>
    <w:rPr>
      <w:rFonts w:cs="Times New Roman"/>
    </w:rPr>
  </w:style>
  <w:style w:type="paragraph" w:customStyle="1" w:styleId="BMSHeading1">
    <w:name w:val="BMS Heading 1"/>
    <w:next w:val="Normal"/>
    <w:uiPriority w:val="99"/>
    <w:rsid w:val="00DD07A7"/>
    <w:pPr>
      <w:keepNext/>
      <w:keepLines/>
      <w:numPr>
        <w:numId w:val="25"/>
      </w:numPr>
      <w:tabs>
        <w:tab w:val="left" w:pos="1152"/>
      </w:tabs>
      <w:spacing w:before="120" w:after="240"/>
      <w:outlineLvl w:val="0"/>
    </w:pPr>
    <w:rPr>
      <w:rFonts w:ascii="Arial" w:hAnsi="Arial"/>
      <w:b/>
      <w:caps/>
      <w:color w:val="000000"/>
      <w:sz w:val="28"/>
      <w:szCs w:val="20"/>
      <w:lang w:val="en-US" w:eastAsia="en-US"/>
    </w:rPr>
  </w:style>
  <w:style w:type="paragraph" w:customStyle="1" w:styleId="BMSHeading2">
    <w:name w:val="BMS Heading 2"/>
    <w:next w:val="Normal"/>
    <w:link w:val="BMSHeading2Char"/>
    <w:uiPriority w:val="99"/>
    <w:rsid w:val="00DD07A7"/>
    <w:pPr>
      <w:keepNext/>
      <w:keepLines/>
      <w:numPr>
        <w:ilvl w:val="1"/>
        <w:numId w:val="25"/>
      </w:numPr>
      <w:tabs>
        <w:tab w:val="left" w:pos="1152"/>
      </w:tabs>
      <w:spacing w:before="120" w:after="240"/>
      <w:outlineLvl w:val="1"/>
    </w:pPr>
    <w:rPr>
      <w:rFonts w:ascii="Arial" w:eastAsia="MS Mincho" w:hAnsi="Arial"/>
      <w:b/>
      <w:color w:val="000000"/>
      <w:sz w:val="28"/>
      <w:lang w:val="en-US" w:eastAsia="en-US"/>
    </w:rPr>
  </w:style>
  <w:style w:type="paragraph" w:customStyle="1" w:styleId="BMSHeading3">
    <w:name w:val="BMS Heading 3"/>
    <w:next w:val="Normal"/>
    <w:link w:val="BMSHeading3Char"/>
    <w:uiPriority w:val="99"/>
    <w:rsid w:val="00DD07A7"/>
    <w:pPr>
      <w:keepNext/>
      <w:keepLines/>
      <w:numPr>
        <w:ilvl w:val="2"/>
        <w:numId w:val="25"/>
      </w:numPr>
      <w:tabs>
        <w:tab w:val="left" w:pos="1152"/>
      </w:tabs>
      <w:spacing w:before="120" w:after="240"/>
      <w:outlineLvl w:val="2"/>
    </w:pPr>
    <w:rPr>
      <w:rFonts w:ascii="Arial" w:eastAsia="MS Mincho" w:hAnsi="Arial"/>
      <w:b/>
      <w:color w:val="000000"/>
      <w:sz w:val="24"/>
      <w:lang w:val="en-US" w:eastAsia="en-US"/>
    </w:rPr>
  </w:style>
  <w:style w:type="paragraph" w:customStyle="1" w:styleId="BMSHeading4">
    <w:name w:val="BMS Heading 4"/>
    <w:next w:val="Normal"/>
    <w:uiPriority w:val="99"/>
    <w:rsid w:val="00DD07A7"/>
    <w:pPr>
      <w:keepNext/>
      <w:keepLines/>
      <w:numPr>
        <w:ilvl w:val="3"/>
        <w:numId w:val="25"/>
      </w:numPr>
      <w:tabs>
        <w:tab w:val="left" w:pos="1152"/>
      </w:tabs>
      <w:spacing w:before="120" w:after="240"/>
      <w:outlineLvl w:val="3"/>
    </w:pPr>
    <w:rPr>
      <w:rFonts w:ascii="Arial" w:hAnsi="Arial"/>
      <w:b/>
      <w:i/>
      <w:color w:val="000000"/>
      <w:sz w:val="24"/>
      <w:szCs w:val="20"/>
      <w:lang w:val="en-US" w:eastAsia="en-US"/>
    </w:rPr>
  </w:style>
  <w:style w:type="character" w:customStyle="1" w:styleId="BMSHeading2Char">
    <w:name w:val="BMS Heading 2 Char"/>
    <w:link w:val="BMSHeading2"/>
    <w:uiPriority w:val="99"/>
    <w:locked/>
    <w:rsid w:val="00DD07A7"/>
    <w:rPr>
      <w:rFonts w:ascii="Arial" w:eastAsia="MS Mincho" w:hAnsi="Arial"/>
      <w:b/>
      <w:color w:val="000000"/>
      <w:sz w:val="28"/>
      <w:lang w:val="en-US" w:eastAsia="en-US"/>
    </w:rPr>
  </w:style>
  <w:style w:type="character" w:customStyle="1" w:styleId="BMSHeading3Char">
    <w:name w:val="BMS Heading 3 Char"/>
    <w:link w:val="BMSHeading3"/>
    <w:uiPriority w:val="99"/>
    <w:locked/>
    <w:rsid w:val="00DD07A7"/>
    <w:rPr>
      <w:rFonts w:ascii="Arial" w:eastAsia="MS Mincho" w:hAnsi="Arial"/>
      <w:b/>
      <w:color w:val="000000"/>
      <w:sz w:val="24"/>
      <w:lang w:val="en-US" w:eastAsia="en-US"/>
    </w:rPr>
  </w:style>
  <w:style w:type="paragraph" w:customStyle="1" w:styleId="BasicParagraph">
    <w:name w:val="[Basic Paragraph]"/>
    <w:basedOn w:val="Normal"/>
    <w:uiPriority w:val="99"/>
    <w:rsid w:val="00DD07A7"/>
    <w:pPr>
      <w:autoSpaceDE w:val="0"/>
      <w:autoSpaceDN w:val="0"/>
      <w:adjustRightInd w:val="0"/>
      <w:spacing w:line="288" w:lineRule="auto"/>
      <w:textAlignment w:val="center"/>
    </w:pPr>
    <w:rPr>
      <w:rFonts w:eastAsia="Times New Roman"/>
      <w:color w:val="000000"/>
      <w:szCs w:val="24"/>
    </w:rPr>
  </w:style>
  <w:style w:type="paragraph" w:customStyle="1" w:styleId="BMSTableHeader">
    <w:name w:val="BMS Table Header"/>
    <w:basedOn w:val="BMSTableText"/>
    <w:uiPriority w:val="99"/>
    <w:rsid w:val="00DD07A7"/>
    <w:rPr>
      <w:b/>
    </w:rPr>
  </w:style>
  <w:style w:type="paragraph" w:customStyle="1" w:styleId="BMSTableText">
    <w:name w:val="BMS Table Text"/>
    <w:uiPriority w:val="99"/>
    <w:rsid w:val="00DD07A7"/>
    <w:pPr>
      <w:tabs>
        <w:tab w:val="left" w:pos="360"/>
      </w:tabs>
      <w:spacing w:before="60" w:after="60"/>
      <w:jc w:val="center"/>
    </w:pPr>
    <w:rPr>
      <w:sz w:val="20"/>
      <w:szCs w:val="20"/>
      <w:lang w:val="en-US" w:eastAsia="en-US"/>
    </w:rPr>
  </w:style>
  <w:style w:type="paragraph" w:customStyle="1" w:styleId="BMSTableHeaderLarge">
    <w:name w:val="BMS Table Header Large"/>
    <w:basedOn w:val="BMSTableHeader"/>
    <w:uiPriority w:val="99"/>
    <w:rsid w:val="00DD07A7"/>
    <w:rPr>
      <w:sz w:val="24"/>
    </w:rPr>
  </w:style>
  <w:style w:type="paragraph" w:customStyle="1" w:styleId="Revision2">
    <w:name w:val="Revision2"/>
    <w:hidden/>
    <w:uiPriority w:val="99"/>
    <w:semiHidden/>
    <w:rsid w:val="00DD07A7"/>
    <w:rPr>
      <w:rFonts w:eastAsia="MS Mincho"/>
      <w:sz w:val="24"/>
      <w:szCs w:val="24"/>
      <w:lang w:val="en-US" w:eastAsia="ja-JP"/>
    </w:rPr>
  </w:style>
  <w:style w:type="paragraph" w:customStyle="1" w:styleId="MemoHeaderStyle">
    <w:name w:val="MemoHeaderStyle"/>
    <w:basedOn w:val="Normal"/>
    <w:next w:val="Normal"/>
    <w:uiPriority w:val="99"/>
    <w:rsid w:val="00DD07A7"/>
    <w:pPr>
      <w:tabs>
        <w:tab w:val="left" w:pos="567"/>
      </w:tabs>
      <w:spacing w:line="120" w:lineRule="atLeast"/>
      <w:ind w:left="1418"/>
      <w:jc w:val="both"/>
    </w:pPr>
    <w:rPr>
      <w:rFonts w:ascii="Arial" w:eastAsia="Times New Roman" w:hAnsi="Arial"/>
      <w:b/>
      <w:smallCaps/>
      <w:lang w:val="en-GB"/>
    </w:rPr>
  </w:style>
  <w:style w:type="paragraph" w:customStyle="1" w:styleId="EMEAEnBodyText">
    <w:name w:val="EMEA En Body Text"/>
    <w:basedOn w:val="Normal"/>
    <w:uiPriority w:val="99"/>
    <w:rsid w:val="00DD07A7"/>
    <w:pPr>
      <w:spacing w:before="120"/>
      <w:jc w:val="both"/>
    </w:pPr>
    <w:rPr>
      <w:rFonts w:eastAsia="Times New Roman"/>
    </w:rPr>
  </w:style>
  <w:style w:type="paragraph" w:customStyle="1" w:styleId="BodytextAgency">
    <w:name w:val="Body text (Agency)"/>
    <w:basedOn w:val="Normal"/>
    <w:link w:val="BodytextAgencyChar"/>
    <w:uiPriority w:val="99"/>
    <w:rsid w:val="00DD07A7"/>
    <w:pPr>
      <w:spacing w:after="140" w:line="280" w:lineRule="atLeast"/>
    </w:pPr>
    <w:rPr>
      <w:rFonts w:ascii="Verdana" w:eastAsia="Times New Roman" w:hAnsi="Verdana" w:cs="Times New Roman"/>
      <w:sz w:val="18"/>
      <w:lang w:eastAsia="sv-SE"/>
    </w:rPr>
  </w:style>
  <w:style w:type="character" w:customStyle="1" w:styleId="BodytextAgencyChar">
    <w:name w:val="Body text (Agency) Char"/>
    <w:link w:val="BodytextAgency"/>
    <w:uiPriority w:val="99"/>
    <w:locked/>
    <w:rsid w:val="00DD07A7"/>
    <w:rPr>
      <w:rFonts w:ascii="Verdana" w:hAnsi="Verdana"/>
      <w:sz w:val="18"/>
    </w:rPr>
  </w:style>
  <w:style w:type="paragraph" w:customStyle="1" w:styleId="DraftingNotesAgency">
    <w:name w:val="Drafting Notes (Agency)"/>
    <w:basedOn w:val="Normal"/>
    <w:next w:val="BodytextAgency"/>
    <w:link w:val="DraftingNotesAgencyChar"/>
    <w:uiPriority w:val="99"/>
    <w:rsid w:val="00DD07A7"/>
    <w:pPr>
      <w:spacing w:after="140" w:line="280" w:lineRule="atLeast"/>
    </w:pPr>
    <w:rPr>
      <w:rFonts w:ascii="Courier New" w:eastAsia="Times New Roman" w:hAnsi="Courier New" w:cs="Times New Roman"/>
      <w:i/>
      <w:color w:val="339966"/>
      <w:sz w:val="18"/>
      <w:lang w:eastAsia="sv-SE"/>
    </w:rPr>
  </w:style>
  <w:style w:type="character" w:customStyle="1" w:styleId="DraftingNotesAgencyChar">
    <w:name w:val="Drafting Notes (Agency) Char"/>
    <w:link w:val="DraftingNotesAgency"/>
    <w:uiPriority w:val="99"/>
    <w:locked/>
    <w:rsid w:val="00DD07A7"/>
    <w:rPr>
      <w:rFonts w:ascii="Courier New" w:hAnsi="Courier New"/>
      <w:i/>
      <w:color w:val="339966"/>
      <w:sz w:val="18"/>
    </w:rPr>
  </w:style>
  <w:style w:type="paragraph" w:customStyle="1" w:styleId="NormalAgency">
    <w:name w:val="Normal (Agency)"/>
    <w:link w:val="NormalAgencyChar"/>
    <w:uiPriority w:val="99"/>
    <w:rsid w:val="00DD07A7"/>
    <w:rPr>
      <w:rFonts w:ascii="Verdana" w:hAnsi="Verdana"/>
      <w:sz w:val="18"/>
    </w:rPr>
  </w:style>
  <w:style w:type="table" w:customStyle="1" w:styleId="TablegridAgencyblack">
    <w:name w:val="Table grid (Agency) black"/>
    <w:uiPriority w:val="99"/>
    <w:semiHidden/>
    <w:rsid w:val="00DD07A7"/>
    <w:rPr>
      <w:rFonts w:ascii="Verdana" w:eastAsia="SimSun" w:hAnsi="Verdana"/>
      <w:sz w:val="18"/>
      <w:szCs w:val="20"/>
      <w:lang w:eastAsia="en-GB"/>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paragraph" w:customStyle="1" w:styleId="TableheadingrowsAgency">
    <w:name w:val="Table heading rows (Agency)"/>
    <w:uiPriority w:val="99"/>
    <w:rsid w:val="00DD07A7"/>
    <w:pPr>
      <w:keepNext/>
      <w:spacing w:after="140" w:line="280" w:lineRule="atLeast"/>
    </w:pPr>
    <w:rPr>
      <w:rFonts w:ascii="Verdana" w:hAnsi="Verdana"/>
      <w:b/>
      <w:sz w:val="18"/>
      <w:szCs w:val="18"/>
    </w:rPr>
  </w:style>
  <w:style w:type="paragraph" w:customStyle="1" w:styleId="TabletextrowsAgency">
    <w:name w:val="Table text rows (Agency)"/>
    <w:basedOn w:val="Normal"/>
    <w:link w:val="TabletextrowsAgencyChar"/>
    <w:uiPriority w:val="99"/>
    <w:rsid w:val="00DD07A7"/>
    <w:pPr>
      <w:spacing w:line="280" w:lineRule="exact"/>
    </w:pPr>
    <w:rPr>
      <w:rFonts w:ascii="Verdana" w:eastAsia="Times New Roman" w:hAnsi="Verdana" w:cs="Times New Roman"/>
      <w:sz w:val="18"/>
      <w:lang w:eastAsia="zh-CN"/>
    </w:rPr>
  </w:style>
  <w:style w:type="character" w:customStyle="1" w:styleId="NormalAgencyChar">
    <w:name w:val="Normal (Agency) Char"/>
    <w:link w:val="NormalAgency"/>
    <w:uiPriority w:val="99"/>
    <w:locked/>
    <w:rsid w:val="00DD07A7"/>
    <w:rPr>
      <w:rFonts w:ascii="Verdana" w:hAnsi="Verdana"/>
      <w:sz w:val="22"/>
    </w:rPr>
  </w:style>
  <w:style w:type="paragraph" w:customStyle="1" w:styleId="Liststycke1">
    <w:name w:val="Liststycke1"/>
    <w:basedOn w:val="Normal"/>
    <w:uiPriority w:val="99"/>
    <w:rsid w:val="00DD07A7"/>
    <w:pPr>
      <w:spacing w:after="200" w:line="276" w:lineRule="auto"/>
      <w:ind w:left="720"/>
      <w:contextualSpacing/>
    </w:pPr>
    <w:rPr>
      <w:rFonts w:ascii="Calibri" w:eastAsia="Times New Roman" w:hAnsi="Calibri"/>
      <w:szCs w:val="22"/>
    </w:rPr>
  </w:style>
  <w:style w:type="character" w:customStyle="1" w:styleId="BMSSuperscript">
    <w:name w:val="BMS Superscript"/>
    <w:uiPriority w:val="99"/>
    <w:rsid w:val="00DD07A7"/>
    <w:rPr>
      <w:sz w:val="28"/>
      <w:vertAlign w:val="superscript"/>
    </w:rPr>
  </w:style>
  <w:style w:type="character" w:customStyle="1" w:styleId="hps">
    <w:name w:val="hps"/>
    <w:uiPriority w:val="99"/>
    <w:rsid w:val="00DD07A7"/>
  </w:style>
  <w:style w:type="character" w:customStyle="1" w:styleId="CommentTextChar1">
    <w:name w:val="Comment Text Char1"/>
    <w:uiPriority w:val="99"/>
    <w:locked/>
    <w:rsid w:val="00DD07A7"/>
    <w:rPr>
      <w:rFonts w:ascii="Arial" w:hAnsi="Arial"/>
      <w:lang w:eastAsia="en-US"/>
    </w:rPr>
  </w:style>
  <w:style w:type="character" w:customStyle="1" w:styleId="value">
    <w:name w:val="value"/>
    <w:uiPriority w:val="99"/>
    <w:rsid w:val="00DD07A7"/>
  </w:style>
  <w:style w:type="paragraph" w:customStyle="1" w:styleId="No-numheading2Agency">
    <w:name w:val="No-num heading 2 (Agency)"/>
    <w:basedOn w:val="Normal"/>
    <w:next w:val="BodytextAgency"/>
    <w:uiPriority w:val="99"/>
    <w:rsid w:val="00DD07A7"/>
    <w:pPr>
      <w:keepNext/>
      <w:spacing w:before="280" w:after="220"/>
      <w:outlineLvl w:val="1"/>
    </w:pPr>
    <w:rPr>
      <w:rFonts w:ascii="Verdana" w:eastAsia="Times New Roman" w:hAnsi="Verdana"/>
      <w:b/>
      <w:bCs/>
      <w:i/>
      <w:kern w:val="32"/>
      <w:szCs w:val="22"/>
      <w:lang w:val="en-GB" w:eastAsia="en-GB"/>
    </w:rPr>
  </w:style>
  <w:style w:type="paragraph" w:customStyle="1" w:styleId="No-numheading4Agency">
    <w:name w:val="No-num heading 4 (Agency)"/>
    <w:basedOn w:val="Normal"/>
    <w:next w:val="BodytextAgency"/>
    <w:uiPriority w:val="99"/>
    <w:rsid w:val="00DD07A7"/>
    <w:pPr>
      <w:keepNext/>
      <w:spacing w:before="280" w:after="220"/>
      <w:outlineLvl w:val="3"/>
    </w:pPr>
    <w:rPr>
      <w:rFonts w:ascii="Verdana" w:eastAsia="Times New Roman" w:hAnsi="Verdana"/>
      <w:b/>
      <w:bCs/>
      <w:i/>
      <w:kern w:val="32"/>
      <w:sz w:val="18"/>
      <w:szCs w:val="18"/>
      <w:lang w:val="en-GB" w:eastAsia="en-GB"/>
    </w:rPr>
  </w:style>
  <w:style w:type="paragraph" w:customStyle="1" w:styleId="No-numheading5Agency">
    <w:name w:val="No-num heading 5 (Agency)"/>
    <w:basedOn w:val="Normal"/>
    <w:next w:val="BodytextAgency"/>
    <w:link w:val="No-numheading5AgencyChar"/>
    <w:uiPriority w:val="99"/>
    <w:rsid w:val="00DD07A7"/>
    <w:pPr>
      <w:keepNext/>
      <w:spacing w:before="280" w:after="220"/>
      <w:outlineLvl w:val="4"/>
    </w:pPr>
    <w:rPr>
      <w:rFonts w:ascii="Verdana" w:eastAsia="Times New Roman" w:hAnsi="Verdana" w:cs="Times New Roman"/>
      <w:b/>
      <w:kern w:val="32"/>
      <w:sz w:val="18"/>
      <w:lang w:eastAsia="en-GB"/>
    </w:rPr>
  </w:style>
  <w:style w:type="character" w:customStyle="1" w:styleId="No-numheading5AgencyChar">
    <w:name w:val="No-num heading 5 (Agency) Char"/>
    <w:link w:val="No-numheading5Agency"/>
    <w:uiPriority w:val="99"/>
    <w:locked/>
    <w:rsid w:val="00DD07A7"/>
    <w:rPr>
      <w:rFonts w:ascii="Verdana" w:hAnsi="Verdana"/>
      <w:b/>
      <w:kern w:val="32"/>
      <w:sz w:val="18"/>
      <w:lang w:eastAsia="en-GB"/>
    </w:rPr>
  </w:style>
  <w:style w:type="character" w:customStyle="1" w:styleId="CaptionChar">
    <w:name w:val="Caption Char"/>
    <w:aliases w:val="12+ Char,Caption 12pt+ Char,12 Char,Caption 12pt Char,Designation Char,ctdCaption Char,c Char,cap Char"/>
    <w:link w:val="Caption"/>
    <w:uiPriority w:val="99"/>
    <w:locked/>
    <w:rsid w:val="00DD07A7"/>
    <w:rPr>
      <w:rFonts w:ascii="Times New Roman Bold" w:eastAsia="MS Mincho" w:hAnsi="Times New Roman Bold"/>
      <w:b/>
      <w:sz w:val="20"/>
    </w:rPr>
  </w:style>
  <w:style w:type="paragraph" w:customStyle="1" w:styleId="a">
    <w:name w:val="Παράγραφος λίστας"/>
    <w:basedOn w:val="Normal"/>
    <w:uiPriority w:val="99"/>
    <w:rsid w:val="00DD07A7"/>
    <w:pPr>
      <w:spacing w:after="200" w:line="276" w:lineRule="auto"/>
      <w:ind w:left="720"/>
      <w:contextualSpacing/>
    </w:pPr>
    <w:rPr>
      <w:rFonts w:ascii="Calibri" w:eastAsia="Times New Roman" w:hAnsi="Calibri"/>
      <w:szCs w:val="22"/>
      <w:lang w:val="el-GR"/>
    </w:rPr>
  </w:style>
  <w:style w:type="paragraph" w:customStyle="1" w:styleId="HeadingcentredAgency">
    <w:name w:val="Heading centred (Agency)"/>
    <w:basedOn w:val="Normal"/>
    <w:next w:val="BodytextAgency"/>
    <w:uiPriority w:val="99"/>
    <w:rsid w:val="00DD07A7"/>
    <w:pPr>
      <w:keepNext/>
      <w:spacing w:before="280" w:after="220"/>
      <w:jc w:val="center"/>
      <w:outlineLvl w:val="0"/>
    </w:pPr>
    <w:rPr>
      <w:rFonts w:ascii="Verdana" w:eastAsia="SimSun" w:hAnsi="Verdana"/>
      <w:b/>
      <w:bCs/>
      <w:kern w:val="32"/>
      <w:sz w:val="27"/>
      <w:szCs w:val="27"/>
      <w:lang w:val="en-GB" w:eastAsia="en-GB"/>
    </w:rPr>
  </w:style>
  <w:style w:type="paragraph" w:customStyle="1" w:styleId="FooterAgency">
    <w:name w:val="Footer (Agency)"/>
    <w:basedOn w:val="Normal"/>
    <w:link w:val="FooterAgencyCharChar"/>
    <w:uiPriority w:val="99"/>
    <w:semiHidden/>
    <w:rsid w:val="00DD07A7"/>
    <w:rPr>
      <w:rFonts w:ascii="Verdana" w:eastAsia="SimSun" w:hAnsi="Verdana" w:cs="Times New Roman"/>
      <w:color w:val="6D6F71"/>
      <w:sz w:val="20"/>
      <w:lang w:eastAsia="en-GB"/>
    </w:rPr>
  </w:style>
  <w:style w:type="paragraph" w:customStyle="1" w:styleId="FooterblueAgency">
    <w:name w:val="Footer blue (Agency)"/>
    <w:basedOn w:val="Normal"/>
    <w:link w:val="FooterblueAgencyCharChar"/>
    <w:uiPriority w:val="99"/>
    <w:semiHidden/>
    <w:rsid w:val="00DD07A7"/>
    <w:rPr>
      <w:rFonts w:ascii="Verdana" w:eastAsia="SimSun" w:hAnsi="Verdana" w:cs="Times New Roman"/>
      <w:b/>
      <w:color w:val="003399"/>
      <w:sz w:val="20"/>
      <w:lang w:eastAsia="en-GB"/>
    </w:rPr>
  </w:style>
  <w:style w:type="table" w:customStyle="1" w:styleId="3">
    <w:name w:val="3"/>
    <w:uiPriority w:val="99"/>
    <w:rsid w:val="00DD07A7"/>
    <w:pPr>
      <w:widowControl w:val="0"/>
      <w:autoSpaceDE w:val="0"/>
      <w:autoSpaceDN w:val="0"/>
      <w:adjustRightInd w:val="0"/>
    </w:pPr>
    <w:rPr>
      <w:rFonts w:eastAsia="SimSun"/>
      <w:sz w:val="24"/>
      <w:szCs w:val="24"/>
      <w:lang w:eastAsia="pt-PT"/>
    </w:rPr>
    <w:tblPr>
      <w:tblInd w:w="0" w:type="dxa"/>
      <w:tblCellMar>
        <w:top w:w="0" w:type="dxa"/>
        <w:left w:w="108" w:type="dxa"/>
        <w:bottom w:w="0" w:type="dxa"/>
        <w:right w:w="108" w:type="dxa"/>
      </w:tblCellMar>
    </w:tblPr>
  </w:style>
  <w:style w:type="character" w:customStyle="1" w:styleId="FooterAgencyCharChar">
    <w:name w:val="Footer (Agency) Char Char"/>
    <w:link w:val="FooterAgency"/>
    <w:uiPriority w:val="99"/>
    <w:semiHidden/>
    <w:locked/>
    <w:rsid w:val="00DD07A7"/>
    <w:rPr>
      <w:rFonts w:ascii="Verdana" w:eastAsia="SimSun" w:hAnsi="Verdana"/>
      <w:color w:val="6D6F71"/>
      <w:sz w:val="20"/>
      <w:lang w:eastAsia="en-GB"/>
    </w:rPr>
  </w:style>
  <w:style w:type="paragraph" w:customStyle="1" w:styleId="PagenumberAgency">
    <w:name w:val="Page number (Agency)"/>
    <w:basedOn w:val="Normal"/>
    <w:next w:val="Normal"/>
    <w:link w:val="PagenumberAgencyCharChar"/>
    <w:uiPriority w:val="99"/>
    <w:semiHidden/>
    <w:rsid w:val="00DD07A7"/>
    <w:pPr>
      <w:tabs>
        <w:tab w:val="right" w:pos="9781"/>
      </w:tabs>
      <w:jc w:val="right"/>
    </w:pPr>
    <w:rPr>
      <w:rFonts w:ascii="Verdana" w:eastAsia="SimSun" w:hAnsi="Verdana" w:cs="Times New Roman"/>
      <w:color w:val="6D6F71"/>
      <w:sz w:val="14"/>
      <w:lang w:eastAsia="en-GB"/>
    </w:rPr>
  </w:style>
  <w:style w:type="character" w:customStyle="1" w:styleId="PagenumberAgencyCharChar">
    <w:name w:val="Page number (Agency) Char Char"/>
    <w:link w:val="PagenumberAgency"/>
    <w:uiPriority w:val="99"/>
    <w:semiHidden/>
    <w:locked/>
    <w:rsid w:val="00DD07A7"/>
    <w:rPr>
      <w:rFonts w:ascii="Verdana" w:eastAsia="SimSun" w:hAnsi="Verdana"/>
      <w:color w:val="6D6F71"/>
      <w:sz w:val="14"/>
      <w:lang w:eastAsia="en-GB"/>
    </w:rPr>
  </w:style>
  <w:style w:type="character" w:customStyle="1" w:styleId="FooterblueAgencyCharChar">
    <w:name w:val="Footer blue (Agency) Char Char"/>
    <w:link w:val="FooterblueAgency"/>
    <w:uiPriority w:val="99"/>
    <w:semiHidden/>
    <w:locked/>
    <w:rsid w:val="00DD07A7"/>
    <w:rPr>
      <w:rFonts w:ascii="Verdana" w:eastAsia="SimSun" w:hAnsi="Verdana"/>
      <w:b/>
      <w:color w:val="003399"/>
      <w:sz w:val="20"/>
      <w:lang w:eastAsia="en-GB"/>
    </w:rPr>
  </w:style>
  <w:style w:type="paragraph" w:customStyle="1" w:styleId="DisclaimerAgency">
    <w:name w:val="Disclaimer (Agency)"/>
    <w:basedOn w:val="Normal"/>
    <w:uiPriority w:val="99"/>
    <w:semiHidden/>
    <w:rsid w:val="00DD07A7"/>
    <w:pPr>
      <w:tabs>
        <w:tab w:val="center" w:pos="4320"/>
        <w:tab w:val="right" w:pos="8640"/>
      </w:tabs>
      <w:spacing w:after="57" w:line="150" w:lineRule="exact"/>
    </w:pPr>
    <w:rPr>
      <w:rFonts w:ascii="Verdana" w:eastAsia="SimSun" w:hAnsi="Verdana" w:cs="Verdana"/>
      <w:color w:val="6D6F71"/>
      <w:sz w:val="13"/>
      <w:szCs w:val="13"/>
      <w:lang w:val="en-GB" w:eastAsia="en-GB"/>
    </w:rPr>
  </w:style>
  <w:style w:type="paragraph" w:customStyle="1" w:styleId="DocsubtitleAgency">
    <w:name w:val="Doc subtitle (Agency)"/>
    <w:basedOn w:val="Normal"/>
    <w:next w:val="BodytextAgency"/>
    <w:uiPriority w:val="99"/>
    <w:rsid w:val="00DD07A7"/>
    <w:pPr>
      <w:spacing w:after="640" w:line="360" w:lineRule="atLeast"/>
    </w:pPr>
    <w:rPr>
      <w:rFonts w:ascii="Verdana" w:eastAsia="SimSun" w:hAnsi="Verdana" w:cs="Verdana"/>
      <w:szCs w:val="24"/>
      <w:lang w:val="en-GB" w:eastAsia="en-GB"/>
    </w:rPr>
  </w:style>
  <w:style w:type="paragraph" w:customStyle="1" w:styleId="DoctitleAgency">
    <w:name w:val="Doc title (Agency)"/>
    <w:basedOn w:val="Normal"/>
    <w:next w:val="DocsubtitleAgency"/>
    <w:uiPriority w:val="99"/>
    <w:rsid w:val="00DD07A7"/>
    <w:pPr>
      <w:spacing w:before="720" w:line="360" w:lineRule="atLeast"/>
    </w:pPr>
    <w:rPr>
      <w:rFonts w:ascii="Verdana" w:eastAsia="SimSun" w:hAnsi="Verdana" w:cs="Verdana"/>
      <w:color w:val="003399"/>
      <w:sz w:val="32"/>
      <w:szCs w:val="32"/>
      <w:lang w:val="en-GB" w:eastAsia="en-GB"/>
    </w:rPr>
  </w:style>
  <w:style w:type="character" w:customStyle="1" w:styleId="EndnotereferenceAgency">
    <w:name w:val="Endnote reference (Agency)"/>
    <w:uiPriority w:val="99"/>
    <w:semiHidden/>
    <w:rsid w:val="00DD07A7"/>
    <w:rPr>
      <w:rFonts w:ascii="Verdana" w:hAnsi="Verdana"/>
      <w:vertAlign w:val="superscript"/>
    </w:rPr>
  </w:style>
  <w:style w:type="paragraph" w:customStyle="1" w:styleId="EndnotetextAgency">
    <w:name w:val="Endnote text (Agency)"/>
    <w:basedOn w:val="Normal"/>
    <w:uiPriority w:val="99"/>
    <w:semiHidden/>
    <w:rsid w:val="00DD07A7"/>
    <w:rPr>
      <w:rFonts w:ascii="Verdana" w:eastAsia="SimSun" w:hAnsi="Verdana" w:cs="Verdana"/>
      <w:sz w:val="15"/>
      <w:szCs w:val="18"/>
      <w:lang w:val="en-GB" w:eastAsia="en-GB"/>
    </w:rPr>
  </w:style>
  <w:style w:type="paragraph" w:customStyle="1" w:styleId="FigureAgency">
    <w:name w:val="Figure (Agency)"/>
    <w:basedOn w:val="Normal"/>
    <w:next w:val="BodytextAgency"/>
    <w:uiPriority w:val="99"/>
    <w:semiHidden/>
    <w:rsid w:val="00DD07A7"/>
    <w:pPr>
      <w:jc w:val="center"/>
    </w:pPr>
    <w:rPr>
      <w:rFonts w:ascii="Verdana" w:eastAsia="SimSun" w:hAnsi="Verdana" w:cs="Verdana"/>
      <w:sz w:val="18"/>
      <w:szCs w:val="18"/>
      <w:lang w:val="en-GB" w:eastAsia="zh-CN"/>
    </w:rPr>
  </w:style>
  <w:style w:type="paragraph" w:customStyle="1" w:styleId="FigureheadingAgency">
    <w:name w:val="Figure heading (Agency)"/>
    <w:basedOn w:val="Normal"/>
    <w:next w:val="FigureAgency"/>
    <w:uiPriority w:val="99"/>
    <w:semiHidden/>
    <w:rsid w:val="00DD07A7"/>
    <w:pPr>
      <w:keepNext/>
      <w:numPr>
        <w:numId w:val="28"/>
      </w:numPr>
      <w:spacing w:before="240"/>
    </w:pPr>
    <w:rPr>
      <w:rFonts w:ascii="Verdana" w:eastAsia="SimSun" w:hAnsi="Verdana" w:cs="Verdana"/>
      <w:sz w:val="18"/>
      <w:szCs w:val="18"/>
      <w:lang w:val="en-GB" w:eastAsia="zh-CN"/>
    </w:rPr>
  </w:style>
  <w:style w:type="character" w:customStyle="1" w:styleId="FootnotereferenceAgency">
    <w:name w:val="Footnote reference (Agency)"/>
    <w:uiPriority w:val="99"/>
    <w:semiHidden/>
    <w:rsid w:val="00DD07A7"/>
    <w:rPr>
      <w:rFonts w:ascii="Verdana" w:hAnsi="Verdana"/>
      <w:color w:val="auto"/>
      <w:vertAlign w:val="superscript"/>
    </w:rPr>
  </w:style>
  <w:style w:type="paragraph" w:customStyle="1" w:styleId="FootnotetextAgency">
    <w:name w:val="Footnote text (Agency)"/>
    <w:basedOn w:val="Normal"/>
    <w:uiPriority w:val="99"/>
    <w:semiHidden/>
    <w:rsid w:val="00DD07A7"/>
    <w:rPr>
      <w:rFonts w:ascii="Verdana" w:eastAsia="SimSun" w:hAnsi="Verdana" w:cs="Verdana"/>
      <w:sz w:val="15"/>
      <w:szCs w:val="18"/>
      <w:lang w:val="en-GB" w:eastAsia="en-GB"/>
    </w:rPr>
  </w:style>
  <w:style w:type="paragraph" w:customStyle="1" w:styleId="HeaderAgency">
    <w:name w:val="Header (Agency)"/>
    <w:basedOn w:val="FooterAgency"/>
    <w:uiPriority w:val="99"/>
    <w:semiHidden/>
    <w:rsid w:val="00DD07A7"/>
  </w:style>
  <w:style w:type="paragraph" w:customStyle="1" w:styleId="Heading1Agency">
    <w:name w:val="Heading 1 (Agency)"/>
    <w:basedOn w:val="Normal"/>
    <w:next w:val="BodytextAgency"/>
    <w:link w:val="Heading1AgencyChar"/>
    <w:uiPriority w:val="99"/>
    <w:rsid w:val="00DD07A7"/>
    <w:pPr>
      <w:keepNext/>
      <w:numPr>
        <w:numId w:val="29"/>
      </w:numPr>
      <w:spacing w:before="280" w:after="220"/>
      <w:outlineLvl w:val="0"/>
    </w:pPr>
    <w:rPr>
      <w:rFonts w:ascii="Verdana" w:eastAsia="SimSun" w:hAnsi="Verdana" w:cs="Times New Roman"/>
      <w:b/>
      <w:kern w:val="32"/>
      <w:sz w:val="27"/>
      <w:lang w:eastAsia="sv-SE"/>
    </w:rPr>
  </w:style>
  <w:style w:type="paragraph" w:customStyle="1" w:styleId="Heading2Agency">
    <w:name w:val="Heading 2 (Agency)"/>
    <w:basedOn w:val="Normal"/>
    <w:next w:val="BodytextAgency"/>
    <w:uiPriority w:val="99"/>
    <w:rsid w:val="00DD07A7"/>
    <w:pPr>
      <w:keepNext/>
      <w:numPr>
        <w:ilvl w:val="1"/>
        <w:numId w:val="29"/>
      </w:numPr>
      <w:spacing w:before="280" w:after="220"/>
      <w:outlineLvl w:val="1"/>
    </w:pPr>
    <w:rPr>
      <w:rFonts w:ascii="Verdana" w:eastAsia="SimSun" w:hAnsi="Verdana"/>
      <w:b/>
      <w:bCs/>
      <w:i/>
      <w:kern w:val="32"/>
      <w:szCs w:val="22"/>
      <w:lang w:val="en-GB" w:eastAsia="en-GB"/>
    </w:rPr>
  </w:style>
  <w:style w:type="paragraph" w:customStyle="1" w:styleId="Heading3Agency">
    <w:name w:val="Heading 3 (Agency)"/>
    <w:basedOn w:val="Normal"/>
    <w:next w:val="BodytextAgency"/>
    <w:uiPriority w:val="99"/>
    <w:rsid w:val="00DD07A7"/>
    <w:pPr>
      <w:keepNext/>
      <w:numPr>
        <w:ilvl w:val="2"/>
        <w:numId w:val="29"/>
      </w:numPr>
      <w:spacing w:before="280" w:after="220"/>
      <w:outlineLvl w:val="2"/>
    </w:pPr>
    <w:rPr>
      <w:rFonts w:ascii="Verdana" w:eastAsia="SimSun" w:hAnsi="Verdana"/>
      <w:b/>
      <w:bCs/>
      <w:kern w:val="32"/>
      <w:szCs w:val="22"/>
      <w:lang w:val="en-GB" w:eastAsia="en-GB"/>
    </w:rPr>
  </w:style>
  <w:style w:type="paragraph" w:customStyle="1" w:styleId="Heading4Agency">
    <w:name w:val="Heading 4 (Agency)"/>
    <w:basedOn w:val="Heading3Agency"/>
    <w:next w:val="BodytextAgency"/>
    <w:uiPriority w:val="99"/>
    <w:rsid w:val="00DD07A7"/>
    <w:pPr>
      <w:numPr>
        <w:ilvl w:val="3"/>
      </w:numPr>
      <w:tabs>
        <w:tab w:val="num" w:pos="1368"/>
        <w:tab w:val="num" w:pos="1440"/>
        <w:tab w:val="num" w:pos="1800"/>
      </w:tabs>
      <w:ind w:left="2880" w:hanging="360"/>
      <w:outlineLvl w:val="3"/>
    </w:pPr>
    <w:rPr>
      <w:i/>
      <w:sz w:val="18"/>
      <w:szCs w:val="18"/>
    </w:rPr>
  </w:style>
  <w:style w:type="paragraph" w:customStyle="1" w:styleId="Heading5Agency">
    <w:name w:val="Heading 5 (Agency)"/>
    <w:basedOn w:val="Heading4Agency"/>
    <w:next w:val="BodytextAgency"/>
    <w:uiPriority w:val="99"/>
    <w:rsid w:val="00DD07A7"/>
    <w:pPr>
      <w:numPr>
        <w:ilvl w:val="4"/>
      </w:numPr>
      <w:tabs>
        <w:tab w:val="num" w:pos="1440"/>
        <w:tab w:val="num" w:pos="1584"/>
        <w:tab w:val="num" w:pos="2160"/>
      </w:tabs>
      <w:ind w:left="3600" w:hanging="1584"/>
      <w:outlineLvl w:val="4"/>
    </w:pPr>
    <w:rPr>
      <w:i w:val="0"/>
    </w:rPr>
  </w:style>
  <w:style w:type="paragraph" w:customStyle="1" w:styleId="Heading6Agency">
    <w:name w:val="Heading 6 (Agency)"/>
    <w:basedOn w:val="Heading5Agency"/>
    <w:next w:val="BodytextAgency"/>
    <w:uiPriority w:val="99"/>
    <w:semiHidden/>
    <w:rsid w:val="00DD07A7"/>
    <w:pPr>
      <w:numPr>
        <w:ilvl w:val="5"/>
      </w:numPr>
      <w:tabs>
        <w:tab w:val="clear" w:pos="1800"/>
        <w:tab w:val="num" w:pos="1440"/>
        <w:tab w:val="num" w:pos="1584"/>
        <w:tab w:val="num" w:pos="1798"/>
        <w:tab w:val="num" w:pos="2520"/>
      </w:tabs>
      <w:ind w:left="4320" w:hanging="1800"/>
      <w:outlineLvl w:val="5"/>
    </w:pPr>
  </w:style>
  <w:style w:type="paragraph" w:customStyle="1" w:styleId="Heading7Agency">
    <w:name w:val="Heading 7 (Agency)"/>
    <w:basedOn w:val="Heading6Agency"/>
    <w:next w:val="BodytextAgency"/>
    <w:uiPriority w:val="99"/>
    <w:semiHidden/>
    <w:rsid w:val="00DD07A7"/>
    <w:pPr>
      <w:numPr>
        <w:ilvl w:val="6"/>
      </w:numPr>
      <w:tabs>
        <w:tab w:val="num" w:pos="1440"/>
        <w:tab w:val="num" w:pos="1584"/>
        <w:tab w:val="num" w:pos="1944"/>
        <w:tab w:val="num" w:pos="2880"/>
      </w:tabs>
      <w:ind w:left="5040" w:hanging="1944"/>
      <w:outlineLvl w:val="6"/>
    </w:pPr>
  </w:style>
  <w:style w:type="paragraph" w:customStyle="1" w:styleId="Heading8Agency">
    <w:name w:val="Heading 8 (Agency)"/>
    <w:basedOn w:val="Heading7Agency"/>
    <w:next w:val="BodytextAgency"/>
    <w:uiPriority w:val="99"/>
    <w:semiHidden/>
    <w:rsid w:val="00DD07A7"/>
    <w:pPr>
      <w:numPr>
        <w:ilvl w:val="7"/>
      </w:numPr>
      <w:tabs>
        <w:tab w:val="num" w:pos="1440"/>
        <w:tab w:val="num" w:pos="1584"/>
        <w:tab w:val="num" w:pos="2088"/>
        <w:tab w:val="num" w:pos="3240"/>
      </w:tabs>
      <w:ind w:left="5760" w:hanging="2088"/>
      <w:outlineLvl w:val="7"/>
    </w:pPr>
  </w:style>
  <w:style w:type="paragraph" w:customStyle="1" w:styleId="Heading9Agency">
    <w:name w:val="Heading 9 (Agency)"/>
    <w:basedOn w:val="Heading8Agency"/>
    <w:next w:val="BodytextAgency"/>
    <w:uiPriority w:val="99"/>
    <w:semiHidden/>
    <w:rsid w:val="00DD07A7"/>
    <w:pPr>
      <w:numPr>
        <w:ilvl w:val="8"/>
      </w:numPr>
      <w:tabs>
        <w:tab w:val="num" w:pos="1440"/>
        <w:tab w:val="num" w:pos="1584"/>
        <w:tab w:val="num" w:pos="3600"/>
      </w:tabs>
      <w:ind w:left="6480" w:hanging="2160"/>
      <w:outlineLvl w:val="8"/>
    </w:pPr>
  </w:style>
  <w:style w:type="paragraph" w:customStyle="1" w:styleId="No-numheading3Agency">
    <w:name w:val="No-num heading 3 (Agency)"/>
    <w:basedOn w:val="Heading3Agency"/>
    <w:next w:val="BodytextAgency"/>
    <w:link w:val="No-numheading3AgencyChar"/>
    <w:uiPriority w:val="99"/>
    <w:rsid w:val="00DD07A7"/>
    <w:pPr>
      <w:numPr>
        <w:ilvl w:val="0"/>
        <w:numId w:val="0"/>
      </w:numPr>
    </w:pPr>
    <w:rPr>
      <w:rFonts w:cs="Times New Roman"/>
      <w:bCs w:val="0"/>
      <w:szCs w:val="20"/>
    </w:rPr>
  </w:style>
  <w:style w:type="paragraph" w:customStyle="1" w:styleId="No-numheading6Agency">
    <w:name w:val="No-num heading 6 (Agency)"/>
    <w:basedOn w:val="No-numheading5Agency"/>
    <w:next w:val="BodytextAgency"/>
    <w:uiPriority w:val="99"/>
    <w:semiHidden/>
    <w:rsid w:val="00DD07A7"/>
    <w:pPr>
      <w:outlineLvl w:val="5"/>
    </w:pPr>
    <w:rPr>
      <w:rFonts w:eastAsia="SimSun"/>
      <w:bCs/>
    </w:rPr>
  </w:style>
  <w:style w:type="paragraph" w:customStyle="1" w:styleId="No-numheading7Agency">
    <w:name w:val="No-num heading 7 (Agency)"/>
    <w:basedOn w:val="No-numheading6Agency"/>
    <w:next w:val="BodytextAgency"/>
    <w:uiPriority w:val="99"/>
    <w:semiHidden/>
    <w:rsid w:val="00DD07A7"/>
    <w:pPr>
      <w:outlineLvl w:val="6"/>
    </w:pPr>
  </w:style>
  <w:style w:type="paragraph" w:customStyle="1" w:styleId="No-numheading8Agency">
    <w:name w:val="No-num heading 8 (Agency)"/>
    <w:basedOn w:val="No-numheading7Agency"/>
    <w:next w:val="BodytextAgency"/>
    <w:uiPriority w:val="99"/>
    <w:semiHidden/>
    <w:rsid w:val="00DD07A7"/>
    <w:pPr>
      <w:outlineLvl w:val="7"/>
    </w:pPr>
  </w:style>
  <w:style w:type="paragraph" w:customStyle="1" w:styleId="No-numheading9Agency">
    <w:name w:val="No-num heading 9 (Agency)"/>
    <w:basedOn w:val="No-numheading8Agency"/>
    <w:next w:val="BodytextAgency"/>
    <w:uiPriority w:val="99"/>
    <w:semiHidden/>
    <w:rsid w:val="00DD07A7"/>
    <w:pPr>
      <w:outlineLvl w:val="8"/>
    </w:pPr>
  </w:style>
  <w:style w:type="paragraph" w:customStyle="1" w:styleId="No-TOCheadingAgency">
    <w:name w:val="No-TOC heading (Agency)"/>
    <w:basedOn w:val="Normal"/>
    <w:next w:val="BodytextAgency"/>
    <w:uiPriority w:val="99"/>
    <w:rsid w:val="00DD07A7"/>
    <w:pPr>
      <w:keepNext/>
      <w:spacing w:before="280" w:after="220"/>
    </w:pPr>
    <w:rPr>
      <w:rFonts w:ascii="Verdana" w:eastAsia="SimSun" w:hAnsi="Verdana"/>
      <w:b/>
      <w:kern w:val="32"/>
      <w:sz w:val="27"/>
      <w:szCs w:val="27"/>
      <w:lang w:val="en-GB" w:eastAsia="en-GB"/>
    </w:rPr>
  </w:style>
  <w:style w:type="paragraph" w:customStyle="1" w:styleId="RefAgency">
    <w:name w:val="Ref. (Agency)"/>
    <w:basedOn w:val="Normal"/>
    <w:uiPriority w:val="99"/>
    <w:semiHidden/>
    <w:rsid w:val="00DD07A7"/>
    <w:rPr>
      <w:rFonts w:ascii="Verdana" w:eastAsia="SimSun" w:hAnsi="Verdana"/>
      <w:sz w:val="17"/>
      <w:szCs w:val="18"/>
      <w:lang w:val="en-GB" w:eastAsia="en-GB"/>
    </w:rPr>
  </w:style>
  <w:style w:type="paragraph" w:customStyle="1" w:styleId="TablefirstrowAgency">
    <w:name w:val="Table first row (Agency)"/>
    <w:uiPriority w:val="99"/>
    <w:semiHidden/>
    <w:rsid w:val="00DD07A7"/>
    <w:pPr>
      <w:keepNext/>
      <w:spacing w:after="140" w:line="280" w:lineRule="atLeast"/>
    </w:pPr>
    <w:rPr>
      <w:rFonts w:ascii="Verdana" w:eastAsia="SimSun" w:hAnsi="Verdana"/>
      <w:b/>
      <w:sz w:val="18"/>
      <w:szCs w:val="20"/>
      <w:lang w:val="en-GB" w:eastAsia="en-GB"/>
    </w:rPr>
  </w:style>
  <w:style w:type="table" w:customStyle="1" w:styleId="TablegridAgency">
    <w:name w:val="Table grid (Agency)"/>
    <w:uiPriority w:val="99"/>
    <w:semiHidden/>
    <w:rsid w:val="00DD07A7"/>
    <w:rPr>
      <w:rFonts w:ascii="Verdana" w:eastAsia="SimSun" w:hAnsi="Verdana"/>
      <w:sz w:val="18"/>
      <w:szCs w:val="20"/>
      <w:lang w:eastAsia="pt-PT"/>
    </w:rPr>
    <w:tblPr>
      <w:tblInd w:w="0"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CellMar>
        <w:top w:w="0" w:type="dxa"/>
        <w:left w:w="108" w:type="dxa"/>
        <w:bottom w:w="0" w:type="dxa"/>
        <w:right w:w="108" w:type="dxa"/>
      </w:tblCellMar>
    </w:tblPr>
    <w:tcPr>
      <w:shd w:val="clear" w:color="auto" w:fill="E1E3F2"/>
    </w:tcPr>
  </w:style>
  <w:style w:type="table" w:customStyle="1" w:styleId="TablegridAgencyblank">
    <w:name w:val="Table grid (Agency) blank"/>
    <w:uiPriority w:val="99"/>
    <w:semiHidden/>
    <w:rsid w:val="00DD07A7"/>
    <w:rPr>
      <w:rFonts w:ascii="Verdana" w:eastAsia="SimSun" w:hAnsi="Verdana"/>
      <w:sz w:val="18"/>
      <w:szCs w:val="20"/>
      <w:lang w:eastAsia="pt-PT"/>
    </w:rPr>
    <w:tblPr>
      <w:tblInd w:w="0" w:type="dxa"/>
      <w:tblCellMar>
        <w:top w:w="0" w:type="dxa"/>
        <w:left w:w="108" w:type="dxa"/>
        <w:bottom w:w="0" w:type="dxa"/>
        <w:right w:w="108" w:type="dxa"/>
      </w:tblCellMar>
    </w:tblPr>
  </w:style>
  <w:style w:type="paragraph" w:customStyle="1" w:styleId="TableheadingAgency">
    <w:name w:val="Table heading (Agency)"/>
    <w:basedOn w:val="Normal"/>
    <w:next w:val="BodytextAgency"/>
    <w:uiPriority w:val="99"/>
    <w:semiHidden/>
    <w:rsid w:val="00DD07A7"/>
    <w:pPr>
      <w:keepNext/>
      <w:numPr>
        <w:numId w:val="30"/>
      </w:numPr>
      <w:spacing w:before="240"/>
    </w:pPr>
    <w:rPr>
      <w:rFonts w:ascii="Verdana" w:eastAsia="SimSun" w:hAnsi="Verdana" w:cs="Verdana"/>
      <w:sz w:val="18"/>
      <w:szCs w:val="18"/>
      <w:lang w:val="en-GB" w:eastAsia="zh-CN"/>
    </w:rPr>
  </w:style>
  <w:style w:type="paragraph" w:customStyle="1" w:styleId="TableFigurenoteAgency">
    <w:name w:val="Table/Figure note (Agency)"/>
    <w:next w:val="BodytextAgency"/>
    <w:uiPriority w:val="99"/>
    <w:semiHidden/>
    <w:rsid w:val="00DD07A7"/>
    <w:pPr>
      <w:spacing w:before="60" w:after="240"/>
    </w:pPr>
    <w:rPr>
      <w:rFonts w:ascii="Verdana" w:eastAsia="SimSun" w:hAnsi="Verdana"/>
      <w:sz w:val="16"/>
      <w:szCs w:val="16"/>
      <w:lang w:val="en-GB" w:eastAsia="en-GB"/>
    </w:rPr>
  </w:style>
  <w:style w:type="paragraph" w:customStyle="1" w:styleId="SpecialcommentAgency">
    <w:name w:val="Special comment (Agency)"/>
    <w:next w:val="BodytextAgency"/>
    <w:uiPriority w:val="99"/>
    <w:rsid w:val="00DD07A7"/>
    <w:rPr>
      <w:rFonts w:ascii="Verdana" w:eastAsia="SimSun" w:hAnsi="Verdana"/>
      <w:color w:val="FF0000"/>
      <w:sz w:val="17"/>
      <w:szCs w:val="17"/>
      <w:lang w:val="en-GB" w:eastAsia="en-GB"/>
    </w:rPr>
  </w:style>
  <w:style w:type="paragraph" w:customStyle="1" w:styleId="AFPstyle">
    <w:name w:val="AFPstyle"/>
    <w:basedOn w:val="Normal"/>
    <w:uiPriority w:val="99"/>
    <w:rsid w:val="00DD07A7"/>
    <w:pPr>
      <w:spacing w:before="120" w:line="360" w:lineRule="auto"/>
      <w:jc w:val="both"/>
    </w:pPr>
    <w:rPr>
      <w:rFonts w:eastAsia="SimSun"/>
      <w:lang w:val="en-GB" w:eastAsia="zh-CN"/>
    </w:rPr>
  </w:style>
  <w:style w:type="paragraph" w:customStyle="1" w:styleId="DoccategoryheadingAgency">
    <w:name w:val="Doc category heading (Agency)"/>
    <w:next w:val="BodytextAgency"/>
    <w:uiPriority w:val="99"/>
    <w:rsid w:val="00DD07A7"/>
    <w:pPr>
      <w:keepNext/>
      <w:pBdr>
        <w:bottom w:val="single" w:sz="4" w:space="1" w:color="auto"/>
      </w:pBdr>
      <w:spacing w:before="567"/>
    </w:pPr>
    <w:rPr>
      <w:rFonts w:ascii="Verdana" w:eastAsia="SimSun" w:hAnsi="Verdana" w:cs="Verdana"/>
      <w:b/>
      <w:color w:val="003399"/>
      <w:sz w:val="18"/>
      <w:szCs w:val="18"/>
      <w:lang w:val="en-GB" w:eastAsia="en-GB"/>
    </w:rPr>
  </w:style>
  <w:style w:type="paragraph" w:customStyle="1" w:styleId="PargrafodaLista">
    <w:name w:val="Parágrafo da Lista"/>
    <w:basedOn w:val="Normal"/>
    <w:uiPriority w:val="99"/>
    <w:rsid w:val="00DD07A7"/>
    <w:pPr>
      <w:spacing w:after="200" w:line="276" w:lineRule="auto"/>
      <w:ind w:left="720"/>
      <w:contextualSpacing/>
    </w:pPr>
    <w:rPr>
      <w:rFonts w:ascii="Calibri" w:eastAsia="SimSun" w:hAnsi="Calibri"/>
      <w:szCs w:val="22"/>
      <w:lang w:val="pt-PT"/>
    </w:rPr>
  </w:style>
  <w:style w:type="paragraph" w:customStyle="1" w:styleId="Textkrpernummeriert">
    <w:name w:val="Textkörper nummeriert"/>
    <w:basedOn w:val="Normal"/>
    <w:uiPriority w:val="99"/>
    <w:rsid w:val="00DD07A7"/>
    <w:pPr>
      <w:numPr>
        <w:numId w:val="31"/>
      </w:numPr>
      <w:spacing w:before="120"/>
      <w:ind w:left="357" w:hanging="357"/>
      <w:jc w:val="both"/>
    </w:pPr>
    <w:rPr>
      <w:rFonts w:eastAsia="SimSun" w:cs="Verdana"/>
      <w:szCs w:val="22"/>
      <w:lang w:val="en-GB"/>
    </w:rPr>
  </w:style>
  <w:style w:type="character" w:customStyle="1" w:styleId="Heading1AgencyChar">
    <w:name w:val="Heading 1 (Agency) Char"/>
    <w:link w:val="Heading1Agency"/>
    <w:uiPriority w:val="99"/>
    <w:locked/>
    <w:rsid w:val="00DD07A7"/>
    <w:rPr>
      <w:rFonts w:ascii="Verdana" w:eastAsia="SimSun" w:hAnsi="Verdana"/>
      <w:b/>
      <w:kern w:val="32"/>
      <w:sz w:val="27"/>
      <w:szCs w:val="20"/>
    </w:rPr>
  </w:style>
  <w:style w:type="character" w:customStyle="1" w:styleId="CarcterCarcter1">
    <w:name w:val="Carácter Carácter1"/>
    <w:uiPriority w:val="99"/>
    <w:rsid w:val="00DD07A7"/>
    <w:rPr>
      <w:rFonts w:ascii="Verdana" w:hAnsi="Verdana"/>
      <w:lang w:eastAsia="zh-CN"/>
    </w:rPr>
  </w:style>
  <w:style w:type="paragraph" w:customStyle="1" w:styleId="Reviso">
    <w:name w:val="Revisão"/>
    <w:hidden/>
    <w:uiPriority w:val="99"/>
    <w:semiHidden/>
    <w:rsid w:val="00DD07A7"/>
    <w:rPr>
      <w:rFonts w:ascii="Verdana" w:eastAsia="SimSun" w:hAnsi="Verdana" w:cs="Verdana"/>
      <w:sz w:val="18"/>
      <w:szCs w:val="18"/>
      <w:lang w:val="en-GB" w:eastAsia="zh-CN"/>
    </w:rPr>
  </w:style>
  <w:style w:type="character" w:customStyle="1" w:styleId="TabletextrowsAgencyChar">
    <w:name w:val="Table text rows (Agency) Char"/>
    <w:link w:val="TabletextrowsAgency"/>
    <w:uiPriority w:val="99"/>
    <w:locked/>
    <w:rsid w:val="00DD07A7"/>
    <w:rPr>
      <w:rFonts w:ascii="Verdana" w:hAnsi="Verdana"/>
      <w:sz w:val="18"/>
      <w:lang w:eastAsia="zh-CN"/>
    </w:rPr>
  </w:style>
  <w:style w:type="paragraph" w:customStyle="1" w:styleId="Header3">
    <w:name w:val="Header 3"/>
    <w:basedOn w:val="Heading3"/>
    <w:uiPriority w:val="99"/>
    <w:rsid w:val="00DD07A7"/>
    <w:pPr>
      <w:keepLines w:val="0"/>
      <w:numPr>
        <w:ilvl w:val="0"/>
        <w:numId w:val="0"/>
      </w:numPr>
      <w:tabs>
        <w:tab w:val="num" w:pos="1685"/>
      </w:tabs>
      <w:spacing w:before="240" w:after="60"/>
      <w:ind w:left="1390" w:hanging="425"/>
    </w:pPr>
    <w:rPr>
      <w:rFonts w:eastAsia="SimSun"/>
      <w:b w:val="0"/>
      <w:i/>
      <w:iCs/>
      <w:szCs w:val="26"/>
      <w:lang w:val="en-GB" w:eastAsia="zh-CN"/>
    </w:rPr>
  </w:style>
  <w:style w:type="character" w:customStyle="1" w:styleId="FooterChar1">
    <w:name w:val="Footer Char1"/>
    <w:uiPriority w:val="99"/>
    <w:rsid w:val="00DD07A7"/>
    <w:rPr>
      <w:rFonts w:eastAsia="MS Mincho"/>
      <w:lang w:eastAsia="en-US"/>
    </w:rPr>
  </w:style>
  <w:style w:type="character" w:customStyle="1" w:styleId="HeaderChar1">
    <w:name w:val="Header Char1"/>
    <w:uiPriority w:val="99"/>
    <w:rsid w:val="00DD07A7"/>
    <w:rPr>
      <w:rFonts w:eastAsia="MS Mincho"/>
      <w:lang w:eastAsia="en-US"/>
    </w:rPr>
  </w:style>
  <w:style w:type="character" w:customStyle="1" w:styleId="CommentTextChar2">
    <w:name w:val="Comment Text Char2"/>
    <w:uiPriority w:val="99"/>
    <w:semiHidden/>
    <w:rsid w:val="00DD07A7"/>
    <w:rPr>
      <w:rFonts w:eastAsia="MS Mincho"/>
      <w:lang w:eastAsia="en-US"/>
    </w:rPr>
  </w:style>
  <w:style w:type="character" w:customStyle="1" w:styleId="BalloonTextChar1">
    <w:name w:val="Balloon Text Char1"/>
    <w:uiPriority w:val="99"/>
    <w:semiHidden/>
    <w:rsid w:val="00DD07A7"/>
    <w:rPr>
      <w:rFonts w:ascii="Tahoma" w:eastAsia="MS Mincho" w:hAnsi="Tahoma"/>
      <w:sz w:val="16"/>
      <w:lang w:eastAsia="en-US"/>
    </w:rPr>
  </w:style>
  <w:style w:type="character" w:customStyle="1" w:styleId="CharChar14">
    <w:name w:val="Char Char14"/>
    <w:uiPriority w:val="99"/>
    <w:rsid w:val="00DD07A7"/>
    <w:rPr>
      <w:rFonts w:eastAsia="MS Mincho"/>
    </w:rPr>
  </w:style>
  <w:style w:type="table" w:customStyle="1" w:styleId="TableGrid10">
    <w:name w:val="Table Grid1"/>
    <w:uiPriority w:val="99"/>
    <w:rsid w:val="00DD07A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MEABodyText">
    <w:name w:val="EMEA Body Text"/>
    <w:basedOn w:val="Normal"/>
    <w:link w:val="EMEABodyTextChar"/>
    <w:uiPriority w:val="99"/>
    <w:rsid w:val="00DD07A7"/>
    <w:rPr>
      <w:rFonts w:eastAsia="Times New Roman" w:cs="Times New Roman"/>
      <w:sz w:val="20"/>
      <w:lang w:eastAsia="sv-SE"/>
    </w:rPr>
  </w:style>
  <w:style w:type="character" w:customStyle="1" w:styleId="EMEABodyTextChar">
    <w:name w:val="EMEA Body Text Char"/>
    <w:link w:val="EMEABodyText"/>
    <w:uiPriority w:val="99"/>
    <w:locked/>
    <w:rsid w:val="00DD07A7"/>
    <w:rPr>
      <w:rFonts w:ascii="Times New Roman" w:hAnsi="Times New Roman"/>
      <w:sz w:val="20"/>
    </w:rPr>
  </w:style>
  <w:style w:type="paragraph" w:customStyle="1" w:styleId="Innehllsfrteckningsrubrik1">
    <w:name w:val="Innehållsförteckningsrubrik1"/>
    <w:basedOn w:val="Heading1"/>
    <w:next w:val="Normal"/>
    <w:uiPriority w:val="99"/>
    <w:rsid w:val="00DD07A7"/>
    <w:pPr>
      <w:numPr>
        <w:numId w:val="0"/>
      </w:numPr>
      <w:spacing w:before="480" w:after="0" w:line="276" w:lineRule="auto"/>
      <w:outlineLvl w:val="9"/>
    </w:pPr>
    <w:rPr>
      <w:rFonts w:ascii="Cambria" w:eastAsia="MS Gothic" w:hAnsi="Cambria"/>
      <w:bCs/>
      <w:color w:val="365F91"/>
      <w:szCs w:val="28"/>
      <w:lang w:eastAsia="ja-JP"/>
    </w:rPr>
  </w:style>
  <w:style w:type="character" w:customStyle="1" w:styleId="tw4winMark">
    <w:name w:val="tw4winMark"/>
    <w:uiPriority w:val="99"/>
    <w:rsid w:val="00DD07A7"/>
    <w:rPr>
      <w:rFonts w:ascii="Courier New" w:hAnsi="Courier New"/>
      <w:vanish/>
      <w:color w:val="800080"/>
      <w:vertAlign w:val="subscript"/>
    </w:rPr>
  </w:style>
  <w:style w:type="paragraph" w:customStyle="1" w:styleId="TitleA">
    <w:name w:val="Title A"/>
    <w:basedOn w:val="Normal"/>
    <w:link w:val="TitleAZchn"/>
    <w:uiPriority w:val="99"/>
    <w:rsid w:val="00DD07A7"/>
    <w:pPr>
      <w:tabs>
        <w:tab w:val="left" w:pos="0"/>
      </w:tabs>
      <w:ind w:right="85"/>
      <w:jc w:val="center"/>
    </w:pPr>
    <w:rPr>
      <w:rFonts w:eastAsia="Times New Roman" w:cs="Times New Roman"/>
      <w:b/>
      <w:color w:val="000000"/>
      <w:lang w:eastAsia="en-GB"/>
    </w:rPr>
  </w:style>
  <w:style w:type="paragraph" w:customStyle="1" w:styleId="TitleB">
    <w:name w:val="Title B"/>
    <w:basedOn w:val="Normal"/>
    <w:link w:val="TitleBZchn"/>
    <w:uiPriority w:val="99"/>
    <w:rsid w:val="00DD07A7"/>
    <w:pPr>
      <w:ind w:left="567" w:hanging="567"/>
    </w:pPr>
    <w:rPr>
      <w:rFonts w:cs="Times New Roman"/>
      <w:b/>
      <w:color w:val="000000"/>
    </w:rPr>
  </w:style>
  <w:style w:type="character" w:customStyle="1" w:styleId="TitleAZchn">
    <w:name w:val="Title A Zchn"/>
    <w:link w:val="TitleA"/>
    <w:uiPriority w:val="99"/>
    <w:locked/>
    <w:rsid w:val="00DD07A7"/>
    <w:rPr>
      <w:rFonts w:ascii="Times New Roman" w:hAnsi="Times New Roman"/>
      <w:b/>
      <w:color w:val="000000"/>
      <w:sz w:val="22"/>
      <w:lang w:val="sv-SE" w:eastAsia="en-GB"/>
    </w:rPr>
  </w:style>
  <w:style w:type="character" w:customStyle="1" w:styleId="st1">
    <w:name w:val="st1"/>
    <w:uiPriority w:val="99"/>
    <w:rsid w:val="00DD07A7"/>
  </w:style>
  <w:style w:type="character" w:customStyle="1" w:styleId="TitleBZchn">
    <w:name w:val="Title B Zchn"/>
    <w:link w:val="TitleB"/>
    <w:uiPriority w:val="99"/>
    <w:locked/>
    <w:rsid w:val="00DD07A7"/>
    <w:rPr>
      <w:rFonts w:ascii="Times New Roman" w:eastAsia="MS Mincho" w:hAnsi="Times New Roman"/>
      <w:b/>
      <w:color w:val="000000"/>
      <w:sz w:val="22"/>
      <w:lang w:val="sv-SE" w:eastAsia="en-US"/>
    </w:rPr>
  </w:style>
  <w:style w:type="paragraph" w:customStyle="1" w:styleId="Revision1">
    <w:name w:val="Revision1"/>
    <w:hidden/>
    <w:uiPriority w:val="99"/>
    <w:semiHidden/>
    <w:rsid w:val="00DD07A7"/>
    <w:rPr>
      <w:rFonts w:eastAsia="MS Mincho"/>
      <w:sz w:val="24"/>
      <w:szCs w:val="24"/>
      <w:lang w:val="en-US" w:eastAsia="ja-JP"/>
    </w:rPr>
  </w:style>
  <w:style w:type="paragraph" w:customStyle="1" w:styleId="ListParagraph1">
    <w:name w:val="List Paragraph1"/>
    <w:basedOn w:val="Normal"/>
    <w:uiPriority w:val="99"/>
    <w:rsid w:val="00DD07A7"/>
    <w:pPr>
      <w:spacing w:after="200" w:line="276" w:lineRule="auto"/>
      <w:ind w:left="720"/>
      <w:contextualSpacing/>
    </w:pPr>
    <w:rPr>
      <w:rFonts w:ascii="Calibri" w:eastAsia="Times New Roman" w:hAnsi="Calibri"/>
      <w:szCs w:val="22"/>
    </w:rPr>
  </w:style>
  <w:style w:type="paragraph" w:customStyle="1" w:styleId="TOCHeading1">
    <w:name w:val="TOC Heading1"/>
    <w:basedOn w:val="Heading1"/>
    <w:next w:val="Normal"/>
    <w:uiPriority w:val="99"/>
    <w:rsid w:val="00DD07A7"/>
    <w:pPr>
      <w:numPr>
        <w:numId w:val="0"/>
      </w:numPr>
      <w:spacing w:before="480" w:after="0" w:line="276" w:lineRule="auto"/>
      <w:outlineLvl w:val="9"/>
    </w:pPr>
    <w:rPr>
      <w:rFonts w:ascii="Cambria" w:eastAsia="MS Gothic" w:hAnsi="Cambria"/>
      <w:bCs/>
      <w:color w:val="365F91"/>
      <w:szCs w:val="28"/>
      <w:lang w:eastAsia="ja-JP"/>
    </w:rPr>
  </w:style>
  <w:style w:type="paragraph" w:customStyle="1" w:styleId="FarbigeSchattierung-Akzent11">
    <w:name w:val="Farbige Schattierung - Akzent 11"/>
    <w:hidden/>
    <w:uiPriority w:val="99"/>
    <w:semiHidden/>
    <w:rsid w:val="00DD07A7"/>
    <w:rPr>
      <w:rFonts w:eastAsia="MS Mincho"/>
      <w:sz w:val="24"/>
      <w:szCs w:val="20"/>
      <w:lang w:val="en-US" w:eastAsia="en-US"/>
    </w:rPr>
  </w:style>
  <w:style w:type="paragraph" w:styleId="Revision">
    <w:name w:val="Revision"/>
    <w:hidden/>
    <w:uiPriority w:val="99"/>
    <w:semiHidden/>
    <w:rsid w:val="00DD07A7"/>
    <w:rPr>
      <w:rFonts w:eastAsia="MS Mincho"/>
      <w:sz w:val="24"/>
      <w:szCs w:val="20"/>
      <w:lang w:val="en-US" w:eastAsia="en-US"/>
    </w:rPr>
  </w:style>
  <w:style w:type="paragraph" w:styleId="TOCHeading">
    <w:name w:val="TOC Heading"/>
    <w:basedOn w:val="Heading1"/>
    <w:next w:val="Normal"/>
    <w:uiPriority w:val="99"/>
    <w:qFormat/>
    <w:rsid w:val="00DD07A7"/>
    <w:pPr>
      <w:keepLines w:val="0"/>
      <w:numPr>
        <w:numId w:val="0"/>
      </w:numPr>
      <w:spacing w:before="240" w:after="60" w:line="300" w:lineRule="auto"/>
      <w:outlineLvl w:val="9"/>
    </w:pPr>
    <w:rPr>
      <w:rFonts w:ascii="Calibri Light" w:eastAsia="Times New Roman" w:hAnsi="Calibri Light"/>
      <w:bCs/>
      <w:kern w:val="32"/>
      <w:sz w:val="32"/>
      <w:szCs w:val="32"/>
    </w:rPr>
  </w:style>
  <w:style w:type="paragraph" w:styleId="IntenseQuote">
    <w:name w:val="Intense Quote"/>
    <w:basedOn w:val="Normal"/>
    <w:next w:val="Normal"/>
    <w:link w:val="IntenseQuoteChar"/>
    <w:uiPriority w:val="99"/>
    <w:qFormat/>
    <w:rsid w:val="00DD07A7"/>
    <w:pPr>
      <w:pBdr>
        <w:top w:val="single" w:sz="4" w:space="10" w:color="5B9BD5"/>
        <w:bottom w:val="single" w:sz="4" w:space="10" w:color="5B9BD5"/>
      </w:pBdr>
      <w:spacing w:before="360" w:after="360"/>
      <w:ind w:left="864" w:right="864"/>
      <w:jc w:val="center"/>
    </w:pPr>
    <w:rPr>
      <w:rFonts w:cs="Times New Roman"/>
      <w:i/>
      <w:iCs/>
      <w:color w:val="5B9BD5"/>
      <w:sz w:val="24"/>
      <w:lang w:val="en-US"/>
    </w:rPr>
  </w:style>
  <w:style w:type="character" w:customStyle="1" w:styleId="IntenseQuoteChar">
    <w:name w:val="Intense Quote Char"/>
    <w:basedOn w:val="DefaultParagraphFont"/>
    <w:link w:val="IntenseQuote"/>
    <w:uiPriority w:val="99"/>
    <w:locked/>
    <w:rsid w:val="00DD07A7"/>
    <w:rPr>
      <w:rFonts w:ascii="Times New Roman" w:eastAsia="MS Mincho" w:hAnsi="Times New Roman" w:cs="Times New Roman"/>
      <w:i/>
      <w:color w:val="5B9BD5"/>
      <w:sz w:val="24"/>
      <w:lang w:val="en-US" w:eastAsia="en-US"/>
    </w:rPr>
  </w:style>
  <w:style w:type="paragraph" w:styleId="NoSpacing">
    <w:name w:val="No Spacing"/>
    <w:uiPriority w:val="99"/>
    <w:qFormat/>
    <w:rsid w:val="00DD07A7"/>
    <w:rPr>
      <w:rFonts w:eastAsia="MS Mincho"/>
      <w:sz w:val="24"/>
      <w:szCs w:val="20"/>
      <w:lang w:val="en-US" w:eastAsia="en-US"/>
    </w:rPr>
  </w:style>
  <w:style w:type="paragraph" w:styleId="ListParagraph">
    <w:name w:val="List Paragraph"/>
    <w:basedOn w:val="Normal"/>
    <w:uiPriority w:val="99"/>
    <w:qFormat/>
    <w:rsid w:val="00DD07A7"/>
    <w:pPr>
      <w:ind w:left="708"/>
    </w:pPr>
  </w:style>
  <w:style w:type="paragraph" w:styleId="Bibliography">
    <w:name w:val="Bibliography"/>
    <w:basedOn w:val="Normal"/>
    <w:next w:val="Normal"/>
    <w:uiPriority w:val="99"/>
    <w:semiHidden/>
    <w:rsid w:val="00DD07A7"/>
  </w:style>
  <w:style w:type="character" w:styleId="FollowedHyperlink">
    <w:name w:val="FollowedHyperlink"/>
    <w:basedOn w:val="DefaultParagraphFont"/>
    <w:uiPriority w:val="99"/>
    <w:rsid w:val="00F63BF4"/>
    <w:rPr>
      <w:rFonts w:cs="Times New Roman"/>
      <w:color w:val="800080"/>
      <w:u w:val="none"/>
    </w:rPr>
  </w:style>
  <w:style w:type="paragraph" w:customStyle="1" w:styleId="BMSBodyText">
    <w:name w:val="BMS Body Text"/>
    <w:link w:val="BMSBodyTextChar"/>
    <w:uiPriority w:val="99"/>
    <w:rsid w:val="00F63BF4"/>
    <w:pPr>
      <w:spacing w:before="120" w:after="120" w:line="300" w:lineRule="auto"/>
      <w:jc w:val="both"/>
    </w:pPr>
    <w:rPr>
      <w:rFonts w:eastAsia="MS Mincho"/>
      <w:color w:val="000000"/>
      <w:sz w:val="24"/>
    </w:rPr>
  </w:style>
  <w:style w:type="character" w:customStyle="1" w:styleId="BMSBodyTextChar">
    <w:name w:val="BMS Body Text Char"/>
    <w:link w:val="BMSBodyText"/>
    <w:uiPriority w:val="99"/>
    <w:locked/>
    <w:rsid w:val="00F63BF4"/>
    <w:rPr>
      <w:rFonts w:eastAsia="MS Mincho"/>
      <w:color w:val="000000"/>
      <w:sz w:val="22"/>
      <w:lang w:val="sv-SE" w:eastAsia="sv-SE"/>
    </w:rPr>
  </w:style>
  <w:style w:type="paragraph" w:customStyle="1" w:styleId="No-numheading1Agency">
    <w:name w:val="No-num heading 1 (Agency)"/>
    <w:basedOn w:val="Normal"/>
    <w:next w:val="BodytextAgency"/>
    <w:uiPriority w:val="99"/>
    <w:rsid w:val="00F63BF4"/>
    <w:pPr>
      <w:keepNext/>
      <w:spacing w:before="280" w:after="220"/>
      <w:outlineLvl w:val="0"/>
    </w:pPr>
    <w:rPr>
      <w:rFonts w:ascii="Verdana" w:eastAsia="SimSun" w:hAnsi="Verdana"/>
      <w:b/>
      <w:bCs/>
      <w:kern w:val="32"/>
      <w:sz w:val="27"/>
      <w:szCs w:val="27"/>
      <w:lang w:eastAsia="en-GB"/>
    </w:rPr>
  </w:style>
  <w:style w:type="paragraph" w:customStyle="1" w:styleId="PargrafodaLista1">
    <w:name w:val="Parágrafo da Lista1"/>
    <w:basedOn w:val="Normal"/>
    <w:uiPriority w:val="99"/>
    <w:rsid w:val="00F63BF4"/>
    <w:pPr>
      <w:spacing w:after="200" w:line="276" w:lineRule="auto"/>
      <w:ind w:left="720"/>
      <w:contextualSpacing/>
    </w:pPr>
    <w:rPr>
      <w:rFonts w:ascii="Calibri" w:eastAsia="SimSun" w:hAnsi="Calibri"/>
      <w:szCs w:val="22"/>
    </w:rPr>
  </w:style>
  <w:style w:type="paragraph" w:customStyle="1" w:styleId="Reviso1">
    <w:name w:val="Revisão1"/>
    <w:hidden/>
    <w:uiPriority w:val="99"/>
    <w:semiHidden/>
    <w:rsid w:val="00F63BF4"/>
    <w:rPr>
      <w:rFonts w:ascii="Verdana" w:eastAsia="SimSun" w:hAnsi="Verdana" w:cs="Verdana"/>
      <w:sz w:val="18"/>
      <w:szCs w:val="18"/>
      <w:lang w:eastAsia="zh-CN"/>
    </w:rPr>
  </w:style>
  <w:style w:type="character" w:customStyle="1" w:styleId="normaltextrun">
    <w:name w:val="normaltextrun"/>
    <w:uiPriority w:val="99"/>
    <w:rsid w:val="00F63BF4"/>
  </w:style>
  <w:style w:type="paragraph" w:customStyle="1" w:styleId="SynopsisText">
    <w:name w:val="SynopsisText"/>
    <w:basedOn w:val="Normal"/>
    <w:uiPriority w:val="99"/>
    <w:rsid w:val="00F63BF4"/>
    <w:pPr>
      <w:suppressAutoHyphens/>
      <w:spacing w:before="40"/>
    </w:pPr>
    <w:rPr>
      <w:rFonts w:eastAsia="Times New Roman"/>
      <w:sz w:val="20"/>
    </w:rPr>
  </w:style>
  <w:style w:type="character" w:customStyle="1" w:styleId="No-numheading3AgencyChar">
    <w:name w:val="No-num heading 3 (Agency) Char"/>
    <w:link w:val="No-numheading3Agency"/>
    <w:uiPriority w:val="99"/>
    <w:locked/>
    <w:rsid w:val="00F63BF4"/>
    <w:rPr>
      <w:rFonts w:ascii="Verdana" w:eastAsia="SimSun" w:hAnsi="Verdana"/>
      <w:b/>
      <w:kern w:val="32"/>
      <w:sz w:val="22"/>
      <w:lang w:val="en-GB" w:eastAsia="en-GB"/>
    </w:rPr>
  </w:style>
  <w:style w:type="paragraph" w:customStyle="1" w:styleId="a0">
    <w:name w:val="a0"/>
    <w:link w:val="KommentartextZchn"/>
    <w:uiPriority w:val="99"/>
    <w:rsid w:val="00F63BF4"/>
    <w:pPr>
      <w:spacing w:after="120" w:line="300" w:lineRule="auto"/>
    </w:pPr>
    <w:rPr>
      <w:rFonts w:eastAsia="MS Mincho"/>
      <w:lang w:eastAsia="ja-JP"/>
    </w:rPr>
  </w:style>
  <w:style w:type="character" w:customStyle="1" w:styleId="KommentartextZchn">
    <w:name w:val="Kommentartext Zchn"/>
    <w:link w:val="a0"/>
    <w:uiPriority w:val="99"/>
    <w:locked/>
    <w:rsid w:val="00F63BF4"/>
    <w:rPr>
      <w:rFonts w:eastAsia="MS Mincho"/>
      <w:sz w:val="22"/>
      <w:lang w:val="sv-SE" w:eastAsia="ja-JP"/>
    </w:rPr>
  </w:style>
  <w:style w:type="character" w:customStyle="1" w:styleId="NichtaufgelsteErwhnung1">
    <w:name w:val="Nicht aufgelöste Erwähnung1"/>
    <w:uiPriority w:val="99"/>
    <w:semiHidden/>
    <w:rsid w:val="00F63BF4"/>
    <w:rPr>
      <w:color w:val="605E5C"/>
      <w:shd w:val="clear" w:color="auto" w:fill="E1DFDD"/>
    </w:rPr>
  </w:style>
  <w:style w:type="character" w:customStyle="1" w:styleId="TableNoteInfoChar">
    <w:name w:val="Table Note Info Char"/>
    <w:link w:val="TableNoteInfo"/>
    <w:uiPriority w:val="99"/>
    <w:locked/>
    <w:rsid w:val="00F63BF4"/>
    <w:rPr>
      <w:rFonts w:eastAsia="MS Mincho"/>
      <w:lang w:val="sv-SE" w:eastAsia="en-US"/>
    </w:rPr>
  </w:style>
  <w:style w:type="paragraph" w:customStyle="1" w:styleId="CM38">
    <w:name w:val="CM38"/>
    <w:basedOn w:val="Default"/>
    <w:next w:val="Default"/>
    <w:uiPriority w:val="99"/>
    <w:rsid w:val="00F63BF4"/>
    <w:rPr>
      <w:rFonts w:ascii="Arial" w:eastAsia="Yu Mincho" w:hAnsi="Arial" w:cs="Arial"/>
      <w:color w:val="auto"/>
      <w:lang w:val="sv-SE"/>
    </w:rPr>
  </w:style>
  <w:style w:type="paragraph" w:customStyle="1" w:styleId="paragraph">
    <w:name w:val="paragraph"/>
    <w:basedOn w:val="Normal"/>
    <w:uiPriority w:val="99"/>
    <w:rsid w:val="00F63BF4"/>
    <w:pPr>
      <w:spacing w:before="100" w:beforeAutospacing="1" w:after="100" w:afterAutospacing="1"/>
    </w:pPr>
    <w:rPr>
      <w:rFonts w:eastAsia="Times New Roman"/>
      <w:sz w:val="24"/>
      <w:szCs w:val="24"/>
    </w:rPr>
  </w:style>
  <w:style w:type="paragraph" w:customStyle="1" w:styleId="BMSTableTitle">
    <w:name w:val="BMS Table Title"/>
    <w:basedOn w:val="Normal"/>
    <w:uiPriority w:val="99"/>
    <w:rsid w:val="00F63BF4"/>
    <w:pPr>
      <w:tabs>
        <w:tab w:val="left" w:pos="2160"/>
      </w:tabs>
      <w:spacing w:before="120" w:after="120" w:line="259" w:lineRule="auto"/>
      <w:ind w:left="2160" w:hanging="2160"/>
    </w:pPr>
    <w:rPr>
      <w:rFonts w:eastAsia="Times New Roman"/>
      <w:b/>
      <w:bCs/>
      <w:sz w:val="24"/>
      <w:szCs w:val="24"/>
      <w:lang w:eastAsia="ja-JP"/>
    </w:rPr>
  </w:style>
  <w:style w:type="paragraph" w:customStyle="1" w:styleId="pf0">
    <w:name w:val="pf0"/>
    <w:basedOn w:val="Normal"/>
    <w:uiPriority w:val="99"/>
    <w:rsid w:val="00F63BF4"/>
    <w:pPr>
      <w:spacing w:before="100" w:beforeAutospacing="1" w:after="100" w:afterAutospacing="1"/>
    </w:pPr>
    <w:rPr>
      <w:rFonts w:eastAsia="Times New Roman"/>
      <w:sz w:val="24"/>
      <w:szCs w:val="24"/>
      <w:lang w:eastAsia="en-GB"/>
    </w:rPr>
  </w:style>
  <w:style w:type="character" w:customStyle="1" w:styleId="cf01">
    <w:name w:val="cf01"/>
    <w:rsid w:val="00F63BF4"/>
    <w:rPr>
      <w:rFonts w:ascii="Segoe UI" w:hAnsi="Segoe UI"/>
      <w:sz w:val="18"/>
    </w:rPr>
  </w:style>
  <w:style w:type="character" w:customStyle="1" w:styleId="Nierozpoznanawzmianka1">
    <w:name w:val="Nierozpoznana wzmianka1"/>
    <w:uiPriority w:val="99"/>
    <w:semiHidden/>
    <w:rsid w:val="00F63BF4"/>
    <w:rPr>
      <w:color w:val="605E5C"/>
      <w:shd w:val="clear" w:color="auto" w:fill="E1DFDD"/>
    </w:rPr>
  </w:style>
  <w:style w:type="character" w:customStyle="1" w:styleId="eop">
    <w:name w:val="eop"/>
    <w:uiPriority w:val="99"/>
    <w:rsid w:val="00F63BF4"/>
  </w:style>
  <w:style w:type="character" w:customStyle="1" w:styleId="UnresolvedMention1">
    <w:name w:val="Unresolved Mention1"/>
    <w:uiPriority w:val="99"/>
    <w:rsid w:val="00F63BF4"/>
    <w:rPr>
      <w:color w:val="605E5C"/>
      <w:shd w:val="clear" w:color="auto" w:fill="E1DFDD"/>
    </w:rPr>
  </w:style>
  <w:style w:type="numbering" w:customStyle="1" w:styleId="BulletsAgency">
    <w:name w:val="Bullets (Agency)"/>
    <w:rsid w:val="00596563"/>
    <w:pPr>
      <w:numPr>
        <w:numId w:val="26"/>
      </w:numPr>
    </w:pPr>
  </w:style>
  <w:style w:type="numbering" w:customStyle="1" w:styleId="NumberlistAgency">
    <w:name w:val="Number list (Agency)"/>
    <w:rsid w:val="00596563"/>
    <w:pPr>
      <w:numPr>
        <w:numId w:val="27"/>
      </w:numPr>
    </w:pPr>
  </w:style>
  <w:style w:type="numbering" w:styleId="111111">
    <w:name w:val="Outline List 2"/>
    <w:basedOn w:val="NoList"/>
    <w:uiPriority w:val="99"/>
    <w:semiHidden/>
    <w:unhideWhenUsed/>
    <w:rsid w:val="00596563"/>
    <w:pPr>
      <w:numPr>
        <w:numId w:val="21"/>
      </w:numPr>
    </w:pPr>
  </w:style>
  <w:style w:type="numbering" w:styleId="ArticleSection">
    <w:name w:val="Outline List 3"/>
    <w:basedOn w:val="NoList"/>
    <w:uiPriority w:val="99"/>
    <w:semiHidden/>
    <w:unhideWhenUsed/>
    <w:rsid w:val="00596563"/>
    <w:pPr>
      <w:numPr>
        <w:numId w:val="23"/>
      </w:numPr>
    </w:pPr>
  </w:style>
  <w:style w:type="numbering" w:styleId="1ai">
    <w:name w:val="Outline List 1"/>
    <w:basedOn w:val="NoList"/>
    <w:uiPriority w:val="99"/>
    <w:semiHidden/>
    <w:unhideWhenUsed/>
    <w:rsid w:val="00596563"/>
    <w:pPr>
      <w:numPr>
        <w:numId w:val="22"/>
      </w:numPr>
    </w:pPr>
  </w:style>
  <w:style w:type="character" w:styleId="UnresolvedMention">
    <w:name w:val="Unresolved Mention"/>
    <w:basedOn w:val="DefaultParagraphFont"/>
    <w:uiPriority w:val="99"/>
    <w:semiHidden/>
    <w:unhideWhenUsed/>
    <w:rsid w:val="00223C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6568643">
      <w:marLeft w:val="0"/>
      <w:marRight w:val="0"/>
      <w:marTop w:val="0"/>
      <w:marBottom w:val="0"/>
      <w:divBdr>
        <w:top w:val="none" w:sz="0" w:space="0" w:color="auto"/>
        <w:left w:val="none" w:sz="0" w:space="0" w:color="auto"/>
        <w:bottom w:val="none" w:sz="0" w:space="0" w:color="auto"/>
        <w:right w:val="none" w:sz="0" w:space="0" w:color="auto"/>
      </w:divBdr>
    </w:div>
    <w:div w:id="1926568645">
      <w:marLeft w:val="0"/>
      <w:marRight w:val="0"/>
      <w:marTop w:val="0"/>
      <w:marBottom w:val="0"/>
      <w:divBdr>
        <w:top w:val="none" w:sz="0" w:space="0" w:color="auto"/>
        <w:left w:val="none" w:sz="0" w:space="0" w:color="auto"/>
        <w:bottom w:val="none" w:sz="0" w:space="0" w:color="auto"/>
        <w:right w:val="none" w:sz="0" w:space="0" w:color="auto"/>
      </w:divBdr>
    </w:div>
    <w:div w:id="1926568646">
      <w:marLeft w:val="0"/>
      <w:marRight w:val="0"/>
      <w:marTop w:val="0"/>
      <w:marBottom w:val="0"/>
      <w:divBdr>
        <w:top w:val="none" w:sz="0" w:space="0" w:color="auto"/>
        <w:left w:val="none" w:sz="0" w:space="0" w:color="auto"/>
        <w:bottom w:val="none" w:sz="0" w:space="0" w:color="auto"/>
        <w:right w:val="none" w:sz="0" w:space="0" w:color="auto"/>
      </w:divBdr>
    </w:div>
    <w:div w:id="1926568647">
      <w:marLeft w:val="0"/>
      <w:marRight w:val="0"/>
      <w:marTop w:val="0"/>
      <w:marBottom w:val="0"/>
      <w:divBdr>
        <w:top w:val="none" w:sz="0" w:space="0" w:color="auto"/>
        <w:left w:val="none" w:sz="0" w:space="0" w:color="auto"/>
        <w:bottom w:val="none" w:sz="0" w:space="0" w:color="auto"/>
        <w:right w:val="none" w:sz="0" w:space="0" w:color="auto"/>
      </w:divBdr>
    </w:div>
    <w:div w:id="1926568649">
      <w:marLeft w:val="0"/>
      <w:marRight w:val="0"/>
      <w:marTop w:val="0"/>
      <w:marBottom w:val="0"/>
      <w:divBdr>
        <w:top w:val="none" w:sz="0" w:space="0" w:color="auto"/>
        <w:left w:val="none" w:sz="0" w:space="0" w:color="auto"/>
        <w:bottom w:val="none" w:sz="0" w:space="0" w:color="auto"/>
        <w:right w:val="none" w:sz="0" w:space="0" w:color="auto"/>
      </w:divBdr>
    </w:div>
    <w:div w:id="1926568650">
      <w:marLeft w:val="0"/>
      <w:marRight w:val="0"/>
      <w:marTop w:val="0"/>
      <w:marBottom w:val="0"/>
      <w:divBdr>
        <w:top w:val="none" w:sz="0" w:space="0" w:color="auto"/>
        <w:left w:val="none" w:sz="0" w:space="0" w:color="auto"/>
        <w:bottom w:val="none" w:sz="0" w:space="0" w:color="auto"/>
        <w:right w:val="none" w:sz="0" w:space="0" w:color="auto"/>
      </w:divBdr>
    </w:div>
    <w:div w:id="1926568651">
      <w:marLeft w:val="0"/>
      <w:marRight w:val="0"/>
      <w:marTop w:val="0"/>
      <w:marBottom w:val="0"/>
      <w:divBdr>
        <w:top w:val="none" w:sz="0" w:space="0" w:color="auto"/>
        <w:left w:val="none" w:sz="0" w:space="0" w:color="auto"/>
        <w:bottom w:val="none" w:sz="0" w:space="0" w:color="auto"/>
        <w:right w:val="none" w:sz="0" w:space="0" w:color="auto"/>
      </w:divBdr>
    </w:div>
    <w:div w:id="1926568653">
      <w:marLeft w:val="0"/>
      <w:marRight w:val="0"/>
      <w:marTop w:val="0"/>
      <w:marBottom w:val="0"/>
      <w:divBdr>
        <w:top w:val="none" w:sz="0" w:space="0" w:color="auto"/>
        <w:left w:val="none" w:sz="0" w:space="0" w:color="auto"/>
        <w:bottom w:val="none" w:sz="0" w:space="0" w:color="auto"/>
        <w:right w:val="none" w:sz="0" w:space="0" w:color="auto"/>
      </w:divBdr>
    </w:div>
    <w:div w:id="1926568656">
      <w:marLeft w:val="0"/>
      <w:marRight w:val="0"/>
      <w:marTop w:val="0"/>
      <w:marBottom w:val="0"/>
      <w:divBdr>
        <w:top w:val="none" w:sz="0" w:space="0" w:color="auto"/>
        <w:left w:val="none" w:sz="0" w:space="0" w:color="auto"/>
        <w:bottom w:val="none" w:sz="0" w:space="0" w:color="auto"/>
        <w:right w:val="none" w:sz="0" w:space="0" w:color="auto"/>
      </w:divBdr>
    </w:div>
    <w:div w:id="1926568657">
      <w:marLeft w:val="0"/>
      <w:marRight w:val="0"/>
      <w:marTop w:val="0"/>
      <w:marBottom w:val="0"/>
      <w:divBdr>
        <w:top w:val="none" w:sz="0" w:space="0" w:color="auto"/>
        <w:left w:val="none" w:sz="0" w:space="0" w:color="auto"/>
        <w:bottom w:val="none" w:sz="0" w:space="0" w:color="auto"/>
        <w:right w:val="none" w:sz="0" w:space="0" w:color="auto"/>
      </w:divBdr>
    </w:div>
    <w:div w:id="1926568663">
      <w:marLeft w:val="0"/>
      <w:marRight w:val="0"/>
      <w:marTop w:val="0"/>
      <w:marBottom w:val="0"/>
      <w:divBdr>
        <w:top w:val="none" w:sz="0" w:space="0" w:color="auto"/>
        <w:left w:val="none" w:sz="0" w:space="0" w:color="auto"/>
        <w:bottom w:val="none" w:sz="0" w:space="0" w:color="auto"/>
        <w:right w:val="none" w:sz="0" w:space="0" w:color="auto"/>
      </w:divBdr>
    </w:div>
    <w:div w:id="1926568664">
      <w:marLeft w:val="0"/>
      <w:marRight w:val="0"/>
      <w:marTop w:val="0"/>
      <w:marBottom w:val="0"/>
      <w:divBdr>
        <w:top w:val="none" w:sz="0" w:space="0" w:color="auto"/>
        <w:left w:val="none" w:sz="0" w:space="0" w:color="auto"/>
        <w:bottom w:val="none" w:sz="0" w:space="0" w:color="auto"/>
        <w:right w:val="none" w:sz="0" w:space="0" w:color="auto"/>
      </w:divBdr>
    </w:div>
    <w:div w:id="1926568665">
      <w:marLeft w:val="0"/>
      <w:marRight w:val="0"/>
      <w:marTop w:val="0"/>
      <w:marBottom w:val="0"/>
      <w:divBdr>
        <w:top w:val="none" w:sz="0" w:space="0" w:color="auto"/>
        <w:left w:val="none" w:sz="0" w:space="0" w:color="auto"/>
        <w:bottom w:val="none" w:sz="0" w:space="0" w:color="auto"/>
        <w:right w:val="none" w:sz="0" w:space="0" w:color="auto"/>
      </w:divBdr>
      <w:divsChild>
        <w:div w:id="1926568679">
          <w:marLeft w:val="0"/>
          <w:marRight w:val="0"/>
          <w:marTop w:val="0"/>
          <w:marBottom w:val="0"/>
          <w:divBdr>
            <w:top w:val="none" w:sz="0" w:space="0" w:color="auto"/>
            <w:left w:val="none" w:sz="0" w:space="0" w:color="auto"/>
            <w:bottom w:val="none" w:sz="0" w:space="0" w:color="auto"/>
            <w:right w:val="none" w:sz="0" w:space="0" w:color="auto"/>
          </w:divBdr>
        </w:div>
        <w:div w:id="1926568682">
          <w:marLeft w:val="0"/>
          <w:marRight w:val="0"/>
          <w:marTop w:val="0"/>
          <w:marBottom w:val="0"/>
          <w:divBdr>
            <w:top w:val="none" w:sz="0" w:space="0" w:color="auto"/>
            <w:left w:val="none" w:sz="0" w:space="0" w:color="auto"/>
            <w:bottom w:val="none" w:sz="0" w:space="0" w:color="auto"/>
            <w:right w:val="none" w:sz="0" w:space="0" w:color="auto"/>
          </w:divBdr>
        </w:div>
        <w:div w:id="1926568692">
          <w:marLeft w:val="0"/>
          <w:marRight w:val="0"/>
          <w:marTop w:val="0"/>
          <w:marBottom w:val="0"/>
          <w:divBdr>
            <w:top w:val="none" w:sz="0" w:space="0" w:color="auto"/>
            <w:left w:val="none" w:sz="0" w:space="0" w:color="auto"/>
            <w:bottom w:val="none" w:sz="0" w:space="0" w:color="auto"/>
            <w:right w:val="none" w:sz="0" w:space="0" w:color="auto"/>
          </w:divBdr>
        </w:div>
        <w:div w:id="1926568698">
          <w:marLeft w:val="0"/>
          <w:marRight w:val="0"/>
          <w:marTop w:val="0"/>
          <w:marBottom w:val="0"/>
          <w:divBdr>
            <w:top w:val="none" w:sz="0" w:space="0" w:color="auto"/>
            <w:left w:val="none" w:sz="0" w:space="0" w:color="auto"/>
            <w:bottom w:val="none" w:sz="0" w:space="0" w:color="auto"/>
            <w:right w:val="none" w:sz="0" w:space="0" w:color="auto"/>
          </w:divBdr>
        </w:div>
      </w:divsChild>
    </w:div>
    <w:div w:id="1926568666">
      <w:marLeft w:val="0"/>
      <w:marRight w:val="0"/>
      <w:marTop w:val="0"/>
      <w:marBottom w:val="0"/>
      <w:divBdr>
        <w:top w:val="none" w:sz="0" w:space="0" w:color="auto"/>
        <w:left w:val="none" w:sz="0" w:space="0" w:color="auto"/>
        <w:bottom w:val="none" w:sz="0" w:space="0" w:color="auto"/>
        <w:right w:val="none" w:sz="0" w:space="0" w:color="auto"/>
      </w:divBdr>
    </w:div>
    <w:div w:id="1926568667">
      <w:marLeft w:val="0"/>
      <w:marRight w:val="0"/>
      <w:marTop w:val="0"/>
      <w:marBottom w:val="0"/>
      <w:divBdr>
        <w:top w:val="none" w:sz="0" w:space="0" w:color="auto"/>
        <w:left w:val="none" w:sz="0" w:space="0" w:color="auto"/>
        <w:bottom w:val="none" w:sz="0" w:space="0" w:color="auto"/>
        <w:right w:val="none" w:sz="0" w:space="0" w:color="auto"/>
      </w:divBdr>
      <w:divsChild>
        <w:div w:id="1926568668">
          <w:marLeft w:val="0"/>
          <w:marRight w:val="0"/>
          <w:marTop w:val="0"/>
          <w:marBottom w:val="0"/>
          <w:divBdr>
            <w:top w:val="none" w:sz="0" w:space="0" w:color="auto"/>
            <w:left w:val="none" w:sz="0" w:space="0" w:color="auto"/>
            <w:bottom w:val="none" w:sz="0" w:space="0" w:color="auto"/>
            <w:right w:val="none" w:sz="0" w:space="0" w:color="auto"/>
          </w:divBdr>
        </w:div>
        <w:div w:id="1926568669">
          <w:marLeft w:val="0"/>
          <w:marRight w:val="0"/>
          <w:marTop w:val="0"/>
          <w:marBottom w:val="0"/>
          <w:divBdr>
            <w:top w:val="none" w:sz="0" w:space="0" w:color="auto"/>
            <w:left w:val="none" w:sz="0" w:space="0" w:color="auto"/>
            <w:bottom w:val="none" w:sz="0" w:space="0" w:color="auto"/>
            <w:right w:val="none" w:sz="0" w:space="0" w:color="auto"/>
          </w:divBdr>
        </w:div>
        <w:div w:id="1926568693">
          <w:marLeft w:val="0"/>
          <w:marRight w:val="0"/>
          <w:marTop w:val="0"/>
          <w:marBottom w:val="0"/>
          <w:divBdr>
            <w:top w:val="none" w:sz="0" w:space="0" w:color="auto"/>
            <w:left w:val="none" w:sz="0" w:space="0" w:color="auto"/>
            <w:bottom w:val="none" w:sz="0" w:space="0" w:color="auto"/>
            <w:right w:val="none" w:sz="0" w:space="0" w:color="auto"/>
          </w:divBdr>
        </w:div>
      </w:divsChild>
    </w:div>
    <w:div w:id="1926568670">
      <w:marLeft w:val="0"/>
      <w:marRight w:val="0"/>
      <w:marTop w:val="0"/>
      <w:marBottom w:val="0"/>
      <w:divBdr>
        <w:top w:val="none" w:sz="0" w:space="0" w:color="auto"/>
        <w:left w:val="none" w:sz="0" w:space="0" w:color="auto"/>
        <w:bottom w:val="none" w:sz="0" w:space="0" w:color="auto"/>
        <w:right w:val="none" w:sz="0" w:space="0" w:color="auto"/>
      </w:divBdr>
      <w:divsChild>
        <w:div w:id="1926568658">
          <w:marLeft w:val="0"/>
          <w:marRight w:val="0"/>
          <w:marTop w:val="0"/>
          <w:marBottom w:val="0"/>
          <w:divBdr>
            <w:top w:val="none" w:sz="0" w:space="0" w:color="auto"/>
            <w:left w:val="none" w:sz="0" w:space="0" w:color="auto"/>
            <w:bottom w:val="none" w:sz="0" w:space="0" w:color="auto"/>
            <w:right w:val="none" w:sz="0" w:space="0" w:color="auto"/>
          </w:divBdr>
        </w:div>
        <w:div w:id="1926568659">
          <w:marLeft w:val="0"/>
          <w:marRight w:val="0"/>
          <w:marTop w:val="0"/>
          <w:marBottom w:val="0"/>
          <w:divBdr>
            <w:top w:val="none" w:sz="0" w:space="0" w:color="auto"/>
            <w:left w:val="none" w:sz="0" w:space="0" w:color="auto"/>
            <w:bottom w:val="none" w:sz="0" w:space="0" w:color="auto"/>
            <w:right w:val="none" w:sz="0" w:space="0" w:color="auto"/>
          </w:divBdr>
        </w:div>
        <w:div w:id="1926568660">
          <w:marLeft w:val="0"/>
          <w:marRight w:val="0"/>
          <w:marTop w:val="0"/>
          <w:marBottom w:val="0"/>
          <w:divBdr>
            <w:top w:val="none" w:sz="0" w:space="0" w:color="auto"/>
            <w:left w:val="none" w:sz="0" w:space="0" w:color="auto"/>
            <w:bottom w:val="none" w:sz="0" w:space="0" w:color="auto"/>
            <w:right w:val="none" w:sz="0" w:space="0" w:color="auto"/>
          </w:divBdr>
        </w:div>
        <w:div w:id="1926568661">
          <w:marLeft w:val="0"/>
          <w:marRight w:val="0"/>
          <w:marTop w:val="0"/>
          <w:marBottom w:val="0"/>
          <w:divBdr>
            <w:top w:val="none" w:sz="0" w:space="0" w:color="auto"/>
            <w:left w:val="none" w:sz="0" w:space="0" w:color="auto"/>
            <w:bottom w:val="none" w:sz="0" w:space="0" w:color="auto"/>
            <w:right w:val="none" w:sz="0" w:space="0" w:color="auto"/>
          </w:divBdr>
        </w:div>
        <w:div w:id="1926568671">
          <w:marLeft w:val="0"/>
          <w:marRight w:val="0"/>
          <w:marTop w:val="0"/>
          <w:marBottom w:val="0"/>
          <w:divBdr>
            <w:top w:val="none" w:sz="0" w:space="0" w:color="auto"/>
            <w:left w:val="none" w:sz="0" w:space="0" w:color="auto"/>
            <w:bottom w:val="none" w:sz="0" w:space="0" w:color="auto"/>
            <w:right w:val="none" w:sz="0" w:space="0" w:color="auto"/>
          </w:divBdr>
        </w:div>
        <w:div w:id="1926568681">
          <w:marLeft w:val="0"/>
          <w:marRight w:val="0"/>
          <w:marTop w:val="0"/>
          <w:marBottom w:val="0"/>
          <w:divBdr>
            <w:top w:val="none" w:sz="0" w:space="0" w:color="auto"/>
            <w:left w:val="none" w:sz="0" w:space="0" w:color="auto"/>
            <w:bottom w:val="none" w:sz="0" w:space="0" w:color="auto"/>
            <w:right w:val="none" w:sz="0" w:space="0" w:color="auto"/>
          </w:divBdr>
        </w:div>
        <w:div w:id="1926568683">
          <w:marLeft w:val="0"/>
          <w:marRight w:val="0"/>
          <w:marTop w:val="0"/>
          <w:marBottom w:val="0"/>
          <w:divBdr>
            <w:top w:val="none" w:sz="0" w:space="0" w:color="auto"/>
            <w:left w:val="none" w:sz="0" w:space="0" w:color="auto"/>
            <w:bottom w:val="none" w:sz="0" w:space="0" w:color="auto"/>
            <w:right w:val="none" w:sz="0" w:space="0" w:color="auto"/>
          </w:divBdr>
        </w:div>
        <w:div w:id="1926568684">
          <w:marLeft w:val="0"/>
          <w:marRight w:val="0"/>
          <w:marTop w:val="0"/>
          <w:marBottom w:val="0"/>
          <w:divBdr>
            <w:top w:val="none" w:sz="0" w:space="0" w:color="auto"/>
            <w:left w:val="none" w:sz="0" w:space="0" w:color="auto"/>
            <w:bottom w:val="none" w:sz="0" w:space="0" w:color="auto"/>
            <w:right w:val="none" w:sz="0" w:space="0" w:color="auto"/>
          </w:divBdr>
        </w:div>
        <w:div w:id="1926568686">
          <w:marLeft w:val="0"/>
          <w:marRight w:val="0"/>
          <w:marTop w:val="0"/>
          <w:marBottom w:val="0"/>
          <w:divBdr>
            <w:top w:val="none" w:sz="0" w:space="0" w:color="auto"/>
            <w:left w:val="none" w:sz="0" w:space="0" w:color="auto"/>
            <w:bottom w:val="none" w:sz="0" w:space="0" w:color="auto"/>
            <w:right w:val="none" w:sz="0" w:space="0" w:color="auto"/>
          </w:divBdr>
        </w:div>
        <w:div w:id="1926568687">
          <w:marLeft w:val="0"/>
          <w:marRight w:val="0"/>
          <w:marTop w:val="0"/>
          <w:marBottom w:val="0"/>
          <w:divBdr>
            <w:top w:val="none" w:sz="0" w:space="0" w:color="auto"/>
            <w:left w:val="none" w:sz="0" w:space="0" w:color="auto"/>
            <w:bottom w:val="none" w:sz="0" w:space="0" w:color="auto"/>
            <w:right w:val="none" w:sz="0" w:space="0" w:color="auto"/>
          </w:divBdr>
        </w:div>
        <w:div w:id="1926568690">
          <w:marLeft w:val="0"/>
          <w:marRight w:val="0"/>
          <w:marTop w:val="0"/>
          <w:marBottom w:val="0"/>
          <w:divBdr>
            <w:top w:val="none" w:sz="0" w:space="0" w:color="auto"/>
            <w:left w:val="none" w:sz="0" w:space="0" w:color="auto"/>
            <w:bottom w:val="none" w:sz="0" w:space="0" w:color="auto"/>
            <w:right w:val="none" w:sz="0" w:space="0" w:color="auto"/>
          </w:divBdr>
        </w:div>
        <w:div w:id="1926568691">
          <w:marLeft w:val="0"/>
          <w:marRight w:val="0"/>
          <w:marTop w:val="0"/>
          <w:marBottom w:val="0"/>
          <w:divBdr>
            <w:top w:val="none" w:sz="0" w:space="0" w:color="auto"/>
            <w:left w:val="none" w:sz="0" w:space="0" w:color="auto"/>
            <w:bottom w:val="none" w:sz="0" w:space="0" w:color="auto"/>
            <w:right w:val="none" w:sz="0" w:space="0" w:color="auto"/>
          </w:divBdr>
        </w:div>
      </w:divsChild>
    </w:div>
    <w:div w:id="1926568672">
      <w:marLeft w:val="0"/>
      <w:marRight w:val="0"/>
      <w:marTop w:val="0"/>
      <w:marBottom w:val="0"/>
      <w:divBdr>
        <w:top w:val="none" w:sz="0" w:space="0" w:color="auto"/>
        <w:left w:val="none" w:sz="0" w:space="0" w:color="auto"/>
        <w:bottom w:val="none" w:sz="0" w:space="0" w:color="auto"/>
        <w:right w:val="none" w:sz="0" w:space="0" w:color="auto"/>
      </w:divBdr>
    </w:div>
    <w:div w:id="1926568673">
      <w:marLeft w:val="0"/>
      <w:marRight w:val="0"/>
      <w:marTop w:val="0"/>
      <w:marBottom w:val="0"/>
      <w:divBdr>
        <w:top w:val="none" w:sz="0" w:space="0" w:color="auto"/>
        <w:left w:val="none" w:sz="0" w:space="0" w:color="auto"/>
        <w:bottom w:val="none" w:sz="0" w:space="0" w:color="auto"/>
        <w:right w:val="none" w:sz="0" w:space="0" w:color="auto"/>
      </w:divBdr>
      <w:divsChild>
        <w:div w:id="1926568662">
          <w:marLeft w:val="0"/>
          <w:marRight w:val="0"/>
          <w:marTop w:val="0"/>
          <w:marBottom w:val="0"/>
          <w:divBdr>
            <w:top w:val="none" w:sz="0" w:space="0" w:color="auto"/>
            <w:left w:val="none" w:sz="0" w:space="0" w:color="auto"/>
            <w:bottom w:val="none" w:sz="0" w:space="0" w:color="auto"/>
            <w:right w:val="none" w:sz="0" w:space="0" w:color="auto"/>
          </w:divBdr>
        </w:div>
        <w:div w:id="1926568674">
          <w:marLeft w:val="0"/>
          <w:marRight w:val="0"/>
          <w:marTop w:val="0"/>
          <w:marBottom w:val="0"/>
          <w:divBdr>
            <w:top w:val="none" w:sz="0" w:space="0" w:color="auto"/>
            <w:left w:val="none" w:sz="0" w:space="0" w:color="auto"/>
            <w:bottom w:val="none" w:sz="0" w:space="0" w:color="auto"/>
            <w:right w:val="none" w:sz="0" w:space="0" w:color="auto"/>
          </w:divBdr>
        </w:div>
        <w:div w:id="1926568689">
          <w:marLeft w:val="0"/>
          <w:marRight w:val="0"/>
          <w:marTop w:val="0"/>
          <w:marBottom w:val="0"/>
          <w:divBdr>
            <w:top w:val="none" w:sz="0" w:space="0" w:color="auto"/>
            <w:left w:val="none" w:sz="0" w:space="0" w:color="auto"/>
            <w:bottom w:val="none" w:sz="0" w:space="0" w:color="auto"/>
            <w:right w:val="none" w:sz="0" w:space="0" w:color="auto"/>
          </w:divBdr>
        </w:div>
        <w:div w:id="1926568694">
          <w:marLeft w:val="0"/>
          <w:marRight w:val="0"/>
          <w:marTop w:val="0"/>
          <w:marBottom w:val="0"/>
          <w:divBdr>
            <w:top w:val="none" w:sz="0" w:space="0" w:color="auto"/>
            <w:left w:val="none" w:sz="0" w:space="0" w:color="auto"/>
            <w:bottom w:val="none" w:sz="0" w:space="0" w:color="auto"/>
            <w:right w:val="none" w:sz="0" w:space="0" w:color="auto"/>
          </w:divBdr>
        </w:div>
        <w:div w:id="1926568695">
          <w:marLeft w:val="0"/>
          <w:marRight w:val="0"/>
          <w:marTop w:val="0"/>
          <w:marBottom w:val="0"/>
          <w:divBdr>
            <w:top w:val="none" w:sz="0" w:space="0" w:color="auto"/>
            <w:left w:val="none" w:sz="0" w:space="0" w:color="auto"/>
            <w:bottom w:val="none" w:sz="0" w:space="0" w:color="auto"/>
            <w:right w:val="none" w:sz="0" w:space="0" w:color="auto"/>
          </w:divBdr>
        </w:div>
        <w:div w:id="1926568696">
          <w:marLeft w:val="0"/>
          <w:marRight w:val="0"/>
          <w:marTop w:val="0"/>
          <w:marBottom w:val="0"/>
          <w:divBdr>
            <w:top w:val="none" w:sz="0" w:space="0" w:color="auto"/>
            <w:left w:val="none" w:sz="0" w:space="0" w:color="auto"/>
            <w:bottom w:val="none" w:sz="0" w:space="0" w:color="auto"/>
            <w:right w:val="none" w:sz="0" w:space="0" w:color="auto"/>
          </w:divBdr>
        </w:div>
      </w:divsChild>
    </w:div>
    <w:div w:id="1926568675">
      <w:marLeft w:val="0"/>
      <w:marRight w:val="0"/>
      <w:marTop w:val="0"/>
      <w:marBottom w:val="0"/>
      <w:divBdr>
        <w:top w:val="none" w:sz="0" w:space="0" w:color="auto"/>
        <w:left w:val="none" w:sz="0" w:space="0" w:color="auto"/>
        <w:bottom w:val="none" w:sz="0" w:space="0" w:color="auto"/>
        <w:right w:val="none" w:sz="0" w:space="0" w:color="auto"/>
      </w:divBdr>
    </w:div>
    <w:div w:id="1926568677">
      <w:marLeft w:val="0"/>
      <w:marRight w:val="0"/>
      <w:marTop w:val="0"/>
      <w:marBottom w:val="0"/>
      <w:divBdr>
        <w:top w:val="none" w:sz="0" w:space="0" w:color="auto"/>
        <w:left w:val="none" w:sz="0" w:space="0" w:color="auto"/>
        <w:bottom w:val="none" w:sz="0" w:space="0" w:color="auto"/>
        <w:right w:val="none" w:sz="0" w:space="0" w:color="auto"/>
      </w:divBdr>
      <w:divsChild>
        <w:div w:id="1926568676">
          <w:marLeft w:val="0"/>
          <w:marRight w:val="0"/>
          <w:marTop w:val="0"/>
          <w:marBottom w:val="0"/>
          <w:divBdr>
            <w:top w:val="none" w:sz="0" w:space="0" w:color="auto"/>
            <w:left w:val="none" w:sz="0" w:space="0" w:color="auto"/>
            <w:bottom w:val="none" w:sz="0" w:space="0" w:color="auto"/>
            <w:right w:val="none" w:sz="0" w:space="0" w:color="auto"/>
          </w:divBdr>
        </w:div>
        <w:div w:id="1926568678">
          <w:marLeft w:val="0"/>
          <w:marRight w:val="0"/>
          <w:marTop w:val="0"/>
          <w:marBottom w:val="0"/>
          <w:divBdr>
            <w:top w:val="none" w:sz="0" w:space="0" w:color="auto"/>
            <w:left w:val="none" w:sz="0" w:space="0" w:color="auto"/>
            <w:bottom w:val="none" w:sz="0" w:space="0" w:color="auto"/>
            <w:right w:val="none" w:sz="0" w:space="0" w:color="auto"/>
          </w:divBdr>
        </w:div>
        <w:div w:id="1926568688">
          <w:marLeft w:val="0"/>
          <w:marRight w:val="0"/>
          <w:marTop w:val="0"/>
          <w:marBottom w:val="0"/>
          <w:divBdr>
            <w:top w:val="none" w:sz="0" w:space="0" w:color="auto"/>
            <w:left w:val="none" w:sz="0" w:space="0" w:color="auto"/>
            <w:bottom w:val="none" w:sz="0" w:space="0" w:color="auto"/>
            <w:right w:val="none" w:sz="0" w:space="0" w:color="auto"/>
          </w:divBdr>
        </w:div>
      </w:divsChild>
    </w:div>
    <w:div w:id="1926568680">
      <w:marLeft w:val="0"/>
      <w:marRight w:val="0"/>
      <w:marTop w:val="0"/>
      <w:marBottom w:val="0"/>
      <w:divBdr>
        <w:top w:val="none" w:sz="0" w:space="0" w:color="auto"/>
        <w:left w:val="none" w:sz="0" w:space="0" w:color="auto"/>
        <w:bottom w:val="none" w:sz="0" w:space="0" w:color="auto"/>
        <w:right w:val="none" w:sz="0" w:space="0" w:color="auto"/>
      </w:divBdr>
    </w:div>
    <w:div w:id="1926568685">
      <w:marLeft w:val="0"/>
      <w:marRight w:val="0"/>
      <w:marTop w:val="0"/>
      <w:marBottom w:val="0"/>
      <w:divBdr>
        <w:top w:val="none" w:sz="0" w:space="0" w:color="auto"/>
        <w:left w:val="none" w:sz="0" w:space="0" w:color="auto"/>
        <w:bottom w:val="none" w:sz="0" w:space="0" w:color="auto"/>
        <w:right w:val="none" w:sz="0" w:space="0" w:color="auto"/>
      </w:divBdr>
    </w:div>
    <w:div w:id="1926568697">
      <w:marLeft w:val="0"/>
      <w:marRight w:val="0"/>
      <w:marTop w:val="0"/>
      <w:marBottom w:val="0"/>
      <w:divBdr>
        <w:top w:val="none" w:sz="0" w:space="0" w:color="auto"/>
        <w:left w:val="none" w:sz="0" w:space="0" w:color="auto"/>
        <w:bottom w:val="none" w:sz="0" w:space="0" w:color="auto"/>
        <w:right w:val="none" w:sz="0" w:space="0" w:color="auto"/>
      </w:divBdr>
    </w:div>
    <w:div w:id="1926568699">
      <w:marLeft w:val="0"/>
      <w:marRight w:val="0"/>
      <w:marTop w:val="0"/>
      <w:marBottom w:val="0"/>
      <w:divBdr>
        <w:top w:val="none" w:sz="0" w:space="0" w:color="auto"/>
        <w:left w:val="none" w:sz="0" w:space="0" w:color="auto"/>
        <w:bottom w:val="none" w:sz="0" w:space="0" w:color="auto"/>
        <w:right w:val="none" w:sz="0" w:space="0" w:color="auto"/>
      </w:divBdr>
    </w:div>
    <w:div w:id="1926568702">
      <w:marLeft w:val="0"/>
      <w:marRight w:val="0"/>
      <w:marTop w:val="0"/>
      <w:marBottom w:val="0"/>
      <w:divBdr>
        <w:top w:val="none" w:sz="0" w:space="0" w:color="auto"/>
        <w:left w:val="none" w:sz="0" w:space="0" w:color="auto"/>
        <w:bottom w:val="none" w:sz="0" w:space="0" w:color="auto"/>
        <w:right w:val="none" w:sz="0" w:space="0" w:color="auto"/>
      </w:divBdr>
    </w:div>
    <w:div w:id="1926568703">
      <w:marLeft w:val="0"/>
      <w:marRight w:val="0"/>
      <w:marTop w:val="0"/>
      <w:marBottom w:val="0"/>
      <w:divBdr>
        <w:top w:val="none" w:sz="0" w:space="0" w:color="auto"/>
        <w:left w:val="none" w:sz="0" w:space="0" w:color="auto"/>
        <w:bottom w:val="none" w:sz="0" w:space="0" w:color="auto"/>
        <w:right w:val="none" w:sz="0" w:space="0" w:color="auto"/>
      </w:divBdr>
    </w:div>
    <w:div w:id="1926568704">
      <w:marLeft w:val="0"/>
      <w:marRight w:val="0"/>
      <w:marTop w:val="0"/>
      <w:marBottom w:val="0"/>
      <w:divBdr>
        <w:top w:val="none" w:sz="0" w:space="0" w:color="auto"/>
        <w:left w:val="none" w:sz="0" w:space="0" w:color="auto"/>
        <w:bottom w:val="none" w:sz="0" w:space="0" w:color="auto"/>
        <w:right w:val="none" w:sz="0" w:space="0" w:color="auto"/>
      </w:divBdr>
    </w:div>
    <w:div w:id="1926568707">
      <w:marLeft w:val="0"/>
      <w:marRight w:val="0"/>
      <w:marTop w:val="0"/>
      <w:marBottom w:val="0"/>
      <w:divBdr>
        <w:top w:val="none" w:sz="0" w:space="0" w:color="auto"/>
        <w:left w:val="none" w:sz="0" w:space="0" w:color="auto"/>
        <w:bottom w:val="none" w:sz="0" w:space="0" w:color="auto"/>
        <w:right w:val="none" w:sz="0" w:space="0" w:color="auto"/>
      </w:divBdr>
    </w:div>
    <w:div w:id="1926568708">
      <w:marLeft w:val="0"/>
      <w:marRight w:val="0"/>
      <w:marTop w:val="0"/>
      <w:marBottom w:val="0"/>
      <w:divBdr>
        <w:top w:val="none" w:sz="0" w:space="0" w:color="auto"/>
        <w:left w:val="none" w:sz="0" w:space="0" w:color="auto"/>
        <w:bottom w:val="none" w:sz="0" w:space="0" w:color="auto"/>
        <w:right w:val="none" w:sz="0" w:space="0" w:color="auto"/>
      </w:divBdr>
      <w:divsChild>
        <w:div w:id="1926568652">
          <w:marLeft w:val="0"/>
          <w:marRight w:val="0"/>
          <w:marTop w:val="0"/>
          <w:marBottom w:val="0"/>
          <w:divBdr>
            <w:top w:val="single" w:sz="2" w:space="0" w:color="EEEEEE"/>
            <w:left w:val="single" w:sz="2" w:space="0" w:color="EEEEEE"/>
            <w:bottom w:val="single" w:sz="2" w:space="0" w:color="EEEEEE"/>
            <w:right w:val="single" w:sz="2" w:space="0" w:color="EEEEEE"/>
          </w:divBdr>
          <w:divsChild>
            <w:div w:id="1926568712">
              <w:marLeft w:val="0"/>
              <w:marRight w:val="0"/>
              <w:marTop w:val="0"/>
              <w:marBottom w:val="0"/>
              <w:divBdr>
                <w:top w:val="none" w:sz="0" w:space="0" w:color="auto"/>
                <w:left w:val="none" w:sz="0" w:space="0" w:color="auto"/>
                <w:bottom w:val="none" w:sz="0" w:space="0" w:color="auto"/>
                <w:right w:val="none" w:sz="0" w:space="0" w:color="auto"/>
              </w:divBdr>
              <w:divsChild>
                <w:div w:id="1926568722">
                  <w:marLeft w:val="900"/>
                  <w:marRight w:val="0"/>
                  <w:marTop w:val="360"/>
                  <w:marBottom w:val="0"/>
                  <w:divBdr>
                    <w:top w:val="none" w:sz="0" w:space="0" w:color="auto"/>
                    <w:left w:val="none" w:sz="0" w:space="0" w:color="auto"/>
                    <w:bottom w:val="none" w:sz="0" w:space="0" w:color="auto"/>
                    <w:right w:val="none" w:sz="0" w:space="0" w:color="auto"/>
                  </w:divBdr>
                  <w:divsChild>
                    <w:div w:id="1926568654">
                      <w:marLeft w:val="0"/>
                      <w:marRight w:val="300"/>
                      <w:marTop w:val="75"/>
                      <w:marBottom w:val="0"/>
                      <w:divBdr>
                        <w:top w:val="none" w:sz="0" w:space="0" w:color="auto"/>
                        <w:left w:val="none" w:sz="0" w:space="0" w:color="auto"/>
                        <w:bottom w:val="none" w:sz="0" w:space="0" w:color="auto"/>
                        <w:right w:val="none" w:sz="0" w:space="0" w:color="auto"/>
                      </w:divBdr>
                      <w:divsChild>
                        <w:div w:id="19265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568709">
      <w:marLeft w:val="0"/>
      <w:marRight w:val="0"/>
      <w:marTop w:val="0"/>
      <w:marBottom w:val="0"/>
      <w:divBdr>
        <w:top w:val="none" w:sz="0" w:space="0" w:color="auto"/>
        <w:left w:val="none" w:sz="0" w:space="0" w:color="auto"/>
        <w:bottom w:val="none" w:sz="0" w:space="0" w:color="auto"/>
        <w:right w:val="none" w:sz="0" w:space="0" w:color="auto"/>
      </w:divBdr>
    </w:div>
    <w:div w:id="1926568711">
      <w:marLeft w:val="0"/>
      <w:marRight w:val="0"/>
      <w:marTop w:val="0"/>
      <w:marBottom w:val="0"/>
      <w:divBdr>
        <w:top w:val="none" w:sz="0" w:space="0" w:color="auto"/>
        <w:left w:val="none" w:sz="0" w:space="0" w:color="auto"/>
        <w:bottom w:val="none" w:sz="0" w:space="0" w:color="auto"/>
        <w:right w:val="none" w:sz="0" w:space="0" w:color="auto"/>
      </w:divBdr>
    </w:div>
    <w:div w:id="1926568714">
      <w:marLeft w:val="0"/>
      <w:marRight w:val="0"/>
      <w:marTop w:val="0"/>
      <w:marBottom w:val="0"/>
      <w:divBdr>
        <w:top w:val="none" w:sz="0" w:space="0" w:color="auto"/>
        <w:left w:val="none" w:sz="0" w:space="0" w:color="auto"/>
        <w:bottom w:val="none" w:sz="0" w:space="0" w:color="auto"/>
        <w:right w:val="none" w:sz="0" w:space="0" w:color="auto"/>
      </w:divBdr>
    </w:div>
    <w:div w:id="1926568715">
      <w:marLeft w:val="0"/>
      <w:marRight w:val="0"/>
      <w:marTop w:val="0"/>
      <w:marBottom w:val="0"/>
      <w:divBdr>
        <w:top w:val="none" w:sz="0" w:space="0" w:color="auto"/>
        <w:left w:val="none" w:sz="0" w:space="0" w:color="auto"/>
        <w:bottom w:val="none" w:sz="0" w:space="0" w:color="auto"/>
        <w:right w:val="none" w:sz="0" w:space="0" w:color="auto"/>
      </w:divBdr>
      <w:divsChild>
        <w:div w:id="1926568655">
          <w:marLeft w:val="0"/>
          <w:marRight w:val="0"/>
          <w:marTop w:val="0"/>
          <w:marBottom w:val="0"/>
          <w:divBdr>
            <w:top w:val="none" w:sz="0" w:space="0" w:color="auto"/>
            <w:left w:val="none" w:sz="0" w:space="0" w:color="auto"/>
            <w:bottom w:val="none" w:sz="0" w:space="0" w:color="auto"/>
            <w:right w:val="none" w:sz="0" w:space="0" w:color="auto"/>
          </w:divBdr>
          <w:divsChild>
            <w:div w:id="1926568710">
              <w:marLeft w:val="0"/>
              <w:marRight w:val="0"/>
              <w:marTop w:val="0"/>
              <w:marBottom w:val="0"/>
              <w:divBdr>
                <w:top w:val="none" w:sz="0" w:space="0" w:color="auto"/>
                <w:left w:val="none" w:sz="0" w:space="0" w:color="auto"/>
                <w:bottom w:val="none" w:sz="0" w:space="0" w:color="auto"/>
                <w:right w:val="none" w:sz="0" w:space="0" w:color="auto"/>
              </w:divBdr>
              <w:divsChild>
                <w:div w:id="1926568701">
                  <w:marLeft w:val="0"/>
                  <w:marRight w:val="0"/>
                  <w:marTop w:val="0"/>
                  <w:marBottom w:val="0"/>
                  <w:divBdr>
                    <w:top w:val="none" w:sz="0" w:space="0" w:color="auto"/>
                    <w:left w:val="none" w:sz="0" w:space="0" w:color="auto"/>
                    <w:bottom w:val="none" w:sz="0" w:space="0" w:color="auto"/>
                    <w:right w:val="none" w:sz="0" w:space="0" w:color="auto"/>
                  </w:divBdr>
                  <w:divsChild>
                    <w:div w:id="1926568644">
                      <w:marLeft w:val="0"/>
                      <w:marRight w:val="0"/>
                      <w:marTop w:val="0"/>
                      <w:marBottom w:val="0"/>
                      <w:divBdr>
                        <w:top w:val="none" w:sz="0" w:space="0" w:color="auto"/>
                        <w:left w:val="none" w:sz="0" w:space="0" w:color="auto"/>
                        <w:bottom w:val="none" w:sz="0" w:space="0" w:color="auto"/>
                        <w:right w:val="none" w:sz="0" w:space="0" w:color="auto"/>
                      </w:divBdr>
                      <w:divsChild>
                        <w:div w:id="1926568700">
                          <w:marLeft w:val="0"/>
                          <w:marRight w:val="0"/>
                          <w:marTop w:val="0"/>
                          <w:marBottom w:val="0"/>
                          <w:divBdr>
                            <w:top w:val="none" w:sz="0" w:space="0" w:color="auto"/>
                            <w:left w:val="none" w:sz="0" w:space="0" w:color="auto"/>
                            <w:bottom w:val="none" w:sz="0" w:space="0" w:color="auto"/>
                            <w:right w:val="none" w:sz="0" w:space="0" w:color="auto"/>
                          </w:divBdr>
                          <w:divsChild>
                            <w:div w:id="1926568724">
                              <w:marLeft w:val="0"/>
                              <w:marRight w:val="0"/>
                              <w:marTop w:val="45"/>
                              <w:marBottom w:val="0"/>
                              <w:divBdr>
                                <w:top w:val="none" w:sz="0" w:space="0" w:color="auto"/>
                                <w:left w:val="none" w:sz="0" w:space="0" w:color="auto"/>
                                <w:bottom w:val="none" w:sz="0" w:space="0" w:color="auto"/>
                                <w:right w:val="none" w:sz="0" w:space="0" w:color="auto"/>
                              </w:divBdr>
                              <w:divsChild>
                                <w:div w:id="1926568716">
                                  <w:marLeft w:val="0"/>
                                  <w:marRight w:val="0"/>
                                  <w:marTop w:val="0"/>
                                  <w:marBottom w:val="0"/>
                                  <w:divBdr>
                                    <w:top w:val="none" w:sz="0" w:space="0" w:color="auto"/>
                                    <w:left w:val="none" w:sz="0" w:space="0" w:color="auto"/>
                                    <w:bottom w:val="none" w:sz="0" w:space="0" w:color="auto"/>
                                    <w:right w:val="none" w:sz="0" w:space="0" w:color="auto"/>
                                  </w:divBdr>
                                  <w:divsChild>
                                    <w:div w:id="1926568648">
                                      <w:marLeft w:val="1800"/>
                                      <w:marRight w:val="3960"/>
                                      <w:marTop w:val="0"/>
                                      <w:marBottom w:val="0"/>
                                      <w:divBdr>
                                        <w:top w:val="none" w:sz="0" w:space="0" w:color="auto"/>
                                        <w:left w:val="none" w:sz="0" w:space="0" w:color="auto"/>
                                        <w:bottom w:val="none" w:sz="0" w:space="0" w:color="auto"/>
                                        <w:right w:val="none" w:sz="0" w:space="0" w:color="auto"/>
                                      </w:divBdr>
                                      <w:divsChild>
                                        <w:div w:id="1926568713">
                                          <w:marLeft w:val="0"/>
                                          <w:marRight w:val="0"/>
                                          <w:marTop w:val="0"/>
                                          <w:marBottom w:val="0"/>
                                          <w:divBdr>
                                            <w:top w:val="none" w:sz="0" w:space="0" w:color="auto"/>
                                            <w:left w:val="none" w:sz="0" w:space="0" w:color="auto"/>
                                            <w:bottom w:val="none" w:sz="0" w:space="0" w:color="auto"/>
                                            <w:right w:val="none" w:sz="0" w:space="0" w:color="auto"/>
                                          </w:divBdr>
                                          <w:divsChild>
                                            <w:div w:id="1926568706">
                                              <w:marLeft w:val="0"/>
                                              <w:marRight w:val="0"/>
                                              <w:marTop w:val="0"/>
                                              <w:marBottom w:val="0"/>
                                              <w:divBdr>
                                                <w:top w:val="none" w:sz="0" w:space="0" w:color="auto"/>
                                                <w:left w:val="none" w:sz="0" w:space="0" w:color="auto"/>
                                                <w:bottom w:val="none" w:sz="0" w:space="0" w:color="auto"/>
                                                <w:right w:val="none" w:sz="0" w:space="0" w:color="auto"/>
                                              </w:divBdr>
                                              <w:divsChild>
                                                <w:div w:id="192656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6568717">
      <w:marLeft w:val="0"/>
      <w:marRight w:val="0"/>
      <w:marTop w:val="0"/>
      <w:marBottom w:val="0"/>
      <w:divBdr>
        <w:top w:val="none" w:sz="0" w:space="0" w:color="auto"/>
        <w:left w:val="none" w:sz="0" w:space="0" w:color="auto"/>
        <w:bottom w:val="none" w:sz="0" w:space="0" w:color="auto"/>
        <w:right w:val="none" w:sz="0" w:space="0" w:color="auto"/>
      </w:divBdr>
    </w:div>
    <w:div w:id="1926568718">
      <w:marLeft w:val="0"/>
      <w:marRight w:val="0"/>
      <w:marTop w:val="0"/>
      <w:marBottom w:val="0"/>
      <w:divBdr>
        <w:top w:val="none" w:sz="0" w:space="0" w:color="auto"/>
        <w:left w:val="none" w:sz="0" w:space="0" w:color="auto"/>
        <w:bottom w:val="none" w:sz="0" w:space="0" w:color="auto"/>
        <w:right w:val="none" w:sz="0" w:space="0" w:color="auto"/>
      </w:divBdr>
    </w:div>
    <w:div w:id="1926568719">
      <w:marLeft w:val="0"/>
      <w:marRight w:val="0"/>
      <w:marTop w:val="0"/>
      <w:marBottom w:val="0"/>
      <w:divBdr>
        <w:top w:val="none" w:sz="0" w:space="0" w:color="auto"/>
        <w:left w:val="none" w:sz="0" w:space="0" w:color="auto"/>
        <w:bottom w:val="none" w:sz="0" w:space="0" w:color="auto"/>
        <w:right w:val="none" w:sz="0" w:space="0" w:color="auto"/>
      </w:divBdr>
    </w:div>
    <w:div w:id="1926568721">
      <w:marLeft w:val="0"/>
      <w:marRight w:val="0"/>
      <w:marTop w:val="0"/>
      <w:marBottom w:val="0"/>
      <w:divBdr>
        <w:top w:val="none" w:sz="0" w:space="0" w:color="auto"/>
        <w:left w:val="none" w:sz="0" w:space="0" w:color="auto"/>
        <w:bottom w:val="none" w:sz="0" w:space="0" w:color="auto"/>
        <w:right w:val="none" w:sz="0" w:space="0" w:color="auto"/>
      </w:divBdr>
    </w:div>
    <w:div w:id="1926568723">
      <w:marLeft w:val="0"/>
      <w:marRight w:val="0"/>
      <w:marTop w:val="0"/>
      <w:marBottom w:val="0"/>
      <w:divBdr>
        <w:top w:val="none" w:sz="0" w:space="0" w:color="auto"/>
        <w:left w:val="none" w:sz="0" w:space="0" w:color="auto"/>
        <w:bottom w:val="none" w:sz="0" w:space="0" w:color="auto"/>
        <w:right w:val="none" w:sz="0" w:space="0" w:color="auto"/>
      </w:divBdr>
    </w:div>
    <w:div w:id="1949892714">
      <w:bodyDiv w:val="1"/>
      <w:marLeft w:val="0"/>
      <w:marRight w:val="0"/>
      <w:marTop w:val="0"/>
      <w:marBottom w:val="0"/>
      <w:divBdr>
        <w:top w:val="none" w:sz="0" w:space="0" w:color="auto"/>
        <w:left w:val="none" w:sz="0" w:space="0" w:color="auto"/>
        <w:bottom w:val="none" w:sz="0" w:space="0" w:color="auto"/>
        <w:right w:val="none" w:sz="0" w:space="0" w:color="auto"/>
      </w:divBdr>
    </w:div>
    <w:div w:id="2134590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www.ema.europa.eu/" TargetMode="External"/><Relationship Id="rId34" Type="http://schemas.openxmlformats.org/officeDocument/2006/relationships/hyperlink" Target="https://www.ema.europa.eu/en/documents/template-form/qrd-appendix-v-adverse-drug-reaction-reporting-details_en.docx" TargetMode="External"/><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hyperlink" Target="https://www.ema.europa.eu/en/documents/template-form/qrd-appendix-v-adverse-drug-reaction-reporting-details_en.docx" TargetMode="External"/><Relationship Id="rId55" Type="http://schemas.openxmlformats.org/officeDocument/2006/relationships/image" Target="media/image30.png"/><Relationship Id="rId63" Type="http://schemas.microsoft.com/office/2011/relationships/people" Target="peop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ema.europa.eu" TargetMode="External"/><Relationship Id="rId29" Type="http://schemas.openxmlformats.org/officeDocument/2006/relationships/image" Target="media/image11.png"/><Relationship Id="rId11" Type="http://schemas.openxmlformats.org/officeDocument/2006/relationships/image" Target="media/image1.emf"/><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5.emf"/><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28.png"/><Relationship Id="rId58" Type="http://schemas.openxmlformats.org/officeDocument/2006/relationships/image" Target="media/image33.png"/><Relationship Id="rId5" Type="http://schemas.openxmlformats.org/officeDocument/2006/relationships/styles" Target="styles.xml"/><Relationship Id="rId61" Type="http://schemas.openxmlformats.org/officeDocument/2006/relationships/footer" Target="footer1.xml"/><Relationship Id="rId19" Type="http://schemas.openxmlformats.org/officeDocument/2006/relationships/hyperlink" Target="http://www.ema.europa.eu/docs/en_GB/document_library/Template_or_form/2013/03/WC500139752.doc" TargetMode="External"/><Relationship Id="rId14" Type="http://schemas.openxmlformats.org/officeDocument/2006/relationships/hyperlink" Target="https://www.ema.europa.eu/en/documents/template-form/qrd-appendix-v-adverse-drug-reaction-reporting-details_en.docx" TargetMode="External"/><Relationship Id="rId22" Type="http://schemas.openxmlformats.org/officeDocument/2006/relationships/hyperlink" Target="http://www.emea.europa.eu"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www.ema.europa.eu/" TargetMode="External"/><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1.png"/><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www.ema.europa.eu" TargetMode="External"/><Relationship Id="rId3" Type="http://schemas.openxmlformats.org/officeDocument/2006/relationships/customXml" Target="../customXml/item3.xml"/><Relationship Id="rId12" Type="http://schemas.openxmlformats.org/officeDocument/2006/relationships/hyperlink" Target="http://www.ema.europa.eu/" TargetMode="Externa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hyperlink" Target="http://www.ema.europa.eu/docs/en_GB/document_library/Template_or_form/2013/03/WC500139752.doc" TargetMode="External"/><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4.jpeg"/><Relationship Id="rId20" Type="http://schemas.openxmlformats.org/officeDocument/2006/relationships/hyperlink" Target="https://www.ema.europa.eu/en/documents/template-form/qrd-appendix-v-adverse-drug-reaction-reporting-details_en.docx" TargetMode="External"/><Relationship Id="rId41" Type="http://schemas.openxmlformats.org/officeDocument/2006/relationships/image" Target="media/image19.png"/><Relationship Id="rId54" Type="http://schemas.openxmlformats.org/officeDocument/2006/relationships/image" Target="media/image29.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www.emea.europa.eu" TargetMode="External"/><Relationship Id="rId49" Type="http://schemas.openxmlformats.org/officeDocument/2006/relationships/hyperlink" Target="http://www.ema.europa.eu/docs/en_GB/document_library/Template_or_form/2013/03/WC500139752.doc" TargetMode="External"/><Relationship Id="rId57" Type="http://schemas.openxmlformats.org/officeDocument/2006/relationships/image" Target="media/image32.emf"/><Relationship Id="rId10" Type="http://schemas.openxmlformats.org/officeDocument/2006/relationships/hyperlink" Target="https://www.ema.europa.eu/en/documents/template-form/qrd-appendix-v-adverse-drug-reaction-reporting-details_en.docx" TargetMode="External"/><Relationship Id="rId31" Type="http://schemas.openxmlformats.org/officeDocument/2006/relationships/image" Target="media/image13.emf"/><Relationship Id="rId44" Type="http://schemas.openxmlformats.org/officeDocument/2006/relationships/image" Target="media/image22.png"/><Relationship Id="rId52" Type="http://schemas.openxmlformats.org/officeDocument/2006/relationships/image" Target="media/image27.png"/><Relationship Id="rId60" Type="http://schemas.openxmlformats.org/officeDocument/2006/relationships/image" Target="media/image35.jpeg"/><Relationship Id="rId65" Type="http://schemas.openxmlformats.org/officeDocument/2006/relationships/customXml" Target="../customXml/item4.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www.ema.europa.eu/docs/en_GB/document_library/Template_or_form/2013/03/WC500139752.doc" TargetMode="External"/><Relationship Id="rId18" Type="http://schemas.openxmlformats.org/officeDocument/2006/relationships/image" Target="media/image4.png"/><Relationship Id="rId39"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EMADOC-1700519818-2565970</_dlc_DocId>
    <_dlc_DocIdUrl xmlns="a034c160-bfb7-45f5-8632-2eb7e0508071">
      <Url>https://euema.sharepoint.com/sites/CRM/_layouts/15/DocIdRedir.aspx?ID=EMADOC-1700519818-2565970</Url>
      <Description>EMADOC-1700519818-2565970</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01a42e107c028263249675435255f94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ec614decc28b11eebabad3354049677a"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69A94-2336-46A2-A0BD-353DB25661BA}">
  <ds:schemaRefs>
    <ds:schemaRef ds:uri="http://schemas.microsoft.com/sharepoint/v3/contenttype/forms"/>
  </ds:schemaRefs>
</ds:datastoreItem>
</file>

<file path=customXml/itemProps2.xml><?xml version="1.0" encoding="utf-8"?>
<ds:datastoreItem xmlns:ds="http://schemas.openxmlformats.org/officeDocument/2006/customXml" ds:itemID="{A37014CC-9E68-49D8-8079-C277FAA6F024}">
  <ds:schemaRefs>
    <ds:schemaRef ds:uri="http://schemas.microsoft.com/office/2006/metadata/properties"/>
    <ds:schemaRef ds:uri="http://schemas.microsoft.com/office/infopath/2007/PartnerControls"/>
    <ds:schemaRef ds:uri="0dca58c7-df93-4440-9780-748de5877622"/>
  </ds:schemaRefs>
</ds:datastoreItem>
</file>

<file path=customXml/itemProps3.xml><?xml version="1.0" encoding="utf-8"?>
<ds:datastoreItem xmlns:ds="http://schemas.openxmlformats.org/officeDocument/2006/customXml" ds:itemID="{09918316-1701-43E2-AD61-ED30F9C3218C}"/>
</file>

<file path=customXml/itemProps4.xml><?xml version="1.0" encoding="utf-8"?>
<ds:datastoreItem xmlns:ds="http://schemas.openxmlformats.org/officeDocument/2006/customXml" ds:itemID="{6ECB217B-7A33-4013-A7CC-94D43C3F1867}"/>
</file>

<file path=docProps/app.xml><?xml version="1.0" encoding="utf-8"?>
<Properties xmlns="http://schemas.openxmlformats.org/officeDocument/2006/extended-properties" xmlns:vt="http://schemas.openxmlformats.org/officeDocument/2006/docPropsVTypes">
  <Template>Normal.dotm</Template>
  <TotalTime>2</TotalTime>
  <Pages>141</Pages>
  <Words>37719</Words>
  <Characters>214999</Characters>
  <Application>Microsoft Office Word</Application>
  <DocSecurity>0</DocSecurity>
  <Lines>1791</Lines>
  <Paragraphs>504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ABILIFY MAINTENA, INN-aripiprazole</vt:lpstr>
      <vt:lpstr>ABILIFY MAINTENA, INN-aripiprazole</vt:lpstr>
    </vt:vector>
  </TitlesOfParts>
  <Company/>
  <LinksUpToDate>false</LinksUpToDate>
  <CharactersWithSpaces>252214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ABILIFY MAINTENA: EPAR - Product information - tracked changes</dc:title>
  <dc:subject>EPAR</dc:subject>
  <dc:creator>CHMP</dc:creator>
  <cp:keywords>ABILIFY MAINTENA, INN-aripiprazole</cp:keywords>
  <dc:description/>
  <cp:lastModifiedBy>Author</cp:lastModifiedBy>
  <cp:revision>5</cp:revision>
  <cp:lastPrinted>2014-04-28T12:09:00Z</cp:lastPrinted>
  <dcterms:created xsi:type="dcterms:W3CDTF">2025-10-13T11:56:00Z</dcterms:created>
  <dcterms:modified xsi:type="dcterms:W3CDTF">2025-10-20T08:40:00Z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SIP_Label_1251e8ed-190e-484a-b3ee-374a657c0bf1_Enabled">
    <vt:lpwstr>True</vt:lpwstr>
  </property>
  <property fmtid="{D5CDD505-2E9C-101B-9397-08002B2CF9AE}" pid="4" name="MSIP_Label_1251e8ed-190e-484a-b3ee-374a657c0bf1_SiteId">
    <vt:lpwstr>83d59944-34a0-4eb5-8cb0-80a49540e944</vt:lpwstr>
  </property>
  <property fmtid="{D5CDD505-2E9C-101B-9397-08002B2CF9AE}" pid="5" name="MSIP_Label_1251e8ed-190e-484a-b3ee-374a657c0bf1_SetDate">
    <vt:lpwstr>2025-09-26T20:40:10Z</vt:lpwstr>
  </property>
  <property fmtid="{D5CDD505-2E9C-101B-9397-08002B2CF9AE}" pid="6" name="MSIP_Label_1251e8ed-190e-484a-b3ee-374a657c0bf1_Name">
    <vt:lpwstr>PHI</vt:lpwstr>
  </property>
  <property fmtid="{D5CDD505-2E9C-101B-9397-08002B2CF9AE}" pid="7" name="MSIP_Label_1251e8ed-190e-484a-b3ee-374a657c0bf1_ActionId">
    <vt:lpwstr>28962021-d313-4022-9156-d9b090983780</vt:lpwstr>
  </property>
  <property fmtid="{D5CDD505-2E9C-101B-9397-08002B2CF9AE}" pid="8" name="MSIP_Label_1251e8ed-190e-484a-b3ee-374a657c0bf1_Removed">
    <vt:lpwstr>False</vt:lpwstr>
  </property>
  <property fmtid="{D5CDD505-2E9C-101B-9397-08002B2CF9AE}" pid="9" name="MSIP_Label_1251e8ed-190e-484a-b3ee-374a657c0bf1_Extended_MSFT_Method">
    <vt:lpwstr>Standard</vt:lpwstr>
  </property>
  <property fmtid="{D5CDD505-2E9C-101B-9397-08002B2CF9AE}" pid="10" name="Sensitivity">
    <vt:lpwstr>PHI</vt:lpwstr>
  </property>
  <property fmtid="{D5CDD505-2E9C-101B-9397-08002B2CF9AE}" pid="11" name="_dlc_DocIdItemGuid">
    <vt:lpwstr>2af808e5-1cf2-42e2-a625-50520e342503</vt:lpwstr>
  </property>
</Properties>
</file>