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26" w:type="dxa"/>
        <w:tblInd w:w="-147" w:type="dxa"/>
        <w:tblLook w:val="04A0" w:firstRow="1" w:lastRow="0" w:firstColumn="1" w:lastColumn="0" w:noHBand="0" w:noVBand="1"/>
      </w:tblPr>
      <w:tblGrid>
        <w:gridCol w:w="9526"/>
      </w:tblGrid>
      <w:tr w:rsidR="001A1195" w:rsidRPr="00220238" w14:paraId="6FC02733" w14:textId="77777777" w:rsidTr="00DF749D">
        <w:trPr>
          <w:trHeight w:val="1524"/>
        </w:trPr>
        <w:tc>
          <w:tcPr>
            <w:tcW w:w="9526" w:type="dxa"/>
          </w:tcPr>
          <w:p w14:paraId="063A3DD2" w14:textId="45B7D72A" w:rsidR="001A1195" w:rsidRPr="00220238" w:rsidRDefault="001A1195" w:rsidP="00E302C1">
            <w:pPr>
              <w:widowControl w:val="0"/>
              <w:tabs>
                <w:tab w:val="clear" w:pos="567"/>
              </w:tabs>
            </w:pPr>
            <w:r w:rsidRPr="00220238">
              <w:t xml:space="preserve">Detta dokument är den godkända produktinformationen för </w:t>
            </w:r>
            <w:r w:rsidR="0017185B">
              <w:t>Anoro Ellipta</w:t>
            </w:r>
            <w:r w:rsidRPr="00220238">
              <w:t xml:space="preserve">. De ändringar som </w:t>
            </w:r>
            <w:r w:rsidRPr="00220238">
              <w:rPr>
                <w:lang w:val="sv-SE"/>
              </w:rPr>
              <w:t xml:space="preserve">har </w:t>
            </w:r>
            <w:r w:rsidRPr="00220238">
              <w:t xml:space="preserve">gjorts sedan tidigare </w:t>
            </w:r>
            <w:r w:rsidRPr="00220238">
              <w:rPr>
                <w:lang w:val="sv-SE"/>
              </w:rPr>
              <w:t>procedur</w:t>
            </w:r>
            <w:r w:rsidRPr="00220238">
              <w:t xml:space="preserve"> och som rör produktinformationen (</w:t>
            </w:r>
            <w:r w:rsidR="0017185B" w:rsidRPr="0017185B">
              <w:t>EMEA/H/C/PSR/S/0048</w:t>
            </w:r>
            <w:r w:rsidRPr="00220238">
              <w:t>) har markerats.</w:t>
            </w:r>
          </w:p>
          <w:p w14:paraId="03625478" w14:textId="77777777" w:rsidR="001A1195" w:rsidRPr="00220238" w:rsidRDefault="001A1195" w:rsidP="00E302C1">
            <w:pPr>
              <w:widowControl w:val="0"/>
              <w:tabs>
                <w:tab w:val="clear" w:pos="567"/>
              </w:tabs>
            </w:pPr>
          </w:p>
          <w:p w14:paraId="6E4F3564" w14:textId="30CB06AF" w:rsidR="00942E81" w:rsidRPr="00942E81" w:rsidRDefault="001A1195" w:rsidP="00942E81">
            <w:pPr>
              <w:rPr>
                <w:color w:val="0000FF"/>
                <w:u w:val="single"/>
                <w:lang w:val="en-IN"/>
              </w:rPr>
            </w:pPr>
            <w:r w:rsidRPr="00220238">
              <w:t>Mer information finns på Europeiska läkemedelsmyndighetens webbplats:</w:t>
            </w:r>
            <w:r w:rsidR="00C664E1">
              <w:t xml:space="preserve"> </w:t>
            </w:r>
            <w:hyperlink r:id="rId8" w:history="1">
              <w:r w:rsidR="00C664E1" w:rsidRPr="00C664E1">
                <w:rPr>
                  <w:rStyle w:val="Hyperlink"/>
                  <w:lang w:val="en-IN"/>
                </w:rPr>
                <w:t>https://www.ema.europa.eu/en/medicines/human/EPAR/anoro-ellipta</w:t>
              </w:r>
            </w:hyperlink>
            <w:r w:rsidRPr="00220238">
              <w:t xml:space="preserve"> </w:t>
            </w:r>
          </w:p>
        </w:tc>
      </w:tr>
    </w:tbl>
    <w:p w14:paraId="08A5E4BF" w14:textId="77777777" w:rsidR="00086EBE" w:rsidRPr="00275252" w:rsidRDefault="00086EBE">
      <w:pPr>
        <w:jc w:val="center"/>
        <w:outlineLvl w:val="0"/>
        <w:rPr>
          <w:b/>
          <w:szCs w:val="24"/>
          <w:lang w:val="sv-SE"/>
        </w:rPr>
      </w:pPr>
    </w:p>
    <w:p w14:paraId="5F452AD5" w14:textId="77777777" w:rsidR="00086EBE" w:rsidRPr="00275252" w:rsidRDefault="00086EBE">
      <w:pPr>
        <w:jc w:val="center"/>
        <w:outlineLvl w:val="0"/>
        <w:rPr>
          <w:b/>
          <w:szCs w:val="24"/>
          <w:lang w:val="sv-SE"/>
        </w:rPr>
      </w:pPr>
    </w:p>
    <w:p w14:paraId="7B891719" w14:textId="77777777" w:rsidR="00086EBE" w:rsidRPr="00275252" w:rsidRDefault="00086EBE">
      <w:pPr>
        <w:jc w:val="center"/>
        <w:outlineLvl w:val="0"/>
        <w:rPr>
          <w:b/>
          <w:szCs w:val="24"/>
          <w:lang w:val="sv-SE"/>
        </w:rPr>
      </w:pPr>
    </w:p>
    <w:p w14:paraId="55482599" w14:textId="77777777" w:rsidR="00086EBE" w:rsidRPr="00275252" w:rsidRDefault="00086EBE">
      <w:pPr>
        <w:jc w:val="center"/>
        <w:outlineLvl w:val="0"/>
        <w:rPr>
          <w:b/>
          <w:szCs w:val="24"/>
          <w:lang w:val="sv-SE"/>
        </w:rPr>
      </w:pPr>
    </w:p>
    <w:p w14:paraId="4BD740D0" w14:textId="77777777" w:rsidR="00086EBE" w:rsidRPr="00275252" w:rsidRDefault="00086EBE">
      <w:pPr>
        <w:suppressLineNumbers/>
        <w:tabs>
          <w:tab w:val="left" w:pos="-1440"/>
          <w:tab w:val="left" w:pos="-720"/>
        </w:tabs>
        <w:jc w:val="center"/>
        <w:rPr>
          <w:b/>
          <w:szCs w:val="24"/>
          <w:lang w:val="sv-SE"/>
        </w:rPr>
      </w:pPr>
    </w:p>
    <w:p w14:paraId="1BDE4A6D" w14:textId="77777777" w:rsidR="00086EBE" w:rsidRPr="00275252" w:rsidRDefault="00086EBE">
      <w:pPr>
        <w:suppressLineNumbers/>
        <w:tabs>
          <w:tab w:val="left" w:pos="-1440"/>
          <w:tab w:val="left" w:pos="-720"/>
        </w:tabs>
        <w:jc w:val="center"/>
        <w:rPr>
          <w:b/>
          <w:szCs w:val="24"/>
          <w:lang w:val="sv-SE"/>
        </w:rPr>
      </w:pPr>
    </w:p>
    <w:p w14:paraId="39D9E96D" w14:textId="77777777" w:rsidR="00086EBE" w:rsidRPr="00275252" w:rsidRDefault="00086EBE">
      <w:pPr>
        <w:suppressLineNumbers/>
        <w:tabs>
          <w:tab w:val="left" w:pos="-1440"/>
          <w:tab w:val="left" w:pos="-720"/>
        </w:tabs>
        <w:jc w:val="center"/>
        <w:rPr>
          <w:b/>
          <w:szCs w:val="24"/>
          <w:lang w:val="sv-SE"/>
        </w:rPr>
      </w:pPr>
    </w:p>
    <w:p w14:paraId="77DCCC6B" w14:textId="77777777" w:rsidR="00086EBE" w:rsidRPr="00275252" w:rsidRDefault="00086EBE">
      <w:pPr>
        <w:suppressLineNumbers/>
        <w:tabs>
          <w:tab w:val="left" w:pos="-1440"/>
          <w:tab w:val="left" w:pos="-720"/>
        </w:tabs>
        <w:jc w:val="center"/>
        <w:rPr>
          <w:b/>
          <w:szCs w:val="24"/>
          <w:lang w:val="sv-SE"/>
        </w:rPr>
      </w:pPr>
    </w:p>
    <w:p w14:paraId="6C9B0C32" w14:textId="77777777" w:rsidR="00086EBE" w:rsidRPr="00275252" w:rsidRDefault="00086EBE">
      <w:pPr>
        <w:suppressLineNumbers/>
        <w:tabs>
          <w:tab w:val="left" w:pos="-1440"/>
          <w:tab w:val="left" w:pos="-720"/>
        </w:tabs>
        <w:jc w:val="center"/>
        <w:rPr>
          <w:b/>
          <w:szCs w:val="24"/>
          <w:lang w:val="sv-SE"/>
        </w:rPr>
      </w:pPr>
    </w:p>
    <w:p w14:paraId="132FC697" w14:textId="77777777" w:rsidR="00086EBE" w:rsidRPr="00275252" w:rsidRDefault="00086EBE">
      <w:pPr>
        <w:suppressLineNumbers/>
        <w:tabs>
          <w:tab w:val="left" w:pos="-1440"/>
          <w:tab w:val="left" w:pos="-720"/>
        </w:tabs>
        <w:jc w:val="center"/>
        <w:rPr>
          <w:b/>
          <w:szCs w:val="24"/>
          <w:lang w:val="sv-SE"/>
        </w:rPr>
      </w:pPr>
    </w:p>
    <w:p w14:paraId="2AE23C0A" w14:textId="77777777" w:rsidR="00086EBE" w:rsidRPr="00275252" w:rsidRDefault="00086EBE">
      <w:pPr>
        <w:suppressLineNumbers/>
        <w:tabs>
          <w:tab w:val="left" w:pos="-1440"/>
          <w:tab w:val="left" w:pos="-720"/>
        </w:tabs>
        <w:jc w:val="center"/>
        <w:rPr>
          <w:b/>
          <w:szCs w:val="24"/>
          <w:lang w:val="sv-SE"/>
        </w:rPr>
      </w:pPr>
    </w:p>
    <w:p w14:paraId="4426136A" w14:textId="77777777" w:rsidR="00086EBE" w:rsidRPr="00275252" w:rsidRDefault="00086EBE">
      <w:pPr>
        <w:suppressLineNumbers/>
        <w:tabs>
          <w:tab w:val="left" w:pos="-1440"/>
          <w:tab w:val="left" w:pos="-720"/>
        </w:tabs>
        <w:jc w:val="center"/>
        <w:rPr>
          <w:b/>
          <w:szCs w:val="24"/>
          <w:lang w:val="sv-SE"/>
        </w:rPr>
      </w:pPr>
    </w:p>
    <w:p w14:paraId="03C3A3CD" w14:textId="77777777" w:rsidR="00086EBE" w:rsidRPr="00275252" w:rsidRDefault="00086EBE">
      <w:pPr>
        <w:suppressLineNumbers/>
        <w:tabs>
          <w:tab w:val="left" w:pos="-1440"/>
          <w:tab w:val="left" w:pos="-720"/>
        </w:tabs>
        <w:jc w:val="center"/>
        <w:rPr>
          <w:b/>
          <w:szCs w:val="24"/>
          <w:lang w:val="sv-SE"/>
        </w:rPr>
      </w:pPr>
    </w:p>
    <w:p w14:paraId="036F9E3B" w14:textId="77777777" w:rsidR="00086EBE" w:rsidRPr="00275252" w:rsidRDefault="00086EBE">
      <w:pPr>
        <w:suppressLineNumbers/>
        <w:tabs>
          <w:tab w:val="left" w:pos="-1440"/>
          <w:tab w:val="left" w:pos="-720"/>
        </w:tabs>
        <w:jc w:val="center"/>
        <w:rPr>
          <w:b/>
          <w:szCs w:val="24"/>
          <w:lang w:val="sv-SE"/>
        </w:rPr>
      </w:pPr>
    </w:p>
    <w:p w14:paraId="6C15FE18" w14:textId="77777777" w:rsidR="00086EBE" w:rsidRPr="00275252" w:rsidRDefault="00086EBE">
      <w:pPr>
        <w:suppressLineNumbers/>
        <w:tabs>
          <w:tab w:val="left" w:pos="-1440"/>
          <w:tab w:val="left" w:pos="-720"/>
        </w:tabs>
        <w:jc w:val="center"/>
        <w:rPr>
          <w:b/>
          <w:szCs w:val="24"/>
          <w:lang w:val="sv-SE"/>
        </w:rPr>
      </w:pPr>
    </w:p>
    <w:p w14:paraId="22C1D58F" w14:textId="77777777" w:rsidR="00086EBE" w:rsidRDefault="00086EBE">
      <w:pPr>
        <w:suppressLineNumbers/>
        <w:tabs>
          <w:tab w:val="left" w:pos="-1440"/>
          <w:tab w:val="left" w:pos="-720"/>
        </w:tabs>
        <w:jc w:val="center"/>
        <w:rPr>
          <w:b/>
          <w:szCs w:val="24"/>
          <w:lang w:val="sv-SE"/>
        </w:rPr>
      </w:pPr>
    </w:p>
    <w:p w14:paraId="03CA5AAD" w14:textId="77777777" w:rsidR="0031611D" w:rsidRPr="00275252" w:rsidRDefault="0031611D">
      <w:pPr>
        <w:suppressLineNumbers/>
        <w:tabs>
          <w:tab w:val="left" w:pos="-1440"/>
          <w:tab w:val="left" w:pos="-720"/>
        </w:tabs>
        <w:jc w:val="center"/>
        <w:rPr>
          <w:b/>
          <w:szCs w:val="24"/>
          <w:lang w:val="sv-SE"/>
        </w:rPr>
      </w:pPr>
    </w:p>
    <w:p w14:paraId="012A85BA" w14:textId="77777777" w:rsidR="00086EBE" w:rsidRPr="00275252" w:rsidRDefault="00086EBE">
      <w:pPr>
        <w:suppressLineNumbers/>
        <w:tabs>
          <w:tab w:val="left" w:pos="-1440"/>
          <w:tab w:val="left" w:pos="-720"/>
        </w:tabs>
        <w:jc w:val="center"/>
        <w:rPr>
          <w:b/>
          <w:szCs w:val="24"/>
          <w:lang w:val="sv-SE"/>
        </w:rPr>
      </w:pPr>
    </w:p>
    <w:p w14:paraId="18FEF36C" w14:textId="77777777" w:rsidR="00086EBE" w:rsidRPr="00275252" w:rsidRDefault="008A0AC6">
      <w:pPr>
        <w:suppressLineNumbers/>
        <w:tabs>
          <w:tab w:val="left" w:pos="-1440"/>
          <w:tab w:val="left" w:pos="-720"/>
        </w:tabs>
        <w:jc w:val="center"/>
        <w:rPr>
          <w:szCs w:val="24"/>
          <w:lang w:val="sv-SE"/>
        </w:rPr>
      </w:pPr>
      <w:r w:rsidRPr="00275252">
        <w:rPr>
          <w:b/>
          <w:szCs w:val="24"/>
          <w:lang w:val="sv-SE"/>
        </w:rPr>
        <w:t>BILAGA I</w:t>
      </w:r>
    </w:p>
    <w:p w14:paraId="07CD3EC5" w14:textId="77777777" w:rsidR="00086EBE" w:rsidRPr="00275252" w:rsidRDefault="00086EBE">
      <w:pPr>
        <w:suppressLineNumbers/>
        <w:tabs>
          <w:tab w:val="left" w:pos="-1440"/>
          <w:tab w:val="left" w:pos="-720"/>
        </w:tabs>
        <w:jc w:val="center"/>
        <w:rPr>
          <w:szCs w:val="24"/>
          <w:lang w:val="sv-SE"/>
        </w:rPr>
      </w:pPr>
    </w:p>
    <w:p w14:paraId="67EDB872" w14:textId="77777777" w:rsidR="00086EBE" w:rsidRPr="00275252" w:rsidRDefault="008A0AC6">
      <w:pPr>
        <w:pStyle w:val="TitleA"/>
        <w:rPr>
          <w:szCs w:val="24"/>
        </w:rPr>
      </w:pPr>
      <w:r w:rsidRPr="00275252">
        <w:rPr>
          <w:noProof w:val="0"/>
          <w:szCs w:val="24"/>
        </w:rPr>
        <w:t>PRODUKTRESUMÉ</w:t>
      </w:r>
    </w:p>
    <w:p w14:paraId="25C9E60D" w14:textId="77777777" w:rsidR="00086EBE" w:rsidRPr="00275252" w:rsidRDefault="00086EBE">
      <w:pPr>
        <w:suppressLineNumbers/>
        <w:tabs>
          <w:tab w:val="left" w:pos="-1440"/>
          <w:tab w:val="left" w:pos="-720"/>
        </w:tabs>
        <w:jc w:val="center"/>
        <w:rPr>
          <w:szCs w:val="24"/>
          <w:lang w:val="sv-SE"/>
        </w:rPr>
      </w:pPr>
    </w:p>
    <w:p w14:paraId="4D8B4522" w14:textId="12F6E2A4" w:rsidR="00086EBE" w:rsidRPr="00275252" w:rsidRDefault="008A0AC6">
      <w:pPr>
        <w:rPr>
          <w:szCs w:val="24"/>
          <w:lang w:val="sv-SE"/>
        </w:rPr>
      </w:pPr>
      <w:r w:rsidRPr="00275252">
        <w:rPr>
          <w:color w:val="008000"/>
          <w:szCs w:val="24"/>
          <w:lang w:val="sv-SE"/>
        </w:rPr>
        <w:br w:type="page"/>
      </w:r>
    </w:p>
    <w:p w14:paraId="72E7FCF8" w14:textId="77777777" w:rsidR="00086EBE" w:rsidRPr="00275252" w:rsidRDefault="00086EBE">
      <w:pPr>
        <w:rPr>
          <w:szCs w:val="24"/>
          <w:lang w:val="sv-SE"/>
        </w:rPr>
      </w:pPr>
    </w:p>
    <w:p w14:paraId="48E0AB35" w14:textId="77777777" w:rsidR="00086EBE" w:rsidRPr="00275252" w:rsidRDefault="00086EBE">
      <w:pPr>
        <w:rPr>
          <w:szCs w:val="24"/>
          <w:lang w:val="sv-SE"/>
        </w:rPr>
      </w:pPr>
    </w:p>
    <w:p w14:paraId="6E14E67E" w14:textId="77777777" w:rsidR="00086EBE" w:rsidRPr="00275252" w:rsidRDefault="008A0AC6">
      <w:pPr>
        <w:widowControl w:val="0"/>
        <w:rPr>
          <w:color w:val="008000"/>
          <w:szCs w:val="24"/>
          <w:lang w:val="sv-SE"/>
        </w:rPr>
      </w:pPr>
      <w:r w:rsidRPr="00275252">
        <w:rPr>
          <w:b/>
          <w:szCs w:val="24"/>
          <w:lang w:val="sv-SE"/>
        </w:rPr>
        <w:t>1.</w:t>
      </w:r>
      <w:r w:rsidRPr="00275252">
        <w:rPr>
          <w:b/>
          <w:szCs w:val="24"/>
          <w:lang w:val="sv-SE"/>
        </w:rPr>
        <w:tab/>
        <w:t>LÄKEMEDELETS NAMN</w:t>
      </w:r>
    </w:p>
    <w:p w14:paraId="32DB7299" w14:textId="77777777" w:rsidR="00086EBE" w:rsidRPr="00275252" w:rsidRDefault="00086EBE">
      <w:pPr>
        <w:widowControl w:val="0"/>
        <w:rPr>
          <w:i/>
          <w:szCs w:val="24"/>
          <w:lang w:val="sv-SE"/>
        </w:rPr>
      </w:pPr>
    </w:p>
    <w:p w14:paraId="27C8371E" w14:textId="77777777" w:rsidR="00086EBE" w:rsidRPr="00275252" w:rsidRDefault="008A0AC6">
      <w:pPr>
        <w:rPr>
          <w:szCs w:val="24"/>
          <w:lang w:val="sv-SE"/>
        </w:rPr>
      </w:pPr>
      <w:r w:rsidRPr="00275252">
        <w:rPr>
          <w:szCs w:val="24"/>
          <w:lang w:val="sv-SE"/>
        </w:rPr>
        <w:t xml:space="preserve">ANORO </w:t>
      </w:r>
      <w:r w:rsidR="0097677D" w:rsidRPr="00275252">
        <w:rPr>
          <w:caps/>
          <w:szCs w:val="22"/>
          <w:lang w:val="sv-SE"/>
        </w:rPr>
        <w:t>ELLIPTA</w:t>
      </w:r>
      <w:r w:rsidR="0097677D" w:rsidRPr="00275252">
        <w:rPr>
          <w:szCs w:val="24"/>
          <w:lang w:val="sv-SE"/>
        </w:rPr>
        <w:t xml:space="preserve"> </w:t>
      </w:r>
      <w:r w:rsidRPr="00275252">
        <w:rPr>
          <w:szCs w:val="24"/>
          <w:lang w:val="sv-SE"/>
        </w:rPr>
        <w:t>55 mikrogram/22 mikrogram inhalationspulver, avdelad dos</w:t>
      </w:r>
    </w:p>
    <w:p w14:paraId="46F74414" w14:textId="77777777" w:rsidR="00086EBE" w:rsidRPr="00275252" w:rsidRDefault="00086EBE">
      <w:pPr>
        <w:widowControl w:val="0"/>
        <w:rPr>
          <w:i/>
          <w:szCs w:val="24"/>
          <w:lang w:val="sv-SE"/>
        </w:rPr>
      </w:pPr>
    </w:p>
    <w:p w14:paraId="16FB865D" w14:textId="77777777" w:rsidR="00957AEC" w:rsidRPr="00275252" w:rsidRDefault="00957AEC">
      <w:pPr>
        <w:widowControl w:val="0"/>
        <w:rPr>
          <w:i/>
          <w:szCs w:val="24"/>
          <w:lang w:val="sv-SE"/>
        </w:rPr>
      </w:pPr>
    </w:p>
    <w:p w14:paraId="4A5E621F" w14:textId="77777777" w:rsidR="00086EBE" w:rsidRPr="00275252" w:rsidRDefault="008A0AC6">
      <w:pPr>
        <w:widowControl w:val="0"/>
        <w:rPr>
          <w:szCs w:val="24"/>
          <w:lang w:val="sv-SE"/>
        </w:rPr>
      </w:pPr>
      <w:r w:rsidRPr="00275252">
        <w:rPr>
          <w:b/>
          <w:szCs w:val="24"/>
          <w:lang w:val="sv-SE"/>
        </w:rPr>
        <w:t>2.</w:t>
      </w:r>
      <w:r w:rsidRPr="00275252">
        <w:rPr>
          <w:b/>
          <w:szCs w:val="24"/>
          <w:lang w:val="sv-SE"/>
        </w:rPr>
        <w:tab/>
        <w:t>KVALITATIV OCH KVANTITATIV SAMMANSÄTTNING</w:t>
      </w:r>
    </w:p>
    <w:p w14:paraId="21E70BEA" w14:textId="77777777" w:rsidR="00086EBE" w:rsidRPr="00275252" w:rsidRDefault="00086EBE">
      <w:pPr>
        <w:widowControl w:val="0"/>
        <w:rPr>
          <w:color w:val="008000"/>
          <w:szCs w:val="24"/>
          <w:lang w:val="sv-SE"/>
        </w:rPr>
      </w:pPr>
    </w:p>
    <w:p w14:paraId="37C0E2E1" w14:textId="77777777" w:rsidR="00086EBE" w:rsidRPr="00275252" w:rsidRDefault="008A0AC6">
      <w:pPr>
        <w:widowControl w:val="0"/>
        <w:rPr>
          <w:szCs w:val="24"/>
          <w:lang w:val="sv-SE"/>
        </w:rPr>
      </w:pPr>
      <w:r w:rsidRPr="00275252">
        <w:rPr>
          <w:szCs w:val="24"/>
          <w:lang w:val="sv-SE"/>
        </w:rPr>
        <w:t>V</w:t>
      </w:r>
      <w:r w:rsidR="00C1356C" w:rsidRPr="00275252">
        <w:rPr>
          <w:szCs w:val="24"/>
          <w:lang w:val="sv-SE"/>
        </w:rPr>
        <w:t>id v</w:t>
      </w:r>
      <w:r w:rsidRPr="00275252">
        <w:rPr>
          <w:szCs w:val="24"/>
          <w:lang w:val="sv-SE"/>
        </w:rPr>
        <w:t xml:space="preserve">arje inhalation </w:t>
      </w:r>
      <w:r w:rsidR="00C1356C" w:rsidRPr="00275252">
        <w:rPr>
          <w:szCs w:val="24"/>
          <w:lang w:val="sv-SE"/>
        </w:rPr>
        <w:t>avges</w:t>
      </w:r>
      <w:r w:rsidRPr="00275252">
        <w:rPr>
          <w:szCs w:val="24"/>
          <w:lang w:val="sv-SE"/>
        </w:rPr>
        <w:t xml:space="preserve"> en dos (den dos som lämnar munstycket) </w:t>
      </w:r>
      <w:r w:rsidR="00C1356C" w:rsidRPr="00275252">
        <w:rPr>
          <w:szCs w:val="24"/>
          <w:lang w:val="sv-SE"/>
        </w:rPr>
        <w:t>om</w:t>
      </w:r>
      <w:r w:rsidRPr="00275252">
        <w:rPr>
          <w:szCs w:val="24"/>
          <w:lang w:val="sv-SE"/>
        </w:rPr>
        <w:t xml:space="preserve"> 65 mikrogram </w:t>
      </w:r>
      <w:r w:rsidR="009167A0" w:rsidRPr="00275252">
        <w:rPr>
          <w:szCs w:val="24"/>
          <w:lang w:val="sv-SE"/>
        </w:rPr>
        <w:t>umeklidiniumbromid</w:t>
      </w:r>
      <w:r w:rsidRPr="00275252">
        <w:rPr>
          <w:szCs w:val="24"/>
          <w:lang w:val="sv-SE"/>
        </w:rPr>
        <w:t xml:space="preserve">, motsvarande 55 mikrogram </w:t>
      </w:r>
      <w:r w:rsidR="009167A0" w:rsidRPr="00275252">
        <w:rPr>
          <w:szCs w:val="24"/>
          <w:lang w:val="sv-SE"/>
        </w:rPr>
        <w:t xml:space="preserve">umeklidinium </w:t>
      </w:r>
      <w:r w:rsidRPr="00275252">
        <w:rPr>
          <w:szCs w:val="24"/>
          <w:lang w:val="sv-SE"/>
        </w:rPr>
        <w:t xml:space="preserve">och 22 mikrogram vilanterol (som trifenatat). Det motsvarar en avdelad dos om 74,2 mikrogram </w:t>
      </w:r>
      <w:r w:rsidR="00C53E0F" w:rsidRPr="00275252">
        <w:rPr>
          <w:szCs w:val="24"/>
          <w:lang w:val="sv-SE"/>
        </w:rPr>
        <w:t xml:space="preserve">umeklidiniumbromid </w:t>
      </w:r>
      <w:r w:rsidRPr="00275252">
        <w:rPr>
          <w:szCs w:val="24"/>
          <w:lang w:val="sv-SE"/>
        </w:rPr>
        <w:t xml:space="preserve">motsvarande 62,5 mikrogram </w:t>
      </w:r>
      <w:r w:rsidR="009167A0" w:rsidRPr="00275252">
        <w:rPr>
          <w:szCs w:val="24"/>
          <w:lang w:val="sv-SE"/>
        </w:rPr>
        <w:t xml:space="preserve">umeklidinium </w:t>
      </w:r>
      <w:r w:rsidRPr="00275252">
        <w:rPr>
          <w:szCs w:val="24"/>
          <w:lang w:val="sv-SE"/>
        </w:rPr>
        <w:t>och 25 mikrogram vilanterol (som trifenatat).</w:t>
      </w:r>
    </w:p>
    <w:p w14:paraId="7DCCA787" w14:textId="77777777" w:rsidR="00086EBE" w:rsidRPr="00275252" w:rsidRDefault="00086EBE">
      <w:pPr>
        <w:widowControl w:val="0"/>
        <w:rPr>
          <w:szCs w:val="24"/>
          <w:lang w:val="sv-SE"/>
        </w:rPr>
      </w:pPr>
    </w:p>
    <w:p w14:paraId="2F43E56C" w14:textId="77777777" w:rsidR="00086EBE" w:rsidRPr="00275252" w:rsidRDefault="008A0AC6">
      <w:pPr>
        <w:widowControl w:val="0"/>
        <w:rPr>
          <w:szCs w:val="24"/>
          <w:u w:val="single"/>
          <w:lang w:val="sv-SE"/>
        </w:rPr>
      </w:pPr>
      <w:r w:rsidRPr="00275252">
        <w:rPr>
          <w:szCs w:val="24"/>
          <w:u w:val="single"/>
          <w:lang w:val="sv-SE"/>
        </w:rPr>
        <w:t>Hjälpämnen med känd effekt</w:t>
      </w:r>
    </w:p>
    <w:p w14:paraId="5AC531FB" w14:textId="4C1822D6" w:rsidR="00086EBE" w:rsidRPr="00275252" w:rsidRDefault="008A0AC6">
      <w:pPr>
        <w:widowControl w:val="0"/>
        <w:rPr>
          <w:szCs w:val="24"/>
          <w:lang w:val="sv-SE"/>
        </w:rPr>
      </w:pPr>
      <w:r w:rsidRPr="00275252">
        <w:rPr>
          <w:szCs w:val="24"/>
          <w:lang w:val="sv-SE"/>
        </w:rPr>
        <w:t xml:space="preserve">Varje avgiven dos innehåller cirka </w:t>
      </w:r>
      <w:r w:rsidR="00A0046B" w:rsidRPr="00275252">
        <w:rPr>
          <w:szCs w:val="24"/>
          <w:lang w:val="sv-SE"/>
        </w:rPr>
        <w:t>24</w:t>
      </w:r>
      <w:r w:rsidRPr="00275252">
        <w:rPr>
          <w:szCs w:val="24"/>
          <w:lang w:val="sv-SE"/>
        </w:rPr>
        <w:t> mg laktos (som monohydrat).</w:t>
      </w:r>
    </w:p>
    <w:p w14:paraId="5A1B4A8A" w14:textId="77777777" w:rsidR="00086EBE" w:rsidRPr="00275252" w:rsidRDefault="00086EBE">
      <w:pPr>
        <w:widowControl w:val="0"/>
        <w:rPr>
          <w:szCs w:val="24"/>
          <w:lang w:val="sv-SE"/>
        </w:rPr>
      </w:pPr>
    </w:p>
    <w:p w14:paraId="64078099" w14:textId="77777777" w:rsidR="00086EBE" w:rsidRPr="00275252" w:rsidRDefault="008A0AC6">
      <w:pPr>
        <w:widowControl w:val="0"/>
        <w:rPr>
          <w:szCs w:val="24"/>
          <w:lang w:val="sv-SE"/>
        </w:rPr>
      </w:pPr>
      <w:r w:rsidRPr="00275252">
        <w:rPr>
          <w:szCs w:val="24"/>
          <w:lang w:val="sv-SE"/>
        </w:rPr>
        <w:t>För fullständig förteckning över hjälpämnen, se avsnitt 6.1.</w:t>
      </w:r>
    </w:p>
    <w:p w14:paraId="0EDD6013" w14:textId="77777777" w:rsidR="00086EBE" w:rsidRPr="00275252" w:rsidRDefault="00086EBE">
      <w:pPr>
        <w:widowControl w:val="0"/>
        <w:rPr>
          <w:szCs w:val="24"/>
          <w:lang w:val="sv-SE"/>
        </w:rPr>
      </w:pPr>
    </w:p>
    <w:p w14:paraId="5DBB815B" w14:textId="77777777" w:rsidR="00086EBE" w:rsidRPr="00275252" w:rsidRDefault="00086EBE">
      <w:pPr>
        <w:widowControl w:val="0"/>
        <w:rPr>
          <w:szCs w:val="24"/>
          <w:lang w:val="sv-SE"/>
        </w:rPr>
      </w:pPr>
    </w:p>
    <w:p w14:paraId="7D5E72B2" w14:textId="77777777" w:rsidR="00086EBE" w:rsidRPr="00275252" w:rsidRDefault="008A0AC6">
      <w:pPr>
        <w:widowControl w:val="0"/>
        <w:ind w:left="567" w:hanging="567"/>
        <w:rPr>
          <w:caps/>
          <w:szCs w:val="24"/>
          <w:lang w:val="sv-SE"/>
        </w:rPr>
      </w:pPr>
      <w:r w:rsidRPr="00275252">
        <w:rPr>
          <w:b/>
          <w:szCs w:val="24"/>
          <w:lang w:val="sv-SE"/>
        </w:rPr>
        <w:t>3.</w:t>
      </w:r>
      <w:r w:rsidRPr="00275252">
        <w:rPr>
          <w:b/>
          <w:szCs w:val="24"/>
          <w:lang w:val="sv-SE"/>
        </w:rPr>
        <w:tab/>
        <w:t>LÄKEMEDELSFORM</w:t>
      </w:r>
    </w:p>
    <w:p w14:paraId="2B63136C" w14:textId="77777777" w:rsidR="00086EBE" w:rsidRPr="00275252" w:rsidRDefault="00086EBE">
      <w:pPr>
        <w:widowControl w:val="0"/>
        <w:autoSpaceDE w:val="0"/>
        <w:autoSpaceDN w:val="0"/>
        <w:adjustRightInd w:val="0"/>
        <w:jc w:val="both"/>
        <w:rPr>
          <w:szCs w:val="24"/>
          <w:lang w:val="sv-SE"/>
        </w:rPr>
      </w:pPr>
    </w:p>
    <w:p w14:paraId="12ECDA59" w14:textId="54FD576A" w:rsidR="00086EBE" w:rsidRPr="00275252" w:rsidRDefault="008A0AC6">
      <w:pPr>
        <w:widowControl w:val="0"/>
        <w:rPr>
          <w:szCs w:val="24"/>
          <w:lang w:val="sv-SE"/>
        </w:rPr>
      </w:pPr>
      <w:r w:rsidRPr="00275252">
        <w:rPr>
          <w:szCs w:val="24"/>
          <w:lang w:val="sv-SE"/>
        </w:rPr>
        <w:t>Inhalationspulver, avdelad dos (inhalationspulver)</w:t>
      </w:r>
    </w:p>
    <w:p w14:paraId="23814015" w14:textId="77777777" w:rsidR="00086EBE" w:rsidRPr="00275252" w:rsidRDefault="00086EBE">
      <w:pPr>
        <w:widowControl w:val="0"/>
        <w:rPr>
          <w:szCs w:val="24"/>
          <w:lang w:val="sv-SE"/>
        </w:rPr>
      </w:pPr>
    </w:p>
    <w:p w14:paraId="30841E80" w14:textId="77777777" w:rsidR="00086EBE" w:rsidRPr="00275252" w:rsidRDefault="008A0AC6">
      <w:pPr>
        <w:rPr>
          <w:color w:val="0000FF"/>
          <w:szCs w:val="24"/>
          <w:lang w:val="sv-SE"/>
        </w:rPr>
      </w:pPr>
      <w:r w:rsidRPr="00275252">
        <w:rPr>
          <w:szCs w:val="24"/>
          <w:lang w:val="sv-SE"/>
        </w:rPr>
        <w:t xml:space="preserve">Vitt pulver i en ljusgrå inhalator </w:t>
      </w:r>
      <w:r w:rsidR="00970DA5" w:rsidRPr="00275252">
        <w:rPr>
          <w:szCs w:val="24"/>
          <w:lang w:val="sv-SE"/>
        </w:rPr>
        <w:t xml:space="preserve">(ELLIPTA) </w:t>
      </w:r>
      <w:r w:rsidRPr="00275252">
        <w:rPr>
          <w:szCs w:val="24"/>
          <w:lang w:val="sv-SE"/>
        </w:rPr>
        <w:t xml:space="preserve">med rött </w:t>
      </w:r>
      <w:r w:rsidR="00C1356C" w:rsidRPr="00275252">
        <w:rPr>
          <w:szCs w:val="24"/>
          <w:lang w:val="sv-SE"/>
        </w:rPr>
        <w:t xml:space="preserve">skyddslock över munstycket och </w:t>
      </w:r>
      <w:r w:rsidR="00F0496A" w:rsidRPr="00275252">
        <w:rPr>
          <w:szCs w:val="24"/>
          <w:lang w:val="sv-SE"/>
        </w:rPr>
        <w:t xml:space="preserve">en </w:t>
      </w:r>
      <w:r w:rsidRPr="00275252">
        <w:rPr>
          <w:szCs w:val="24"/>
          <w:lang w:val="sv-SE"/>
        </w:rPr>
        <w:t>dosräknare.</w:t>
      </w:r>
    </w:p>
    <w:p w14:paraId="5792E92B" w14:textId="77777777" w:rsidR="00086EBE" w:rsidRPr="00275252" w:rsidRDefault="00086EBE">
      <w:pPr>
        <w:widowControl w:val="0"/>
        <w:autoSpaceDE w:val="0"/>
        <w:autoSpaceDN w:val="0"/>
        <w:adjustRightInd w:val="0"/>
        <w:jc w:val="both"/>
        <w:rPr>
          <w:szCs w:val="24"/>
          <w:lang w:val="sv-SE"/>
        </w:rPr>
      </w:pPr>
    </w:p>
    <w:p w14:paraId="3A07FA34" w14:textId="77777777" w:rsidR="00086EBE" w:rsidRPr="00275252" w:rsidRDefault="00086EBE">
      <w:pPr>
        <w:widowControl w:val="0"/>
        <w:rPr>
          <w:szCs w:val="24"/>
          <w:lang w:val="sv-SE"/>
        </w:rPr>
      </w:pPr>
    </w:p>
    <w:p w14:paraId="5F165FBA" w14:textId="77777777" w:rsidR="00086EBE" w:rsidRPr="00275252" w:rsidRDefault="008A0AC6">
      <w:pPr>
        <w:widowControl w:val="0"/>
        <w:ind w:left="567" w:hanging="567"/>
        <w:rPr>
          <w:caps/>
          <w:szCs w:val="24"/>
          <w:lang w:val="sv-SE"/>
        </w:rPr>
      </w:pPr>
      <w:r w:rsidRPr="00275252">
        <w:rPr>
          <w:b/>
          <w:caps/>
          <w:szCs w:val="24"/>
          <w:lang w:val="sv-SE"/>
        </w:rPr>
        <w:t>4.</w:t>
      </w:r>
      <w:r w:rsidRPr="00275252">
        <w:rPr>
          <w:b/>
          <w:caps/>
          <w:szCs w:val="24"/>
          <w:lang w:val="sv-SE"/>
        </w:rPr>
        <w:tab/>
      </w:r>
      <w:r w:rsidRPr="00275252">
        <w:rPr>
          <w:b/>
          <w:szCs w:val="24"/>
          <w:lang w:val="sv-SE"/>
        </w:rPr>
        <w:t>KLINISKA UPPGIFTER</w:t>
      </w:r>
    </w:p>
    <w:p w14:paraId="78633D4E" w14:textId="77777777" w:rsidR="00086EBE" w:rsidRPr="00275252" w:rsidRDefault="00086EBE">
      <w:pPr>
        <w:widowControl w:val="0"/>
        <w:rPr>
          <w:szCs w:val="24"/>
          <w:lang w:val="sv-SE"/>
        </w:rPr>
      </w:pPr>
    </w:p>
    <w:p w14:paraId="1233D845" w14:textId="77777777" w:rsidR="00086EBE" w:rsidRPr="00275252" w:rsidRDefault="008A0AC6">
      <w:pPr>
        <w:widowControl w:val="0"/>
        <w:ind w:left="567" w:hanging="567"/>
        <w:outlineLvl w:val="0"/>
        <w:rPr>
          <w:szCs w:val="24"/>
          <w:lang w:val="sv-SE"/>
        </w:rPr>
      </w:pPr>
      <w:r w:rsidRPr="00275252">
        <w:rPr>
          <w:b/>
          <w:szCs w:val="24"/>
          <w:lang w:val="sv-SE"/>
        </w:rPr>
        <w:t>4.1</w:t>
      </w:r>
      <w:r w:rsidRPr="00275252">
        <w:rPr>
          <w:b/>
          <w:szCs w:val="24"/>
          <w:lang w:val="sv-SE"/>
        </w:rPr>
        <w:tab/>
        <w:t>Terapeutisk</w:t>
      </w:r>
      <w:r w:rsidR="0012525C" w:rsidRPr="00275252">
        <w:rPr>
          <w:b/>
          <w:szCs w:val="24"/>
          <w:lang w:val="sv-SE"/>
        </w:rPr>
        <w:t>a</w:t>
      </w:r>
      <w:r w:rsidRPr="00275252">
        <w:rPr>
          <w:b/>
          <w:szCs w:val="24"/>
          <w:lang w:val="sv-SE"/>
        </w:rPr>
        <w:t xml:space="preserve"> indikationer</w:t>
      </w:r>
      <w:r w:rsidR="003E0E8F" w:rsidRPr="00275252">
        <w:rPr>
          <w:b/>
          <w:szCs w:val="24"/>
          <w:lang w:val="sv-SE"/>
        </w:rPr>
        <w:fldChar w:fldCharType="begin"/>
      </w:r>
      <w:r w:rsidR="003E0E8F" w:rsidRPr="00275252">
        <w:rPr>
          <w:b/>
          <w:szCs w:val="24"/>
          <w:lang w:val="sv-SE"/>
        </w:rPr>
        <w:instrText xml:space="preserve"> DOCVARIABLE vault_nd_562cd389-2713-465d-8b84-9f64c32fb8c4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69FC7727" w14:textId="77777777" w:rsidR="00086EBE" w:rsidRPr="00275252" w:rsidRDefault="00086EBE">
      <w:pPr>
        <w:widowControl w:val="0"/>
        <w:rPr>
          <w:szCs w:val="24"/>
          <w:lang w:val="sv-SE"/>
        </w:rPr>
      </w:pPr>
    </w:p>
    <w:p w14:paraId="1573F3D4" w14:textId="77777777" w:rsidR="00086EBE" w:rsidRPr="00275252" w:rsidRDefault="008A0AC6">
      <w:pPr>
        <w:widowControl w:val="0"/>
        <w:rPr>
          <w:color w:val="000000"/>
          <w:szCs w:val="24"/>
          <w:lang w:val="sv-SE"/>
        </w:rPr>
      </w:pPr>
      <w:r w:rsidRPr="00275252">
        <w:rPr>
          <w:szCs w:val="24"/>
          <w:lang w:val="sv-SE"/>
        </w:rPr>
        <w:t>ANORO</w:t>
      </w:r>
      <w:r w:rsidR="0097677D" w:rsidRPr="00275252">
        <w:rPr>
          <w:caps/>
          <w:szCs w:val="22"/>
          <w:lang w:val="sv-SE"/>
        </w:rPr>
        <w:t xml:space="preserve"> ELLIPTA</w:t>
      </w:r>
      <w:r w:rsidRPr="00275252">
        <w:rPr>
          <w:szCs w:val="24"/>
          <w:lang w:val="sv-SE"/>
        </w:rPr>
        <w:t xml:space="preserve"> är indicerat som bronkdilaterande underhållsbehandling för att lindra symtom hos vuxna patienter med kroniskt obstruktiv lungsjukdom (KOL).</w:t>
      </w:r>
    </w:p>
    <w:p w14:paraId="1C5DCBA2" w14:textId="77777777" w:rsidR="00086EBE" w:rsidRPr="00275252" w:rsidRDefault="00086EBE">
      <w:pPr>
        <w:widowControl w:val="0"/>
        <w:rPr>
          <w:szCs w:val="24"/>
          <w:lang w:val="sv-SE"/>
        </w:rPr>
      </w:pPr>
    </w:p>
    <w:p w14:paraId="5559C17E" w14:textId="77777777" w:rsidR="00086EBE" w:rsidRPr="00275252" w:rsidRDefault="008A0AC6">
      <w:pPr>
        <w:widowControl w:val="0"/>
        <w:spacing w:line="240" w:lineRule="auto"/>
        <w:outlineLvl w:val="0"/>
        <w:rPr>
          <w:b/>
          <w:szCs w:val="24"/>
          <w:lang w:val="sv-SE"/>
        </w:rPr>
      </w:pPr>
      <w:r w:rsidRPr="00275252">
        <w:rPr>
          <w:b/>
          <w:szCs w:val="24"/>
          <w:lang w:val="sv-SE"/>
        </w:rPr>
        <w:t>4.2</w:t>
      </w:r>
      <w:r w:rsidRPr="00275252">
        <w:rPr>
          <w:b/>
          <w:szCs w:val="24"/>
          <w:lang w:val="sv-SE"/>
        </w:rPr>
        <w:tab/>
        <w:t>Dosering och administreringssätt</w:t>
      </w:r>
      <w:r w:rsidR="003E0E8F" w:rsidRPr="00275252">
        <w:rPr>
          <w:b/>
          <w:szCs w:val="24"/>
          <w:lang w:val="sv-SE"/>
        </w:rPr>
        <w:fldChar w:fldCharType="begin"/>
      </w:r>
      <w:r w:rsidR="003E0E8F" w:rsidRPr="00275252">
        <w:rPr>
          <w:b/>
          <w:szCs w:val="24"/>
          <w:lang w:val="sv-SE"/>
        </w:rPr>
        <w:instrText xml:space="preserve"> DOCVARIABLE vault_nd_a44d75b9-50a6-4a85-af06-87a167dc84b5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6F60EF17" w14:textId="77777777" w:rsidR="00086EBE" w:rsidRPr="00275252" w:rsidRDefault="00086EBE">
      <w:pPr>
        <w:widowControl w:val="0"/>
        <w:rPr>
          <w:i/>
          <w:szCs w:val="24"/>
          <w:lang w:val="sv-SE"/>
        </w:rPr>
      </w:pPr>
    </w:p>
    <w:p w14:paraId="74C129E8" w14:textId="77777777" w:rsidR="00086EBE" w:rsidRPr="00275252" w:rsidRDefault="008A0AC6">
      <w:pPr>
        <w:rPr>
          <w:szCs w:val="24"/>
          <w:u w:val="single"/>
          <w:lang w:val="sv-SE"/>
        </w:rPr>
      </w:pPr>
      <w:r w:rsidRPr="00275252">
        <w:rPr>
          <w:szCs w:val="24"/>
          <w:u w:val="single"/>
          <w:lang w:val="sv-SE"/>
        </w:rPr>
        <w:t>Dosering</w:t>
      </w:r>
    </w:p>
    <w:p w14:paraId="3171A07E" w14:textId="77777777" w:rsidR="00086EBE" w:rsidRPr="00275252" w:rsidRDefault="00086EBE">
      <w:pPr>
        <w:widowControl w:val="0"/>
        <w:autoSpaceDE w:val="0"/>
        <w:autoSpaceDN w:val="0"/>
        <w:adjustRightInd w:val="0"/>
        <w:jc w:val="both"/>
        <w:rPr>
          <w:color w:val="008000"/>
          <w:szCs w:val="24"/>
          <w:lang w:val="sv-SE"/>
        </w:rPr>
      </w:pPr>
    </w:p>
    <w:p w14:paraId="40B86839" w14:textId="10CB888F" w:rsidR="00086EBE" w:rsidRPr="00275252" w:rsidRDefault="008A0AC6">
      <w:pPr>
        <w:widowControl w:val="0"/>
        <w:rPr>
          <w:szCs w:val="24"/>
          <w:lang w:val="sv-SE"/>
        </w:rPr>
      </w:pPr>
      <w:r w:rsidRPr="00275252">
        <w:rPr>
          <w:szCs w:val="24"/>
          <w:lang w:val="sv-SE"/>
        </w:rPr>
        <w:t xml:space="preserve">Rekommenderad </w:t>
      </w:r>
      <w:r w:rsidR="00F91364" w:rsidRPr="00275252">
        <w:rPr>
          <w:szCs w:val="24"/>
          <w:lang w:val="sv-SE"/>
        </w:rPr>
        <w:t xml:space="preserve">och maximal </w:t>
      </w:r>
      <w:r w:rsidRPr="00275252">
        <w:rPr>
          <w:szCs w:val="24"/>
          <w:lang w:val="sv-SE"/>
        </w:rPr>
        <w:t xml:space="preserve">dos är en inhalation en gång dagligen. </w:t>
      </w:r>
    </w:p>
    <w:p w14:paraId="7D833CBA" w14:textId="77777777" w:rsidR="00086EBE" w:rsidRPr="00275252" w:rsidRDefault="00086EBE">
      <w:pPr>
        <w:widowControl w:val="0"/>
        <w:rPr>
          <w:szCs w:val="24"/>
          <w:lang w:val="sv-SE"/>
        </w:rPr>
      </w:pPr>
    </w:p>
    <w:p w14:paraId="2EBDAC99" w14:textId="2DDF499F" w:rsidR="00086EBE" w:rsidRPr="00275252" w:rsidRDefault="008A0AC6">
      <w:pPr>
        <w:widowControl w:val="0"/>
        <w:rPr>
          <w:szCs w:val="24"/>
          <w:lang w:val="sv-SE"/>
        </w:rPr>
      </w:pPr>
      <w:r w:rsidRPr="00275252">
        <w:rPr>
          <w:szCs w:val="24"/>
          <w:lang w:val="sv-SE"/>
        </w:rPr>
        <w:t>ANORO</w:t>
      </w:r>
      <w:r w:rsidR="0097677D" w:rsidRPr="00275252">
        <w:rPr>
          <w:caps/>
          <w:szCs w:val="22"/>
          <w:lang w:val="sv-SE"/>
        </w:rPr>
        <w:t xml:space="preserve"> ELLIPTA</w:t>
      </w:r>
      <w:r w:rsidRPr="00275252">
        <w:rPr>
          <w:szCs w:val="24"/>
          <w:lang w:val="sv-SE"/>
        </w:rPr>
        <w:t xml:space="preserve"> ska administreras vid samma tid</w:t>
      </w:r>
      <w:r w:rsidR="00032A0A" w:rsidRPr="00275252">
        <w:rPr>
          <w:szCs w:val="24"/>
          <w:lang w:val="sv-SE"/>
        </w:rPr>
        <w:t>punkt</w:t>
      </w:r>
      <w:r w:rsidRPr="00275252">
        <w:rPr>
          <w:szCs w:val="24"/>
          <w:lang w:val="sv-SE"/>
        </w:rPr>
        <w:t xml:space="preserve"> varje dag för att upprätthålla bronkdilatation</w:t>
      </w:r>
      <w:r w:rsidR="00DD3FC1" w:rsidRPr="00275252">
        <w:rPr>
          <w:szCs w:val="24"/>
          <w:lang w:val="sv-SE"/>
        </w:rPr>
        <w:t xml:space="preserve">. </w:t>
      </w:r>
      <w:r w:rsidR="00F91364" w:rsidRPr="00275252">
        <w:rPr>
          <w:szCs w:val="24"/>
          <w:lang w:val="sv-SE"/>
        </w:rPr>
        <w:t>Om en dos missas ska nästa dos inhaleras vid den vanliga tiden nästa dag.</w:t>
      </w:r>
    </w:p>
    <w:p w14:paraId="3D933B54" w14:textId="77777777" w:rsidR="00086EBE" w:rsidRPr="00275252" w:rsidRDefault="00086EBE">
      <w:pPr>
        <w:widowControl w:val="0"/>
        <w:rPr>
          <w:rFonts w:ascii="SimSun"/>
          <w:szCs w:val="24"/>
          <w:lang w:val="sv-SE"/>
        </w:rPr>
      </w:pPr>
    </w:p>
    <w:p w14:paraId="5457E5DF" w14:textId="77777777" w:rsidR="00086EBE" w:rsidRPr="00275252" w:rsidRDefault="008A0AC6">
      <w:pPr>
        <w:widowControl w:val="0"/>
        <w:spacing w:after="120"/>
        <w:rPr>
          <w:szCs w:val="24"/>
          <w:lang w:val="sv-SE"/>
        </w:rPr>
      </w:pPr>
      <w:r w:rsidRPr="00275252">
        <w:rPr>
          <w:i/>
          <w:szCs w:val="24"/>
          <w:lang w:val="sv-SE"/>
        </w:rPr>
        <w:t xml:space="preserve">Särskilda populationer </w:t>
      </w:r>
    </w:p>
    <w:p w14:paraId="4B1A8C7B" w14:textId="6A18136E" w:rsidR="00E46E5F" w:rsidRPr="00275252" w:rsidRDefault="008A0AC6" w:rsidP="00E46E5F">
      <w:pPr>
        <w:widowControl w:val="0"/>
        <w:spacing w:line="240" w:lineRule="auto"/>
        <w:rPr>
          <w:i/>
          <w:iCs/>
          <w:szCs w:val="24"/>
          <w:u w:val="single"/>
          <w:lang w:val="sv-SE"/>
        </w:rPr>
      </w:pPr>
      <w:r w:rsidRPr="00275252">
        <w:rPr>
          <w:i/>
          <w:iCs/>
          <w:szCs w:val="24"/>
          <w:u w:val="single"/>
          <w:lang w:val="sv-SE"/>
        </w:rPr>
        <w:t>Äldre</w:t>
      </w:r>
    </w:p>
    <w:p w14:paraId="548C16CF" w14:textId="77777777" w:rsidR="00DF13A1" w:rsidRPr="00275252" w:rsidRDefault="00DF13A1" w:rsidP="008A0609">
      <w:pPr>
        <w:widowControl w:val="0"/>
        <w:rPr>
          <w:szCs w:val="24"/>
          <w:lang w:val="sv-SE"/>
        </w:rPr>
      </w:pPr>
    </w:p>
    <w:p w14:paraId="1D53F205" w14:textId="38AE456B" w:rsidR="00086EBE" w:rsidRPr="00275252" w:rsidRDefault="008A0AC6" w:rsidP="008A0609">
      <w:pPr>
        <w:widowControl w:val="0"/>
        <w:rPr>
          <w:szCs w:val="24"/>
          <w:lang w:val="sv-SE"/>
        </w:rPr>
      </w:pPr>
      <w:r w:rsidRPr="00275252">
        <w:rPr>
          <w:szCs w:val="24"/>
          <w:lang w:val="sv-SE"/>
        </w:rPr>
        <w:t xml:space="preserve">Ingen dosjustering krävs för patienter </w:t>
      </w:r>
      <w:r w:rsidR="00F91364" w:rsidRPr="00275252">
        <w:rPr>
          <w:szCs w:val="24"/>
          <w:lang w:val="sv-SE"/>
        </w:rPr>
        <w:t xml:space="preserve">i åldern </w:t>
      </w:r>
      <w:r w:rsidRPr="00275252">
        <w:rPr>
          <w:szCs w:val="24"/>
          <w:lang w:val="sv-SE"/>
        </w:rPr>
        <w:t>65 år</w:t>
      </w:r>
      <w:r w:rsidR="00F91364" w:rsidRPr="00275252">
        <w:rPr>
          <w:szCs w:val="24"/>
          <w:lang w:val="sv-SE"/>
        </w:rPr>
        <w:t xml:space="preserve"> eller äldre (se avsnitt 5.2)</w:t>
      </w:r>
      <w:r w:rsidRPr="00275252">
        <w:rPr>
          <w:szCs w:val="24"/>
          <w:lang w:val="sv-SE"/>
        </w:rPr>
        <w:t>.</w:t>
      </w:r>
    </w:p>
    <w:p w14:paraId="38787618" w14:textId="77777777" w:rsidR="00086EBE" w:rsidRPr="00275252" w:rsidRDefault="00086EBE" w:rsidP="008A0609">
      <w:pPr>
        <w:widowControl w:val="0"/>
        <w:rPr>
          <w:szCs w:val="24"/>
          <w:lang w:val="sv-SE"/>
        </w:rPr>
      </w:pPr>
    </w:p>
    <w:p w14:paraId="00574D1E" w14:textId="77777777" w:rsidR="00E46E5F" w:rsidRPr="00275252" w:rsidRDefault="008A0AC6" w:rsidP="00E46E5F">
      <w:pPr>
        <w:widowControl w:val="0"/>
        <w:rPr>
          <w:i/>
          <w:iCs/>
          <w:szCs w:val="24"/>
          <w:u w:val="single"/>
          <w:lang w:val="sv-SE"/>
        </w:rPr>
      </w:pPr>
      <w:r w:rsidRPr="00275252">
        <w:rPr>
          <w:i/>
          <w:iCs/>
          <w:szCs w:val="24"/>
          <w:u w:val="single"/>
          <w:lang w:val="sv-SE"/>
        </w:rPr>
        <w:t>Nedsatt njurfunktion</w:t>
      </w:r>
    </w:p>
    <w:p w14:paraId="30361592" w14:textId="77777777" w:rsidR="00DF13A1" w:rsidRPr="00275252" w:rsidRDefault="00DF13A1" w:rsidP="008A0609">
      <w:pPr>
        <w:widowControl w:val="0"/>
        <w:rPr>
          <w:szCs w:val="24"/>
          <w:lang w:val="sv-SE"/>
        </w:rPr>
      </w:pPr>
    </w:p>
    <w:p w14:paraId="25E6592F" w14:textId="77777777" w:rsidR="00086EBE" w:rsidRPr="00275252" w:rsidRDefault="008A0AC6" w:rsidP="008A0609">
      <w:pPr>
        <w:widowControl w:val="0"/>
        <w:rPr>
          <w:szCs w:val="24"/>
          <w:lang w:val="sv-SE"/>
        </w:rPr>
      </w:pPr>
      <w:r w:rsidRPr="00275252">
        <w:rPr>
          <w:szCs w:val="24"/>
          <w:lang w:val="sv-SE"/>
        </w:rPr>
        <w:t>Ingen dosjustering krävs för patienter med nedsatt njurfunktion</w:t>
      </w:r>
      <w:r w:rsidR="00F91364" w:rsidRPr="00275252">
        <w:rPr>
          <w:szCs w:val="24"/>
          <w:lang w:val="sv-SE"/>
        </w:rPr>
        <w:t xml:space="preserve"> (se avsnitt 5.2)</w:t>
      </w:r>
      <w:r w:rsidRPr="00275252">
        <w:rPr>
          <w:szCs w:val="24"/>
          <w:lang w:val="sv-SE"/>
        </w:rPr>
        <w:t>.</w:t>
      </w:r>
    </w:p>
    <w:p w14:paraId="10F82B75" w14:textId="77777777" w:rsidR="00086EBE" w:rsidRPr="00275252" w:rsidRDefault="00086EBE" w:rsidP="008A0609">
      <w:pPr>
        <w:widowControl w:val="0"/>
        <w:rPr>
          <w:szCs w:val="24"/>
          <w:lang w:val="sv-SE"/>
        </w:rPr>
      </w:pPr>
    </w:p>
    <w:p w14:paraId="1BA7D0A4" w14:textId="77777777" w:rsidR="00E46E5F" w:rsidRPr="00275252" w:rsidRDefault="008A0AC6" w:rsidP="00FE5EBB">
      <w:pPr>
        <w:keepNext/>
        <w:widowControl w:val="0"/>
        <w:rPr>
          <w:i/>
          <w:iCs/>
          <w:szCs w:val="24"/>
          <w:u w:val="single"/>
          <w:lang w:val="sv-SE"/>
        </w:rPr>
      </w:pPr>
      <w:r w:rsidRPr="00275252">
        <w:rPr>
          <w:i/>
          <w:iCs/>
          <w:szCs w:val="24"/>
          <w:u w:val="single"/>
          <w:lang w:val="sv-SE"/>
        </w:rPr>
        <w:t>Nedsatt leverfunktion</w:t>
      </w:r>
    </w:p>
    <w:p w14:paraId="0FFBF2B5" w14:textId="77777777" w:rsidR="00DF13A1" w:rsidRPr="00275252" w:rsidRDefault="00DF13A1" w:rsidP="00FE5EBB">
      <w:pPr>
        <w:keepNext/>
        <w:widowControl w:val="0"/>
        <w:rPr>
          <w:szCs w:val="24"/>
          <w:lang w:val="sv-SE"/>
        </w:rPr>
      </w:pPr>
    </w:p>
    <w:p w14:paraId="4F9AB609" w14:textId="77777777" w:rsidR="00E46E5F" w:rsidRPr="00275252" w:rsidRDefault="008A0AC6" w:rsidP="00FE5EBB">
      <w:pPr>
        <w:keepNext/>
        <w:widowControl w:val="0"/>
        <w:rPr>
          <w:szCs w:val="24"/>
          <w:lang w:val="sv-SE"/>
        </w:rPr>
      </w:pPr>
      <w:r w:rsidRPr="00275252">
        <w:rPr>
          <w:szCs w:val="24"/>
          <w:lang w:val="sv-SE"/>
        </w:rPr>
        <w:t xml:space="preserve">Ingen dosjustering krävs för patienter med </w:t>
      </w:r>
      <w:r w:rsidR="007501EE" w:rsidRPr="00275252">
        <w:rPr>
          <w:szCs w:val="24"/>
          <w:lang w:val="sv-SE"/>
        </w:rPr>
        <w:t xml:space="preserve">lätt eller måttligt </w:t>
      </w:r>
      <w:r w:rsidRPr="00275252">
        <w:rPr>
          <w:szCs w:val="24"/>
          <w:lang w:val="sv-SE"/>
        </w:rPr>
        <w:t xml:space="preserve">nedsatt leverfunktion. </w:t>
      </w:r>
      <w:r w:rsidR="008B3BF5" w:rsidRPr="00275252">
        <w:rPr>
          <w:szCs w:val="24"/>
          <w:lang w:val="sv-SE"/>
        </w:rPr>
        <w:t>ANORO</w:t>
      </w:r>
      <w:r w:rsidR="0097677D" w:rsidRPr="00275252">
        <w:rPr>
          <w:caps/>
          <w:szCs w:val="22"/>
          <w:lang w:val="sv-SE"/>
        </w:rPr>
        <w:t xml:space="preserve"> ELLIPTA</w:t>
      </w:r>
      <w:r w:rsidRPr="00275252">
        <w:rPr>
          <w:szCs w:val="24"/>
          <w:lang w:val="sv-SE"/>
        </w:rPr>
        <w:t xml:space="preserve"> har inte studerats hos patienter med allvarlig leverfunktionsnedsättning och ska användas med försiktighet</w:t>
      </w:r>
      <w:r w:rsidR="00F91364" w:rsidRPr="00275252">
        <w:rPr>
          <w:szCs w:val="24"/>
          <w:lang w:val="sv-SE"/>
        </w:rPr>
        <w:t xml:space="preserve"> (se avsnitt 5.2)</w:t>
      </w:r>
      <w:r w:rsidRPr="00275252">
        <w:rPr>
          <w:szCs w:val="24"/>
          <w:lang w:val="sv-SE"/>
        </w:rPr>
        <w:t>.</w:t>
      </w:r>
    </w:p>
    <w:p w14:paraId="7D465E84" w14:textId="77777777" w:rsidR="00086EBE" w:rsidRPr="00275252" w:rsidRDefault="00086EBE">
      <w:pPr>
        <w:widowControl w:val="0"/>
        <w:ind w:left="567"/>
        <w:rPr>
          <w:szCs w:val="24"/>
          <w:lang w:val="sv-SE"/>
        </w:rPr>
      </w:pPr>
    </w:p>
    <w:p w14:paraId="0FA4F9B3" w14:textId="77777777" w:rsidR="00086EBE" w:rsidRPr="00275252" w:rsidRDefault="008A0AC6" w:rsidP="007C0E5E">
      <w:pPr>
        <w:widowControl w:val="0"/>
        <w:spacing w:line="240" w:lineRule="auto"/>
        <w:rPr>
          <w:i/>
          <w:szCs w:val="24"/>
          <w:u w:val="single"/>
          <w:lang w:val="sv-SE"/>
        </w:rPr>
      </w:pPr>
      <w:r w:rsidRPr="00275252">
        <w:rPr>
          <w:i/>
          <w:szCs w:val="24"/>
          <w:u w:val="single"/>
          <w:lang w:val="sv-SE"/>
        </w:rPr>
        <w:t>Pediatrisk population</w:t>
      </w:r>
    </w:p>
    <w:p w14:paraId="470BF25D" w14:textId="77777777" w:rsidR="00DF13A1" w:rsidRPr="00275252" w:rsidRDefault="00DF13A1" w:rsidP="007C0E5E">
      <w:pPr>
        <w:widowControl w:val="0"/>
        <w:autoSpaceDE w:val="0"/>
        <w:autoSpaceDN w:val="0"/>
        <w:adjustRightInd w:val="0"/>
        <w:spacing w:line="240" w:lineRule="auto"/>
        <w:rPr>
          <w:szCs w:val="24"/>
          <w:lang w:val="sv-SE"/>
        </w:rPr>
      </w:pPr>
    </w:p>
    <w:p w14:paraId="305DA550" w14:textId="77777777" w:rsidR="00086EBE" w:rsidRPr="00275252" w:rsidRDefault="008A0AC6" w:rsidP="00DF13A1">
      <w:pPr>
        <w:widowControl w:val="0"/>
        <w:autoSpaceDE w:val="0"/>
        <w:autoSpaceDN w:val="0"/>
        <w:adjustRightInd w:val="0"/>
        <w:spacing w:line="240" w:lineRule="auto"/>
        <w:rPr>
          <w:szCs w:val="24"/>
          <w:lang w:val="sv-SE"/>
        </w:rPr>
      </w:pPr>
      <w:r w:rsidRPr="00275252">
        <w:rPr>
          <w:szCs w:val="24"/>
          <w:lang w:val="sv-SE"/>
        </w:rPr>
        <w:t xml:space="preserve">Det finns ingen relevant användning av </w:t>
      </w:r>
      <w:r w:rsidR="008B3BF5" w:rsidRPr="00275252">
        <w:rPr>
          <w:szCs w:val="24"/>
          <w:lang w:val="sv-SE"/>
        </w:rPr>
        <w:t>ANORO</w:t>
      </w:r>
      <w:r w:rsidR="0097677D" w:rsidRPr="00275252">
        <w:rPr>
          <w:caps/>
          <w:szCs w:val="22"/>
          <w:lang w:val="sv-SE"/>
        </w:rPr>
        <w:t xml:space="preserve"> ELLIPTA</w:t>
      </w:r>
      <w:r w:rsidRPr="00275252">
        <w:rPr>
          <w:szCs w:val="24"/>
          <w:lang w:val="sv-SE"/>
        </w:rPr>
        <w:t xml:space="preserve"> för en pediatrisk population (under 18 år) för indikationen KOL.</w:t>
      </w:r>
    </w:p>
    <w:p w14:paraId="139BCB80" w14:textId="77777777" w:rsidR="00DF13A1" w:rsidRPr="00275252" w:rsidRDefault="00DF13A1" w:rsidP="007C0E5E">
      <w:pPr>
        <w:widowControl w:val="0"/>
        <w:autoSpaceDE w:val="0"/>
        <w:autoSpaceDN w:val="0"/>
        <w:adjustRightInd w:val="0"/>
        <w:spacing w:line="240" w:lineRule="auto"/>
        <w:rPr>
          <w:i/>
          <w:szCs w:val="24"/>
          <w:lang w:val="sv-SE"/>
        </w:rPr>
      </w:pPr>
    </w:p>
    <w:p w14:paraId="5ADAB461" w14:textId="77777777" w:rsidR="00086EBE" w:rsidRPr="00275252" w:rsidRDefault="008A0AC6" w:rsidP="007C0E5E">
      <w:pPr>
        <w:widowControl w:val="0"/>
        <w:spacing w:line="240" w:lineRule="auto"/>
        <w:rPr>
          <w:szCs w:val="24"/>
          <w:lang w:val="sv-SE"/>
        </w:rPr>
      </w:pPr>
      <w:r w:rsidRPr="00275252">
        <w:rPr>
          <w:szCs w:val="24"/>
          <w:u w:val="single"/>
          <w:lang w:val="sv-SE"/>
        </w:rPr>
        <w:t xml:space="preserve">Administreringssätt </w:t>
      </w:r>
    </w:p>
    <w:p w14:paraId="1346E700" w14:textId="77777777" w:rsidR="00086EBE" w:rsidRPr="00275252" w:rsidRDefault="00086EBE">
      <w:pPr>
        <w:widowControl w:val="0"/>
        <w:rPr>
          <w:szCs w:val="24"/>
          <w:u w:val="single"/>
          <w:lang w:val="sv-SE"/>
        </w:rPr>
      </w:pPr>
    </w:p>
    <w:p w14:paraId="2218A4D9" w14:textId="3196D908" w:rsidR="00354169" w:rsidRPr="00275252" w:rsidRDefault="00F91364" w:rsidP="00354169">
      <w:pPr>
        <w:widowControl w:val="0"/>
        <w:autoSpaceDE w:val="0"/>
        <w:autoSpaceDN w:val="0"/>
        <w:adjustRightInd w:val="0"/>
        <w:rPr>
          <w:szCs w:val="24"/>
          <w:lang w:val="sv-SE"/>
        </w:rPr>
      </w:pPr>
      <w:r w:rsidRPr="00275252">
        <w:rPr>
          <w:szCs w:val="24"/>
          <w:lang w:val="sv-SE"/>
        </w:rPr>
        <w:t>E</w:t>
      </w:r>
      <w:r w:rsidR="008A0AC6" w:rsidRPr="00275252">
        <w:rPr>
          <w:szCs w:val="24"/>
          <w:lang w:val="sv-SE"/>
        </w:rPr>
        <w:t>ndast avsett för inhalation.</w:t>
      </w:r>
    </w:p>
    <w:p w14:paraId="2678D500" w14:textId="77777777" w:rsidR="00354169" w:rsidRPr="00275252" w:rsidRDefault="00354169">
      <w:pPr>
        <w:widowControl w:val="0"/>
        <w:rPr>
          <w:szCs w:val="24"/>
          <w:u w:val="single"/>
          <w:lang w:val="sv-SE"/>
        </w:rPr>
      </w:pPr>
    </w:p>
    <w:p w14:paraId="04903560" w14:textId="77777777" w:rsidR="00AC16AC" w:rsidRPr="00275252" w:rsidRDefault="008A0AC6" w:rsidP="00AC16AC">
      <w:pPr>
        <w:rPr>
          <w:szCs w:val="24"/>
          <w:lang w:val="sv-SE"/>
        </w:rPr>
      </w:pPr>
      <w:r w:rsidRPr="00275252">
        <w:rPr>
          <w:szCs w:val="24"/>
          <w:lang w:val="sv-SE"/>
        </w:rPr>
        <w:t>Följande anvisningar för inhalatorn med 30 doser</w:t>
      </w:r>
      <w:r w:rsidR="0048226D" w:rsidRPr="00275252">
        <w:rPr>
          <w:szCs w:val="24"/>
          <w:lang w:val="sv-SE"/>
        </w:rPr>
        <w:t xml:space="preserve"> (30-dagars förbrukning) </w:t>
      </w:r>
      <w:r w:rsidRPr="00275252">
        <w:rPr>
          <w:szCs w:val="24"/>
          <w:lang w:val="sv-SE"/>
        </w:rPr>
        <w:t>gäller även för inhalatorn med 7 doser</w:t>
      </w:r>
      <w:r w:rsidR="0048226D" w:rsidRPr="00275252">
        <w:rPr>
          <w:szCs w:val="24"/>
          <w:lang w:val="sv-SE"/>
        </w:rPr>
        <w:t xml:space="preserve"> (7-dagars förbrukning)</w:t>
      </w:r>
      <w:r w:rsidRPr="00275252">
        <w:rPr>
          <w:szCs w:val="24"/>
          <w:lang w:val="sv-SE"/>
        </w:rPr>
        <w:t>.</w:t>
      </w:r>
    </w:p>
    <w:p w14:paraId="2B5C4538" w14:textId="77777777" w:rsidR="00C33788" w:rsidRPr="00275252" w:rsidRDefault="00C33788" w:rsidP="00566920">
      <w:pPr>
        <w:rPr>
          <w:szCs w:val="24"/>
          <w:u w:val="single"/>
          <w:lang w:val="sv-SE"/>
        </w:rPr>
      </w:pPr>
    </w:p>
    <w:p w14:paraId="0DD848AB" w14:textId="77777777" w:rsidR="00566920" w:rsidRPr="00275252" w:rsidRDefault="008A0AC6" w:rsidP="00566920">
      <w:pPr>
        <w:rPr>
          <w:b/>
          <w:i/>
          <w:szCs w:val="24"/>
          <w:lang w:val="sv-SE"/>
        </w:rPr>
      </w:pPr>
      <w:r w:rsidRPr="00275252">
        <w:rPr>
          <w:szCs w:val="24"/>
          <w:lang w:val="sv-SE"/>
        </w:rPr>
        <w:t>ELLIPTA inhalatorn innehåller avdelade doser och är klar att användas.</w:t>
      </w:r>
    </w:p>
    <w:p w14:paraId="3D687AFF" w14:textId="77777777" w:rsidR="003A3C52" w:rsidRPr="00275252" w:rsidRDefault="003A3C52" w:rsidP="00566920">
      <w:pPr>
        <w:rPr>
          <w:szCs w:val="24"/>
          <w:lang w:val="sv-SE"/>
        </w:rPr>
      </w:pPr>
    </w:p>
    <w:p w14:paraId="6C436F49" w14:textId="77777777" w:rsidR="002833D2" w:rsidRPr="00275252" w:rsidRDefault="008A0AC6">
      <w:pPr>
        <w:rPr>
          <w:szCs w:val="24"/>
          <w:lang w:val="sv-SE"/>
        </w:rPr>
      </w:pPr>
      <w:r w:rsidRPr="00275252">
        <w:rPr>
          <w:szCs w:val="24"/>
          <w:lang w:val="sv-SE"/>
        </w:rPr>
        <w:t>Inhalatorn är förpackad i ett tråg tillsammans med en påse torkmedel för att minska fuktigheten.</w:t>
      </w:r>
      <w:r w:rsidRPr="00275252">
        <w:rPr>
          <w:b/>
          <w:i/>
          <w:szCs w:val="24"/>
          <w:lang w:val="sv-SE"/>
        </w:rPr>
        <w:t xml:space="preserve"> </w:t>
      </w:r>
      <w:r w:rsidRPr="00275252">
        <w:rPr>
          <w:szCs w:val="24"/>
          <w:lang w:val="sv-SE"/>
        </w:rPr>
        <w:t xml:space="preserve">Påsen med torkmedel ska kastas och får inte </w:t>
      </w:r>
      <w:r w:rsidR="0048226D" w:rsidRPr="00275252">
        <w:rPr>
          <w:szCs w:val="24"/>
          <w:lang w:val="sv-SE"/>
        </w:rPr>
        <w:t xml:space="preserve">öppnas, </w:t>
      </w:r>
      <w:r w:rsidRPr="00275252">
        <w:rPr>
          <w:szCs w:val="24"/>
          <w:lang w:val="sv-SE"/>
        </w:rPr>
        <w:t xml:space="preserve">förtäras eller inandas. </w:t>
      </w:r>
      <w:r w:rsidR="00C710AF" w:rsidRPr="00275252">
        <w:rPr>
          <w:szCs w:val="24"/>
          <w:lang w:val="sv-SE"/>
        </w:rPr>
        <w:t>Patienten ska informeras om att inte öppna folietråget förrän patienten är redo att inhalera en dos.</w:t>
      </w:r>
    </w:p>
    <w:p w14:paraId="72113DE0" w14:textId="77777777" w:rsidR="002833D2" w:rsidRPr="00275252" w:rsidRDefault="002833D2">
      <w:pPr>
        <w:rPr>
          <w:szCs w:val="24"/>
          <w:lang w:val="sv-SE"/>
        </w:rPr>
      </w:pPr>
    </w:p>
    <w:p w14:paraId="1A7FAC0B" w14:textId="77777777" w:rsidR="00642C2B" w:rsidRPr="00275252" w:rsidRDefault="008A0AC6" w:rsidP="00642C2B">
      <w:pPr>
        <w:rPr>
          <w:szCs w:val="24"/>
          <w:lang w:val="sv-SE"/>
        </w:rPr>
      </w:pPr>
      <w:r w:rsidRPr="00275252">
        <w:rPr>
          <w:szCs w:val="24"/>
          <w:lang w:val="sv-SE"/>
        </w:rPr>
        <w:t>När inhalatorn tas upp ur det förseglade tråget första gången är den i läget ”stängd”. “</w:t>
      </w:r>
      <w:r w:rsidR="003A3C52" w:rsidRPr="00275252">
        <w:rPr>
          <w:szCs w:val="24"/>
          <w:lang w:val="sv-SE"/>
        </w:rPr>
        <w:t xml:space="preserve">Kasseringsdatum” skall skrivas på avsett utrymme på inhalatorns etikett. Kasseringsdatum är 6 veckor efter öppnandet av folietråget. Efter detta datum ska inhalatorn inte längre användas. Folietråget kan kastas efter öppnandet. </w:t>
      </w:r>
    </w:p>
    <w:p w14:paraId="2EF7EA9A" w14:textId="77777777" w:rsidR="00CA15BB" w:rsidRPr="00275252" w:rsidRDefault="00CA15BB" w:rsidP="002866E3">
      <w:pPr>
        <w:rPr>
          <w:szCs w:val="24"/>
          <w:lang w:val="sv-SE"/>
        </w:rPr>
      </w:pPr>
    </w:p>
    <w:p w14:paraId="77EFF028" w14:textId="77777777" w:rsidR="002866E3" w:rsidRPr="00275252" w:rsidRDefault="008A0AC6" w:rsidP="002866E3">
      <w:pPr>
        <w:rPr>
          <w:szCs w:val="24"/>
          <w:lang w:val="sv-SE"/>
        </w:rPr>
      </w:pPr>
      <w:r w:rsidRPr="00275252">
        <w:rPr>
          <w:szCs w:val="24"/>
          <w:lang w:val="sv-SE"/>
        </w:rPr>
        <w:t>Om skyddslocket på inhalatorn öppnas och stängs utan att läkemedlet inhaleras har dosen gått förlorad. Dosen finns</w:t>
      </w:r>
      <w:r w:rsidR="009C5050" w:rsidRPr="00275252">
        <w:rPr>
          <w:szCs w:val="24"/>
          <w:lang w:val="sv-SE"/>
        </w:rPr>
        <w:t xml:space="preserve"> säkert</w:t>
      </w:r>
      <w:r w:rsidRPr="00275252">
        <w:rPr>
          <w:szCs w:val="24"/>
          <w:lang w:val="sv-SE"/>
        </w:rPr>
        <w:t xml:space="preserve"> kvar inuti inhalatorn men det går inte längre att inhalera den. </w:t>
      </w:r>
    </w:p>
    <w:p w14:paraId="4ADD230B" w14:textId="77777777" w:rsidR="00642C2B" w:rsidRPr="00275252" w:rsidRDefault="00642C2B" w:rsidP="00642C2B">
      <w:pPr>
        <w:rPr>
          <w:szCs w:val="24"/>
          <w:lang w:val="sv-SE"/>
        </w:rPr>
      </w:pPr>
    </w:p>
    <w:p w14:paraId="20964839" w14:textId="77777777" w:rsidR="00E46E5F" w:rsidRPr="00275252" w:rsidRDefault="008A0AC6">
      <w:pPr>
        <w:rPr>
          <w:szCs w:val="24"/>
          <w:lang w:val="sv-SE"/>
        </w:rPr>
      </w:pPr>
      <w:r w:rsidRPr="00275252">
        <w:rPr>
          <w:szCs w:val="24"/>
          <w:lang w:val="sv-SE"/>
        </w:rPr>
        <w:t>Det är inte möjligt att</w:t>
      </w:r>
      <w:r w:rsidR="002866E3" w:rsidRPr="00275252">
        <w:rPr>
          <w:szCs w:val="24"/>
          <w:lang w:val="sv-SE"/>
        </w:rPr>
        <w:t xml:space="preserve"> av misstag ta för mycket läkemedel eller ta dubbel dos i en och samma inhalation.</w:t>
      </w:r>
    </w:p>
    <w:p w14:paraId="405D6369" w14:textId="77777777" w:rsidR="00CD1DA6" w:rsidRPr="00275252" w:rsidRDefault="00CD1DA6" w:rsidP="00CD1DA6">
      <w:pPr>
        <w:rPr>
          <w:szCs w:val="24"/>
          <w:lang w:val="sv-SE"/>
        </w:rPr>
      </w:pPr>
    </w:p>
    <w:p w14:paraId="59BB8F88" w14:textId="77777777" w:rsidR="00CD1DA6" w:rsidRPr="00275252" w:rsidRDefault="008A0AC6" w:rsidP="00CD1DA6">
      <w:pPr>
        <w:rPr>
          <w:bCs/>
          <w:i/>
          <w:iCs/>
          <w:szCs w:val="24"/>
          <w:lang w:val="sv-SE"/>
        </w:rPr>
      </w:pPr>
      <w:r w:rsidRPr="00275252">
        <w:rPr>
          <w:bCs/>
          <w:i/>
          <w:iCs/>
          <w:szCs w:val="24"/>
          <w:lang w:val="sv-SE"/>
        </w:rPr>
        <w:t>Administreringssätt:</w:t>
      </w:r>
    </w:p>
    <w:p w14:paraId="0B7E2CD3" w14:textId="77777777" w:rsidR="00566920" w:rsidRPr="00275252" w:rsidRDefault="00566920" w:rsidP="00566920">
      <w:pPr>
        <w:rPr>
          <w:szCs w:val="24"/>
          <w:lang w:val="sv-SE"/>
        </w:rPr>
      </w:pPr>
    </w:p>
    <w:p w14:paraId="028A5B05" w14:textId="77777777" w:rsidR="00E46E5F" w:rsidRPr="00275252" w:rsidRDefault="008A0AC6" w:rsidP="007C0E5E">
      <w:pPr>
        <w:numPr>
          <w:ilvl w:val="0"/>
          <w:numId w:val="18"/>
        </w:numPr>
        <w:tabs>
          <w:tab w:val="clear" w:pos="567"/>
        </w:tabs>
        <w:spacing w:line="240" w:lineRule="auto"/>
        <w:ind w:left="0" w:firstLine="0"/>
        <w:rPr>
          <w:bCs/>
          <w:i/>
          <w:iCs/>
          <w:szCs w:val="24"/>
          <w:u w:val="single"/>
          <w:lang w:val="sv-SE"/>
        </w:rPr>
      </w:pPr>
      <w:r w:rsidRPr="00275252">
        <w:rPr>
          <w:bCs/>
          <w:i/>
          <w:iCs/>
          <w:szCs w:val="24"/>
          <w:u w:val="single"/>
          <w:lang w:val="sv-SE"/>
        </w:rPr>
        <w:t>Förbereda en dos</w:t>
      </w:r>
    </w:p>
    <w:p w14:paraId="10D2836B" w14:textId="77777777" w:rsidR="00566920" w:rsidRPr="00275252" w:rsidRDefault="00566920" w:rsidP="00566920">
      <w:pPr>
        <w:pStyle w:val="Warning"/>
        <w:numPr>
          <w:ilvl w:val="0"/>
          <w:numId w:val="0"/>
        </w:numPr>
        <w:spacing w:before="0" w:after="0"/>
        <w:ind w:left="357" w:hanging="357"/>
        <w:rPr>
          <w:b/>
          <w:sz w:val="22"/>
          <w:szCs w:val="24"/>
          <w:lang w:val="sv-SE"/>
        </w:rPr>
      </w:pPr>
    </w:p>
    <w:p w14:paraId="770866FA" w14:textId="77777777" w:rsidR="00E46E5F" w:rsidRPr="00275252" w:rsidRDefault="008A0AC6">
      <w:pPr>
        <w:pStyle w:val="Warning"/>
        <w:numPr>
          <w:ilvl w:val="0"/>
          <w:numId w:val="0"/>
        </w:numPr>
        <w:spacing w:before="0" w:after="0"/>
        <w:ind w:left="357" w:hanging="357"/>
        <w:rPr>
          <w:szCs w:val="24"/>
          <w:lang w:val="sv-SE"/>
        </w:rPr>
      </w:pPr>
      <w:r w:rsidRPr="00275252">
        <w:rPr>
          <w:rFonts w:eastAsia="SimSun"/>
          <w:snapToGrid w:val="0"/>
          <w:sz w:val="22"/>
          <w:szCs w:val="24"/>
          <w:lang w:val="sv-SE"/>
        </w:rPr>
        <w:t xml:space="preserve">Öppna skyddslocket när </w:t>
      </w:r>
      <w:r w:rsidR="0046117C" w:rsidRPr="00275252">
        <w:rPr>
          <w:rFonts w:eastAsia="SimSun"/>
          <w:snapToGrid w:val="0"/>
          <w:sz w:val="22"/>
          <w:szCs w:val="24"/>
          <w:lang w:val="sv-SE"/>
        </w:rPr>
        <w:t>det är dags</w:t>
      </w:r>
      <w:r w:rsidRPr="00275252">
        <w:rPr>
          <w:rFonts w:eastAsia="SimSun"/>
          <w:snapToGrid w:val="0"/>
          <w:sz w:val="22"/>
          <w:szCs w:val="24"/>
          <w:lang w:val="sv-SE"/>
        </w:rPr>
        <w:t xml:space="preserve"> att </w:t>
      </w:r>
      <w:r w:rsidR="00CD1DA6" w:rsidRPr="00275252">
        <w:rPr>
          <w:rFonts w:eastAsia="SimSun"/>
          <w:snapToGrid w:val="0"/>
          <w:sz w:val="22"/>
          <w:szCs w:val="24"/>
          <w:lang w:val="sv-SE"/>
        </w:rPr>
        <w:t xml:space="preserve">inhalera </w:t>
      </w:r>
      <w:r w:rsidRPr="00275252">
        <w:rPr>
          <w:rFonts w:eastAsia="SimSun"/>
          <w:snapToGrid w:val="0"/>
          <w:sz w:val="22"/>
          <w:szCs w:val="24"/>
          <w:lang w:val="sv-SE"/>
        </w:rPr>
        <w:t>en dos. Skaka inte inhalatorn.</w:t>
      </w:r>
    </w:p>
    <w:p w14:paraId="18638420" w14:textId="77777777" w:rsidR="00E46E5F" w:rsidRPr="00275252" w:rsidRDefault="00E46E5F">
      <w:pPr>
        <w:pStyle w:val="Warning"/>
        <w:numPr>
          <w:ilvl w:val="0"/>
          <w:numId w:val="0"/>
        </w:numPr>
        <w:spacing w:before="0" w:after="0"/>
        <w:ind w:left="357" w:hanging="357"/>
        <w:rPr>
          <w:szCs w:val="24"/>
          <w:lang w:val="sv-SE"/>
        </w:rPr>
      </w:pPr>
    </w:p>
    <w:p w14:paraId="3CD08A7B" w14:textId="77777777" w:rsidR="002866E3" w:rsidRPr="00275252" w:rsidRDefault="008A0AC6" w:rsidP="002866E3">
      <w:pPr>
        <w:spacing w:line="240" w:lineRule="auto"/>
        <w:rPr>
          <w:szCs w:val="24"/>
          <w:lang w:val="sv-SE"/>
        </w:rPr>
      </w:pPr>
      <w:r w:rsidRPr="00275252">
        <w:rPr>
          <w:szCs w:val="24"/>
          <w:lang w:val="sv-SE"/>
        </w:rPr>
        <w:t>Skjut skyddslocket nedåt tills ett ”klick”</w:t>
      </w:r>
      <w:r w:rsidR="0046117C" w:rsidRPr="00275252">
        <w:rPr>
          <w:szCs w:val="24"/>
          <w:lang w:val="sv-SE"/>
        </w:rPr>
        <w:t xml:space="preserve"> hörs</w:t>
      </w:r>
      <w:r w:rsidRPr="00275252">
        <w:rPr>
          <w:szCs w:val="24"/>
          <w:lang w:val="sv-SE"/>
        </w:rPr>
        <w:t xml:space="preserve">. Nu är läkemedlet klart att inhaleras. </w:t>
      </w:r>
    </w:p>
    <w:p w14:paraId="275D55C5" w14:textId="77777777" w:rsidR="00E46E5F" w:rsidRPr="00275252" w:rsidRDefault="00E46E5F">
      <w:pPr>
        <w:pStyle w:val="Warning"/>
        <w:numPr>
          <w:ilvl w:val="0"/>
          <w:numId w:val="0"/>
        </w:numPr>
        <w:spacing w:before="0" w:after="0"/>
        <w:ind w:left="357" w:hanging="357"/>
        <w:rPr>
          <w:szCs w:val="24"/>
          <w:lang w:val="sv-SE"/>
        </w:rPr>
      </w:pPr>
    </w:p>
    <w:p w14:paraId="42B02C2D" w14:textId="77777777" w:rsidR="00E46E5F" w:rsidRPr="00275252" w:rsidRDefault="008A0AC6">
      <w:pPr>
        <w:spacing w:line="240" w:lineRule="auto"/>
        <w:rPr>
          <w:szCs w:val="24"/>
          <w:lang w:val="sv-SE"/>
        </w:rPr>
      </w:pPr>
      <w:r w:rsidRPr="00275252">
        <w:rPr>
          <w:szCs w:val="24"/>
          <w:lang w:val="sv-SE"/>
        </w:rPr>
        <w:t xml:space="preserve">För att </w:t>
      </w:r>
      <w:r w:rsidR="0046117C" w:rsidRPr="00275252">
        <w:rPr>
          <w:szCs w:val="24"/>
          <w:lang w:val="sv-SE"/>
        </w:rPr>
        <w:t xml:space="preserve">bekräfta </w:t>
      </w:r>
      <w:r w:rsidRPr="00275252">
        <w:rPr>
          <w:szCs w:val="24"/>
          <w:lang w:val="sv-SE"/>
        </w:rPr>
        <w:t>räknar d</w:t>
      </w:r>
      <w:r w:rsidR="00566920" w:rsidRPr="00275252">
        <w:rPr>
          <w:szCs w:val="24"/>
          <w:lang w:val="sv-SE"/>
        </w:rPr>
        <w:t>osräknaren ner 1 dos.</w:t>
      </w:r>
      <w:r w:rsidRPr="00275252">
        <w:rPr>
          <w:szCs w:val="24"/>
          <w:lang w:val="sv-SE"/>
        </w:rPr>
        <w:t xml:space="preserve"> </w:t>
      </w:r>
      <w:r w:rsidR="00566920" w:rsidRPr="00275252">
        <w:rPr>
          <w:szCs w:val="24"/>
          <w:lang w:val="sv-SE"/>
        </w:rPr>
        <w:t xml:space="preserve">Om dosräknaren inte räknar ner när du hör </w:t>
      </w:r>
      <w:r w:rsidR="0010411A" w:rsidRPr="00275252">
        <w:rPr>
          <w:szCs w:val="24"/>
          <w:lang w:val="sv-SE"/>
        </w:rPr>
        <w:t>”</w:t>
      </w:r>
      <w:r w:rsidR="00566920" w:rsidRPr="00275252">
        <w:rPr>
          <w:szCs w:val="24"/>
          <w:lang w:val="sv-SE"/>
        </w:rPr>
        <w:t>klickljudet</w:t>
      </w:r>
      <w:r w:rsidR="0010411A" w:rsidRPr="00275252">
        <w:rPr>
          <w:szCs w:val="24"/>
          <w:lang w:val="sv-SE"/>
        </w:rPr>
        <w:t>”</w:t>
      </w:r>
      <w:r w:rsidR="00566920" w:rsidRPr="00275252">
        <w:rPr>
          <w:szCs w:val="24"/>
          <w:lang w:val="sv-SE"/>
        </w:rPr>
        <w:t xml:space="preserve"> komme</w:t>
      </w:r>
      <w:r w:rsidRPr="00275252">
        <w:rPr>
          <w:szCs w:val="24"/>
          <w:lang w:val="sv-SE"/>
        </w:rPr>
        <w:t>r inhalatorn inte att avge någon dos</w:t>
      </w:r>
      <w:r w:rsidR="00566920" w:rsidRPr="00275252">
        <w:rPr>
          <w:szCs w:val="24"/>
          <w:lang w:val="sv-SE"/>
        </w:rPr>
        <w:t>. Ta med inhalatorn till apoteket för råd.</w:t>
      </w:r>
    </w:p>
    <w:p w14:paraId="7B9B8A5E" w14:textId="77777777" w:rsidR="00566920" w:rsidRPr="00275252" w:rsidRDefault="00566920" w:rsidP="00F91364">
      <w:pPr>
        <w:pStyle w:val="centheadGDS"/>
      </w:pPr>
    </w:p>
    <w:p w14:paraId="1918380E" w14:textId="77777777" w:rsidR="00E46E5F" w:rsidRPr="00275252" w:rsidRDefault="008A0AC6" w:rsidP="00F91364">
      <w:pPr>
        <w:pStyle w:val="centheadGDS"/>
        <w:rPr>
          <w:i/>
          <w:iCs/>
        </w:rPr>
      </w:pPr>
      <w:r w:rsidRPr="00275252">
        <w:rPr>
          <w:i/>
          <w:iCs/>
        </w:rPr>
        <w:t>b)</w:t>
      </w:r>
      <w:r w:rsidRPr="00275252">
        <w:rPr>
          <w:i/>
          <w:iCs/>
        </w:rPr>
        <w:tab/>
      </w:r>
      <w:r w:rsidR="00602831" w:rsidRPr="00275252">
        <w:rPr>
          <w:i/>
          <w:iCs/>
          <w:u w:val="single"/>
        </w:rPr>
        <w:t>Hur läkemedlet</w:t>
      </w:r>
      <w:r w:rsidR="0046117C" w:rsidRPr="00275252">
        <w:rPr>
          <w:i/>
          <w:iCs/>
          <w:u w:val="single"/>
        </w:rPr>
        <w:t xml:space="preserve"> ska inhaleras</w:t>
      </w:r>
    </w:p>
    <w:p w14:paraId="512B26F5" w14:textId="77777777" w:rsidR="00566920" w:rsidRPr="00275252" w:rsidRDefault="00566920" w:rsidP="00F91364">
      <w:pPr>
        <w:pStyle w:val="centheadGDS"/>
      </w:pPr>
    </w:p>
    <w:p w14:paraId="7F8275D8" w14:textId="77777777" w:rsidR="00FE1C1A" w:rsidRPr="00275252" w:rsidRDefault="008A0AC6" w:rsidP="005124DC">
      <w:pPr>
        <w:spacing w:before="60"/>
        <w:rPr>
          <w:lang w:val="sv-SE"/>
        </w:rPr>
      </w:pPr>
      <w:r w:rsidRPr="00275252">
        <w:rPr>
          <w:lang w:val="sv-SE"/>
        </w:rPr>
        <w:t xml:space="preserve">Håll inhalatorn bort från munnen och andas ut så mycket som känns bekvämt. </w:t>
      </w:r>
      <w:r w:rsidR="0046117C" w:rsidRPr="00275252">
        <w:rPr>
          <w:lang w:val="sv-SE"/>
        </w:rPr>
        <w:t>A</w:t>
      </w:r>
      <w:r w:rsidRPr="00275252">
        <w:rPr>
          <w:lang w:val="sv-SE"/>
        </w:rPr>
        <w:t xml:space="preserve">ndas inte ut i inhalatorn. </w:t>
      </w:r>
    </w:p>
    <w:p w14:paraId="4AEFCE70" w14:textId="77777777" w:rsidR="00234300" w:rsidRPr="00275252" w:rsidRDefault="00234300" w:rsidP="005124DC">
      <w:pPr>
        <w:spacing w:before="60"/>
        <w:rPr>
          <w:lang w:val="sv-SE"/>
        </w:rPr>
      </w:pPr>
    </w:p>
    <w:p w14:paraId="6CCF78F9" w14:textId="77777777" w:rsidR="005124DC" w:rsidRPr="00275252" w:rsidRDefault="008A0AC6" w:rsidP="005124DC">
      <w:pPr>
        <w:spacing w:before="60"/>
        <w:rPr>
          <w:lang w:val="sv-SE"/>
        </w:rPr>
      </w:pPr>
      <w:r w:rsidRPr="00275252">
        <w:rPr>
          <w:lang w:val="sv-SE"/>
        </w:rPr>
        <w:t xml:space="preserve">Munstycket sätts mellan läpparna </w:t>
      </w:r>
      <w:r w:rsidR="00FE1C1A" w:rsidRPr="00275252">
        <w:rPr>
          <w:lang w:val="sv-SE"/>
        </w:rPr>
        <w:t>och l</w:t>
      </w:r>
      <w:r w:rsidRPr="00275252">
        <w:rPr>
          <w:lang w:val="sv-SE"/>
        </w:rPr>
        <w:t>äpparna formas</w:t>
      </w:r>
      <w:r w:rsidR="0046117C" w:rsidRPr="00275252">
        <w:rPr>
          <w:lang w:val="sv-SE"/>
        </w:rPr>
        <w:t xml:space="preserve"> sedan</w:t>
      </w:r>
      <w:r w:rsidRPr="00275252">
        <w:rPr>
          <w:lang w:val="sv-SE"/>
        </w:rPr>
        <w:t xml:space="preserve"> runt det</w:t>
      </w:r>
      <w:r w:rsidR="00FE1C1A" w:rsidRPr="00275252">
        <w:rPr>
          <w:lang w:val="sv-SE"/>
        </w:rPr>
        <w:t>.</w:t>
      </w:r>
      <w:r w:rsidR="00966EE2" w:rsidRPr="00275252">
        <w:rPr>
          <w:lang w:val="sv-SE"/>
        </w:rPr>
        <w:t xml:space="preserve"> Täpp</w:t>
      </w:r>
      <w:r w:rsidRPr="00275252">
        <w:rPr>
          <w:lang w:val="sv-SE"/>
        </w:rPr>
        <w:t xml:space="preserve"> inte till luftventilerna med fingrarna</w:t>
      </w:r>
      <w:r w:rsidR="0046117C" w:rsidRPr="00275252">
        <w:rPr>
          <w:lang w:val="sv-SE"/>
        </w:rPr>
        <w:t xml:space="preserve"> under användning</w:t>
      </w:r>
      <w:r w:rsidRPr="00275252">
        <w:rPr>
          <w:lang w:val="sv-SE"/>
        </w:rPr>
        <w:t>.</w:t>
      </w:r>
    </w:p>
    <w:p w14:paraId="6E60E3F0" w14:textId="77777777" w:rsidR="00566920" w:rsidRPr="00275252" w:rsidRDefault="00566920" w:rsidP="00F91364">
      <w:pPr>
        <w:pStyle w:val="centheadGDS"/>
      </w:pPr>
    </w:p>
    <w:p w14:paraId="16155537" w14:textId="77777777" w:rsidR="00566920" w:rsidRPr="00275252" w:rsidRDefault="008A0AC6" w:rsidP="007C0E5E">
      <w:pPr>
        <w:pStyle w:val="centheadGDS"/>
        <w:numPr>
          <w:ilvl w:val="0"/>
          <w:numId w:val="28"/>
        </w:numPr>
        <w:ind w:left="567" w:hanging="567"/>
        <w:rPr>
          <w:i/>
        </w:rPr>
      </w:pPr>
      <w:r w:rsidRPr="00275252">
        <w:t xml:space="preserve">Inhalera med ett långt, jämnt och djupt andetag. Håll andan så länge som möjligt (minst 3-4 sekunder). </w:t>
      </w:r>
    </w:p>
    <w:p w14:paraId="4B72EF87" w14:textId="77777777" w:rsidR="00566920" w:rsidRPr="00275252" w:rsidRDefault="008A0AC6" w:rsidP="007C0E5E">
      <w:pPr>
        <w:pStyle w:val="centheadGDS"/>
        <w:numPr>
          <w:ilvl w:val="0"/>
          <w:numId w:val="28"/>
        </w:numPr>
        <w:ind w:left="567" w:hanging="567"/>
      </w:pPr>
      <w:r w:rsidRPr="00275252">
        <w:t>Ta bort inhalatorn från munnen.</w:t>
      </w:r>
    </w:p>
    <w:p w14:paraId="135BF200" w14:textId="77777777" w:rsidR="00566920" w:rsidRPr="00275252" w:rsidRDefault="008A0AC6" w:rsidP="007C0E5E">
      <w:pPr>
        <w:pStyle w:val="centheadGDS"/>
        <w:numPr>
          <w:ilvl w:val="0"/>
          <w:numId w:val="28"/>
        </w:numPr>
        <w:ind w:left="567" w:hanging="567"/>
      </w:pPr>
      <w:r w:rsidRPr="00275252">
        <w:t>Andas ut långsamt och försiktigt.</w:t>
      </w:r>
    </w:p>
    <w:p w14:paraId="495FA950" w14:textId="77777777" w:rsidR="00566920" w:rsidRPr="00275252" w:rsidRDefault="00566920" w:rsidP="00F91364">
      <w:pPr>
        <w:pStyle w:val="centheadGDS"/>
      </w:pPr>
    </w:p>
    <w:p w14:paraId="75EF4E8E" w14:textId="77777777" w:rsidR="00566920" w:rsidRPr="00275252" w:rsidRDefault="008A0AC6" w:rsidP="00F91364">
      <w:pPr>
        <w:pStyle w:val="centheadGDS"/>
      </w:pPr>
      <w:r w:rsidRPr="00275252">
        <w:t>Det är</w:t>
      </w:r>
      <w:r w:rsidR="009015F9" w:rsidRPr="00275252">
        <w:t xml:space="preserve"> möjligt</w:t>
      </w:r>
      <w:r w:rsidRPr="00275252">
        <w:t xml:space="preserve"> att </w:t>
      </w:r>
      <w:r w:rsidR="00F40894" w:rsidRPr="00275252">
        <w:t xml:space="preserve">läkemedlet </w:t>
      </w:r>
      <w:r w:rsidRPr="00275252">
        <w:t>varken smak</w:t>
      </w:r>
      <w:r w:rsidR="009015F9" w:rsidRPr="00275252">
        <w:t>ar</w:t>
      </w:r>
      <w:r w:rsidRPr="00275252">
        <w:t xml:space="preserve"> av </w:t>
      </w:r>
      <w:r w:rsidR="00F40894" w:rsidRPr="00275252">
        <w:t>eller känns</w:t>
      </w:r>
      <w:r w:rsidRPr="00275252">
        <w:t xml:space="preserve">, även om inhalatorn </w:t>
      </w:r>
      <w:r w:rsidR="00F40894" w:rsidRPr="00275252">
        <w:t xml:space="preserve">används </w:t>
      </w:r>
      <w:r w:rsidRPr="00275252">
        <w:t>på rätt sätt.</w:t>
      </w:r>
    </w:p>
    <w:p w14:paraId="78A59E62" w14:textId="77777777" w:rsidR="0048226D" w:rsidRPr="00275252" w:rsidRDefault="0048226D" w:rsidP="0048226D">
      <w:pPr>
        <w:tabs>
          <w:tab w:val="clear" w:pos="567"/>
        </w:tabs>
        <w:spacing w:line="240" w:lineRule="auto"/>
        <w:rPr>
          <w:szCs w:val="24"/>
          <w:lang w:val="sv-SE"/>
        </w:rPr>
      </w:pPr>
    </w:p>
    <w:p w14:paraId="04BA1F19" w14:textId="77777777" w:rsidR="0048226D" w:rsidRPr="00275252" w:rsidRDefault="008A0AC6" w:rsidP="0048226D">
      <w:pPr>
        <w:tabs>
          <w:tab w:val="clear" w:pos="567"/>
        </w:tabs>
        <w:spacing w:line="240" w:lineRule="auto"/>
        <w:rPr>
          <w:szCs w:val="24"/>
          <w:lang w:val="sv-SE"/>
        </w:rPr>
      </w:pPr>
      <w:r w:rsidRPr="00275252">
        <w:rPr>
          <w:szCs w:val="24"/>
          <w:lang w:val="sv-SE"/>
        </w:rPr>
        <w:t>Munstycket kan rengöras med en torr pappershandduk/servett, innan</w:t>
      </w:r>
      <w:r w:rsidRPr="00275252">
        <w:rPr>
          <w:b/>
          <w:szCs w:val="24"/>
          <w:lang w:val="sv-SE"/>
        </w:rPr>
        <w:t xml:space="preserve"> </w:t>
      </w:r>
      <w:r w:rsidRPr="00275252">
        <w:rPr>
          <w:szCs w:val="24"/>
          <w:lang w:val="sv-SE"/>
        </w:rPr>
        <w:t>locket stängs.</w:t>
      </w:r>
    </w:p>
    <w:p w14:paraId="7347C18B" w14:textId="77777777" w:rsidR="00566920" w:rsidRPr="00275252" w:rsidRDefault="00566920" w:rsidP="00F91364">
      <w:pPr>
        <w:pStyle w:val="centheadGDS"/>
      </w:pPr>
    </w:p>
    <w:p w14:paraId="22D8EBEE" w14:textId="0310DA08" w:rsidR="00E46E5F" w:rsidRPr="00275252" w:rsidRDefault="008A0AC6" w:rsidP="00F91364">
      <w:pPr>
        <w:pStyle w:val="centheadGDS"/>
        <w:rPr>
          <w:i/>
          <w:iCs/>
        </w:rPr>
      </w:pPr>
      <w:r w:rsidRPr="00275252">
        <w:rPr>
          <w:i/>
          <w:iCs/>
        </w:rPr>
        <w:t>c)</w:t>
      </w:r>
      <w:r w:rsidRPr="00275252">
        <w:rPr>
          <w:i/>
          <w:iCs/>
        </w:rPr>
        <w:tab/>
      </w:r>
      <w:r w:rsidRPr="00275252">
        <w:rPr>
          <w:i/>
          <w:iCs/>
          <w:u w:val="single"/>
        </w:rPr>
        <w:t>Stäng inhalatorn</w:t>
      </w:r>
    </w:p>
    <w:p w14:paraId="76DFDBCE" w14:textId="77777777" w:rsidR="00E46E5F" w:rsidRPr="00275252" w:rsidRDefault="00E46E5F" w:rsidP="00F91364">
      <w:pPr>
        <w:pStyle w:val="centheadGDS"/>
      </w:pPr>
    </w:p>
    <w:p w14:paraId="05005F95" w14:textId="77777777" w:rsidR="00E46E5F" w:rsidRPr="00275252" w:rsidRDefault="008A0AC6" w:rsidP="00E46E5F">
      <w:pPr>
        <w:tabs>
          <w:tab w:val="clear" w:pos="567"/>
        </w:tabs>
        <w:spacing w:line="240" w:lineRule="auto"/>
        <w:rPr>
          <w:szCs w:val="24"/>
          <w:lang w:val="sv-SE"/>
        </w:rPr>
      </w:pPr>
      <w:r w:rsidRPr="00275252">
        <w:rPr>
          <w:szCs w:val="24"/>
          <w:lang w:val="sv-SE"/>
        </w:rPr>
        <w:t>Skjut skyddslocket uppåt så långt det går för att skydda munstycket.</w:t>
      </w:r>
    </w:p>
    <w:p w14:paraId="7A5F8069" w14:textId="77777777" w:rsidR="00086EBE" w:rsidRPr="00275252" w:rsidRDefault="00086EBE" w:rsidP="00FE5EBB">
      <w:pPr>
        <w:widowControl w:val="0"/>
        <w:tabs>
          <w:tab w:val="clear" w:pos="567"/>
          <w:tab w:val="left" w:pos="1095"/>
        </w:tabs>
        <w:autoSpaceDE w:val="0"/>
        <w:autoSpaceDN w:val="0"/>
        <w:adjustRightInd w:val="0"/>
        <w:rPr>
          <w:color w:val="008000"/>
          <w:szCs w:val="24"/>
          <w:lang w:val="sv-SE"/>
        </w:rPr>
      </w:pPr>
    </w:p>
    <w:p w14:paraId="3CCE3F92" w14:textId="77777777" w:rsidR="00086EBE" w:rsidRPr="00275252" w:rsidRDefault="008A0AC6">
      <w:pPr>
        <w:suppressLineNumbers/>
        <w:ind w:left="567" w:hanging="567"/>
        <w:rPr>
          <w:szCs w:val="24"/>
          <w:lang w:val="sv-SE"/>
        </w:rPr>
      </w:pPr>
      <w:r w:rsidRPr="00275252">
        <w:rPr>
          <w:b/>
          <w:szCs w:val="24"/>
          <w:lang w:val="sv-SE"/>
        </w:rPr>
        <w:t>4.3</w:t>
      </w:r>
      <w:r w:rsidRPr="00275252">
        <w:rPr>
          <w:b/>
          <w:szCs w:val="24"/>
          <w:lang w:val="sv-SE"/>
        </w:rPr>
        <w:tab/>
        <w:t>Kontraindikationer</w:t>
      </w:r>
    </w:p>
    <w:p w14:paraId="4F698E98" w14:textId="77777777" w:rsidR="00086EBE" w:rsidRPr="00275252" w:rsidRDefault="00086EBE">
      <w:pPr>
        <w:suppressLineNumbers/>
        <w:rPr>
          <w:szCs w:val="24"/>
          <w:lang w:val="sv-SE"/>
        </w:rPr>
      </w:pPr>
    </w:p>
    <w:p w14:paraId="1F902CCB" w14:textId="77777777" w:rsidR="00086EBE" w:rsidRPr="00275252" w:rsidRDefault="008A0AC6">
      <w:pPr>
        <w:suppressLineNumbers/>
        <w:rPr>
          <w:szCs w:val="24"/>
          <w:lang w:val="sv-SE"/>
        </w:rPr>
      </w:pPr>
      <w:r w:rsidRPr="00275252">
        <w:rPr>
          <w:szCs w:val="24"/>
          <w:lang w:val="sv-SE"/>
        </w:rPr>
        <w:t>Överkänslighet mot den aktiva substansen eller mot något hjälpämne som anges i avsnitt 6.1.</w:t>
      </w:r>
    </w:p>
    <w:p w14:paraId="79133DD6" w14:textId="77777777" w:rsidR="00086EBE" w:rsidRPr="00275252" w:rsidRDefault="00086EBE">
      <w:pPr>
        <w:suppressLineNumbers/>
        <w:rPr>
          <w:szCs w:val="24"/>
          <w:lang w:val="sv-SE"/>
        </w:rPr>
      </w:pPr>
    </w:p>
    <w:p w14:paraId="72382FA1" w14:textId="77777777" w:rsidR="00086EBE" w:rsidRPr="00275252" w:rsidRDefault="008A0AC6">
      <w:pPr>
        <w:suppressLineNumbers/>
        <w:ind w:left="567" w:hanging="567"/>
        <w:rPr>
          <w:b/>
          <w:szCs w:val="24"/>
          <w:lang w:val="sv-SE"/>
        </w:rPr>
      </w:pPr>
      <w:r w:rsidRPr="00275252">
        <w:rPr>
          <w:b/>
          <w:szCs w:val="24"/>
          <w:lang w:val="sv-SE"/>
        </w:rPr>
        <w:t>4.4</w:t>
      </w:r>
      <w:r w:rsidRPr="00275252">
        <w:rPr>
          <w:b/>
          <w:szCs w:val="24"/>
          <w:lang w:val="sv-SE"/>
        </w:rPr>
        <w:tab/>
        <w:t>Varningar och försiktighet</w:t>
      </w:r>
    </w:p>
    <w:p w14:paraId="70881B1D" w14:textId="77777777" w:rsidR="00086EBE" w:rsidRPr="00275252" w:rsidRDefault="00086EBE">
      <w:pPr>
        <w:suppressLineNumbers/>
        <w:ind w:left="567" w:hanging="567"/>
        <w:rPr>
          <w:b/>
          <w:szCs w:val="24"/>
          <w:lang w:val="sv-SE"/>
        </w:rPr>
      </w:pPr>
    </w:p>
    <w:p w14:paraId="30850978" w14:textId="77777777" w:rsidR="00086EBE" w:rsidRPr="00275252" w:rsidRDefault="008A0AC6">
      <w:pPr>
        <w:rPr>
          <w:szCs w:val="24"/>
          <w:u w:val="single"/>
          <w:lang w:val="sv-SE"/>
        </w:rPr>
      </w:pPr>
      <w:r w:rsidRPr="00275252">
        <w:rPr>
          <w:szCs w:val="24"/>
          <w:u w:val="single"/>
          <w:lang w:val="sv-SE"/>
        </w:rPr>
        <w:t>Astma</w:t>
      </w:r>
    </w:p>
    <w:p w14:paraId="7AC903A7" w14:textId="77777777" w:rsidR="00F91364" w:rsidRPr="00275252" w:rsidRDefault="00F91364">
      <w:pPr>
        <w:rPr>
          <w:szCs w:val="24"/>
          <w:lang w:val="sv-SE"/>
        </w:rPr>
      </w:pPr>
    </w:p>
    <w:p w14:paraId="0C9E0D51" w14:textId="7EEC3419" w:rsidR="00086EBE" w:rsidRPr="00275252" w:rsidRDefault="008A0AC6">
      <w:pPr>
        <w:rPr>
          <w:szCs w:val="24"/>
          <w:lang w:val="sv-SE"/>
        </w:rPr>
      </w:pPr>
      <w:r w:rsidRPr="00275252">
        <w:rPr>
          <w:szCs w:val="24"/>
          <w:lang w:val="sv-SE"/>
        </w:rPr>
        <w:t xml:space="preserve">Detta läkemedel </w:t>
      </w:r>
      <w:r w:rsidR="00F7248C" w:rsidRPr="00275252">
        <w:rPr>
          <w:szCs w:val="24"/>
          <w:lang w:val="sv-SE"/>
        </w:rPr>
        <w:t xml:space="preserve">bör </w:t>
      </w:r>
      <w:r w:rsidRPr="00275252">
        <w:rPr>
          <w:szCs w:val="24"/>
          <w:lang w:val="sv-SE"/>
        </w:rPr>
        <w:t xml:space="preserve">inte användas till patienter med astma eftersom det inte har studerats </w:t>
      </w:r>
      <w:r w:rsidR="005C678F" w:rsidRPr="00275252">
        <w:rPr>
          <w:szCs w:val="24"/>
          <w:lang w:val="sv-SE"/>
        </w:rPr>
        <w:t>i denna patientgrupp</w:t>
      </w:r>
      <w:r w:rsidRPr="00275252">
        <w:rPr>
          <w:szCs w:val="24"/>
          <w:lang w:val="sv-SE"/>
        </w:rPr>
        <w:t>.</w:t>
      </w:r>
    </w:p>
    <w:p w14:paraId="2671826B" w14:textId="77777777" w:rsidR="00086EBE" w:rsidRPr="00275252" w:rsidRDefault="00086EBE">
      <w:pPr>
        <w:suppressLineNumbers/>
        <w:ind w:left="567" w:hanging="567"/>
        <w:rPr>
          <w:b/>
          <w:szCs w:val="24"/>
          <w:lang w:val="sv-SE"/>
        </w:rPr>
      </w:pPr>
    </w:p>
    <w:p w14:paraId="6BA4F9DE" w14:textId="77777777" w:rsidR="00086EBE" w:rsidRPr="00275252" w:rsidRDefault="008A0AC6">
      <w:pPr>
        <w:rPr>
          <w:szCs w:val="24"/>
          <w:u w:val="single"/>
          <w:lang w:val="sv-SE"/>
        </w:rPr>
      </w:pPr>
      <w:r w:rsidRPr="00275252">
        <w:rPr>
          <w:szCs w:val="24"/>
          <w:u w:val="single"/>
          <w:lang w:val="sv-SE"/>
        </w:rPr>
        <w:t>Paradoxal bronkospasm</w:t>
      </w:r>
    </w:p>
    <w:p w14:paraId="33129FED" w14:textId="77777777" w:rsidR="00F91364" w:rsidRPr="00275252" w:rsidRDefault="00F91364">
      <w:pPr>
        <w:rPr>
          <w:szCs w:val="24"/>
          <w:lang w:val="sv-SE"/>
        </w:rPr>
      </w:pPr>
    </w:p>
    <w:p w14:paraId="6C8E1EB0" w14:textId="694E2163" w:rsidR="00086EBE" w:rsidRPr="00275252" w:rsidRDefault="008A0AC6">
      <w:pPr>
        <w:rPr>
          <w:szCs w:val="24"/>
          <w:lang w:val="sv-SE"/>
        </w:rPr>
      </w:pPr>
      <w:r w:rsidRPr="00275252">
        <w:rPr>
          <w:szCs w:val="24"/>
          <w:lang w:val="sv-SE"/>
        </w:rPr>
        <w:t xml:space="preserve">Administrering av </w:t>
      </w:r>
      <w:r w:rsidR="00F81A7A" w:rsidRPr="00275252">
        <w:rPr>
          <w:szCs w:val="24"/>
          <w:lang w:val="sv-SE"/>
        </w:rPr>
        <w:t>u</w:t>
      </w:r>
      <w:r w:rsidR="00061841" w:rsidRPr="00275252">
        <w:rPr>
          <w:szCs w:val="24"/>
          <w:lang w:val="sv-SE"/>
        </w:rPr>
        <w:t>meklidinium</w:t>
      </w:r>
      <w:r w:rsidRPr="00275252">
        <w:rPr>
          <w:szCs w:val="24"/>
          <w:lang w:val="sv-SE"/>
        </w:rPr>
        <w:t xml:space="preserve">/vilanterol </w:t>
      </w:r>
      <w:r w:rsidR="006B78B9" w:rsidRPr="00275252">
        <w:rPr>
          <w:szCs w:val="24"/>
          <w:lang w:val="sv-SE"/>
        </w:rPr>
        <w:t xml:space="preserve">kan </w:t>
      </w:r>
      <w:r w:rsidRPr="00275252">
        <w:rPr>
          <w:szCs w:val="24"/>
          <w:lang w:val="sv-SE"/>
        </w:rPr>
        <w:t xml:space="preserve">framkalla paradoxal bronkospasm som kan vara livshotande. </w:t>
      </w:r>
      <w:r w:rsidR="00F91364" w:rsidRPr="00275252">
        <w:rPr>
          <w:szCs w:val="24"/>
          <w:lang w:val="sv-SE"/>
        </w:rPr>
        <w:t>Om paradoxal bronkospasm uppträder ska b</w:t>
      </w:r>
      <w:r w:rsidRPr="00275252">
        <w:rPr>
          <w:szCs w:val="24"/>
          <w:lang w:val="sv-SE"/>
        </w:rPr>
        <w:t>ehandling</w:t>
      </w:r>
      <w:r w:rsidR="00F91364" w:rsidRPr="00275252">
        <w:rPr>
          <w:szCs w:val="24"/>
          <w:lang w:val="sv-SE"/>
        </w:rPr>
        <w:t>en</w:t>
      </w:r>
      <w:r w:rsidRPr="00275252">
        <w:rPr>
          <w:szCs w:val="24"/>
          <w:lang w:val="sv-SE"/>
        </w:rPr>
        <w:t xml:space="preserve"> avbrytas omedelbart </w:t>
      </w:r>
      <w:r w:rsidR="00102C11" w:rsidRPr="00275252">
        <w:rPr>
          <w:szCs w:val="24"/>
          <w:lang w:val="sv-SE"/>
        </w:rPr>
        <w:t>och a</w:t>
      </w:r>
      <w:r w:rsidRPr="00275252">
        <w:rPr>
          <w:szCs w:val="24"/>
          <w:lang w:val="sv-SE"/>
        </w:rPr>
        <w:t>lternativ behandling ska sättas in vid behov.</w:t>
      </w:r>
    </w:p>
    <w:p w14:paraId="233C2CBE" w14:textId="77777777" w:rsidR="00086EBE" w:rsidRPr="00275252" w:rsidRDefault="00086EBE">
      <w:pPr>
        <w:rPr>
          <w:szCs w:val="24"/>
          <w:lang w:val="sv-SE"/>
        </w:rPr>
      </w:pPr>
    </w:p>
    <w:p w14:paraId="568D3097" w14:textId="77777777" w:rsidR="00CA4EC6" w:rsidRPr="00275252" w:rsidRDefault="008A0AC6">
      <w:pPr>
        <w:rPr>
          <w:szCs w:val="24"/>
          <w:u w:val="single"/>
          <w:lang w:val="sv-SE"/>
        </w:rPr>
      </w:pPr>
      <w:r w:rsidRPr="00275252">
        <w:rPr>
          <w:szCs w:val="24"/>
          <w:u w:val="single"/>
          <w:lang w:val="sv-SE"/>
        </w:rPr>
        <w:t>Inte fö</w:t>
      </w:r>
      <w:r w:rsidR="00753BE8" w:rsidRPr="00275252">
        <w:rPr>
          <w:szCs w:val="24"/>
          <w:u w:val="single"/>
          <w:lang w:val="sv-SE"/>
        </w:rPr>
        <w:t>r akut bruk</w:t>
      </w:r>
    </w:p>
    <w:p w14:paraId="018DFA35" w14:textId="77777777" w:rsidR="00F91364" w:rsidRPr="00275252" w:rsidRDefault="00F91364">
      <w:pPr>
        <w:rPr>
          <w:szCs w:val="24"/>
          <w:lang w:val="sv-SE"/>
        </w:rPr>
      </w:pPr>
    </w:p>
    <w:p w14:paraId="3EC48591" w14:textId="77777777" w:rsidR="00CA4EC6" w:rsidRPr="00275252" w:rsidRDefault="008A0AC6">
      <w:pPr>
        <w:rPr>
          <w:szCs w:val="24"/>
          <w:lang w:val="sv-SE"/>
        </w:rPr>
      </w:pPr>
      <w:r w:rsidRPr="00275252">
        <w:rPr>
          <w:szCs w:val="24"/>
          <w:lang w:val="sv-SE"/>
        </w:rPr>
        <w:t>Umeklidinium</w:t>
      </w:r>
      <w:r w:rsidR="00086EBE" w:rsidRPr="00275252">
        <w:rPr>
          <w:szCs w:val="24"/>
          <w:lang w:val="sv-SE"/>
        </w:rPr>
        <w:t>/vilanterol är inte</w:t>
      </w:r>
      <w:r w:rsidRPr="00275252">
        <w:rPr>
          <w:szCs w:val="24"/>
          <w:lang w:val="sv-SE"/>
        </w:rPr>
        <w:t xml:space="preserve"> </w:t>
      </w:r>
      <w:r w:rsidR="00502EB6" w:rsidRPr="00275252">
        <w:rPr>
          <w:szCs w:val="24"/>
          <w:lang w:val="sv-SE"/>
        </w:rPr>
        <w:t xml:space="preserve">indicerat </w:t>
      </w:r>
      <w:r w:rsidR="00086EBE" w:rsidRPr="00275252">
        <w:rPr>
          <w:szCs w:val="24"/>
          <w:lang w:val="sv-SE"/>
        </w:rPr>
        <w:t xml:space="preserve">som vid behovs-behandling vid akuta episoder av bronkospasm. </w:t>
      </w:r>
    </w:p>
    <w:p w14:paraId="1444DC01" w14:textId="77777777" w:rsidR="00CA4EC6" w:rsidRPr="00275252" w:rsidRDefault="00CA4EC6">
      <w:pPr>
        <w:rPr>
          <w:szCs w:val="24"/>
          <w:lang w:val="sv-SE"/>
        </w:rPr>
      </w:pPr>
    </w:p>
    <w:p w14:paraId="30B8C684" w14:textId="77777777" w:rsidR="00CA4EC6" w:rsidRPr="00275252" w:rsidRDefault="008A0AC6" w:rsidP="00CA4EC6">
      <w:pPr>
        <w:rPr>
          <w:szCs w:val="24"/>
          <w:u w:val="single"/>
          <w:lang w:val="sv-SE"/>
        </w:rPr>
      </w:pPr>
      <w:r w:rsidRPr="00275252">
        <w:rPr>
          <w:szCs w:val="24"/>
          <w:u w:val="single"/>
          <w:lang w:val="sv-SE"/>
        </w:rPr>
        <w:t>Försämrad sjukdom</w:t>
      </w:r>
    </w:p>
    <w:p w14:paraId="3BA4799D" w14:textId="77777777" w:rsidR="00F91364" w:rsidRPr="00275252" w:rsidRDefault="00F91364">
      <w:pPr>
        <w:rPr>
          <w:szCs w:val="24"/>
          <w:lang w:val="sv-SE"/>
        </w:rPr>
      </w:pPr>
    </w:p>
    <w:p w14:paraId="2FDA56B3" w14:textId="77777777" w:rsidR="00086EBE" w:rsidRPr="00275252" w:rsidRDefault="008A0AC6">
      <w:pPr>
        <w:rPr>
          <w:szCs w:val="24"/>
          <w:lang w:val="sv-SE"/>
        </w:rPr>
      </w:pPr>
      <w:r w:rsidRPr="00275252">
        <w:rPr>
          <w:szCs w:val="24"/>
          <w:lang w:val="sv-SE"/>
        </w:rPr>
        <w:t xml:space="preserve">Ökande användning </w:t>
      </w:r>
      <w:r w:rsidR="00994EDA" w:rsidRPr="00275252">
        <w:rPr>
          <w:szCs w:val="24"/>
          <w:lang w:val="sv-SE"/>
        </w:rPr>
        <w:t>av kortverkande bronkdilaterare</w:t>
      </w:r>
      <w:r w:rsidRPr="00275252">
        <w:rPr>
          <w:szCs w:val="24"/>
          <w:lang w:val="sv-SE"/>
        </w:rPr>
        <w:t xml:space="preserve"> för att lindra symtomen tyder på att sjukdomskontrollen försämrats. Vid försämrad KOL under behandlingen med </w:t>
      </w:r>
      <w:r w:rsidR="00F7248C" w:rsidRPr="00275252">
        <w:rPr>
          <w:szCs w:val="24"/>
          <w:lang w:val="sv-SE"/>
        </w:rPr>
        <w:t>umeklidinium</w:t>
      </w:r>
      <w:r w:rsidRPr="00275252">
        <w:rPr>
          <w:szCs w:val="24"/>
          <w:lang w:val="sv-SE"/>
        </w:rPr>
        <w:t xml:space="preserve">/vilanterol ska en förnyad bedömning av patienten och KOL-behandlingen göras. </w:t>
      </w:r>
    </w:p>
    <w:p w14:paraId="663CE29F" w14:textId="77777777" w:rsidR="00086EBE" w:rsidRPr="00275252" w:rsidRDefault="00086EBE">
      <w:pPr>
        <w:rPr>
          <w:szCs w:val="24"/>
          <w:lang w:val="sv-SE"/>
        </w:rPr>
      </w:pPr>
    </w:p>
    <w:p w14:paraId="48CEE68C" w14:textId="77777777" w:rsidR="00086EBE" w:rsidRPr="00275252" w:rsidRDefault="008A0AC6">
      <w:pPr>
        <w:keepNext/>
        <w:rPr>
          <w:szCs w:val="24"/>
          <w:u w:val="single"/>
          <w:lang w:val="sv-SE"/>
        </w:rPr>
      </w:pPr>
      <w:r w:rsidRPr="00275252">
        <w:rPr>
          <w:szCs w:val="24"/>
          <w:u w:val="single"/>
          <w:lang w:val="sv-SE"/>
        </w:rPr>
        <w:t>Kardiovaskulära effekter</w:t>
      </w:r>
    </w:p>
    <w:p w14:paraId="446F5B35" w14:textId="77777777" w:rsidR="00F91364" w:rsidRPr="00275252" w:rsidRDefault="00F91364">
      <w:pPr>
        <w:rPr>
          <w:szCs w:val="24"/>
          <w:lang w:val="sv-SE"/>
        </w:rPr>
      </w:pPr>
    </w:p>
    <w:p w14:paraId="7F0ACBA1" w14:textId="77777777" w:rsidR="00086EBE" w:rsidRPr="00275252" w:rsidRDefault="008A0AC6">
      <w:pPr>
        <w:rPr>
          <w:szCs w:val="24"/>
          <w:lang w:val="sv-SE"/>
        </w:rPr>
      </w:pPr>
      <w:r w:rsidRPr="00275252">
        <w:rPr>
          <w:szCs w:val="24"/>
          <w:lang w:val="sv-SE"/>
        </w:rPr>
        <w:t xml:space="preserve">Kardiovaskulära effekter såsom hjärtarytmier, t.ex. förmaksflimmer och takykardi, kan förekomma efter administrering av muskarinreceptorantagonister och sympatomimetika, däribland </w:t>
      </w:r>
      <w:r w:rsidR="00D533CF" w:rsidRPr="00275252">
        <w:rPr>
          <w:szCs w:val="24"/>
          <w:lang w:val="sv-SE"/>
        </w:rPr>
        <w:t>u</w:t>
      </w:r>
      <w:r w:rsidR="00061841" w:rsidRPr="00275252">
        <w:rPr>
          <w:szCs w:val="24"/>
          <w:lang w:val="sv-SE"/>
        </w:rPr>
        <w:t>meklidinium</w:t>
      </w:r>
      <w:r w:rsidRPr="00275252">
        <w:rPr>
          <w:szCs w:val="24"/>
          <w:lang w:val="sv-SE"/>
        </w:rPr>
        <w:t>/vilanterol</w:t>
      </w:r>
      <w:r w:rsidR="00250F74" w:rsidRPr="00275252">
        <w:rPr>
          <w:szCs w:val="24"/>
          <w:lang w:val="sv-SE"/>
        </w:rPr>
        <w:t xml:space="preserve"> (se avsnitt 4.8)</w:t>
      </w:r>
      <w:r w:rsidRPr="00275252">
        <w:rPr>
          <w:szCs w:val="24"/>
          <w:lang w:val="sv-SE"/>
        </w:rPr>
        <w:t>.</w:t>
      </w:r>
      <w:r w:rsidR="00D533CF" w:rsidRPr="00275252">
        <w:rPr>
          <w:szCs w:val="24"/>
          <w:lang w:val="sv-SE"/>
        </w:rPr>
        <w:t xml:space="preserve"> Patienter med kliniskt signifikant okontrollerad kardiovaskulär sjukdom exkluderades från de kliniska studierna. </w:t>
      </w:r>
      <w:r w:rsidRPr="00275252">
        <w:rPr>
          <w:szCs w:val="24"/>
          <w:lang w:val="sv-SE"/>
        </w:rPr>
        <w:t xml:space="preserve">Därför ska </w:t>
      </w:r>
      <w:r w:rsidR="005C3A64" w:rsidRPr="00275252">
        <w:rPr>
          <w:szCs w:val="24"/>
          <w:lang w:val="sv-SE"/>
        </w:rPr>
        <w:t>u</w:t>
      </w:r>
      <w:r w:rsidR="00061841" w:rsidRPr="00275252">
        <w:rPr>
          <w:szCs w:val="24"/>
          <w:lang w:val="sv-SE"/>
        </w:rPr>
        <w:t>meklidinium</w:t>
      </w:r>
      <w:r w:rsidRPr="00275252">
        <w:rPr>
          <w:szCs w:val="24"/>
          <w:lang w:val="sv-SE"/>
        </w:rPr>
        <w:t>/vilanterol användas med försiktighet till patienter med allvarlig kardiovaskulär sjukdom.</w:t>
      </w:r>
    </w:p>
    <w:p w14:paraId="5C32D559" w14:textId="77777777" w:rsidR="00086EBE" w:rsidRPr="00275252" w:rsidRDefault="00086EBE">
      <w:pPr>
        <w:rPr>
          <w:szCs w:val="24"/>
          <w:lang w:val="sv-SE"/>
        </w:rPr>
      </w:pPr>
    </w:p>
    <w:p w14:paraId="252FACE5" w14:textId="77777777" w:rsidR="00086EBE" w:rsidRPr="00275252" w:rsidRDefault="008A0AC6">
      <w:pPr>
        <w:keepNext/>
        <w:rPr>
          <w:szCs w:val="24"/>
          <w:lang w:val="sv-SE"/>
        </w:rPr>
      </w:pPr>
      <w:r w:rsidRPr="00275252">
        <w:rPr>
          <w:szCs w:val="24"/>
          <w:u w:val="single"/>
          <w:lang w:val="sv-SE"/>
        </w:rPr>
        <w:t xml:space="preserve">Antimuskarin effekt </w:t>
      </w:r>
    </w:p>
    <w:p w14:paraId="3108A6CF" w14:textId="77777777" w:rsidR="00250F74" w:rsidRPr="00275252" w:rsidRDefault="00250F74">
      <w:pPr>
        <w:keepNext/>
        <w:rPr>
          <w:szCs w:val="24"/>
          <w:lang w:val="sv-SE"/>
        </w:rPr>
      </w:pPr>
    </w:p>
    <w:p w14:paraId="33F40FF8" w14:textId="77777777" w:rsidR="00086EBE" w:rsidRPr="00275252" w:rsidRDefault="008A0AC6">
      <w:pPr>
        <w:keepNext/>
        <w:rPr>
          <w:szCs w:val="24"/>
          <w:lang w:val="sv-SE"/>
        </w:rPr>
      </w:pPr>
      <w:r w:rsidRPr="00275252">
        <w:rPr>
          <w:szCs w:val="24"/>
          <w:lang w:val="sv-SE"/>
        </w:rPr>
        <w:t xml:space="preserve">På grund av sin antimuskarina effekt ska </w:t>
      </w:r>
      <w:r w:rsidR="009F6BD7" w:rsidRPr="00275252">
        <w:rPr>
          <w:szCs w:val="24"/>
          <w:lang w:val="sv-SE"/>
        </w:rPr>
        <w:t>umeklidinium</w:t>
      </w:r>
      <w:r w:rsidRPr="00275252">
        <w:rPr>
          <w:szCs w:val="24"/>
          <w:lang w:val="sv-SE"/>
        </w:rPr>
        <w:t>/vilanterol användas med försiktighet till patienter med urinretention eller trångvinkelglaukom.</w:t>
      </w:r>
    </w:p>
    <w:p w14:paraId="35155C7C" w14:textId="77777777" w:rsidR="00086EBE" w:rsidRPr="00275252" w:rsidRDefault="00086EBE">
      <w:pPr>
        <w:rPr>
          <w:szCs w:val="24"/>
          <w:lang w:val="sv-SE"/>
        </w:rPr>
      </w:pPr>
    </w:p>
    <w:p w14:paraId="0F89CE27" w14:textId="77777777" w:rsidR="00250F74" w:rsidRPr="00275252" w:rsidRDefault="008A0AC6">
      <w:pPr>
        <w:rPr>
          <w:szCs w:val="24"/>
          <w:lang w:val="sv-SE"/>
        </w:rPr>
      </w:pPr>
      <w:r w:rsidRPr="00275252">
        <w:rPr>
          <w:szCs w:val="24"/>
          <w:u w:val="single"/>
          <w:lang w:val="sv-SE"/>
        </w:rPr>
        <w:t>Hypokalemi</w:t>
      </w:r>
      <w:r w:rsidRPr="00275252">
        <w:rPr>
          <w:szCs w:val="24"/>
          <w:u w:val="single"/>
          <w:lang w:val="sv-SE"/>
        </w:rPr>
        <w:br/>
      </w:r>
    </w:p>
    <w:p w14:paraId="34B65E20" w14:textId="77777777" w:rsidR="000C7549" w:rsidRPr="00275252" w:rsidRDefault="008A0AC6">
      <w:pPr>
        <w:rPr>
          <w:szCs w:val="24"/>
          <w:lang w:val="sv-SE"/>
        </w:rPr>
      </w:pPr>
      <w:r w:rsidRPr="00275252">
        <w:rPr>
          <w:szCs w:val="24"/>
          <w:lang w:val="sv-SE"/>
        </w:rPr>
        <w:t>Hos vissa patienter kan beta</w:t>
      </w:r>
      <w:r w:rsidR="00552CCB" w:rsidRPr="00275252">
        <w:rPr>
          <w:szCs w:val="24"/>
          <w:vertAlign w:val="subscript"/>
          <w:lang w:val="sv-SE"/>
        </w:rPr>
        <w:t>2</w:t>
      </w:r>
      <w:r w:rsidR="00552CCB" w:rsidRPr="00275252">
        <w:rPr>
          <w:szCs w:val="24"/>
          <w:lang w:val="sv-SE"/>
        </w:rPr>
        <w:t>-a</w:t>
      </w:r>
      <w:r w:rsidRPr="00275252">
        <w:rPr>
          <w:szCs w:val="24"/>
          <w:lang w:val="sv-SE"/>
        </w:rPr>
        <w:t>dregena agonister orsaka signifikant hypokalemi, som potenti</w:t>
      </w:r>
      <w:r w:rsidR="008E2D36" w:rsidRPr="00275252">
        <w:rPr>
          <w:szCs w:val="24"/>
          <w:lang w:val="sv-SE"/>
        </w:rPr>
        <w:t>ellt kan ge</w:t>
      </w:r>
      <w:r w:rsidRPr="00275252">
        <w:rPr>
          <w:szCs w:val="24"/>
          <w:lang w:val="sv-SE"/>
        </w:rPr>
        <w:t xml:space="preserve"> biverkningar</w:t>
      </w:r>
      <w:r w:rsidR="00EC0362" w:rsidRPr="00275252">
        <w:rPr>
          <w:szCs w:val="24"/>
          <w:lang w:val="sv-SE"/>
        </w:rPr>
        <w:t xml:space="preserve"> </w:t>
      </w:r>
      <w:r w:rsidR="008E2D36" w:rsidRPr="00275252">
        <w:rPr>
          <w:szCs w:val="24"/>
          <w:lang w:val="sv-SE"/>
        </w:rPr>
        <w:t>i form av</w:t>
      </w:r>
      <w:r w:rsidR="00EC0362" w:rsidRPr="00275252">
        <w:rPr>
          <w:szCs w:val="24"/>
          <w:lang w:val="sv-SE"/>
        </w:rPr>
        <w:t xml:space="preserve"> </w:t>
      </w:r>
      <w:r w:rsidRPr="00275252">
        <w:rPr>
          <w:szCs w:val="24"/>
          <w:lang w:val="sv-SE"/>
        </w:rPr>
        <w:t xml:space="preserve">kardiovaskulära effekter. Minskningen av serumkalium är vanligen övergående, </w:t>
      </w:r>
      <w:r w:rsidR="008E2D36" w:rsidRPr="00275252">
        <w:rPr>
          <w:szCs w:val="24"/>
          <w:lang w:val="sv-SE"/>
        </w:rPr>
        <w:t xml:space="preserve">icke </w:t>
      </w:r>
      <w:r w:rsidRPr="00275252">
        <w:rPr>
          <w:szCs w:val="24"/>
          <w:lang w:val="sv-SE"/>
        </w:rPr>
        <w:t>tillskott</w:t>
      </w:r>
      <w:r w:rsidR="008E2D36" w:rsidRPr="00275252">
        <w:rPr>
          <w:szCs w:val="24"/>
          <w:lang w:val="sv-SE"/>
        </w:rPr>
        <w:t>skrävande</w:t>
      </w:r>
      <w:r w:rsidR="00EC0362" w:rsidRPr="00275252">
        <w:rPr>
          <w:szCs w:val="24"/>
          <w:lang w:val="sv-SE"/>
        </w:rPr>
        <w:t>.</w:t>
      </w:r>
    </w:p>
    <w:p w14:paraId="5345AEB1" w14:textId="77777777" w:rsidR="00966EE2" w:rsidRPr="00275252" w:rsidRDefault="00966EE2">
      <w:pPr>
        <w:jc w:val="center"/>
        <w:rPr>
          <w:szCs w:val="24"/>
          <w:lang w:val="sv-SE"/>
        </w:rPr>
      </w:pPr>
    </w:p>
    <w:p w14:paraId="334B9791" w14:textId="77777777" w:rsidR="00AB0D3B" w:rsidRPr="00275252" w:rsidRDefault="008A0AC6">
      <w:pPr>
        <w:tabs>
          <w:tab w:val="clear" w:pos="567"/>
        </w:tabs>
        <w:spacing w:line="240" w:lineRule="auto"/>
        <w:textAlignment w:val="top"/>
        <w:rPr>
          <w:szCs w:val="24"/>
          <w:lang w:val="sv-SE"/>
        </w:rPr>
      </w:pPr>
      <w:r w:rsidRPr="00275252">
        <w:rPr>
          <w:szCs w:val="24"/>
          <w:lang w:val="sv-SE"/>
        </w:rPr>
        <w:t xml:space="preserve">Inga kliniskt relevanta effekter av hypokalemi har observerats i kliniska studier med </w:t>
      </w:r>
      <w:r w:rsidR="006E0B3A" w:rsidRPr="00275252">
        <w:rPr>
          <w:szCs w:val="24"/>
          <w:lang w:val="sv-SE"/>
        </w:rPr>
        <w:t>u</w:t>
      </w:r>
      <w:r w:rsidR="00061841" w:rsidRPr="00275252">
        <w:rPr>
          <w:szCs w:val="24"/>
          <w:lang w:val="sv-SE"/>
        </w:rPr>
        <w:t>meklidinium</w:t>
      </w:r>
      <w:r w:rsidRPr="00275252">
        <w:rPr>
          <w:szCs w:val="24"/>
          <w:lang w:val="sv-SE"/>
        </w:rPr>
        <w:t>/vilanterol vid den rekommenderade terapeutiska dosen.</w:t>
      </w:r>
      <w:r w:rsidR="00367648" w:rsidRPr="00275252">
        <w:rPr>
          <w:szCs w:val="24"/>
          <w:lang w:val="sv-SE"/>
        </w:rPr>
        <w:t xml:space="preserve"> Försiktighet bör iakttas när umeklidinium/vilanterol används samtidigt med andra läkemedel </w:t>
      </w:r>
      <w:r w:rsidR="008E2D36" w:rsidRPr="00275252">
        <w:rPr>
          <w:szCs w:val="24"/>
          <w:lang w:val="sv-SE"/>
        </w:rPr>
        <w:t>med</w:t>
      </w:r>
      <w:r w:rsidR="00367648" w:rsidRPr="00275252">
        <w:rPr>
          <w:szCs w:val="24"/>
          <w:lang w:val="sv-SE"/>
        </w:rPr>
        <w:t xml:space="preserve"> potential att orsaka hypokalemi (se avsnitt 4.5).</w:t>
      </w:r>
    </w:p>
    <w:p w14:paraId="7602524A" w14:textId="77777777" w:rsidR="00EC0362" w:rsidRPr="00275252" w:rsidRDefault="00EC0362">
      <w:pPr>
        <w:rPr>
          <w:szCs w:val="24"/>
          <w:lang w:val="sv-SE"/>
        </w:rPr>
      </w:pPr>
    </w:p>
    <w:p w14:paraId="521BDF10" w14:textId="77777777" w:rsidR="00EC0362" w:rsidRPr="00275252" w:rsidRDefault="008A0AC6">
      <w:pPr>
        <w:rPr>
          <w:szCs w:val="24"/>
          <w:u w:val="single"/>
          <w:lang w:val="sv-SE"/>
        </w:rPr>
      </w:pPr>
      <w:r w:rsidRPr="00275252">
        <w:rPr>
          <w:szCs w:val="24"/>
          <w:u w:val="single"/>
          <w:lang w:val="sv-SE"/>
        </w:rPr>
        <w:t>Hyperglykemi:</w:t>
      </w:r>
    </w:p>
    <w:p w14:paraId="12493E29" w14:textId="77777777" w:rsidR="00250F74" w:rsidRPr="00275252" w:rsidRDefault="00250F74">
      <w:pPr>
        <w:rPr>
          <w:szCs w:val="24"/>
          <w:lang w:val="sv-SE"/>
        </w:rPr>
      </w:pPr>
    </w:p>
    <w:p w14:paraId="1EE25A1A" w14:textId="77777777" w:rsidR="00EC0362" w:rsidRPr="00275252" w:rsidRDefault="008A0AC6">
      <w:pPr>
        <w:rPr>
          <w:szCs w:val="24"/>
          <w:lang w:val="sv-SE"/>
        </w:rPr>
      </w:pPr>
      <w:r w:rsidRPr="00275252">
        <w:rPr>
          <w:szCs w:val="24"/>
          <w:lang w:val="sv-SE"/>
        </w:rPr>
        <w:t>Beta</w:t>
      </w:r>
      <w:r w:rsidRPr="00275252">
        <w:rPr>
          <w:szCs w:val="24"/>
          <w:vertAlign w:val="subscript"/>
          <w:lang w:val="sv-SE"/>
        </w:rPr>
        <w:t>2</w:t>
      </w:r>
      <w:r w:rsidR="00552CCB" w:rsidRPr="00275252">
        <w:rPr>
          <w:szCs w:val="24"/>
          <w:lang w:val="sv-SE"/>
        </w:rPr>
        <w:t>-</w:t>
      </w:r>
      <w:r w:rsidRPr="00275252">
        <w:rPr>
          <w:szCs w:val="24"/>
          <w:lang w:val="sv-SE"/>
        </w:rPr>
        <w:t>adregena agonister</w:t>
      </w:r>
      <w:r w:rsidR="00552CCB" w:rsidRPr="00275252">
        <w:rPr>
          <w:szCs w:val="24"/>
          <w:lang w:val="sv-SE"/>
        </w:rPr>
        <w:t xml:space="preserve"> kan </w:t>
      </w:r>
      <w:r w:rsidRPr="00275252">
        <w:rPr>
          <w:szCs w:val="24"/>
          <w:lang w:val="sv-SE"/>
        </w:rPr>
        <w:t xml:space="preserve">orsaka </w:t>
      </w:r>
      <w:r w:rsidR="008E2D36" w:rsidRPr="00275252">
        <w:rPr>
          <w:szCs w:val="24"/>
          <w:lang w:val="sv-SE"/>
        </w:rPr>
        <w:t xml:space="preserve">övergående </w:t>
      </w:r>
      <w:r w:rsidRPr="00275252">
        <w:rPr>
          <w:szCs w:val="24"/>
          <w:lang w:val="sv-SE"/>
        </w:rPr>
        <w:t>hyperglykemi hos vissa patienter.</w:t>
      </w:r>
    </w:p>
    <w:p w14:paraId="6CA75B8D" w14:textId="77777777" w:rsidR="00EC0362" w:rsidRPr="00275252" w:rsidRDefault="00EC0362">
      <w:pPr>
        <w:rPr>
          <w:szCs w:val="24"/>
          <w:lang w:val="sv-SE"/>
        </w:rPr>
      </w:pPr>
    </w:p>
    <w:p w14:paraId="6B7034B2" w14:textId="77777777" w:rsidR="00EC0362" w:rsidRPr="00275252" w:rsidRDefault="008A0AC6">
      <w:pPr>
        <w:rPr>
          <w:szCs w:val="24"/>
          <w:u w:val="single"/>
          <w:lang w:val="sv-SE"/>
        </w:rPr>
      </w:pPr>
      <w:r w:rsidRPr="00275252">
        <w:rPr>
          <w:szCs w:val="24"/>
          <w:lang w:val="sv-SE"/>
        </w:rPr>
        <w:t xml:space="preserve">Inga kliniskt relevanta effekter på plasmaglukos observerades i kliniska studier med </w:t>
      </w:r>
      <w:r w:rsidR="007F75F1" w:rsidRPr="00275252">
        <w:rPr>
          <w:lang w:val="sv-SE"/>
        </w:rPr>
        <w:t>u</w:t>
      </w:r>
      <w:r w:rsidR="00061841" w:rsidRPr="00275252">
        <w:rPr>
          <w:lang w:val="sv-SE"/>
        </w:rPr>
        <w:t>meklidinium</w:t>
      </w:r>
      <w:r w:rsidRPr="00275252">
        <w:rPr>
          <w:lang w:val="sv-SE"/>
        </w:rPr>
        <w:t>/vilanterol vid den rekommenderade terapeutiska dosen.</w:t>
      </w:r>
      <w:r w:rsidR="00B96034" w:rsidRPr="00275252">
        <w:rPr>
          <w:lang w:val="sv-SE"/>
        </w:rPr>
        <w:t xml:space="preserve"> Vid initiering av </w:t>
      </w:r>
      <w:r w:rsidR="008E2D36" w:rsidRPr="00275252">
        <w:rPr>
          <w:lang w:val="sv-SE"/>
        </w:rPr>
        <w:t xml:space="preserve">behandling med </w:t>
      </w:r>
      <w:r w:rsidR="00B96034" w:rsidRPr="00275252">
        <w:rPr>
          <w:szCs w:val="24"/>
          <w:lang w:val="sv-SE"/>
        </w:rPr>
        <w:t>umeklidinium/vilanterol bör plasmaglukos</w:t>
      </w:r>
      <w:r w:rsidR="000E61F6" w:rsidRPr="00275252">
        <w:rPr>
          <w:szCs w:val="24"/>
          <w:lang w:val="sv-SE"/>
        </w:rPr>
        <w:t xml:space="preserve"> hos diabetiker</w:t>
      </w:r>
      <w:r w:rsidR="00B96034" w:rsidRPr="00275252">
        <w:rPr>
          <w:szCs w:val="24"/>
          <w:lang w:val="sv-SE"/>
        </w:rPr>
        <w:t xml:space="preserve"> övervakas </w:t>
      </w:r>
      <w:r w:rsidR="000E61F6" w:rsidRPr="00275252">
        <w:rPr>
          <w:szCs w:val="24"/>
          <w:lang w:val="sv-SE"/>
        </w:rPr>
        <w:t xml:space="preserve">mer </w:t>
      </w:r>
      <w:r w:rsidR="00B96034" w:rsidRPr="00275252">
        <w:rPr>
          <w:szCs w:val="24"/>
          <w:lang w:val="sv-SE"/>
        </w:rPr>
        <w:t>noggrant</w:t>
      </w:r>
      <w:r w:rsidR="000E61F6" w:rsidRPr="00275252">
        <w:rPr>
          <w:szCs w:val="24"/>
          <w:lang w:val="sv-SE"/>
        </w:rPr>
        <w:t xml:space="preserve">. </w:t>
      </w:r>
    </w:p>
    <w:p w14:paraId="4AA26FE6" w14:textId="77777777" w:rsidR="000C7549" w:rsidRPr="00275252" w:rsidRDefault="000C7549">
      <w:pPr>
        <w:rPr>
          <w:szCs w:val="24"/>
          <w:lang w:val="sv-SE"/>
        </w:rPr>
      </w:pPr>
    </w:p>
    <w:p w14:paraId="570B1128" w14:textId="77777777" w:rsidR="00B4643B" w:rsidRPr="00275252" w:rsidRDefault="008A0AC6">
      <w:pPr>
        <w:rPr>
          <w:szCs w:val="24"/>
          <w:u w:val="single"/>
          <w:lang w:val="sv-SE"/>
        </w:rPr>
      </w:pPr>
      <w:r w:rsidRPr="00275252">
        <w:rPr>
          <w:szCs w:val="24"/>
          <w:u w:val="single"/>
          <w:lang w:val="sv-SE"/>
        </w:rPr>
        <w:t>Samtidiga sjukdomar:</w:t>
      </w:r>
    </w:p>
    <w:p w14:paraId="5E9E109C" w14:textId="77777777" w:rsidR="00250F74" w:rsidRPr="00275252" w:rsidRDefault="00250F74">
      <w:pPr>
        <w:rPr>
          <w:lang w:val="sv-SE"/>
        </w:rPr>
      </w:pPr>
    </w:p>
    <w:p w14:paraId="70F00BC8" w14:textId="77777777" w:rsidR="00B4643B" w:rsidRPr="00275252" w:rsidRDefault="008A0AC6">
      <w:pPr>
        <w:rPr>
          <w:szCs w:val="24"/>
          <w:u w:val="single"/>
          <w:lang w:val="sv-SE"/>
        </w:rPr>
      </w:pPr>
      <w:r w:rsidRPr="00275252">
        <w:rPr>
          <w:lang w:val="sv-SE"/>
        </w:rPr>
        <w:t>U</w:t>
      </w:r>
      <w:r w:rsidR="00061841" w:rsidRPr="00275252">
        <w:rPr>
          <w:lang w:val="sv-SE"/>
        </w:rPr>
        <w:t>meklidinium</w:t>
      </w:r>
      <w:r w:rsidR="00C52BBC" w:rsidRPr="00275252">
        <w:rPr>
          <w:lang w:val="sv-SE"/>
        </w:rPr>
        <w:t>/vilanterol</w:t>
      </w:r>
      <w:r w:rsidR="008E2D36" w:rsidRPr="00275252">
        <w:rPr>
          <w:lang w:val="sv-SE"/>
        </w:rPr>
        <w:t xml:space="preserve"> bör</w:t>
      </w:r>
      <w:r w:rsidR="00552CCB" w:rsidRPr="00275252">
        <w:rPr>
          <w:lang w:val="sv-SE"/>
        </w:rPr>
        <w:t xml:space="preserve"> använd</w:t>
      </w:r>
      <w:r w:rsidR="00C52BBC" w:rsidRPr="00275252">
        <w:rPr>
          <w:lang w:val="sv-SE"/>
        </w:rPr>
        <w:t>as med försiktighet till patienter med krampsjukdomar eller tyretoxik</w:t>
      </w:r>
      <w:r w:rsidR="00552CCB" w:rsidRPr="00275252">
        <w:rPr>
          <w:lang w:val="sv-SE"/>
        </w:rPr>
        <w:t>os och hos patienter som svarar o</w:t>
      </w:r>
      <w:r w:rsidR="00C52BBC" w:rsidRPr="00275252">
        <w:rPr>
          <w:lang w:val="sv-SE"/>
        </w:rPr>
        <w:t xml:space="preserve">vanligt kraftigt på </w:t>
      </w:r>
      <w:r w:rsidR="00B40DB5" w:rsidRPr="00275252">
        <w:rPr>
          <w:szCs w:val="24"/>
          <w:lang w:val="sv-SE"/>
        </w:rPr>
        <w:t>b</w:t>
      </w:r>
      <w:r w:rsidR="00C52BBC" w:rsidRPr="00275252">
        <w:rPr>
          <w:szCs w:val="24"/>
          <w:lang w:val="sv-SE"/>
        </w:rPr>
        <w:t>eta</w:t>
      </w:r>
      <w:r w:rsidR="00C52BBC" w:rsidRPr="00275252">
        <w:rPr>
          <w:szCs w:val="24"/>
          <w:vertAlign w:val="subscript"/>
          <w:lang w:val="sv-SE"/>
        </w:rPr>
        <w:t>2</w:t>
      </w:r>
      <w:r w:rsidR="00552CCB" w:rsidRPr="00275252">
        <w:rPr>
          <w:szCs w:val="24"/>
          <w:lang w:val="sv-SE"/>
        </w:rPr>
        <w:t>-</w:t>
      </w:r>
      <w:r w:rsidR="00C52BBC" w:rsidRPr="00275252">
        <w:rPr>
          <w:szCs w:val="24"/>
          <w:lang w:val="sv-SE"/>
        </w:rPr>
        <w:t>adregena agonister</w:t>
      </w:r>
      <w:r w:rsidR="00BC29C5" w:rsidRPr="00275252">
        <w:rPr>
          <w:szCs w:val="24"/>
          <w:lang w:val="sv-SE"/>
        </w:rPr>
        <w:t>.</w:t>
      </w:r>
    </w:p>
    <w:p w14:paraId="4400F310" w14:textId="77777777" w:rsidR="00C52BBC" w:rsidRPr="00275252" w:rsidRDefault="00C52BBC">
      <w:pPr>
        <w:rPr>
          <w:szCs w:val="24"/>
          <w:u w:val="single"/>
          <w:lang w:val="sv-SE"/>
        </w:rPr>
      </w:pPr>
    </w:p>
    <w:p w14:paraId="73798CF1" w14:textId="77777777" w:rsidR="00086EBE" w:rsidRPr="00275252" w:rsidRDefault="008A0AC6">
      <w:pPr>
        <w:rPr>
          <w:szCs w:val="24"/>
          <w:u w:val="single"/>
          <w:lang w:val="sv-SE"/>
        </w:rPr>
      </w:pPr>
      <w:r w:rsidRPr="00275252">
        <w:rPr>
          <w:szCs w:val="24"/>
          <w:u w:val="single"/>
          <w:lang w:val="sv-SE"/>
        </w:rPr>
        <w:t>Hjälpämnen</w:t>
      </w:r>
    </w:p>
    <w:p w14:paraId="1920FB7B" w14:textId="77777777" w:rsidR="00250F74" w:rsidRPr="00275252" w:rsidRDefault="00250F74">
      <w:pPr>
        <w:rPr>
          <w:szCs w:val="24"/>
          <w:lang w:val="sv-SE"/>
        </w:rPr>
      </w:pPr>
    </w:p>
    <w:p w14:paraId="215C4FF6" w14:textId="77777777" w:rsidR="00086EBE" w:rsidRPr="00275252" w:rsidRDefault="008A0AC6">
      <w:pPr>
        <w:rPr>
          <w:szCs w:val="24"/>
          <w:lang w:val="sv-SE"/>
        </w:rPr>
      </w:pPr>
      <w:r w:rsidRPr="00275252">
        <w:rPr>
          <w:szCs w:val="24"/>
          <w:lang w:val="sv-SE"/>
        </w:rPr>
        <w:t xml:space="preserve">Detta läkemedel innehåller laktos. Patienter med något av följande sällsynta ärftliga tillstånd </w:t>
      </w:r>
      <w:r w:rsidR="00F7248C" w:rsidRPr="00275252">
        <w:rPr>
          <w:szCs w:val="24"/>
          <w:lang w:val="sv-SE"/>
        </w:rPr>
        <w:t xml:space="preserve">bör </w:t>
      </w:r>
      <w:r w:rsidRPr="00275252">
        <w:rPr>
          <w:szCs w:val="24"/>
          <w:lang w:val="sv-SE"/>
        </w:rPr>
        <w:t xml:space="preserve">inte </w:t>
      </w:r>
      <w:r w:rsidR="00CD1DA6" w:rsidRPr="00275252">
        <w:rPr>
          <w:szCs w:val="24"/>
          <w:lang w:val="sv-SE"/>
        </w:rPr>
        <w:t xml:space="preserve">använda </w:t>
      </w:r>
      <w:r w:rsidRPr="00275252">
        <w:rPr>
          <w:szCs w:val="24"/>
          <w:lang w:val="sv-SE"/>
        </w:rPr>
        <w:t>detta läkemedel: galaktosintolerans, total laktasbrist eller glukos-galaktosmalabsorption.</w:t>
      </w:r>
    </w:p>
    <w:p w14:paraId="6D7465A2" w14:textId="77777777" w:rsidR="00086EBE" w:rsidRPr="00275252" w:rsidRDefault="00086EBE">
      <w:pPr>
        <w:keepNext/>
        <w:suppressLineNumbers/>
        <w:ind w:left="567" w:hanging="567"/>
        <w:outlineLvl w:val="0"/>
        <w:rPr>
          <w:rFonts w:ascii="SimSun"/>
          <w:szCs w:val="24"/>
          <w:lang w:val="sv-SE"/>
        </w:rPr>
      </w:pPr>
    </w:p>
    <w:p w14:paraId="256BECD1" w14:textId="77777777" w:rsidR="00086EBE" w:rsidRPr="00275252" w:rsidRDefault="008A0AC6">
      <w:pPr>
        <w:keepNext/>
        <w:suppressLineNumbers/>
        <w:spacing w:line="240" w:lineRule="auto"/>
        <w:ind w:left="567" w:hanging="567"/>
        <w:outlineLvl w:val="0"/>
        <w:rPr>
          <w:szCs w:val="24"/>
          <w:lang w:val="sv-SE"/>
        </w:rPr>
      </w:pPr>
      <w:r w:rsidRPr="00275252">
        <w:rPr>
          <w:b/>
          <w:szCs w:val="24"/>
          <w:lang w:val="sv-SE"/>
        </w:rPr>
        <w:t>4.5</w:t>
      </w:r>
      <w:r w:rsidRPr="00275252">
        <w:rPr>
          <w:b/>
          <w:szCs w:val="24"/>
          <w:lang w:val="sv-SE"/>
        </w:rPr>
        <w:tab/>
        <w:t>Interaktioner med andra läkemedel och övriga interaktioner</w:t>
      </w:r>
      <w:r w:rsidR="003E0E8F" w:rsidRPr="00275252">
        <w:rPr>
          <w:b/>
          <w:szCs w:val="24"/>
          <w:lang w:val="sv-SE"/>
        </w:rPr>
        <w:fldChar w:fldCharType="begin"/>
      </w:r>
      <w:r w:rsidR="003E0E8F" w:rsidRPr="00275252">
        <w:rPr>
          <w:b/>
          <w:szCs w:val="24"/>
          <w:lang w:val="sv-SE"/>
        </w:rPr>
        <w:instrText xml:space="preserve"> DOCVARIABLE vault_nd_ffd6bec9-f716-4593-ba93-b5d8a6dac94f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868D63B" w14:textId="77777777" w:rsidR="00086EBE" w:rsidRPr="00275252" w:rsidRDefault="00086EBE">
      <w:pPr>
        <w:keepNext/>
        <w:suppressLineNumbers/>
        <w:rPr>
          <w:szCs w:val="24"/>
          <w:lang w:val="sv-SE"/>
        </w:rPr>
      </w:pPr>
    </w:p>
    <w:p w14:paraId="28EF7A24" w14:textId="10A43217" w:rsidR="00250F74" w:rsidRPr="00275252" w:rsidRDefault="008A0AC6">
      <w:pPr>
        <w:keepNext/>
        <w:suppressLineNumbers/>
        <w:rPr>
          <w:szCs w:val="24"/>
          <w:lang w:val="sv-SE"/>
        </w:rPr>
      </w:pPr>
      <w:r w:rsidRPr="00275252">
        <w:rPr>
          <w:szCs w:val="24"/>
          <w:lang w:val="sv-SE"/>
        </w:rPr>
        <w:t xml:space="preserve">Kliniskt signifikanta interaktioner medierade av umeklidinium/vilanterol vid kliniska doser </w:t>
      </w:r>
      <w:r w:rsidR="00DF13A1" w:rsidRPr="00275252">
        <w:rPr>
          <w:szCs w:val="24"/>
          <w:lang w:val="sv-SE"/>
        </w:rPr>
        <w:t xml:space="preserve">anses vara osannolika </w:t>
      </w:r>
      <w:r w:rsidRPr="00275252">
        <w:rPr>
          <w:szCs w:val="24"/>
          <w:lang w:val="sv-SE"/>
        </w:rPr>
        <w:t>med tanke på de låga plasmakoncentrationer som uppnås efter inhalerad dosering.</w:t>
      </w:r>
    </w:p>
    <w:p w14:paraId="062D6F5A" w14:textId="77777777" w:rsidR="00250F74" w:rsidRPr="00275252" w:rsidRDefault="00250F74">
      <w:pPr>
        <w:keepNext/>
        <w:suppressLineNumbers/>
        <w:rPr>
          <w:szCs w:val="24"/>
          <w:lang w:val="sv-SE"/>
        </w:rPr>
      </w:pPr>
    </w:p>
    <w:p w14:paraId="181592FC" w14:textId="77777777" w:rsidR="00086EBE" w:rsidRPr="00275252" w:rsidRDefault="008A0AC6">
      <w:pPr>
        <w:rPr>
          <w:szCs w:val="24"/>
          <w:u w:val="single"/>
          <w:lang w:val="sv-SE"/>
        </w:rPr>
      </w:pPr>
      <w:r w:rsidRPr="00275252">
        <w:rPr>
          <w:szCs w:val="24"/>
          <w:u w:val="single"/>
          <w:lang w:val="sv-SE"/>
        </w:rPr>
        <w:t>Beta-adrenerga blockerare</w:t>
      </w:r>
    </w:p>
    <w:p w14:paraId="0EB4855F" w14:textId="77777777" w:rsidR="00250F74" w:rsidRPr="00275252" w:rsidRDefault="00250F74">
      <w:pPr>
        <w:rPr>
          <w:szCs w:val="24"/>
          <w:lang w:val="sv-SE"/>
        </w:rPr>
      </w:pPr>
    </w:p>
    <w:p w14:paraId="3E6D4D5A" w14:textId="7563BEEF" w:rsidR="00086EBE" w:rsidRPr="00275252" w:rsidRDefault="00250F74">
      <w:pPr>
        <w:rPr>
          <w:szCs w:val="24"/>
          <w:lang w:val="sv-SE"/>
        </w:rPr>
      </w:pPr>
      <w:r w:rsidRPr="00275252">
        <w:rPr>
          <w:szCs w:val="24"/>
          <w:lang w:val="sv-SE"/>
        </w:rPr>
        <w:t>B</w:t>
      </w:r>
      <w:r w:rsidR="008A0AC6" w:rsidRPr="00275252">
        <w:rPr>
          <w:szCs w:val="24"/>
          <w:lang w:val="sv-SE"/>
        </w:rPr>
        <w:t>eta</w:t>
      </w:r>
      <w:r w:rsidR="0030462C" w:rsidRPr="00275252">
        <w:rPr>
          <w:szCs w:val="22"/>
          <w:vertAlign w:val="subscript"/>
          <w:lang w:val="sv-SE"/>
        </w:rPr>
        <w:t>2</w:t>
      </w:r>
      <w:r w:rsidR="008A0AC6" w:rsidRPr="00275252">
        <w:rPr>
          <w:szCs w:val="24"/>
          <w:lang w:val="sv-SE"/>
        </w:rPr>
        <w:t>-adrenerga blockerare kan försvaga eller motverka effekten av beta</w:t>
      </w:r>
      <w:r w:rsidR="008A0AC6" w:rsidRPr="00275252">
        <w:rPr>
          <w:szCs w:val="24"/>
          <w:vertAlign w:val="subscript"/>
          <w:lang w:val="sv-SE"/>
        </w:rPr>
        <w:t>2</w:t>
      </w:r>
      <w:r w:rsidR="008A0AC6" w:rsidRPr="00275252">
        <w:rPr>
          <w:szCs w:val="24"/>
          <w:lang w:val="sv-SE"/>
        </w:rPr>
        <w:t>-adrenerga agonister som vilanterol. Samtidig användning av icke-selektiva eller selektiva beta-adrenerga blockerare ska undvikas om det inte finns mycket starka skäl till att använda dessa.</w:t>
      </w:r>
    </w:p>
    <w:p w14:paraId="023D463F" w14:textId="77777777" w:rsidR="00086EBE" w:rsidRPr="00275252" w:rsidRDefault="00086EBE">
      <w:pPr>
        <w:rPr>
          <w:color w:val="0000FF"/>
          <w:szCs w:val="24"/>
          <w:lang w:val="sv-SE"/>
        </w:rPr>
      </w:pPr>
    </w:p>
    <w:p w14:paraId="03BC9C7B" w14:textId="77777777" w:rsidR="00086EBE" w:rsidRPr="00275252" w:rsidRDefault="008A0AC6">
      <w:pPr>
        <w:rPr>
          <w:szCs w:val="24"/>
          <w:lang w:val="sv-SE"/>
        </w:rPr>
      </w:pPr>
      <w:r w:rsidRPr="00275252">
        <w:rPr>
          <w:szCs w:val="24"/>
          <w:u w:val="single"/>
          <w:lang w:val="sv-SE"/>
        </w:rPr>
        <w:t xml:space="preserve">Metabola och transportörrelaterade interaktioner </w:t>
      </w:r>
    </w:p>
    <w:p w14:paraId="75CBD9FF" w14:textId="77777777" w:rsidR="00250F74" w:rsidRPr="00275252" w:rsidRDefault="00250F74">
      <w:pPr>
        <w:rPr>
          <w:szCs w:val="24"/>
          <w:lang w:val="sv-SE"/>
        </w:rPr>
      </w:pPr>
    </w:p>
    <w:p w14:paraId="28770F21" w14:textId="77777777" w:rsidR="00086EBE" w:rsidRPr="00275252" w:rsidRDefault="008A0AC6">
      <w:pPr>
        <w:rPr>
          <w:szCs w:val="24"/>
          <w:lang w:val="sv-SE"/>
        </w:rPr>
      </w:pPr>
      <w:r w:rsidRPr="00275252">
        <w:rPr>
          <w:szCs w:val="24"/>
          <w:lang w:val="sv-SE"/>
        </w:rPr>
        <w:t>Vilanterol är ett substrat för cytokrom P450 A4 (CYP3A4). Samtidig administrering av starka CYP3A4-hämmare (t.ex. ketokonazol, klaritromycin, itrakonazol, ritonavir</w:t>
      </w:r>
      <w:r w:rsidR="008A7986" w:rsidRPr="00275252">
        <w:rPr>
          <w:szCs w:val="24"/>
          <w:lang w:val="sv-SE"/>
        </w:rPr>
        <w:t xml:space="preserve"> och</w:t>
      </w:r>
      <w:r w:rsidRPr="00275252">
        <w:rPr>
          <w:szCs w:val="24"/>
          <w:lang w:val="sv-SE"/>
        </w:rPr>
        <w:t xml:space="preserve"> telitromycin) kan hämma metabolismen av och öka den systemiska exponeringen för vilanterol. Samtidig administrering av ketokonazol (400 mg) till friska frivilliga personer ökade genomsnittligt AUC</w:t>
      </w:r>
      <w:r w:rsidRPr="00275252">
        <w:rPr>
          <w:szCs w:val="24"/>
          <w:vertAlign w:val="subscript"/>
          <w:lang w:val="sv-SE"/>
        </w:rPr>
        <w:t>(0-t)</w:t>
      </w:r>
      <w:r w:rsidRPr="00275252">
        <w:rPr>
          <w:szCs w:val="24"/>
          <w:lang w:val="sv-SE"/>
        </w:rPr>
        <w:t xml:space="preserve"> och C</w:t>
      </w:r>
      <w:r w:rsidRPr="00275252">
        <w:rPr>
          <w:szCs w:val="24"/>
          <w:vertAlign w:val="subscript"/>
          <w:lang w:val="sv-SE"/>
        </w:rPr>
        <w:t>max</w:t>
      </w:r>
      <w:r w:rsidRPr="00275252">
        <w:rPr>
          <w:szCs w:val="24"/>
          <w:lang w:val="sv-SE"/>
        </w:rPr>
        <w:t xml:space="preserve"> för vilanterol med 65 % respektive 22 %. Den ökade exponeringen för vilanterol var inte kopplad till någon ökning av beta-agonistrelaterade systemeffekter på hjärtfrekvens, serumkalium eller QT-intervall (korrigerat med Fridericia-metoden). Försiktighet rekommenderas vid samtidig administrering av </w:t>
      </w:r>
      <w:r w:rsidR="006371AF" w:rsidRPr="00275252">
        <w:rPr>
          <w:szCs w:val="24"/>
          <w:lang w:val="sv-SE"/>
        </w:rPr>
        <w:t>u</w:t>
      </w:r>
      <w:r w:rsidR="00061841" w:rsidRPr="00275252">
        <w:rPr>
          <w:szCs w:val="24"/>
          <w:lang w:val="sv-SE"/>
        </w:rPr>
        <w:t>meklidinium</w:t>
      </w:r>
      <w:r w:rsidRPr="00275252">
        <w:rPr>
          <w:szCs w:val="24"/>
          <w:lang w:val="sv-SE"/>
        </w:rPr>
        <w:t>/vilanterol och ketokonazol och andra kända starka CYP3A4-hämmare eftersom det finns en risk för ökad systemisk exponering för vilanterol, som skulle kunna leda till en ökad risk för biverkningar. Verapamil, en måttlig CYP3A4-hämmare, hade ingen signifikant inverkan på farmakokinetiken för vilanterol.</w:t>
      </w:r>
    </w:p>
    <w:p w14:paraId="7A8C2726" w14:textId="77777777" w:rsidR="00086EBE" w:rsidRPr="00275252" w:rsidRDefault="00086EBE">
      <w:pPr>
        <w:rPr>
          <w:szCs w:val="24"/>
          <w:lang w:val="sv-SE"/>
        </w:rPr>
      </w:pPr>
    </w:p>
    <w:p w14:paraId="6DC6C58D" w14:textId="49ED6A28" w:rsidR="00086EBE" w:rsidRPr="00275252" w:rsidRDefault="008A0AC6">
      <w:pPr>
        <w:rPr>
          <w:szCs w:val="24"/>
          <w:lang w:val="sv-SE"/>
        </w:rPr>
      </w:pPr>
      <w:r w:rsidRPr="00275252">
        <w:rPr>
          <w:szCs w:val="24"/>
          <w:lang w:val="sv-SE"/>
        </w:rPr>
        <w:t xml:space="preserve">Umeklidinium är ett substrat för cytokrom P450 2D6 (CYP2D6). Farmakokinetiken hos </w:t>
      </w:r>
      <w:r w:rsidR="009D4AF7" w:rsidRPr="00275252">
        <w:rPr>
          <w:szCs w:val="24"/>
          <w:lang w:val="sv-SE"/>
        </w:rPr>
        <w:t>u</w:t>
      </w:r>
      <w:r w:rsidRPr="00275252">
        <w:rPr>
          <w:szCs w:val="24"/>
          <w:lang w:val="sv-SE"/>
        </w:rPr>
        <w:t>meklidinium vid steady state undersöktes hos friska frivilliga som saknade CYP2D6 (</w:t>
      </w:r>
      <w:r w:rsidR="00D251B0" w:rsidRPr="00275252">
        <w:rPr>
          <w:szCs w:val="24"/>
          <w:lang w:val="sv-SE"/>
        </w:rPr>
        <w:t xml:space="preserve">långsamma </w:t>
      </w:r>
      <w:r w:rsidRPr="00275252">
        <w:rPr>
          <w:szCs w:val="24"/>
          <w:lang w:val="sv-SE"/>
        </w:rPr>
        <w:t>metaboliserare).</w:t>
      </w:r>
      <w:r w:rsidR="00C029A3" w:rsidRPr="00275252">
        <w:rPr>
          <w:szCs w:val="24"/>
          <w:lang w:val="sv-SE"/>
        </w:rPr>
        <w:t xml:space="preserve"> </w:t>
      </w:r>
      <w:r w:rsidRPr="00275252">
        <w:rPr>
          <w:szCs w:val="24"/>
          <w:lang w:val="sv-SE"/>
        </w:rPr>
        <w:t>Ingen effekt på AUC eller C</w:t>
      </w:r>
      <w:r w:rsidRPr="00275252">
        <w:rPr>
          <w:szCs w:val="24"/>
          <w:vertAlign w:val="subscript"/>
          <w:lang w:val="sv-SE"/>
        </w:rPr>
        <w:t>max</w:t>
      </w:r>
      <w:r w:rsidRPr="00275252">
        <w:rPr>
          <w:szCs w:val="24"/>
          <w:lang w:val="sv-SE"/>
        </w:rPr>
        <w:t xml:space="preserve"> för </w:t>
      </w:r>
      <w:r w:rsidR="00D251B0" w:rsidRPr="00275252">
        <w:rPr>
          <w:szCs w:val="24"/>
          <w:lang w:val="sv-SE"/>
        </w:rPr>
        <w:t xml:space="preserve">umeklidinium </w:t>
      </w:r>
      <w:r w:rsidRPr="00275252">
        <w:rPr>
          <w:szCs w:val="24"/>
          <w:lang w:val="sv-SE"/>
        </w:rPr>
        <w:t xml:space="preserve">observerades vid en </w:t>
      </w:r>
      <w:r w:rsidR="00B05C63" w:rsidRPr="00275252">
        <w:rPr>
          <w:szCs w:val="24"/>
          <w:lang w:val="sv-SE"/>
        </w:rPr>
        <w:t>8 </w:t>
      </w:r>
      <w:r w:rsidRPr="00275252">
        <w:rPr>
          <w:szCs w:val="24"/>
          <w:lang w:val="sv-SE"/>
        </w:rPr>
        <w:t xml:space="preserve">gånger högre dos. Vid en </w:t>
      </w:r>
      <w:r w:rsidR="00B05C63" w:rsidRPr="00275252">
        <w:rPr>
          <w:szCs w:val="24"/>
          <w:lang w:val="sv-SE"/>
        </w:rPr>
        <w:t>16 </w:t>
      </w:r>
      <w:r w:rsidRPr="00275252">
        <w:rPr>
          <w:szCs w:val="24"/>
          <w:lang w:val="sv-SE"/>
        </w:rPr>
        <w:t>gånger högre dos sågs en ungefär 1</w:t>
      </w:r>
      <w:r w:rsidR="00B05C63" w:rsidRPr="00275252">
        <w:rPr>
          <w:szCs w:val="24"/>
          <w:lang w:val="sv-SE"/>
        </w:rPr>
        <w:t>,</w:t>
      </w:r>
      <w:r w:rsidRPr="00275252">
        <w:rPr>
          <w:szCs w:val="24"/>
          <w:lang w:val="sv-SE"/>
        </w:rPr>
        <w:t>3-faldig ökning av AUC, men ingen effekt på C</w:t>
      </w:r>
      <w:r w:rsidRPr="00275252">
        <w:rPr>
          <w:szCs w:val="24"/>
          <w:vertAlign w:val="subscript"/>
          <w:lang w:val="sv-SE"/>
        </w:rPr>
        <w:t>max</w:t>
      </w:r>
      <w:r w:rsidRPr="00275252">
        <w:rPr>
          <w:szCs w:val="24"/>
          <w:lang w:val="sv-SE"/>
        </w:rPr>
        <w:t xml:space="preserve"> för </w:t>
      </w:r>
      <w:r w:rsidR="009D4AF7" w:rsidRPr="00275252">
        <w:rPr>
          <w:szCs w:val="24"/>
          <w:lang w:val="sv-SE"/>
        </w:rPr>
        <w:t>u</w:t>
      </w:r>
      <w:r w:rsidRPr="00275252">
        <w:rPr>
          <w:szCs w:val="24"/>
          <w:lang w:val="sv-SE"/>
        </w:rPr>
        <w:t>meklidinium. Baserat på storleken av dessa förändringa</w:t>
      </w:r>
      <w:r w:rsidR="00994EDA" w:rsidRPr="00275252">
        <w:rPr>
          <w:szCs w:val="24"/>
          <w:lang w:val="sv-SE"/>
        </w:rPr>
        <w:t>r</w:t>
      </w:r>
      <w:r w:rsidRPr="00275252">
        <w:rPr>
          <w:szCs w:val="24"/>
          <w:lang w:val="sv-SE"/>
        </w:rPr>
        <w:t xml:space="preserve"> förväntas inga kliniskt relevanta interaktioner </w:t>
      </w:r>
      <w:r w:rsidR="008A7986" w:rsidRPr="00275252">
        <w:rPr>
          <w:szCs w:val="24"/>
          <w:lang w:val="sv-SE"/>
        </w:rPr>
        <w:t xml:space="preserve">inträffa </w:t>
      </w:r>
      <w:r w:rsidRPr="00275252">
        <w:rPr>
          <w:szCs w:val="24"/>
          <w:lang w:val="sv-SE"/>
        </w:rPr>
        <w:t xml:space="preserve">när </w:t>
      </w:r>
      <w:r w:rsidR="009D4AF7" w:rsidRPr="00275252">
        <w:rPr>
          <w:szCs w:val="24"/>
          <w:lang w:val="sv-SE"/>
        </w:rPr>
        <w:t>u</w:t>
      </w:r>
      <w:r w:rsidRPr="00275252">
        <w:rPr>
          <w:szCs w:val="24"/>
          <w:lang w:val="sv-SE"/>
        </w:rPr>
        <w:t xml:space="preserve">meklidinium/vilanterol ges samtidigt som CYP2D6-hämmare eller när det ges till </w:t>
      </w:r>
      <w:r w:rsidR="00F62C65" w:rsidRPr="00275252">
        <w:rPr>
          <w:szCs w:val="24"/>
          <w:lang w:val="sv-SE"/>
        </w:rPr>
        <w:t xml:space="preserve">patienter </w:t>
      </w:r>
      <w:r w:rsidRPr="00275252">
        <w:rPr>
          <w:szCs w:val="24"/>
          <w:lang w:val="sv-SE"/>
        </w:rPr>
        <w:t>med generell brist på CYP2D6 (</w:t>
      </w:r>
      <w:r w:rsidR="00F62C65" w:rsidRPr="00275252">
        <w:rPr>
          <w:szCs w:val="24"/>
          <w:lang w:val="sv-SE"/>
        </w:rPr>
        <w:t xml:space="preserve">långsamma </w:t>
      </w:r>
      <w:r w:rsidRPr="00275252">
        <w:rPr>
          <w:szCs w:val="24"/>
          <w:lang w:val="sv-SE"/>
        </w:rPr>
        <w:t>metaboliserare).</w:t>
      </w:r>
    </w:p>
    <w:p w14:paraId="7D95B006" w14:textId="77777777" w:rsidR="00086EBE" w:rsidRPr="00275252" w:rsidRDefault="00086EBE">
      <w:pPr>
        <w:rPr>
          <w:szCs w:val="24"/>
          <w:lang w:val="sv-SE"/>
        </w:rPr>
      </w:pPr>
    </w:p>
    <w:p w14:paraId="728ED57B" w14:textId="77777777" w:rsidR="00086EBE" w:rsidRPr="00275252" w:rsidRDefault="008A0AC6">
      <w:pPr>
        <w:rPr>
          <w:szCs w:val="24"/>
          <w:lang w:val="sv-SE"/>
        </w:rPr>
      </w:pPr>
      <w:r w:rsidRPr="00275252">
        <w:rPr>
          <w:szCs w:val="24"/>
          <w:lang w:val="sv-SE"/>
        </w:rPr>
        <w:t xml:space="preserve">Såväl </w:t>
      </w:r>
      <w:r w:rsidR="005A5423" w:rsidRPr="00275252">
        <w:rPr>
          <w:szCs w:val="24"/>
          <w:lang w:val="sv-SE"/>
        </w:rPr>
        <w:t>u</w:t>
      </w:r>
      <w:r w:rsidR="00061841" w:rsidRPr="00275252">
        <w:rPr>
          <w:szCs w:val="24"/>
          <w:lang w:val="sv-SE"/>
        </w:rPr>
        <w:t>meklidinium</w:t>
      </w:r>
      <w:r w:rsidRPr="00275252">
        <w:rPr>
          <w:szCs w:val="24"/>
          <w:lang w:val="sv-SE"/>
        </w:rPr>
        <w:t xml:space="preserve"> som vilanterol är substrat för transportproteinet P-glykoprotein (P-gp). Effekten av den måttliga P-gp-hämmaren verapamil (240 mg en gång dagligen) på farmakokinetiken för </w:t>
      </w:r>
      <w:r w:rsidR="005A5423" w:rsidRPr="00275252">
        <w:rPr>
          <w:szCs w:val="24"/>
          <w:lang w:val="sv-SE"/>
        </w:rPr>
        <w:t>u</w:t>
      </w:r>
      <w:r w:rsidR="00061841" w:rsidRPr="00275252">
        <w:rPr>
          <w:szCs w:val="24"/>
          <w:lang w:val="sv-SE"/>
        </w:rPr>
        <w:t>meklidinium</w:t>
      </w:r>
      <w:r w:rsidR="008A7986" w:rsidRPr="00275252">
        <w:rPr>
          <w:szCs w:val="24"/>
          <w:lang w:val="sv-SE"/>
        </w:rPr>
        <w:t xml:space="preserve"> och vilanterol vid steady </w:t>
      </w:r>
      <w:r w:rsidRPr="00275252">
        <w:rPr>
          <w:szCs w:val="24"/>
          <w:lang w:val="sv-SE"/>
        </w:rPr>
        <w:t>state har undersökts hos friska frivilliga personer. Ingen effekt av verapamil på C</w:t>
      </w:r>
      <w:r w:rsidRPr="00275252">
        <w:rPr>
          <w:szCs w:val="24"/>
          <w:vertAlign w:val="subscript"/>
          <w:lang w:val="sv-SE"/>
        </w:rPr>
        <w:t>max</w:t>
      </w:r>
      <w:r w:rsidRPr="00275252">
        <w:rPr>
          <w:szCs w:val="24"/>
          <w:lang w:val="sv-SE"/>
        </w:rPr>
        <w:t xml:space="preserve"> för </w:t>
      </w:r>
      <w:r w:rsidR="005A5423" w:rsidRPr="00275252">
        <w:rPr>
          <w:szCs w:val="24"/>
          <w:lang w:val="sv-SE"/>
        </w:rPr>
        <w:t>u</w:t>
      </w:r>
      <w:r w:rsidR="00061841" w:rsidRPr="00275252">
        <w:rPr>
          <w:szCs w:val="24"/>
          <w:lang w:val="sv-SE"/>
        </w:rPr>
        <w:t>meklidinium</w:t>
      </w:r>
      <w:r w:rsidRPr="00275252">
        <w:rPr>
          <w:szCs w:val="24"/>
          <w:lang w:val="sv-SE"/>
        </w:rPr>
        <w:t xml:space="preserve"> eller vilanterol kunde observeras. AUC för </w:t>
      </w:r>
      <w:r w:rsidR="005A5423" w:rsidRPr="00275252">
        <w:rPr>
          <w:szCs w:val="24"/>
          <w:lang w:val="sv-SE"/>
        </w:rPr>
        <w:t>u</w:t>
      </w:r>
      <w:r w:rsidR="00061841" w:rsidRPr="00275252">
        <w:rPr>
          <w:szCs w:val="24"/>
          <w:lang w:val="sv-SE"/>
        </w:rPr>
        <w:t>meklidinium</w:t>
      </w:r>
      <w:r w:rsidRPr="00275252">
        <w:rPr>
          <w:szCs w:val="24"/>
          <w:lang w:val="sv-SE"/>
        </w:rPr>
        <w:t xml:space="preserve"> ökade cirka 1</w:t>
      </w:r>
      <w:r w:rsidR="00B05C63" w:rsidRPr="00275252">
        <w:rPr>
          <w:szCs w:val="24"/>
          <w:lang w:val="sv-SE"/>
        </w:rPr>
        <w:t>,</w:t>
      </w:r>
      <w:r w:rsidRPr="00275252">
        <w:rPr>
          <w:szCs w:val="24"/>
          <w:lang w:val="sv-SE"/>
        </w:rPr>
        <w:t xml:space="preserve">4 gånger medan AUC för vilanterol inte påverkades. Baserat på storleken av dessa förändringar förväntas inga kliniskt relevanta läkemedelsinteraktioner </w:t>
      </w:r>
      <w:r w:rsidR="008B7D98" w:rsidRPr="00275252">
        <w:rPr>
          <w:szCs w:val="24"/>
          <w:lang w:val="sv-SE"/>
        </w:rPr>
        <w:t xml:space="preserve">inträffa </w:t>
      </w:r>
      <w:r w:rsidRPr="00275252">
        <w:rPr>
          <w:szCs w:val="24"/>
          <w:lang w:val="sv-SE"/>
        </w:rPr>
        <w:t xml:space="preserve">när </w:t>
      </w:r>
      <w:r w:rsidR="005A5423" w:rsidRPr="00275252">
        <w:rPr>
          <w:szCs w:val="24"/>
          <w:lang w:val="sv-SE"/>
        </w:rPr>
        <w:t>u</w:t>
      </w:r>
      <w:r w:rsidR="00061841" w:rsidRPr="00275252">
        <w:rPr>
          <w:szCs w:val="24"/>
          <w:lang w:val="sv-SE"/>
        </w:rPr>
        <w:t>meklidinium</w:t>
      </w:r>
      <w:r w:rsidRPr="00275252">
        <w:rPr>
          <w:szCs w:val="24"/>
          <w:lang w:val="sv-SE"/>
        </w:rPr>
        <w:t xml:space="preserve">/vilanterol ges samtidigt med P-gp-hämmare. </w:t>
      </w:r>
    </w:p>
    <w:p w14:paraId="6CA0C0E6" w14:textId="77777777" w:rsidR="00086EBE" w:rsidRPr="00275252" w:rsidRDefault="00086EBE">
      <w:pPr>
        <w:rPr>
          <w:szCs w:val="24"/>
          <w:lang w:val="sv-SE"/>
        </w:rPr>
      </w:pPr>
    </w:p>
    <w:p w14:paraId="6E152313" w14:textId="77777777" w:rsidR="00086EBE" w:rsidRPr="00275252" w:rsidRDefault="008A0AC6">
      <w:pPr>
        <w:rPr>
          <w:szCs w:val="24"/>
          <w:u w:val="single"/>
          <w:lang w:val="sv-SE"/>
        </w:rPr>
      </w:pPr>
      <w:r w:rsidRPr="00275252">
        <w:rPr>
          <w:szCs w:val="24"/>
          <w:u w:val="single"/>
          <w:lang w:val="sv-SE"/>
        </w:rPr>
        <w:t>Andra antimuskarina läkemedel och sympatomimetika</w:t>
      </w:r>
    </w:p>
    <w:p w14:paraId="3BEF82EB" w14:textId="77777777" w:rsidR="00250F74" w:rsidRPr="00275252" w:rsidRDefault="00250F74">
      <w:pPr>
        <w:rPr>
          <w:szCs w:val="24"/>
          <w:u w:val="single"/>
          <w:lang w:val="sv-SE"/>
        </w:rPr>
      </w:pPr>
    </w:p>
    <w:p w14:paraId="6E7E4450" w14:textId="77777777" w:rsidR="00086EBE" w:rsidRPr="00275252" w:rsidRDefault="008A0AC6">
      <w:pPr>
        <w:rPr>
          <w:strike/>
          <w:color w:val="0000FF"/>
          <w:szCs w:val="24"/>
          <w:lang w:val="sv-SE"/>
        </w:rPr>
      </w:pPr>
      <w:r w:rsidRPr="00275252">
        <w:rPr>
          <w:szCs w:val="24"/>
          <w:lang w:val="sv-SE"/>
        </w:rPr>
        <w:t>Samtidig administrering av</w:t>
      </w:r>
      <w:r w:rsidR="00856431" w:rsidRPr="00275252">
        <w:rPr>
          <w:szCs w:val="24"/>
          <w:lang w:val="sv-SE"/>
        </w:rPr>
        <w:t xml:space="preserve"> </w:t>
      </w:r>
      <w:r w:rsidR="00D251B0" w:rsidRPr="00275252">
        <w:rPr>
          <w:szCs w:val="24"/>
          <w:lang w:val="sv-SE"/>
        </w:rPr>
        <w:t>u</w:t>
      </w:r>
      <w:r w:rsidR="00061841" w:rsidRPr="00275252">
        <w:rPr>
          <w:szCs w:val="24"/>
          <w:lang w:val="sv-SE"/>
        </w:rPr>
        <w:t>meklidinium</w:t>
      </w:r>
      <w:r w:rsidRPr="00275252">
        <w:rPr>
          <w:szCs w:val="24"/>
          <w:lang w:val="sv-SE"/>
        </w:rPr>
        <w:t>/vilanterol och andra långverkande muskarinantagonister, långverkande beta</w:t>
      </w:r>
      <w:r w:rsidRPr="00275252">
        <w:rPr>
          <w:szCs w:val="24"/>
          <w:vertAlign w:val="subscript"/>
          <w:lang w:val="sv-SE"/>
        </w:rPr>
        <w:t>2</w:t>
      </w:r>
      <w:r w:rsidRPr="00275252">
        <w:rPr>
          <w:szCs w:val="24"/>
          <w:lang w:val="sv-SE"/>
        </w:rPr>
        <w:t>-adrenerga agonister eller läkemedel som innehåller endera av dessa ämnen har inte studerats och rekommenderas inte</w:t>
      </w:r>
      <w:r w:rsidR="003E39DA" w:rsidRPr="00275252">
        <w:rPr>
          <w:szCs w:val="24"/>
          <w:lang w:val="sv-SE"/>
        </w:rPr>
        <w:t xml:space="preserve"> eftersom </w:t>
      </w:r>
      <w:r w:rsidR="007F29AF" w:rsidRPr="00275252">
        <w:rPr>
          <w:szCs w:val="24"/>
          <w:lang w:val="sv-SE"/>
        </w:rPr>
        <w:t xml:space="preserve">det potentiellt </w:t>
      </w:r>
      <w:r w:rsidR="003E39DA" w:rsidRPr="00275252">
        <w:rPr>
          <w:szCs w:val="24"/>
          <w:lang w:val="sv-SE"/>
        </w:rPr>
        <w:t>kan förstärka kända biverkningar för inhalerade muskarinantagonister eller beta</w:t>
      </w:r>
      <w:r w:rsidR="003E39DA" w:rsidRPr="00275252">
        <w:rPr>
          <w:szCs w:val="24"/>
          <w:vertAlign w:val="subscript"/>
          <w:lang w:val="sv-SE"/>
        </w:rPr>
        <w:t>2</w:t>
      </w:r>
      <w:r w:rsidR="003E39DA" w:rsidRPr="00275252">
        <w:rPr>
          <w:szCs w:val="24"/>
          <w:lang w:val="sv-SE"/>
        </w:rPr>
        <w:t>-adrenerga agonister</w:t>
      </w:r>
      <w:r w:rsidR="00786254" w:rsidRPr="00275252">
        <w:rPr>
          <w:szCs w:val="24"/>
          <w:lang w:val="sv-SE"/>
        </w:rPr>
        <w:t xml:space="preserve"> </w:t>
      </w:r>
      <w:r w:rsidR="003E39DA" w:rsidRPr="00275252">
        <w:rPr>
          <w:szCs w:val="24"/>
          <w:lang w:val="sv-SE"/>
        </w:rPr>
        <w:t>(se avsnitt 4.4 och 4.9)</w:t>
      </w:r>
      <w:r w:rsidR="00786254" w:rsidRPr="00275252">
        <w:rPr>
          <w:szCs w:val="24"/>
          <w:lang w:val="sv-SE"/>
        </w:rPr>
        <w:t>.</w:t>
      </w:r>
    </w:p>
    <w:p w14:paraId="7D0FB42F" w14:textId="77777777" w:rsidR="00D251B0" w:rsidRPr="00275252" w:rsidRDefault="00D251B0" w:rsidP="003B5937">
      <w:pPr>
        <w:rPr>
          <w:szCs w:val="22"/>
          <w:u w:val="single"/>
          <w:lang w:val="sv-SE"/>
        </w:rPr>
      </w:pPr>
    </w:p>
    <w:p w14:paraId="5E806A7B" w14:textId="77777777" w:rsidR="003B5937" w:rsidRPr="00275252" w:rsidRDefault="008A0AC6" w:rsidP="003B5937">
      <w:pPr>
        <w:rPr>
          <w:iCs/>
          <w:szCs w:val="22"/>
          <w:u w:val="single"/>
          <w:lang w:val="sv-SE"/>
        </w:rPr>
      </w:pPr>
      <w:r w:rsidRPr="00275252">
        <w:rPr>
          <w:szCs w:val="22"/>
          <w:u w:val="single"/>
          <w:lang w:val="sv-SE"/>
        </w:rPr>
        <w:t>Hypokalemi</w:t>
      </w:r>
    </w:p>
    <w:p w14:paraId="7F81D0D0" w14:textId="77777777" w:rsidR="00250F74" w:rsidRPr="00275252" w:rsidRDefault="00250F74" w:rsidP="003B5937">
      <w:pPr>
        <w:rPr>
          <w:lang w:val="sv-SE"/>
        </w:rPr>
      </w:pPr>
    </w:p>
    <w:p w14:paraId="3234BD7D" w14:textId="77777777" w:rsidR="003B5937" w:rsidRPr="00275252" w:rsidRDefault="008A0AC6" w:rsidP="003B5937">
      <w:pPr>
        <w:rPr>
          <w:lang w:val="sv-SE"/>
        </w:rPr>
      </w:pPr>
      <w:r w:rsidRPr="00275252">
        <w:rPr>
          <w:lang w:val="sv-SE"/>
        </w:rPr>
        <w:t xml:space="preserve">Samtidig hypokalemisk behandling med metylxantinderivat, steroider, eller icke kalium sparande diuretika kan potentiera möjliga hypokalemiska effekter </w:t>
      </w:r>
      <w:r w:rsidR="00856431" w:rsidRPr="00275252">
        <w:rPr>
          <w:lang w:val="sv-SE"/>
        </w:rPr>
        <w:t xml:space="preserve">hos </w:t>
      </w:r>
      <w:r w:rsidRPr="00275252">
        <w:rPr>
          <w:lang w:val="sv-SE"/>
        </w:rPr>
        <w:t>beta</w:t>
      </w:r>
      <w:r w:rsidRPr="00275252">
        <w:rPr>
          <w:vertAlign w:val="subscript"/>
          <w:lang w:val="sv-SE"/>
        </w:rPr>
        <w:t>2</w:t>
      </w:r>
      <w:r w:rsidRPr="00275252">
        <w:rPr>
          <w:lang w:val="sv-SE"/>
        </w:rPr>
        <w:t>-adregena agonister</w:t>
      </w:r>
      <w:r w:rsidR="00856431" w:rsidRPr="00275252">
        <w:rPr>
          <w:lang w:val="sv-SE"/>
        </w:rPr>
        <w:t>, varför de bör</w:t>
      </w:r>
      <w:r w:rsidRPr="00275252">
        <w:rPr>
          <w:lang w:val="sv-SE"/>
        </w:rPr>
        <w:t xml:space="preserve"> använd</w:t>
      </w:r>
      <w:r w:rsidR="00856431" w:rsidRPr="00275252">
        <w:rPr>
          <w:lang w:val="sv-SE"/>
        </w:rPr>
        <w:t>as</w:t>
      </w:r>
      <w:r w:rsidRPr="00275252">
        <w:rPr>
          <w:lang w:val="sv-SE"/>
        </w:rPr>
        <w:t xml:space="preserve"> med försiktighet (se avsnitt 4.4).</w:t>
      </w:r>
    </w:p>
    <w:p w14:paraId="2C563D0D" w14:textId="77777777" w:rsidR="00086EBE" w:rsidRPr="00275252" w:rsidRDefault="00086EBE">
      <w:pPr>
        <w:suppressLineNumbers/>
        <w:rPr>
          <w:szCs w:val="24"/>
          <w:lang w:val="sv-SE"/>
        </w:rPr>
      </w:pPr>
    </w:p>
    <w:p w14:paraId="0370F0FF" w14:textId="77777777" w:rsidR="00086EBE" w:rsidRPr="00275252" w:rsidRDefault="008A0AC6">
      <w:pPr>
        <w:keepNext/>
        <w:suppressLineNumbers/>
        <w:rPr>
          <w:szCs w:val="24"/>
          <w:u w:val="single"/>
          <w:lang w:val="sv-SE"/>
        </w:rPr>
      </w:pPr>
      <w:r w:rsidRPr="00275252">
        <w:rPr>
          <w:szCs w:val="24"/>
          <w:u w:val="single"/>
          <w:lang w:val="sv-SE"/>
        </w:rPr>
        <w:t>Andra läkemedel mot KOL</w:t>
      </w:r>
    </w:p>
    <w:p w14:paraId="1EDA0EE0" w14:textId="77777777" w:rsidR="00250F74" w:rsidRPr="00275252" w:rsidRDefault="00250F74">
      <w:pPr>
        <w:keepNext/>
        <w:suppressLineNumbers/>
        <w:rPr>
          <w:szCs w:val="24"/>
          <w:lang w:val="sv-SE"/>
        </w:rPr>
      </w:pPr>
    </w:p>
    <w:p w14:paraId="2E796F9B" w14:textId="77777777" w:rsidR="00086EBE" w:rsidRPr="00275252" w:rsidRDefault="008A0AC6">
      <w:pPr>
        <w:keepNext/>
        <w:suppressLineNumbers/>
        <w:rPr>
          <w:szCs w:val="24"/>
          <w:lang w:val="sv-SE"/>
        </w:rPr>
      </w:pPr>
      <w:r w:rsidRPr="00275252">
        <w:rPr>
          <w:szCs w:val="24"/>
          <w:lang w:val="sv-SE"/>
        </w:rPr>
        <w:t xml:space="preserve">Även om inga formella interaktionsstudier har utförts </w:t>
      </w:r>
      <w:r w:rsidRPr="00275252">
        <w:rPr>
          <w:i/>
          <w:szCs w:val="24"/>
          <w:lang w:val="sv-SE"/>
        </w:rPr>
        <w:t>in vivo,</w:t>
      </w:r>
      <w:r w:rsidRPr="00275252">
        <w:rPr>
          <w:szCs w:val="24"/>
          <w:lang w:val="sv-SE"/>
        </w:rPr>
        <w:t xml:space="preserve"> har inhalerat </w:t>
      </w:r>
      <w:r w:rsidR="00F03DCE" w:rsidRPr="00275252">
        <w:rPr>
          <w:szCs w:val="24"/>
          <w:lang w:val="sv-SE"/>
        </w:rPr>
        <w:t>u</w:t>
      </w:r>
      <w:r w:rsidR="00061841" w:rsidRPr="00275252">
        <w:rPr>
          <w:szCs w:val="24"/>
          <w:lang w:val="sv-SE"/>
        </w:rPr>
        <w:t>meklidinium</w:t>
      </w:r>
      <w:r w:rsidRPr="00275252">
        <w:rPr>
          <w:szCs w:val="24"/>
          <w:lang w:val="sv-SE"/>
        </w:rPr>
        <w:t xml:space="preserve">/vilanterol använts samtidigt med andra läkemedel mot KOL, däribland kortverkande sympatomimetiska </w:t>
      </w:r>
      <w:r w:rsidR="00FE6FB1" w:rsidRPr="00275252">
        <w:rPr>
          <w:szCs w:val="24"/>
          <w:lang w:val="sv-SE"/>
        </w:rPr>
        <w:t xml:space="preserve">bronkdilaterare </w:t>
      </w:r>
      <w:r w:rsidRPr="00275252">
        <w:rPr>
          <w:szCs w:val="24"/>
          <w:lang w:val="sv-SE"/>
        </w:rPr>
        <w:t>och inhalerade kortikosteroider utan klinis</w:t>
      </w:r>
      <w:r w:rsidR="008B7D98" w:rsidRPr="00275252">
        <w:rPr>
          <w:szCs w:val="24"/>
          <w:lang w:val="sv-SE"/>
        </w:rPr>
        <w:t>k evidens på</w:t>
      </w:r>
      <w:r w:rsidRPr="00275252">
        <w:rPr>
          <w:szCs w:val="24"/>
          <w:lang w:val="sv-SE"/>
        </w:rPr>
        <w:t xml:space="preserve"> läkemedelsinteraktioner.</w:t>
      </w:r>
    </w:p>
    <w:p w14:paraId="03BB6B0C" w14:textId="77777777" w:rsidR="00086EBE" w:rsidRPr="00275252" w:rsidRDefault="00086EBE">
      <w:pPr>
        <w:suppressLineNumbers/>
        <w:rPr>
          <w:szCs w:val="24"/>
          <w:lang w:val="sv-SE"/>
        </w:rPr>
      </w:pPr>
    </w:p>
    <w:p w14:paraId="480667C0" w14:textId="77777777" w:rsidR="00086EBE" w:rsidRPr="00275252" w:rsidRDefault="008A0AC6">
      <w:pPr>
        <w:keepNext/>
        <w:suppressLineNumbers/>
        <w:ind w:left="567" w:hanging="567"/>
        <w:outlineLvl w:val="0"/>
        <w:rPr>
          <w:szCs w:val="24"/>
          <w:lang w:val="sv-SE"/>
        </w:rPr>
      </w:pPr>
      <w:r w:rsidRPr="00275252">
        <w:rPr>
          <w:b/>
          <w:szCs w:val="24"/>
          <w:lang w:val="sv-SE"/>
        </w:rPr>
        <w:t>4.6</w:t>
      </w:r>
      <w:r w:rsidRPr="00275252">
        <w:rPr>
          <w:b/>
          <w:szCs w:val="24"/>
          <w:lang w:val="sv-SE"/>
        </w:rPr>
        <w:tab/>
        <w:t>Fertilitet, graviditet och amning</w:t>
      </w:r>
      <w:r w:rsidR="003E0E8F" w:rsidRPr="00275252">
        <w:rPr>
          <w:b/>
          <w:szCs w:val="24"/>
          <w:lang w:val="sv-SE"/>
        </w:rPr>
        <w:fldChar w:fldCharType="begin"/>
      </w:r>
      <w:r w:rsidR="003E0E8F" w:rsidRPr="00275252">
        <w:rPr>
          <w:b/>
          <w:szCs w:val="24"/>
          <w:lang w:val="sv-SE"/>
        </w:rPr>
        <w:instrText xml:space="preserve"> DOCVARIABLE vault_nd_941f8388-acfe-4ffd-9a99-f73cf39a31b4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8C71A06" w14:textId="77777777" w:rsidR="00086EBE" w:rsidRPr="00275252" w:rsidRDefault="00086EBE">
      <w:pPr>
        <w:keepNext/>
        <w:suppressLineNumbers/>
        <w:rPr>
          <w:i/>
          <w:color w:val="008000"/>
          <w:szCs w:val="24"/>
          <w:lang w:val="sv-SE"/>
        </w:rPr>
      </w:pPr>
    </w:p>
    <w:p w14:paraId="493E39E3" w14:textId="77777777" w:rsidR="00086EBE" w:rsidRPr="00275252" w:rsidRDefault="008A0AC6">
      <w:pPr>
        <w:keepNext/>
        <w:suppressLineNumbers/>
        <w:rPr>
          <w:szCs w:val="24"/>
          <w:u w:val="single"/>
          <w:lang w:val="sv-SE"/>
        </w:rPr>
      </w:pPr>
      <w:r w:rsidRPr="00275252">
        <w:rPr>
          <w:szCs w:val="24"/>
          <w:u w:val="single"/>
          <w:lang w:val="sv-SE"/>
        </w:rPr>
        <w:t>Graviditet</w:t>
      </w:r>
    </w:p>
    <w:p w14:paraId="733F8DE8" w14:textId="77777777" w:rsidR="00086EBE" w:rsidRPr="00275252" w:rsidRDefault="00086EBE">
      <w:pPr>
        <w:keepNext/>
        <w:suppressLineNumbers/>
        <w:rPr>
          <w:szCs w:val="24"/>
          <w:lang w:val="sv-SE"/>
        </w:rPr>
      </w:pPr>
    </w:p>
    <w:p w14:paraId="6833F251" w14:textId="77777777" w:rsidR="00086EBE" w:rsidRPr="00275252" w:rsidRDefault="008A0AC6">
      <w:pPr>
        <w:pStyle w:val="Default"/>
        <w:keepNext/>
        <w:jc w:val="both"/>
        <w:rPr>
          <w:sz w:val="22"/>
          <w:lang w:val="sv-SE"/>
        </w:rPr>
      </w:pPr>
      <w:r w:rsidRPr="00275252">
        <w:rPr>
          <w:sz w:val="22"/>
          <w:lang w:val="sv-SE"/>
        </w:rPr>
        <w:t xml:space="preserve">Det finns inga data från användning av </w:t>
      </w:r>
      <w:r w:rsidR="00615B8A" w:rsidRPr="00275252">
        <w:rPr>
          <w:sz w:val="22"/>
          <w:lang w:val="sv-SE"/>
        </w:rPr>
        <w:t>umeklidinium/</w:t>
      </w:r>
      <w:r w:rsidRPr="00275252">
        <w:rPr>
          <w:sz w:val="22"/>
          <w:lang w:val="sv-SE"/>
        </w:rPr>
        <w:t xml:space="preserve">vilanterol </w:t>
      </w:r>
      <w:r w:rsidR="00994EDA" w:rsidRPr="00275252">
        <w:rPr>
          <w:sz w:val="22"/>
          <w:lang w:val="sv-SE"/>
        </w:rPr>
        <w:t>till</w:t>
      </w:r>
      <w:r w:rsidRPr="00275252">
        <w:rPr>
          <w:sz w:val="22"/>
          <w:lang w:val="sv-SE"/>
        </w:rPr>
        <w:t xml:space="preserve"> gravida kvinnor. Djurstudier har visat reproduktionstoxikologiska effekter </w:t>
      </w:r>
      <w:r w:rsidR="00855D06" w:rsidRPr="00275252">
        <w:rPr>
          <w:sz w:val="22"/>
          <w:lang w:val="sv-SE"/>
        </w:rPr>
        <w:t>vid exponeringar som inte är kliniskt relevant</w:t>
      </w:r>
      <w:r w:rsidR="00E70995" w:rsidRPr="00275252">
        <w:rPr>
          <w:sz w:val="22"/>
          <w:lang w:val="sv-SE"/>
        </w:rPr>
        <w:t>a</w:t>
      </w:r>
      <w:r w:rsidR="00855D06" w:rsidRPr="00275252">
        <w:rPr>
          <w:sz w:val="22"/>
          <w:lang w:val="sv-SE"/>
        </w:rPr>
        <w:t xml:space="preserve"> </w:t>
      </w:r>
      <w:r w:rsidRPr="00275252">
        <w:rPr>
          <w:sz w:val="22"/>
          <w:lang w:val="sv-SE"/>
        </w:rPr>
        <w:t xml:space="preserve">efter administrering av </w:t>
      </w:r>
      <w:r w:rsidR="00855D06" w:rsidRPr="00275252">
        <w:rPr>
          <w:sz w:val="22"/>
          <w:lang w:val="sv-SE"/>
        </w:rPr>
        <w:t>vilanterol (se</w:t>
      </w:r>
      <w:r w:rsidRPr="00275252">
        <w:rPr>
          <w:sz w:val="22"/>
          <w:lang w:val="sv-SE"/>
        </w:rPr>
        <w:t xml:space="preserve"> avsnitt 5.3).</w:t>
      </w:r>
    </w:p>
    <w:p w14:paraId="2BE40324" w14:textId="77777777" w:rsidR="00855D06" w:rsidRPr="00275252" w:rsidRDefault="00855D06">
      <w:pPr>
        <w:pStyle w:val="Default"/>
        <w:keepNext/>
        <w:jc w:val="both"/>
        <w:rPr>
          <w:lang w:val="sv-SE"/>
        </w:rPr>
      </w:pPr>
    </w:p>
    <w:p w14:paraId="65593D44" w14:textId="77777777" w:rsidR="00086EBE" w:rsidRPr="00275252" w:rsidRDefault="008A0AC6">
      <w:pPr>
        <w:keepNext/>
        <w:suppressLineNumbers/>
        <w:rPr>
          <w:szCs w:val="24"/>
          <w:lang w:val="sv-SE"/>
        </w:rPr>
      </w:pPr>
      <w:r w:rsidRPr="00275252">
        <w:rPr>
          <w:szCs w:val="24"/>
          <w:lang w:val="sv-SE"/>
        </w:rPr>
        <w:t>Umeklidinium/vilanterol ska användas under graviditet endast om den förvän</w:t>
      </w:r>
      <w:r w:rsidR="00994EDA" w:rsidRPr="00275252">
        <w:rPr>
          <w:szCs w:val="24"/>
          <w:lang w:val="sv-SE"/>
        </w:rPr>
        <w:t xml:space="preserve">tade nyttan för modern överstiger </w:t>
      </w:r>
      <w:r w:rsidR="00FE6FB1" w:rsidRPr="00275252">
        <w:rPr>
          <w:szCs w:val="24"/>
          <w:lang w:val="sv-SE"/>
        </w:rPr>
        <w:t xml:space="preserve">potentiella </w:t>
      </w:r>
      <w:r w:rsidR="00994EDA" w:rsidRPr="00275252">
        <w:rPr>
          <w:szCs w:val="24"/>
          <w:lang w:val="sv-SE"/>
        </w:rPr>
        <w:t>risker</w:t>
      </w:r>
      <w:r w:rsidRPr="00275252">
        <w:rPr>
          <w:szCs w:val="24"/>
          <w:lang w:val="sv-SE"/>
        </w:rPr>
        <w:t xml:space="preserve"> för fostret.</w:t>
      </w:r>
    </w:p>
    <w:p w14:paraId="2B903498" w14:textId="77777777" w:rsidR="00086EBE" w:rsidRPr="00275252" w:rsidRDefault="00086EBE">
      <w:pPr>
        <w:suppressLineNumbers/>
        <w:rPr>
          <w:szCs w:val="24"/>
          <w:lang w:val="sv-SE"/>
        </w:rPr>
      </w:pPr>
    </w:p>
    <w:p w14:paraId="563E6B5B" w14:textId="77777777" w:rsidR="00086EBE" w:rsidRPr="00275252" w:rsidRDefault="008A0AC6">
      <w:pPr>
        <w:keepNext/>
        <w:suppressLineNumbers/>
        <w:rPr>
          <w:szCs w:val="24"/>
          <w:u w:val="single"/>
          <w:lang w:val="sv-SE"/>
        </w:rPr>
      </w:pPr>
      <w:r w:rsidRPr="00275252">
        <w:rPr>
          <w:szCs w:val="24"/>
          <w:u w:val="single"/>
          <w:lang w:val="sv-SE"/>
        </w:rPr>
        <w:t>Amning</w:t>
      </w:r>
    </w:p>
    <w:p w14:paraId="33A96E7B" w14:textId="77777777" w:rsidR="00086EBE" w:rsidRPr="00275252" w:rsidRDefault="00086EBE">
      <w:pPr>
        <w:keepNext/>
        <w:suppressLineNumbers/>
        <w:rPr>
          <w:szCs w:val="24"/>
          <w:lang w:val="sv-SE"/>
        </w:rPr>
      </w:pPr>
    </w:p>
    <w:p w14:paraId="06003828" w14:textId="77777777" w:rsidR="00086EBE" w:rsidRPr="00275252" w:rsidRDefault="008A0AC6">
      <w:pPr>
        <w:keepNext/>
        <w:suppressLineNumbers/>
        <w:rPr>
          <w:color w:val="000000"/>
          <w:szCs w:val="24"/>
          <w:lang w:val="sv-SE"/>
        </w:rPr>
      </w:pPr>
      <w:r w:rsidRPr="00275252">
        <w:rPr>
          <w:szCs w:val="24"/>
          <w:lang w:val="sv-SE"/>
        </w:rPr>
        <w:t xml:space="preserve">Det är okänt om </w:t>
      </w:r>
      <w:r w:rsidR="005A5554" w:rsidRPr="00275252">
        <w:rPr>
          <w:szCs w:val="24"/>
          <w:lang w:val="sv-SE"/>
        </w:rPr>
        <w:t>u</w:t>
      </w:r>
      <w:r w:rsidR="00061841" w:rsidRPr="00275252">
        <w:rPr>
          <w:szCs w:val="24"/>
          <w:lang w:val="sv-SE"/>
        </w:rPr>
        <w:t>meklidinium</w:t>
      </w:r>
      <w:r w:rsidRPr="00275252">
        <w:rPr>
          <w:szCs w:val="24"/>
          <w:lang w:val="sv-SE"/>
        </w:rPr>
        <w:t xml:space="preserve"> eller vilanterol utsöndras i bröstmjölk.</w:t>
      </w:r>
      <w:r w:rsidRPr="00275252">
        <w:rPr>
          <w:color w:val="000000"/>
          <w:szCs w:val="24"/>
          <w:lang w:val="sv-SE"/>
        </w:rPr>
        <w:t xml:space="preserve"> </w:t>
      </w:r>
      <w:r w:rsidRPr="00275252">
        <w:rPr>
          <w:szCs w:val="24"/>
          <w:lang w:val="sv-SE"/>
        </w:rPr>
        <w:t>Andra beta</w:t>
      </w:r>
      <w:r w:rsidRPr="00275252">
        <w:rPr>
          <w:szCs w:val="24"/>
          <w:vertAlign w:val="subscript"/>
          <w:lang w:val="sv-SE"/>
        </w:rPr>
        <w:t>2</w:t>
      </w:r>
      <w:r w:rsidRPr="00275252">
        <w:rPr>
          <w:szCs w:val="24"/>
          <w:lang w:val="sv-SE"/>
        </w:rPr>
        <w:t>-adrenerga agonister kan emellertid detekteras i bröstmjölk.</w:t>
      </w:r>
      <w:r w:rsidRPr="00275252">
        <w:rPr>
          <w:color w:val="000000"/>
          <w:szCs w:val="24"/>
          <w:lang w:val="sv-SE"/>
        </w:rPr>
        <w:t xml:space="preserve"> En risk för det nyfödda barnet/spädbarnet kan inte uteslutas. </w:t>
      </w:r>
      <w:r w:rsidRPr="00275252">
        <w:rPr>
          <w:szCs w:val="24"/>
          <w:lang w:val="sv-SE"/>
        </w:rPr>
        <w:t xml:space="preserve">Ett beslut måste fattas om man ska avbryta amningen eller avbryta behandling med </w:t>
      </w:r>
      <w:r w:rsidR="00D35AB9" w:rsidRPr="00275252">
        <w:rPr>
          <w:szCs w:val="22"/>
          <w:lang w:val="sv-SE"/>
        </w:rPr>
        <w:t>umeklidinium/vilantero</w:t>
      </w:r>
      <w:r w:rsidR="005A5554" w:rsidRPr="00275252">
        <w:rPr>
          <w:szCs w:val="22"/>
          <w:lang w:val="sv-SE"/>
        </w:rPr>
        <w:t>l</w:t>
      </w:r>
      <w:r w:rsidR="00F30E6E" w:rsidRPr="00275252">
        <w:rPr>
          <w:szCs w:val="22"/>
          <w:lang w:val="sv-SE"/>
        </w:rPr>
        <w:t xml:space="preserve"> </w:t>
      </w:r>
      <w:r w:rsidRPr="00275252">
        <w:rPr>
          <w:szCs w:val="24"/>
          <w:lang w:val="sv-SE"/>
        </w:rPr>
        <w:t>efter att man tagit hänsyn till fördelen med amning för barnet och fördelen med behandling för kvinnan.</w:t>
      </w:r>
    </w:p>
    <w:p w14:paraId="51771758" w14:textId="77777777" w:rsidR="00086EBE" w:rsidRPr="00275252" w:rsidRDefault="00086EBE">
      <w:pPr>
        <w:suppressLineNumbers/>
        <w:rPr>
          <w:szCs w:val="24"/>
          <w:lang w:val="sv-SE"/>
        </w:rPr>
      </w:pPr>
    </w:p>
    <w:p w14:paraId="60C76960" w14:textId="77777777" w:rsidR="00086EBE" w:rsidRPr="00275252" w:rsidRDefault="008A0AC6">
      <w:pPr>
        <w:suppressLineNumbers/>
        <w:rPr>
          <w:szCs w:val="24"/>
          <w:u w:val="single"/>
          <w:lang w:val="sv-SE"/>
        </w:rPr>
      </w:pPr>
      <w:r w:rsidRPr="00275252">
        <w:rPr>
          <w:szCs w:val="24"/>
          <w:u w:val="single"/>
          <w:lang w:val="sv-SE"/>
        </w:rPr>
        <w:t>Fertilitet</w:t>
      </w:r>
    </w:p>
    <w:p w14:paraId="5D2282FB" w14:textId="77777777" w:rsidR="00086EBE" w:rsidRPr="00275252" w:rsidRDefault="00086EBE">
      <w:pPr>
        <w:suppressLineNumbers/>
        <w:rPr>
          <w:szCs w:val="24"/>
          <w:u w:val="single"/>
          <w:lang w:val="sv-SE"/>
        </w:rPr>
      </w:pPr>
    </w:p>
    <w:p w14:paraId="1007C1BC" w14:textId="77777777" w:rsidR="00086EBE" w:rsidRPr="00275252" w:rsidRDefault="008A0AC6">
      <w:pPr>
        <w:rPr>
          <w:szCs w:val="24"/>
          <w:lang w:val="sv-SE"/>
        </w:rPr>
      </w:pPr>
      <w:r w:rsidRPr="00275252">
        <w:rPr>
          <w:szCs w:val="24"/>
          <w:lang w:val="sv-SE"/>
        </w:rPr>
        <w:t xml:space="preserve">Det finns inga data </w:t>
      </w:r>
      <w:r w:rsidR="00FE6FB1" w:rsidRPr="00275252">
        <w:rPr>
          <w:szCs w:val="24"/>
          <w:lang w:val="sv-SE"/>
        </w:rPr>
        <w:t xml:space="preserve">gällande </w:t>
      </w:r>
      <w:r w:rsidRPr="00275252">
        <w:rPr>
          <w:szCs w:val="24"/>
          <w:lang w:val="sv-SE"/>
        </w:rPr>
        <w:t xml:space="preserve">effekterna av </w:t>
      </w:r>
      <w:r w:rsidR="00176A6F" w:rsidRPr="00275252">
        <w:rPr>
          <w:szCs w:val="24"/>
          <w:lang w:val="sv-SE"/>
        </w:rPr>
        <w:t>u</w:t>
      </w:r>
      <w:r w:rsidR="00061841" w:rsidRPr="00275252">
        <w:rPr>
          <w:szCs w:val="24"/>
          <w:lang w:val="sv-SE"/>
        </w:rPr>
        <w:t>meklidinium</w:t>
      </w:r>
      <w:r w:rsidRPr="00275252">
        <w:rPr>
          <w:szCs w:val="24"/>
          <w:lang w:val="sv-SE"/>
        </w:rPr>
        <w:t xml:space="preserve">/vilanterol på fertiliteten hos människa. Djurstudier tyder inte på några effekter av </w:t>
      </w:r>
      <w:r w:rsidR="00176A6F" w:rsidRPr="00275252">
        <w:rPr>
          <w:szCs w:val="24"/>
          <w:lang w:val="sv-SE"/>
        </w:rPr>
        <w:t>u</w:t>
      </w:r>
      <w:r w:rsidR="00061841" w:rsidRPr="00275252">
        <w:rPr>
          <w:szCs w:val="24"/>
          <w:lang w:val="sv-SE"/>
        </w:rPr>
        <w:t>meklidinium</w:t>
      </w:r>
      <w:r w:rsidRPr="00275252">
        <w:rPr>
          <w:szCs w:val="24"/>
          <w:lang w:val="sv-SE"/>
        </w:rPr>
        <w:t xml:space="preserve"> eller vilanterol på fertiliteten</w:t>
      </w:r>
      <w:r w:rsidR="007F29AF" w:rsidRPr="00275252">
        <w:rPr>
          <w:szCs w:val="24"/>
          <w:lang w:val="sv-SE"/>
        </w:rPr>
        <w:t>.</w:t>
      </w:r>
    </w:p>
    <w:p w14:paraId="14A00804" w14:textId="77777777" w:rsidR="00086EBE" w:rsidRPr="00275252" w:rsidRDefault="00086EBE">
      <w:pPr>
        <w:suppressLineNumbers/>
        <w:rPr>
          <w:i/>
          <w:szCs w:val="24"/>
          <w:lang w:val="sv-SE"/>
        </w:rPr>
      </w:pPr>
    </w:p>
    <w:p w14:paraId="5A603634" w14:textId="77777777" w:rsidR="00086EBE" w:rsidRPr="00275252" w:rsidRDefault="008A0AC6">
      <w:pPr>
        <w:keepNext/>
        <w:suppressLineNumbers/>
        <w:ind w:left="567" w:hanging="567"/>
        <w:outlineLvl w:val="0"/>
        <w:rPr>
          <w:szCs w:val="24"/>
          <w:lang w:val="sv-SE"/>
        </w:rPr>
      </w:pPr>
      <w:r w:rsidRPr="00275252">
        <w:rPr>
          <w:b/>
          <w:szCs w:val="24"/>
          <w:lang w:val="sv-SE"/>
        </w:rPr>
        <w:t>4.7</w:t>
      </w:r>
      <w:r w:rsidRPr="00275252">
        <w:rPr>
          <w:b/>
          <w:szCs w:val="24"/>
          <w:lang w:val="sv-SE"/>
        </w:rPr>
        <w:tab/>
        <w:t>Effekter på förmågan att framföra fordon och använda maskiner</w:t>
      </w:r>
      <w:r w:rsidR="003E0E8F" w:rsidRPr="00275252">
        <w:rPr>
          <w:b/>
          <w:szCs w:val="24"/>
          <w:lang w:val="sv-SE"/>
        </w:rPr>
        <w:fldChar w:fldCharType="begin"/>
      </w:r>
      <w:r w:rsidR="003E0E8F" w:rsidRPr="00275252">
        <w:rPr>
          <w:b/>
          <w:szCs w:val="24"/>
          <w:lang w:val="sv-SE"/>
        </w:rPr>
        <w:instrText xml:space="preserve"> DOCVARIABLE vault_nd_21283d09-7636-4bb1-a7ea-0b01f8e86548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80C3DEF" w14:textId="77777777" w:rsidR="00086EBE" w:rsidRPr="00275252" w:rsidRDefault="00086EBE">
      <w:pPr>
        <w:keepNext/>
        <w:suppressLineNumbers/>
        <w:rPr>
          <w:szCs w:val="24"/>
          <w:lang w:val="sv-SE"/>
        </w:rPr>
      </w:pPr>
    </w:p>
    <w:p w14:paraId="48B0D9E2" w14:textId="77777777" w:rsidR="00086EBE" w:rsidRPr="00275252" w:rsidRDefault="008A0AC6">
      <w:pPr>
        <w:keepNext/>
        <w:rPr>
          <w:szCs w:val="24"/>
          <w:lang w:val="sv-SE"/>
        </w:rPr>
      </w:pPr>
      <w:r w:rsidRPr="00275252">
        <w:rPr>
          <w:szCs w:val="24"/>
          <w:lang w:val="sv-SE"/>
        </w:rPr>
        <w:t>Umeklidinium/vilanterol har ingen eller försumbar effekt på fö</w:t>
      </w:r>
      <w:r w:rsidR="008B7D98" w:rsidRPr="00275252">
        <w:rPr>
          <w:szCs w:val="24"/>
          <w:lang w:val="sv-SE"/>
        </w:rPr>
        <w:t xml:space="preserve">rmågan att framföra fordon </w:t>
      </w:r>
      <w:r w:rsidR="00F30E6E" w:rsidRPr="00275252">
        <w:rPr>
          <w:szCs w:val="24"/>
          <w:lang w:val="sv-SE"/>
        </w:rPr>
        <w:t xml:space="preserve">eller att </w:t>
      </w:r>
      <w:r w:rsidRPr="00275252">
        <w:rPr>
          <w:szCs w:val="24"/>
          <w:lang w:val="sv-SE"/>
        </w:rPr>
        <w:t xml:space="preserve">använda maskiner. </w:t>
      </w:r>
    </w:p>
    <w:p w14:paraId="43A387B2" w14:textId="77777777" w:rsidR="00086EBE" w:rsidRPr="00275252" w:rsidRDefault="00086EBE">
      <w:pPr>
        <w:rPr>
          <w:szCs w:val="24"/>
          <w:lang w:val="sv-SE"/>
        </w:rPr>
      </w:pPr>
    </w:p>
    <w:p w14:paraId="73999446" w14:textId="77777777" w:rsidR="00086EBE" w:rsidRPr="00275252" w:rsidRDefault="008A0AC6">
      <w:pPr>
        <w:keepNext/>
        <w:rPr>
          <w:szCs w:val="24"/>
          <w:lang w:val="sv-SE"/>
        </w:rPr>
      </w:pPr>
      <w:r w:rsidRPr="00275252">
        <w:rPr>
          <w:b/>
          <w:szCs w:val="24"/>
          <w:lang w:val="sv-SE"/>
        </w:rPr>
        <w:t>4.8</w:t>
      </w:r>
      <w:r w:rsidRPr="00275252">
        <w:rPr>
          <w:b/>
          <w:szCs w:val="24"/>
          <w:lang w:val="sv-SE"/>
        </w:rPr>
        <w:tab/>
        <w:t>Biverkningar</w:t>
      </w:r>
    </w:p>
    <w:p w14:paraId="65DA2EC0" w14:textId="77777777" w:rsidR="00086EBE" w:rsidRPr="00275252" w:rsidRDefault="00086EBE">
      <w:pPr>
        <w:keepNext/>
        <w:rPr>
          <w:szCs w:val="24"/>
          <w:lang w:val="sv-SE"/>
        </w:rPr>
      </w:pPr>
    </w:p>
    <w:p w14:paraId="7E40562F" w14:textId="77777777" w:rsidR="00086EBE" w:rsidRPr="00275252" w:rsidRDefault="008A0AC6">
      <w:pPr>
        <w:keepNext/>
        <w:rPr>
          <w:szCs w:val="24"/>
          <w:u w:val="single"/>
          <w:lang w:val="sv-SE"/>
        </w:rPr>
      </w:pPr>
      <w:r w:rsidRPr="00275252">
        <w:rPr>
          <w:szCs w:val="24"/>
          <w:u w:val="single"/>
          <w:lang w:val="sv-SE"/>
        </w:rPr>
        <w:t>Sammanfattning av säkerhetsprofilen</w:t>
      </w:r>
    </w:p>
    <w:p w14:paraId="0537527F" w14:textId="77777777" w:rsidR="00740236" w:rsidRPr="00275252" w:rsidRDefault="00740236">
      <w:pPr>
        <w:keepNext/>
        <w:rPr>
          <w:szCs w:val="24"/>
          <w:lang w:val="sv-SE"/>
        </w:rPr>
      </w:pPr>
    </w:p>
    <w:p w14:paraId="36648AB5" w14:textId="70397712" w:rsidR="00086EBE" w:rsidRPr="00275252" w:rsidRDefault="008A0AC6">
      <w:pPr>
        <w:keepNext/>
        <w:rPr>
          <w:szCs w:val="24"/>
          <w:lang w:val="sv-SE"/>
        </w:rPr>
      </w:pPr>
      <w:r w:rsidRPr="00275252">
        <w:rPr>
          <w:szCs w:val="24"/>
          <w:lang w:val="sv-SE"/>
        </w:rPr>
        <w:t xml:space="preserve">Den </w:t>
      </w:r>
      <w:r w:rsidR="007F29AF" w:rsidRPr="00275252">
        <w:rPr>
          <w:szCs w:val="24"/>
          <w:lang w:val="sv-SE"/>
        </w:rPr>
        <w:t xml:space="preserve">mest frekvent </w:t>
      </w:r>
      <w:r w:rsidRPr="00275252">
        <w:rPr>
          <w:szCs w:val="24"/>
          <w:lang w:val="sv-SE"/>
        </w:rPr>
        <w:t>rapporterade biverkningen är nasofaryngit (</w:t>
      </w:r>
      <w:r w:rsidR="00C710AF" w:rsidRPr="00275252">
        <w:rPr>
          <w:szCs w:val="24"/>
          <w:lang w:val="sv-SE"/>
        </w:rPr>
        <w:t>9</w:t>
      </w:r>
      <w:r w:rsidR="00250F74" w:rsidRPr="00275252">
        <w:rPr>
          <w:szCs w:val="24"/>
          <w:lang w:val="sv-SE"/>
        </w:rPr>
        <w:t> </w:t>
      </w:r>
      <w:r w:rsidR="00C710AF" w:rsidRPr="00275252">
        <w:rPr>
          <w:szCs w:val="24"/>
          <w:lang w:val="sv-SE"/>
        </w:rPr>
        <w:t>%</w:t>
      </w:r>
      <w:r w:rsidR="007F29AF" w:rsidRPr="00275252">
        <w:rPr>
          <w:szCs w:val="24"/>
          <w:lang w:val="sv-SE"/>
        </w:rPr>
        <w:t>)</w:t>
      </w:r>
    </w:p>
    <w:p w14:paraId="4A2A20EA" w14:textId="77777777" w:rsidR="00086EBE" w:rsidRPr="00275252" w:rsidRDefault="00086EBE">
      <w:pPr>
        <w:rPr>
          <w:szCs w:val="24"/>
          <w:lang w:val="sv-SE"/>
        </w:rPr>
      </w:pPr>
    </w:p>
    <w:p w14:paraId="4D3D7EB5" w14:textId="77777777" w:rsidR="00086EBE" w:rsidRPr="00275252" w:rsidRDefault="008A0AC6">
      <w:pPr>
        <w:rPr>
          <w:szCs w:val="24"/>
          <w:u w:val="single"/>
          <w:lang w:val="sv-SE"/>
        </w:rPr>
      </w:pPr>
      <w:r w:rsidRPr="00275252">
        <w:rPr>
          <w:szCs w:val="24"/>
          <w:u w:val="single"/>
          <w:lang w:val="sv-SE"/>
        </w:rPr>
        <w:t>Tabell över biverkningar</w:t>
      </w:r>
    </w:p>
    <w:p w14:paraId="4B32CD74" w14:textId="77777777" w:rsidR="00740236" w:rsidRPr="00275252" w:rsidRDefault="00740236">
      <w:pPr>
        <w:rPr>
          <w:szCs w:val="24"/>
          <w:lang w:val="sv-SE"/>
        </w:rPr>
      </w:pPr>
    </w:p>
    <w:p w14:paraId="7700C3F6" w14:textId="77777777" w:rsidR="00035864" w:rsidRPr="00275252" w:rsidRDefault="008A0AC6">
      <w:pPr>
        <w:rPr>
          <w:szCs w:val="24"/>
          <w:lang w:val="sv-SE"/>
        </w:rPr>
      </w:pPr>
      <w:r w:rsidRPr="00275252">
        <w:rPr>
          <w:szCs w:val="24"/>
          <w:lang w:val="sv-SE"/>
        </w:rPr>
        <w:t>Säkerhetsprofilen för ANORO</w:t>
      </w:r>
      <w:r w:rsidR="0097677D" w:rsidRPr="00275252">
        <w:rPr>
          <w:caps/>
          <w:szCs w:val="22"/>
          <w:lang w:val="sv-SE"/>
        </w:rPr>
        <w:t xml:space="preserve"> ELLIPTA</w:t>
      </w:r>
      <w:r w:rsidRPr="00275252">
        <w:rPr>
          <w:szCs w:val="24"/>
          <w:lang w:val="sv-SE"/>
        </w:rPr>
        <w:t xml:space="preserve"> bygger på säkerhetserfarenhet</w:t>
      </w:r>
      <w:r w:rsidR="007F29AF" w:rsidRPr="00275252">
        <w:rPr>
          <w:szCs w:val="24"/>
          <w:lang w:val="sv-SE"/>
        </w:rPr>
        <w:t xml:space="preserve"> med</w:t>
      </w:r>
      <w:r w:rsidRPr="00275252">
        <w:rPr>
          <w:szCs w:val="24"/>
          <w:lang w:val="sv-SE"/>
        </w:rPr>
        <w:t xml:space="preserve"> </w:t>
      </w:r>
      <w:r w:rsidR="0029625A" w:rsidRPr="00275252">
        <w:rPr>
          <w:szCs w:val="24"/>
          <w:lang w:val="sv-SE"/>
        </w:rPr>
        <w:t>u</w:t>
      </w:r>
      <w:r w:rsidR="00061841" w:rsidRPr="00275252">
        <w:rPr>
          <w:szCs w:val="24"/>
          <w:lang w:val="sv-SE"/>
        </w:rPr>
        <w:t>meklidinium</w:t>
      </w:r>
      <w:r w:rsidRPr="00275252">
        <w:rPr>
          <w:szCs w:val="24"/>
          <w:lang w:val="sv-SE"/>
        </w:rPr>
        <w:t>/vilanterol och de enskilda komponenterna från det kliniska utvecklingsprogrammet bestående av 6</w:t>
      </w:r>
      <w:r w:rsidR="00BF2CDF" w:rsidRPr="00275252">
        <w:rPr>
          <w:szCs w:val="24"/>
          <w:lang w:val="sv-SE"/>
        </w:rPr>
        <w:t> </w:t>
      </w:r>
      <w:r w:rsidRPr="00275252">
        <w:rPr>
          <w:szCs w:val="24"/>
          <w:lang w:val="sv-SE"/>
        </w:rPr>
        <w:t>855 patienter med KOL</w:t>
      </w:r>
      <w:r w:rsidR="00347ADC" w:rsidRPr="00275252">
        <w:rPr>
          <w:szCs w:val="24"/>
          <w:lang w:val="sv-SE"/>
        </w:rPr>
        <w:t>,</w:t>
      </w:r>
      <w:r w:rsidR="00B05C63" w:rsidRPr="00275252">
        <w:rPr>
          <w:szCs w:val="24"/>
          <w:lang w:val="sv-SE"/>
        </w:rPr>
        <w:t xml:space="preserve"> samt från sponta</w:t>
      </w:r>
      <w:r w:rsidR="0025674F" w:rsidRPr="00275252">
        <w:rPr>
          <w:szCs w:val="24"/>
          <w:lang w:val="sv-SE"/>
        </w:rPr>
        <w:t>n</w:t>
      </w:r>
      <w:r w:rsidR="00B05C63" w:rsidRPr="00275252">
        <w:rPr>
          <w:szCs w:val="24"/>
          <w:lang w:val="sv-SE"/>
        </w:rPr>
        <w:t>rapportering</w:t>
      </w:r>
      <w:r w:rsidRPr="00275252">
        <w:rPr>
          <w:szCs w:val="24"/>
          <w:lang w:val="sv-SE"/>
        </w:rPr>
        <w:t xml:space="preserve">. Det </w:t>
      </w:r>
      <w:r w:rsidR="00B05C63" w:rsidRPr="00275252">
        <w:rPr>
          <w:szCs w:val="24"/>
          <w:lang w:val="sv-SE"/>
        </w:rPr>
        <w:t xml:space="preserve">kliniska utvecklingsprogrammet </w:t>
      </w:r>
      <w:r w:rsidRPr="00275252">
        <w:rPr>
          <w:szCs w:val="24"/>
          <w:lang w:val="sv-SE"/>
        </w:rPr>
        <w:t>inkludera</w:t>
      </w:r>
      <w:r w:rsidR="00B05C63" w:rsidRPr="00275252">
        <w:rPr>
          <w:szCs w:val="24"/>
          <w:lang w:val="sv-SE"/>
        </w:rPr>
        <w:t>de</w:t>
      </w:r>
      <w:r w:rsidRPr="00275252">
        <w:rPr>
          <w:szCs w:val="24"/>
          <w:lang w:val="sv-SE"/>
        </w:rPr>
        <w:t xml:space="preserve"> </w:t>
      </w:r>
      <w:r w:rsidR="00A82B6C" w:rsidRPr="00275252">
        <w:rPr>
          <w:szCs w:val="24"/>
          <w:lang w:val="sv-SE"/>
        </w:rPr>
        <w:t>2</w:t>
      </w:r>
      <w:r w:rsidR="00BF2CDF" w:rsidRPr="00275252">
        <w:rPr>
          <w:szCs w:val="24"/>
          <w:lang w:val="sv-SE"/>
        </w:rPr>
        <w:t> </w:t>
      </w:r>
      <w:r w:rsidR="00A82B6C" w:rsidRPr="00275252">
        <w:rPr>
          <w:szCs w:val="24"/>
          <w:lang w:val="sv-SE"/>
        </w:rPr>
        <w:t xml:space="preserve">354 </w:t>
      </w:r>
      <w:r w:rsidRPr="00275252">
        <w:rPr>
          <w:szCs w:val="24"/>
          <w:lang w:val="sv-SE"/>
        </w:rPr>
        <w:t xml:space="preserve">patienter som fick </w:t>
      </w:r>
      <w:r w:rsidR="0029625A" w:rsidRPr="00275252">
        <w:rPr>
          <w:szCs w:val="24"/>
          <w:lang w:val="sv-SE"/>
        </w:rPr>
        <w:t>u</w:t>
      </w:r>
      <w:r w:rsidR="00061841" w:rsidRPr="00275252">
        <w:rPr>
          <w:szCs w:val="24"/>
          <w:lang w:val="sv-SE"/>
        </w:rPr>
        <w:t>meklidinium</w:t>
      </w:r>
      <w:r w:rsidRPr="00275252">
        <w:rPr>
          <w:szCs w:val="24"/>
          <w:lang w:val="sv-SE"/>
        </w:rPr>
        <w:t xml:space="preserve">/vilanterol en gång dagligen i </w:t>
      </w:r>
      <w:r w:rsidR="00E90270" w:rsidRPr="00275252">
        <w:rPr>
          <w:szCs w:val="24"/>
          <w:lang w:val="sv-SE"/>
        </w:rPr>
        <w:t>kliniska fas</w:t>
      </w:r>
      <w:r w:rsidRPr="00275252">
        <w:rPr>
          <w:szCs w:val="24"/>
          <w:lang w:val="sv-SE"/>
        </w:rPr>
        <w:t xml:space="preserve"> III-studier, </w:t>
      </w:r>
      <w:r w:rsidR="00A82B6C" w:rsidRPr="00275252">
        <w:rPr>
          <w:szCs w:val="24"/>
          <w:lang w:val="sv-SE"/>
        </w:rPr>
        <w:t xml:space="preserve">under 24 veckor eller mer </w:t>
      </w:r>
      <w:r w:rsidRPr="00275252">
        <w:rPr>
          <w:szCs w:val="24"/>
          <w:lang w:val="sv-SE"/>
        </w:rPr>
        <w:t xml:space="preserve">varav </w:t>
      </w:r>
      <w:r w:rsidR="00A82B6C" w:rsidRPr="00275252">
        <w:rPr>
          <w:szCs w:val="24"/>
          <w:lang w:val="sv-SE"/>
        </w:rPr>
        <w:t>1</w:t>
      </w:r>
      <w:r w:rsidR="00BF2CDF" w:rsidRPr="00275252">
        <w:rPr>
          <w:szCs w:val="24"/>
          <w:lang w:val="sv-SE"/>
        </w:rPr>
        <w:t> </w:t>
      </w:r>
      <w:r w:rsidR="00A82B6C" w:rsidRPr="00275252">
        <w:rPr>
          <w:szCs w:val="24"/>
          <w:lang w:val="sv-SE"/>
        </w:rPr>
        <w:t xml:space="preserve">296 </w:t>
      </w:r>
      <w:r w:rsidRPr="00275252">
        <w:rPr>
          <w:szCs w:val="24"/>
          <w:lang w:val="sv-SE"/>
        </w:rPr>
        <w:t>patienter fick den rekommenderade dosen 55/22 mikrogram i</w:t>
      </w:r>
      <w:r w:rsidR="00F30E6E" w:rsidRPr="00275252">
        <w:rPr>
          <w:szCs w:val="24"/>
          <w:lang w:val="sv-SE"/>
        </w:rPr>
        <w:t xml:space="preserve"> </w:t>
      </w:r>
      <w:r w:rsidR="00A82B6C" w:rsidRPr="00275252">
        <w:rPr>
          <w:szCs w:val="24"/>
          <w:lang w:val="sv-SE"/>
        </w:rPr>
        <w:t>24 veckors studier</w:t>
      </w:r>
      <w:r w:rsidR="007F29AF" w:rsidRPr="00275252">
        <w:rPr>
          <w:szCs w:val="24"/>
          <w:lang w:val="sv-SE"/>
        </w:rPr>
        <w:t xml:space="preserve">, </w:t>
      </w:r>
      <w:r w:rsidR="00A82B6C" w:rsidRPr="00275252">
        <w:rPr>
          <w:szCs w:val="24"/>
          <w:lang w:val="sv-SE"/>
        </w:rPr>
        <w:t>832</w:t>
      </w:r>
      <w:r w:rsidRPr="00275252">
        <w:rPr>
          <w:szCs w:val="24"/>
          <w:lang w:val="sv-SE"/>
        </w:rPr>
        <w:t xml:space="preserve"> patienter</w:t>
      </w:r>
      <w:r w:rsidR="007F29AF" w:rsidRPr="00275252">
        <w:rPr>
          <w:szCs w:val="24"/>
          <w:lang w:val="sv-SE"/>
        </w:rPr>
        <w:t xml:space="preserve"> fick </w:t>
      </w:r>
      <w:r w:rsidRPr="00275252">
        <w:rPr>
          <w:szCs w:val="24"/>
          <w:lang w:val="sv-SE"/>
        </w:rPr>
        <w:t xml:space="preserve">en högre dos </w:t>
      </w:r>
      <w:r w:rsidR="000118AF" w:rsidRPr="00275252">
        <w:rPr>
          <w:szCs w:val="24"/>
          <w:lang w:val="sv-SE"/>
        </w:rPr>
        <w:t>(</w:t>
      </w:r>
      <w:r w:rsidRPr="00275252">
        <w:rPr>
          <w:szCs w:val="24"/>
          <w:lang w:val="sv-SE"/>
        </w:rPr>
        <w:t>113/22 mikrogram</w:t>
      </w:r>
      <w:r w:rsidR="000118AF" w:rsidRPr="00275252">
        <w:rPr>
          <w:szCs w:val="24"/>
          <w:lang w:val="sv-SE"/>
        </w:rPr>
        <w:t>)</w:t>
      </w:r>
      <w:r w:rsidRPr="00275252">
        <w:rPr>
          <w:szCs w:val="24"/>
          <w:lang w:val="sv-SE"/>
        </w:rPr>
        <w:t xml:space="preserve"> i </w:t>
      </w:r>
      <w:r w:rsidR="00A82B6C" w:rsidRPr="00275252">
        <w:rPr>
          <w:szCs w:val="24"/>
          <w:lang w:val="sv-SE"/>
        </w:rPr>
        <w:t>24-veckors studier</w:t>
      </w:r>
      <w:r w:rsidRPr="00275252">
        <w:rPr>
          <w:szCs w:val="24"/>
          <w:lang w:val="sv-SE"/>
        </w:rPr>
        <w:t xml:space="preserve"> och 226 patienter fick 113/22 mikrogram i en 12 månaders studie</w:t>
      </w:r>
      <w:r w:rsidR="007F29AF" w:rsidRPr="00275252">
        <w:rPr>
          <w:szCs w:val="24"/>
          <w:lang w:val="sv-SE"/>
        </w:rPr>
        <w:t xml:space="preserve">. </w:t>
      </w:r>
    </w:p>
    <w:p w14:paraId="736AB8FD" w14:textId="77777777" w:rsidR="00035864" w:rsidRPr="00275252" w:rsidRDefault="00035864">
      <w:pPr>
        <w:rPr>
          <w:szCs w:val="24"/>
          <w:lang w:val="sv-SE"/>
        </w:rPr>
      </w:pPr>
    </w:p>
    <w:p w14:paraId="6047AF3B" w14:textId="77777777" w:rsidR="00086EBE" w:rsidRPr="00275252" w:rsidRDefault="008A0AC6">
      <w:pPr>
        <w:rPr>
          <w:szCs w:val="24"/>
          <w:lang w:val="sv-SE"/>
        </w:rPr>
      </w:pPr>
      <w:r w:rsidRPr="00275252">
        <w:rPr>
          <w:szCs w:val="24"/>
          <w:lang w:val="sv-SE"/>
        </w:rPr>
        <w:t>De frekvenstal som anges för biverkningarna</w:t>
      </w:r>
      <w:r w:rsidR="00035864" w:rsidRPr="00275252">
        <w:rPr>
          <w:szCs w:val="24"/>
          <w:lang w:val="sv-SE"/>
        </w:rPr>
        <w:t xml:space="preserve"> identifierade</w:t>
      </w:r>
      <w:r w:rsidRPr="00275252">
        <w:rPr>
          <w:szCs w:val="24"/>
          <w:lang w:val="sv-SE"/>
        </w:rPr>
        <w:t xml:space="preserve"> i tabellen nedan omfattar total incidens som observerats </w:t>
      </w:r>
      <w:r w:rsidR="00035864" w:rsidRPr="00275252">
        <w:rPr>
          <w:szCs w:val="24"/>
          <w:lang w:val="sv-SE"/>
        </w:rPr>
        <w:t>i integration</w:t>
      </w:r>
      <w:r w:rsidR="007F29AF" w:rsidRPr="00275252">
        <w:rPr>
          <w:szCs w:val="24"/>
          <w:lang w:val="sv-SE"/>
        </w:rPr>
        <w:t xml:space="preserve"> av </w:t>
      </w:r>
      <w:r w:rsidR="00A82B6C" w:rsidRPr="00275252">
        <w:rPr>
          <w:szCs w:val="24"/>
          <w:lang w:val="sv-SE"/>
        </w:rPr>
        <w:t>fem 24-veckorsstudier</w:t>
      </w:r>
      <w:r w:rsidR="007F29AF" w:rsidRPr="00275252">
        <w:rPr>
          <w:szCs w:val="24"/>
          <w:lang w:val="sv-SE"/>
        </w:rPr>
        <w:t xml:space="preserve"> och</w:t>
      </w:r>
      <w:r w:rsidR="00035864" w:rsidRPr="00275252">
        <w:rPr>
          <w:szCs w:val="24"/>
          <w:lang w:val="sv-SE"/>
        </w:rPr>
        <w:t xml:space="preserve"> en 12-månaders säkerhetsstudie</w:t>
      </w:r>
      <w:r w:rsidR="00A82B6C" w:rsidRPr="00275252">
        <w:rPr>
          <w:szCs w:val="24"/>
          <w:lang w:val="sv-SE"/>
        </w:rPr>
        <w:t>.</w:t>
      </w:r>
      <w:r w:rsidR="00035864" w:rsidRPr="00275252">
        <w:rPr>
          <w:szCs w:val="24"/>
          <w:lang w:val="sv-SE"/>
        </w:rPr>
        <w:t xml:space="preserve"> </w:t>
      </w:r>
    </w:p>
    <w:p w14:paraId="391A44DF" w14:textId="77777777" w:rsidR="009B1359" w:rsidRPr="00275252" w:rsidRDefault="009B1359">
      <w:pPr>
        <w:rPr>
          <w:szCs w:val="24"/>
          <w:lang w:val="sv-SE"/>
        </w:rPr>
      </w:pPr>
    </w:p>
    <w:p w14:paraId="3FD10211" w14:textId="77777777" w:rsidR="00086EBE" w:rsidRPr="00275252" w:rsidRDefault="008A0AC6">
      <w:pPr>
        <w:tabs>
          <w:tab w:val="clear" w:pos="567"/>
        </w:tabs>
        <w:spacing w:line="240" w:lineRule="auto"/>
        <w:rPr>
          <w:szCs w:val="24"/>
          <w:lang w:val="sv-SE"/>
        </w:rPr>
      </w:pPr>
      <w:r w:rsidRPr="00275252">
        <w:rPr>
          <w:szCs w:val="24"/>
          <w:lang w:val="sv-SE"/>
        </w:rPr>
        <w:t>Biverkningsfrekvensen anges på följande sätt: Mycket vanliga (≥1/10), vanliga (≥1/100, &lt;1/10), mindre vanliga (≥1/1 000, &lt;1/100), sällsynta (≥1/10 000, &lt;1/1 000), mycket sällsynta (&lt;1/10 000) och ingen känd frekvens (kan inte beräknas från tillgängliga data).</w:t>
      </w:r>
    </w:p>
    <w:p w14:paraId="504924F6" w14:textId="77777777" w:rsidR="000D17CE" w:rsidRPr="00275252" w:rsidRDefault="000D17CE">
      <w:pPr>
        <w:tabs>
          <w:tab w:val="clear" w:pos="567"/>
        </w:tabs>
        <w:spacing w:line="240" w:lineRule="auto"/>
        <w:rPr>
          <w:szCs w:val="24"/>
          <w:lang w:val="sv-SE"/>
        </w:rPr>
      </w:pPr>
    </w:p>
    <w:p w14:paraId="211BC297" w14:textId="77777777" w:rsidR="000D17CE" w:rsidRPr="00275252" w:rsidRDefault="000D17CE">
      <w:pPr>
        <w:tabs>
          <w:tab w:val="clear" w:pos="567"/>
        </w:tabs>
        <w:spacing w:line="240" w:lineRule="auto"/>
        <w:rPr>
          <w:color w:val="008000"/>
          <w:szCs w:val="24"/>
          <w:lang w:val="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111"/>
        <w:gridCol w:w="1874"/>
      </w:tblGrid>
      <w:tr w:rsidR="002A1761" w:rsidRPr="00275252" w14:paraId="7A6AD2B3" w14:textId="77777777" w:rsidTr="005F6D36">
        <w:trPr>
          <w:tblHeader/>
        </w:trPr>
        <w:tc>
          <w:tcPr>
            <w:tcW w:w="2835" w:type="dxa"/>
            <w:shd w:val="clear" w:color="auto" w:fill="FFFFFF"/>
          </w:tcPr>
          <w:p w14:paraId="4104F0CC" w14:textId="77777777" w:rsidR="00086EBE" w:rsidRPr="00275252" w:rsidRDefault="008A0AC6" w:rsidP="00CF0FC1">
            <w:pPr>
              <w:keepNext/>
              <w:rPr>
                <w:szCs w:val="24"/>
                <w:lang w:val="sv-SE"/>
              </w:rPr>
            </w:pPr>
            <w:r w:rsidRPr="00275252">
              <w:rPr>
                <w:szCs w:val="24"/>
                <w:lang w:val="sv-SE"/>
              </w:rPr>
              <w:t>Organsystem</w:t>
            </w:r>
          </w:p>
        </w:tc>
        <w:tc>
          <w:tcPr>
            <w:tcW w:w="4111" w:type="dxa"/>
            <w:shd w:val="clear" w:color="auto" w:fill="FFFFFF"/>
          </w:tcPr>
          <w:p w14:paraId="7596A90F" w14:textId="77777777" w:rsidR="00086EBE" w:rsidRPr="00275252" w:rsidRDefault="008A0AC6" w:rsidP="00CF0FC1">
            <w:pPr>
              <w:keepNext/>
              <w:rPr>
                <w:szCs w:val="24"/>
                <w:lang w:val="sv-SE"/>
              </w:rPr>
            </w:pPr>
            <w:r w:rsidRPr="00275252">
              <w:rPr>
                <w:szCs w:val="24"/>
                <w:lang w:val="sv-SE"/>
              </w:rPr>
              <w:t>Biverkning</w:t>
            </w:r>
            <w:r w:rsidR="004D1A13" w:rsidRPr="00275252">
              <w:rPr>
                <w:szCs w:val="24"/>
                <w:lang w:val="sv-SE"/>
              </w:rPr>
              <w:t>ar</w:t>
            </w:r>
          </w:p>
          <w:p w14:paraId="2FE09452" w14:textId="77777777" w:rsidR="00086EBE" w:rsidRPr="00275252" w:rsidRDefault="00086EBE" w:rsidP="00CF0FC1">
            <w:pPr>
              <w:keepNext/>
              <w:rPr>
                <w:szCs w:val="24"/>
                <w:lang w:val="sv-SE"/>
              </w:rPr>
            </w:pPr>
          </w:p>
        </w:tc>
        <w:tc>
          <w:tcPr>
            <w:tcW w:w="1874" w:type="dxa"/>
            <w:shd w:val="clear" w:color="auto" w:fill="FFFFFF"/>
          </w:tcPr>
          <w:p w14:paraId="55A6C89B" w14:textId="77777777" w:rsidR="00086EBE" w:rsidRPr="00275252" w:rsidRDefault="008A0AC6" w:rsidP="00CF0FC1">
            <w:pPr>
              <w:keepNext/>
              <w:ind w:left="-18" w:firstLine="18"/>
              <w:rPr>
                <w:szCs w:val="24"/>
                <w:lang w:val="sv-SE"/>
              </w:rPr>
            </w:pPr>
            <w:r w:rsidRPr="00275252">
              <w:rPr>
                <w:szCs w:val="24"/>
                <w:lang w:val="sv-SE"/>
              </w:rPr>
              <w:t>Frekvens</w:t>
            </w:r>
          </w:p>
        </w:tc>
      </w:tr>
      <w:tr w:rsidR="002A1761" w:rsidRPr="001E7BCE" w14:paraId="76F537CA" w14:textId="77777777">
        <w:tc>
          <w:tcPr>
            <w:tcW w:w="2835" w:type="dxa"/>
          </w:tcPr>
          <w:p w14:paraId="6F22088C" w14:textId="77777777" w:rsidR="00086EBE" w:rsidRPr="00275252" w:rsidRDefault="008A0AC6" w:rsidP="00CF0FC1">
            <w:pPr>
              <w:keepNext/>
              <w:rPr>
                <w:szCs w:val="24"/>
                <w:lang w:val="sv-SE"/>
              </w:rPr>
            </w:pPr>
            <w:r w:rsidRPr="00275252">
              <w:rPr>
                <w:szCs w:val="24"/>
                <w:lang w:val="sv-SE"/>
              </w:rPr>
              <w:t>Infektioner och infestationer</w:t>
            </w:r>
          </w:p>
        </w:tc>
        <w:tc>
          <w:tcPr>
            <w:tcW w:w="4111" w:type="dxa"/>
          </w:tcPr>
          <w:p w14:paraId="07AED5E1" w14:textId="77777777" w:rsidR="00940CF7" w:rsidRPr="00275252" w:rsidRDefault="008A0AC6" w:rsidP="00CF0FC1">
            <w:pPr>
              <w:keepNext/>
              <w:rPr>
                <w:szCs w:val="24"/>
                <w:lang w:val="sv-SE"/>
              </w:rPr>
            </w:pPr>
            <w:r w:rsidRPr="00275252">
              <w:rPr>
                <w:szCs w:val="24"/>
                <w:lang w:val="sv-SE"/>
              </w:rPr>
              <w:t xml:space="preserve">Urinvägsinfektion </w:t>
            </w:r>
          </w:p>
          <w:p w14:paraId="594FC552" w14:textId="77777777" w:rsidR="00940CF7" w:rsidRPr="00275252" w:rsidRDefault="008A0AC6" w:rsidP="00CF0FC1">
            <w:pPr>
              <w:keepNext/>
              <w:rPr>
                <w:szCs w:val="24"/>
                <w:lang w:val="sv-SE"/>
              </w:rPr>
            </w:pPr>
            <w:r w:rsidRPr="00275252">
              <w:rPr>
                <w:szCs w:val="24"/>
                <w:lang w:val="sv-SE"/>
              </w:rPr>
              <w:t>Sinuit</w:t>
            </w:r>
          </w:p>
          <w:p w14:paraId="6451B78C" w14:textId="77777777" w:rsidR="00086EBE" w:rsidRPr="00275252" w:rsidRDefault="008A0AC6" w:rsidP="00CF0FC1">
            <w:pPr>
              <w:keepNext/>
              <w:rPr>
                <w:szCs w:val="24"/>
                <w:lang w:val="sv-SE"/>
              </w:rPr>
            </w:pPr>
            <w:r w:rsidRPr="00275252">
              <w:rPr>
                <w:szCs w:val="24"/>
                <w:lang w:val="sv-SE"/>
              </w:rPr>
              <w:t>Nasofaryngit</w:t>
            </w:r>
          </w:p>
          <w:p w14:paraId="2DFB711E" w14:textId="77777777" w:rsidR="00086EBE" w:rsidRPr="00275252" w:rsidRDefault="008A0AC6" w:rsidP="00CF0FC1">
            <w:pPr>
              <w:keepNext/>
              <w:rPr>
                <w:szCs w:val="24"/>
                <w:lang w:val="sv-SE"/>
              </w:rPr>
            </w:pPr>
            <w:r w:rsidRPr="00275252">
              <w:rPr>
                <w:szCs w:val="24"/>
                <w:lang w:val="sv-SE"/>
              </w:rPr>
              <w:t>Faryngit</w:t>
            </w:r>
          </w:p>
          <w:p w14:paraId="222F5E06" w14:textId="77777777" w:rsidR="00086EBE" w:rsidRPr="00275252" w:rsidRDefault="008A0AC6" w:rsidP="00CF0FC1">
            <w:pPr>
              <w:keepNext/>
              <w:rPr>
                <w:szCs w:val="24"/>
                <w:lang w:val="sv-SE"/>
              </w:rPr>
            </w:pPr>
            <w:r w:rsidRPr="00275252">
              <w:rPr>
                <w:szCs w:val="24"/>
                <w:lang w:val="sv-SE"/>
              </w:rPr>
              <w:t>Övre luftvägsinfektion</w:t>
            </w:r>
          </w:p>
        </w:tc>
        <w:tc>
          <w:tcPr>
            <w:tcW w:w="1874" w:type="dxa"/>
          </w:tcPr>
          <w:p w14:paraId="0E36C2A8" w14:textId="77777777" w:rsidR="00086EBE" w:rsidRPr="00275252" w:rsidRDefault="008A0AC6" w:rsidP="00CF0FC1">
            <w:pPr>
              <w:keepNext/>
              <w:ind w:left="-18" w:firstLine="18"/>
              <w:rPr>
                <w:szCs w:val="24"/>
                <w:lang w:val="sv-SE"/>
              </w:rPr>
            </w:pPr>
            <w:r w:rsidRPr="00275252">
              <w:rPr>
                <w:szCs w:val="24"/>
                <w:lang w:val="sv-SE"/>
              </w:rPr>
              <w:t>Vanliga</w:t>
            </w:r>
          </w:p>
          <w:p w14:paraId="65D65C87" w14:textId="77777777" w:rsidR="00086EBE" w:rsidRPr="00275252" w:rsidRDefault="008A0AC6" w:rsidP="00CF0FC1">
            <w:pPr>
              <w:keepNext/>
              <w:ind w:left="-18" w:firstLine="18"/>
              <w:rPr>
                <w:szCs w:val="24"/>
                <w:lang w:val="sv-SE"/>
              </w:rPr>
            </w:pPr>
            <w:r w:rsidRPr="00275252">
              <w:rPr>
                <w:szCs w:val="24"/>
                <w:lang w:val="sv-SE"/>
              </w:rPr>
              <w:t>Vanliga</w:t>
            </w:r>
          </w:p>
          <w:p w14:paraId="6BA89B67" w14:textId="77777777" w:rsidR="00086EBE" w:rsidRPr="00275252" w:rsidRDefault="008A0AC6" w:rsidP="00CF0FC1">
            <w:pPr>
              <w:keepNext/>
              <w:ind w:left="-18" w:firstLine="18"/>
              <w:rPr>
                <w:szCs w:val="24"/>
                <w:lang w:val="sv-SE"/>
              </w:rPr>
            </w:pPr>
            <w:r w:rsidRPr="00275252">
              <w:rPr>
                <w:szCs w:val="24"/>
                <w:lang w:val="sv-SE"/>
              </w:rPr>
              <w:t>Vanliga</w:t>
            </w:r>
          </w:p>
          <w:p w14:paraId="3E5EC1FE" w14:textId="77777777" w:rsidR="00086EBE" w:rsidRPr="00275252" w:rsidRDefault="008A0AC6" w:rsidP="00CF0FC1">
            <w:pPr>
              <w:keepNext/>
              <w:ind w:left="-18" w:firstLine="18"/>
              <w:rPr>
                <w:szCs w:val="24"/>
                <w:lang w:val="sv-SE"/>
              </w:rPr>
            </w:pPr>
            <w:r w:rsidRPr="00275252">
              <w:rPr>
                <w:szCs w:val="24"/>
                <w:lang w:val="sv-SE"/>
              </w:rPr>
              <w:t>Vanliga</w:t>
            </w:r>
          </w:p>
          <w:p w14:paraId="5445059D" w14:textId="77777777" w:rsidR="00086EBE" w:rsidRPr="00275252" w:rsidRDefault="008A0AC6" w:rsidP="00CF0FC1">
            <w:pPr>
              <w:keepNext/>
              <w:ind w:left="-18" w:firstLine="18"/>
              <w:rPr>
                <w:szCs w:val="24"/>
                <w:lang w:val="sv-SE"/>
              </w:rPr>
            </w:pPr>
            <w:r w:rsidRPr="00275252">
              <w:rPr>
                <w:szCs w:val="24"/>
                <w:lang w:val="sv-SE"/>
              </w:rPr>
              <w:t>Vanliga</w:t>
            </w:r>
          </w:p>
        </w:tc>
      </w:tr>
      <w:tr w:rsidR="002A1761" w:rsidRPr="00275252" w14:paraId="1DAD003F" w14:textId="77777777" w:rsidTr="00D43E3F">
        <w:tc>
          <w:tcPr>
            <w:tcW w:w="2835" w:type="dxa"/>
          </w:tcPr>
          <w:p w14:paraId="386A45D5" w14:textId="77777777" w:rsidR="00D43E3F" w:rsidRPr="00275252" w:rsidRDefault="008A0AC6" w:rsidP="00CF0FC1">
            <w:pPr>
              <w:keepNext/>
              <w:rPr>
                <w:szCs w:val="24"/>
                <w:lang w:val="sv-SE"/>
              </w:rPr>
            </w:pPr>
            <w:r w:rsidRPr="00275252">
              <w:rPr>
                <w:szCs w:val="24"/>
                <w:lang w:val="sv-SE"/>
              </w:rPr>
              <w:t>Immunsystemet</w:t>
            </w:r>
          </w:p>
        </w:tc>
        <w:tc>
          <w:tcPr>
            <w:tcW w:w="4111" w:type="dxa"/>
          </w:tcPr>
          <w:p w14:paraId="6005C32F" w14:textId="77777777" w:rsidR="00D43E3F" w:rsidRPr="00275252" w:rsidRDefault="008A0AC6" w:rsidP="00CF0FC1">
            <w:pPr>
              <w:keepNext/>
              <w:rPr>
                <w:szCs w:val="24"/>
                <w:lang w:val="sv-SE"/>
              </w:rPr>
            </w:pPr>
            <w:r w:rsidRPr="00275252">
              <w:rPr>
                <w:szCs w:val="24"/>
                <w:lang w:val="sv-SE"/>
              </w:rPr>
              <w:t>Överkänslighetsreaktioner såsom:</w:t>
            </w:r>
          </w:p>
          <w:p w14:paraId="0B7C069E" w14:textId="77777777" w:rsidR="009A0E43" w:rsidRPr="00275252" w:rsidRDefault="008A0AC6" w:rsidP="00CF0FC1">
            <w:pPr>
              <w:keepNext/>
              <w:rPr>
                <w:szCs w:val="24"/>
                <w:lang w:val="sv-SE"/>
              </w:rPr>
            </w:pPr>
            <w:r w:rsidRPr="00275252">
              <w:rPr>
                <w:szCs w:val="24"/>
                <w:lang w:val="sv-SE"/>
              </w:rPr>
              <w:t>Hudutslag</w:t>
            </w:r>
          </w:p>
          <w:p w14:paraId="6DB30AB0" w14:textId="77777777" w:rsidR="009A0E43" w:rsidRPr="00275252" w:rsidRDefault="008A0AC6" w:rsidP="00CF0FC1">
            <w:pPr>
              <w:keepNext/>
              <w:rPr>
                <w:szCs w:val="24"/>
                <w:lang w:val="sv-SE"/>
              </w:rPr>
            </w:pPr>
            <w:r w:rsidRPr="00275252">
              <w:rPr>
                <w:szCs w:val="24"/>
                <w:lang w:val="sv-SE"/>
              </w:rPr>
              <w:t>Anafylaxi, angioödem och urtikaria</w:t>
            </w:r>
          </w:p>
        </w:tc>
        <w:tc>
          <w:tcPr>
            <w:tcW w:w="1874" w:type="dxa"/>
          </w:tcPr>
          <w:p w14:paraId="16F3CC7C" w14:textId="77777777" w:rsidR="009A0E43" w:rsidRPr="00275252" w:rsidRDefault="009A0E43" w:rsidP="00CF0FC1">
            <w:pPr>
              <w:keepNext/>
              <w:ind w:left="-18" w:firstLine="18"/>
              <w:rPr>
                <w:szCs w:val="24"/>
                <w:lang w:val="sv-SE"/>
              </w:rPr>
            </w:pPr>
          </w:p>
          <w:p w14:paraId="21F87589" w14:textId="77777777" w:rsidR="009A0E43" w:rsidRPr="00275252" w:rsidRDefault="008A0AC6" w:rsidP="00CF0FC1">
            <w:pPr>
              <w:keepNext/>
              <w:ind w:left="-18" w:firstLine="18"/>
              <w:rPr>
                <w:szCs w:val="24"/>
                <w:lang w:val="sv-SE"/>
              </w:rPr>
            </w:pPr>
            <w:r w:rsidRPr="00275252">
              <w:rPr>
                <w:szCs w:val="24"/>
                <w:lang w:val="sv-SE"/>
              </w:rPr>
              <w:t>Mindre vanliga</w:t>
            </w:r>
          </w:p>
          <w:p w14:paraId="4A7C4D44" w14:textId="77777777" w:rsidR="009A0E43" w:rsidRPr="00275252" w:rsidRDefault="008A0AC6" w:rsidP="00CF0FC1">
            <w:pPr>
              <w:keepNext/>
              <w:ind w:left="-18" w:firstLine="18"/>
              <w:rPr>
                <w:szCs w:val="24"/>
                <w:lang w:val="sv-SE"/>
              </w:rPr>
            </w:pPr>
            <w:r w:rsidRPr="00275252">
              <w:rPr>
                <w:szCs w:val="24"/>
                <w:lang w:val="sv-SE"/>
              </w:rPr>
              <w:t>Sällsynta</w:t>
            </w:r>
          </w:p>
        </w:tc>
      </w:tr>
      <w:tr w:rsidR="002A1761" w:rsidRPr="001E7BCE" w14:paraId="4611A68F" w14:textId="77777777">
        <w:tc>
          <w:tcPr>
            <w:tcW w:w="2835" w:type="dxa"/>
          </w:tcPr>
          <w:p w14:paraId="10EF42DD" w14:textId="77777777" w:rsidR="00940CF7" w:rsidRPr="00275252" w:rsidRDefault="008A0AC6" w:rsidP="00CF0FC1">
            <w:pPr>
              <w:keepNext/>
              <w:rPr>
                <w:szCs w:val="24"/>
                <w:lang w:val="sv-SE"/>
              </w:rPr>
            </w:pPr>
            <w:r w:rsidRPr="00275252">
              <w:rPr>
                <w:szCs w:val="24"/>
                <w:lang w:val="sv-SE"/>
              </w:rPr>
              <w:t>Centrala och perifera nervsystemet</w:t>
            </w:r>
          </w:p>
        </w:tc>
        <w:tc>
          <w:tcPr>
            <w:tcW w:w="4111" w:type="dxa"/>
          </w:tcPr>
          <w:p w14:paraId="45E4C0D2" w14:textId="77777777" w:rsidR="00940CF7" w:rsidRPr="00275252" w:rsidRDefault="008A0AC6" w:rsidP="00CF0FC1">
            <w:pPr>
              <w:keepNext/>
              <w:rPr>
                <w:szCs w:val="24"/>
                <w:lang w:val="sv-SE"/>
              </w:rPr>
            </w:pPr>
            <w:r w:rsidRPr="00275252">
              <w:rPr>
                <w:szCs w:val="24"/>
                <w:lang w:val="sv-SE"/>
              </w:rPr>
              <w:t>Huvudvärk</w:t>
            </w:r>
          </w:p>
          <w:p w14:paraId="73C61C64" w14:textId="77777777" w:rsidR="009A0E43" w:rsidRPr="00275252" w:rsidRDefault="008A0AC6" w:rsidP="00CF0FC1">
            <w:pPr>
              <w:keepNext/>
              <w:rPr>
                <w:szCs w:val="24"/>
                <w:lang w:val="sv-SE"/>
              </w:rPr>
            </w:pPr>
            <w:r w:rsidRPr="00275252">
              <w:rPr>
                <w:szCs w:val="24"/>
                <w:lang w:val="sv-SE"/>
              </w:rPr>
              <w:t>Tremor</w:t>
            </w:r>
          </w:p>
          <w:p w14:paraId="123C1BF2" w14:textId="77777777" w:rsidR="009A0E43" w:rsidRPr="00275252" w:rsidRDefault="008A0AC6" w:rsidP="00CF0FC1">
            <w:pPr>
              <w:keepNext/>
              <w:rPr>
                <w:szCs w:val="24"/>
                <w:lang w:val="sv-SE"/>
              </w:rPr>
            </w:pPr>
            <w:r w:rsidRPr="00275252">
              <w:rPr>
                <w:szCs w:val="24"/>
                <w:lang w:val="sv-SE"/>
              </w:rPr>
              <w:t>Dysgeusi</w:t>
            </w:r>
          </w:p>
          <w:p w14:paraId="2708D0E2" w14:textId="77777777" w:rsidR="00A600DF" w:rsidRPr="00275252" w:rsidRDefault="008A0AC6" w:rsidP="00CF0FC1">
            <w:pPr>
              <w:keepNext/>
              <w:rPr>
                <w:szCs w:val="24"/>
                <w:lang w:val="sv-SE"/>
              </w:rPr>
            </w:pPr>
            <w:r w:rsidRPr="00275252">
              <w:rPr>
                <w:szCs w:val="24"/>
                <w:lang w:val="sv-SE"/>
              </w:rPr>
              <w:t>Yrsel</w:t>
            </w:r>
          </w:p>
        </w:tc>
        <w:tc>
          <w:tcPr>
            <w:tcW w:w="1874" w:type="dxa"/>
          </w:tcPr>
          <w:p w14:paraId="184229E6" w14:textId="77777777" w:rsidR="00940CF7" w:rsidRPr="00275252" w:rsidRDefault="008A0AC6" w:rsidP="00CF0FC1">
            <w:pPr>
              <w:keepNext/>
              <w:ind w:left="-18" w:firstLine="18"/>
              <w:rPr>
                <w:szCs w:val="24"/>
                <w:lang w:val="sv-SE"/>
              </w:rPr>
            </w:pPr>
            <w:r w:rsidRPr="00275252">
              <w:rPr>
                <w:szCs w:val="24"/>
                <w:lang w:val="sv-SE"/>
              </w:rPr>
              <w:t>Vanliga</w:t>
            </w:r>
          </w:p>
          <w:p w14:paraId="3D4E0E15" w14:textId="77777777" w:rsidR="009A0E43" w:rsidRPr="00275252" w:rsidRDefault="008A0AC6" w:rsidP="00CF0FC1">
            <w:pPr>
              <w:keepNext/>
              <w:ind w:left="-18" w:firstLine="18"/>
              <w:rPr>
                <w:szCs w:val="24"/>
                <w:lang w:val="sv-SE"/>
              </w:rPr>
            </w:pPr>
            <w:r w:rsidRPr="00275252">
              <w:rPr>
                <w:szCs w:val="24"/>
                <w:lang w:val="sv-SE"/>
              </w:rPr>
              <w:t>Mindre vanliga</w:t>
            </w:r>
          </w:p>
          <w:p w14:paraId="767F17F0" w14:textId="77777777" w:rsidR="009A0E43" w:rsidRPr="00275252" w:rsidRDefault="008A0AC6" w:rsidP="00CF0FC1">
            <w:pPr>
              <w:keepNext/>
              <w:ind w:left="-18" w:firstLine="18"/>
              <w:rPr>
                <w:szCs w:val="24"/>
                <w:lang w:val="sv-SE"/>
              </w:rPr>
            </w:pPr>
            <w:r w:rsidRPr="00275252">
              <w:rPr>
                <w:szCs w:val="24"/>
                <w:lang w:val="sv-SE"/>
              </w:rPr>
              <w:t>Mindre vanliga</w:t>
            </w:r>
          </w:p>
          <w:p w14:paraId="04C64A00" w14:textId="77777777" w:rsidR="00A600DF" w:rsidRPr="00275252" w:rsidRDefault="008A0AC6" w:rsidP="00CF0FC1">
            <w:pPr>
              <w:keepNext/>
              <w:ind w:left="-18" w:firstLine="18"/>
              <w:rPr>
                <w:szCs w:val="24"/>
                <w:lang w:val="sv-SE"/>
              </w:rPr>
            </w:pPr>
            <w:r w:rsidRPr="00275252">
              <w:rPr>
                <w:szCs w:val="24"/>
                <w:lang w:val="sv-SE"/>
              </w:rPr>
              <w:t>Ingen känd frekvens</w:t>
            </w:r>
          </w:p>
        </w:tc>
      </w:tr>
      <w:tr w:rsidR="002A1761" w:rsidRPr="00275252" w14:paraId="2AE7AD47" w14:textId="77777777" w:rsidTr="00DD2998">
        <w:tc>
          <w:tcPr>
            <w:tcW w:w="2835" w:type="dxa"/>
          </w:tcPr>
          <w:p w14:paraId="2E2F9D82" w14:textId="77777777" w:rsidR="009B3740" w:rsidRPr="00275252" w:rsidRDefault="008A0AC6" w:rsidP="00CF0FC1">
            <w:pPr>
              <w:keepNext/>
              <w:rPr>
                <w:szCs w:val="24"/>
                <w:lang w:val="sv-SE"/>
              </w:rPr>
            </w:pPr>
            <w:r w:rsidRPr="00275252">
              <w:rPr>
                <w:szCs w:val="24"/>
                <w:lang w:val="sv-SE"/>
              </w:rPr>
              <w:t>Ögon</w:t>
            </w:r>
          </w:p>
        </w:tc>
        <w:tc>
          <w:tcPr>
            <w:tcW w:w="4111" w:type="dxa"/>
          </w:tcPr>
          <w:p w14:paraId="73BA4ABB" w14:textId="77777777" w:rsidR="00615431" w:rsidRPr="00275252" w:rsidRDefault="008A0AC6" w:rsidP="00CF0FC1">
            <w:pPr>
              <w:keepNext/>
              <w:rPr>
                <w:szCs w:val="24"/>
                <w:lang w:val="sv-SE"/>
              </w:rPr>
            </w:pPr>
            <w:r w:rsidRPr="00275252">
              <w:rPr>
                <w:szCs w:val="24"/>
                <w:lang w:val="sv-SE"/>
              </w:rPr>
              <w:t>Dimsyn</w:t>
            </w:r>
          </w:p>
          <w:p w14:paraId="4CD1E537" w14:textId="77777777" w:rsidR="009B3740" w:rsidRPr="00275252" w:rsidRDefault="008A0AC6" w:rsidP="00CF0FC1">
            <w:pPr>
              <w:keepNext/>
              <w:rPr>
                <w:szCs w:val="24"/>
                <w:lang w:val="sv-SE"/>
              </w:rPr>
            </w:pPr>
            <w:r w:rsidRPr="00275252">
              <w:rPr>
                <w:szCs w:val="24"/>
                <w:lang w:val="sv-SE"/>
              </w:rPr>
              <w:t>Glaukom</w:t>
            </w:r>
          </w:p>
          <w:p w14:paraId="2B533D6F" w14:textId="77777777" w:rsidR="00615431" w:rsidRPr="00275252" w:rsidRDefault="008A0AC6" w:rsidP="00CF0FC1">
            <w:pPr>
              <w:keepNext/>
              <w:rPr>
                <w:szCs w:val="24"/>
                <w:lang w:val="sv-SE"/>
              </w:rPr>
            </w:pPr>
            <w:r w:rsidRPr="00275252">
              <w:rPr>
                <w:szCs w:val="24"/>
                <w:lang w:val="sv-SE"/>
              </w:rPr>
              <w:t>Ökat intraokulärt tryck</w:t>
            </w:r>
          </w:p>
          <w:p w14:paraId="3368859F" w14:textId="77777777" w:rsidR="00740236" w:rsidRPr="00275252" w:rsidRDefault="008A0AC6" w:rsidP="00CF0FC1">
            <w:pPr>
              <w:keepNext/>
              <w:rPr>
                <w:szCs w:val="24"/>
                <w:lang w:val="sv-SE"/>
              </w:rPr>
            </w:pPr>
            <w:r w:rsidRPr="00275252">
              <w:rPr>
                <w:szCs w:val="24"/>
                <w:lang w:val="sv-SE"/>
              </w:rPr>
              <w:t>Ögonsmärta</w:t>
            </w:r>
          </w:p>
        </w:tc>
        <w:tc>
          <w:tcPr>
            <w:tcW w:w="1874" w:type="dxa"/>
          </w:tcPr>
          <w:p w14:paraId="4BDAE460" w14:textId="77777777" w:rsidR="00615431" w:rsidRPr="00275252" w:rsidRDefault="008A0AC6" w:rsidP="00615431">
            <w:pPr>
              <w:keepNext/>
              <w:ind w:left="-18" w:firstLine="18"/>
              <w:rPr>
                <w:noProof/>
                <w:lang w:val="sv-SE"/>
              </w:rPr>
            </w:pPr>
            <w:r w:rsidRPr="00275252">
              <w:rPr>
                <w:noProof/>
                <w:lang w:val="sv-SE"/>
              </w:rPr>
              <w:t>Sällsynta</w:t>
            </w:r>
          </w:p>
          <w:p w14:paraId="277818E2" w14:textId="77777777" w:rsidR="009B3740" w:rsidRPr="00275252" w:rsidRDefault="008A0AC6" w:rsidP="00615431">
            <w:pPr>
              <w:keepNext/>
              <w:ind w:left="-18" w:firstLine="18"/>
              <w:rPr>
                <w:noProof/>
                <w:lang w:val="sv-SE"/>
              </w:rPr>
            </w:pPr>
            <w:r w:rsidRPr="00275252">
              <w:rPr>
                <w:noProof/>
                <w:lang w:val="sv-SE"/>
              </w:rPr>
              <w:t>Sällsynta</w:t>
            </w:r>
          </w:p>
          <w:p w14:paraId="455F600E" w14:textId="77777777" w:rsidR="00615431" w:rsidRPr="00275252" w:rsidRDefault="008A0AC6" w:rsidP="00615431">
            <w:pPr>
              <w:keepNext/>
              <w:ind w:left="-18" w:firstLine="18"/>
              <w:rPr>
                <w:noProof/>
                <w:lang w:val="sv-SE"/>
              </w:rPr>
            </w:pPr>
            <w:r w:rsidRPr="00275252">
              <w:rPr>
                <w:noProof/>
                <w:lang w:val="sv-SE"/>
              </w:rPr>
              <w:t>Sällsynta</w:t>
            </w:r>
          </w:p>
          <w:p w14:paraId="76F4DDA3" w14:textId="77777777" w:rsidR="00740236" w:rsidRPr="00275252" w:rsidRDefault="008A0AC6" w:rsidP="00615431">
            <w:pPr>
              <w:keepNext/>
              <w:ind w:left="-18" w:firstLine="18"/>
              <w:rPr>
                <w:szCs w:val="24"/>
                <w:lang w:val="sv-SE"/>
              </w:rPr>
            </w:pPr>
            <w:r w:rsidRPr="00275252">
              <w:rPr>
                <w:noProof/>
                <w:lang w:val="sv-SE"/>
              </w:rPr>
              <w:t>Sällsynta</w:t>
            </w:r>
          </w:p>
        </w:tc>
      </w:tr>
      <w:tr w:rsidR="002A1761" w:rsidRPr="001E7BCE" w14:paraId="64E8D99B" w14:textId="77777777">
        <w:tc>
          <w:tcPr>
            <w:tcW w:w="2835" w:type="dxa"/>
          </w:tcPr>
          <w:p w14:paraId="14EF4866" w14:textId="77777777" w:rsidR="00086EBE" w:rsidRPr="00275252" w:rsidRDefault="008A0AC6" w:rsidP="00CF0FC1">
            <w:pPr>
              <w:keepNext/>
              <w:rPr>
                <w:szCs w:val="24"/>
                <w:lang w:val="sv-SE"/>
              </w:rPr>
            </w:pPr>
            <w:r w:rsidRPr="00275252">
              <w:rPr>
                <w:szCs w:val="24"/>
                <w:lang w:val="sv-SE"/>
              </w:rPr>
              <w:t>Hjärtat</w:t>
            </w:r>
          </w:p>
        </w:tc>
        <w:tc>
          <w:tcPr>
            <w:tcW w:w="4111" w:type="dxa"/>
          </w:tcPr>
          <w:p w14:paraId="3AB92F19" w14:textId="77777777" w:rsidR="00086EBE" w:rsidRPr="00275252" w:rsidRDefault="008A0AC6" w:rsidP="00CF0FC1">
            <w:pPr>
              <w:keepNext/>
              <w:rPr>
                <w:szCs w:val="24"/>
                <w:lang w:val="sv-SE"/>
              </w:rPr>
            </w:pPr>
            <w:r w:rsidRPr="00275252">
              <w:rPr>
                <w:szCs w:val="24"/>
                <w:lang w:val="sv-SE"/>
              </w:rPr>
              <w:t>Förmaksflimmer</w:t>
            </w:r>
          </w:p>
          <w:p w14:paraId="6D5094D7" w14:textId="77777777" w:rsidR="00086EBE" w:rsidRPr="00275252" w:rsidRDefault="008A0AC6" w:rsidP="00CF0FC1">
            <w:pPr>
              <w:keepNext/>
              <w:rPr>
                <w:szCs w:val="24"/>
                <w:lang w:val="sv-SE"/>
              </w:rPr>
            </w:pPr>
            <w:r w:rsidRPr="00275252">
              <w:rPr>
                <w:szCs w:val="24"/>
                <w:lang w:val="sv-SE"/>
              </w:rPr>
              <w:t>Supraventrikulär takykardi</w:t>
            </w:r>
          </w:p>
          <w:p w14:paraId="476AF63D" w14:textId="77777777" w:rsidR="00284248" w:rsidRPr="00275252" w:rsidRDefault="008A0AC6" w:rsidP="00CF0FC1">
            <w:pPr>
              <w:keepNext/>
              <w:rPr>
                <w:szCs w:val="24"/>
                <w:lang w:val="sv-SE"/>
              </w:rPr>
            </w:pPr>
            <w:r w:rsidRPr="00275252">
              <w:rPr>
                <w:szCs w:val="24"/>
                <w:lang w:val="sv-SE"/>
              </w:rPr>
              <w:t>Idioventrikulär rytm</w:t>
            </w:r>
          </w:p>
          <w:p w14:paraId="6D755EFE" w14:textId="77777777" w:rsidR="00086EBE" w:rsidRPr="00275252" w:rsidRDefault="008A0AC6" w:rsidP="00CF0FC1">
            <w:pPr>
              <w:keepNext/>
              <w:rPr>
                <w:szCs w:val="24"/>
                <w:lang w:val="sv-SE"/>
              </w:rPr>
            </w:pPr>
            <w:r w:rsidRPr="00275252">
              <w:rPr>
                <w:szCs w:val="24"/>
                <w:lang w:val="sv-SE"/>
              </w:rPr>
              <w:t>Takykardi</w:t>
            </w:r>
          </w:p>
          <w:p w14:paraId="4ACA3880" w14:textId="77777777" w:rsidR="00284248" w:rsidRPr="00275252" w:rsidRDefault="008A0AC6" w:rsidP="00CF0FC1">
            <w:pPr>
              <w:keepNext/>
              <w:rPr>
                <w:szCs w:val="24"/>
                <w:lang w:val="sv-SE"/>
              </w:rPr>
            </w:pPr>
            <w:r w:rsidRPr="00275252">
              <w:rPr>
                <w:szCs w:val="24"/>
                <w:lang w:val="sv-SE"/>
              </w:rPr>
              <w:t>Supraventrikulär extrasystole</w:t>
            </w:r>
          </w:p>
          <w:p w14:paraId="4AE654A6" w14:textId="77777777" w:rsidR="009A0E43" w:rsidRPr="00275252" w:rsidRDefault="008A0AC6" w:rsidP="00CF0FC1">
            <w:pPr>
              <w:keepNext/>
              <w:rPr>
                <w:szCs w:val="24"/>
                <w:lang w:val="sv-SE"/>
              </w:rPr>
            </w:pPr>
            <w:r w:rsidRPr="00275252">
              <w:rPr>
                <w:szCs w:val="24"/>
                <w:lang w:val="sv-SE"/>
              </w:rPr>
              <w:t>Palpitationer</w:t>
            </w:r>
          </w:p>
        </w:tc>
        <w:tc>
          <w:tcPr>
            <w:tcW w:w="1874" w:type="dxa"/>
          </w:tcPr>
          <w:p w14:paraId="014A4F75" w14:textId="77777777" w:rsidR="00086EBE" w:rsidRPr="00275252" w:rsidRDefault="008A0AC6" w:rsidP="00CF0FC1">
            <w:pPr>
              <w:keepNext/>
              <w:ind w:left="-18" w:firstLine="18"/>
              <w:rPr>
                <w:szCs w:val="24"/>
                <w:lang w:val="sv-SE"/>
              </w:rPr>
            </w:pPr>
            <w:r w:rsidRPr="00275252">
              <w:rPr>
                <w:szCs w:val="24"/>
                <w:lang w:val="sv-SE"/>
              </w:rPr>
              <w:t>Mindre vanliga</w:t>
            </w:r>
          </w:p>
          <w:p w14:paraId="1AD6E53E" w14:textId="77777777" w:rsidR="00086EBE" w:rsidRPr="00275252" w:rsidRDefault="008A0AC6" w:rsidP="00CF0FC1">
            <w:pPr>
              <w:keepNext/>
              <w:ind w:left="-18" w:firstLine="18"/>
              <w:rPr>
                <w:szCs w:val="24"/>
                <w:lang w:val="sv-SE"/>
              </w:rPr>
            </w:pPr>
            <w:r w:rsidRPr="00275252">
              <w:rPr>
                <w:szCs w:val="24"/>
                <w:lang w:val="sv-SE"/>
              </w:rPr>
              <w:t>Mindre vanliga</w:t>
            </w:r>
          </w:p>
          <w:p w14:paraId="412535AB" w14:textId="77777777" w:rsidR="00086EBE" w:rsidRPr="00275252" w:rsidRDefault="008A0AC6" w:rsidP="00CF0FC1">
            <w:pPr>
              <w:keepNext/>
              <w:ind w:left="-18" w:firstLine="18"/>
              <w:rPr>
                <w:szCs w:val="24"/>
                <w:lang w:val="sv-SE"/>
              </w:rPr>
            </w:pPr>
            <w:r w:rsidRPr="00275252">
              <w:rPr>
                <w:szCs w:val="24"/>
                <w:lang w:val="sv-SE"/>
              </w:rPr>
              <w:t>Mindre vanliga</w:t>
            </w:r>
          </w:p>
          <w:p w14:paraId="4B88C4AA" w14:textId="77777777" w:rsidR="00284248" w:rsidRPr="00275252" w:rsidRDefault="008A0AC6" w:rsidP="00CF0FC1">
            <w:pPr>
              <w:keepNext/>
              <w:ind w:left="-18" w:firstLine="18"/>
              <w:rPr>
                <w:szCs w:val="24"/>
                <w:lang w:val="sv-SE"/>
              </w:rPr>
            </w:pPr>
            <w:r w:rsidRPr="00275252">
              <w:rPr>
                <w:szCs w:val="24"/>
                <w:lang w:val="sv-SE"/>
              </w:rPr>
              <w:t>Mindre vanliga</w:t>
            </w:r>
          </w:p>
          <w:p w14:paraId="58ED8054" w14:textId="77777777" w:rsidR="00284248" w:rsidRPr="00275252" w:rsidRDefault="008A0AC6" w:rsidP="00CF0FC1">
            <w:pPr>
              <w:keepNext/>
              <w:ind w:left="-18" w:firstLine="18"/>
              <w:rPr>
                <w:szCs w:val="24"/>
                <w:lang w:val="sv-SE"/>
              </w:rPr>
            </w:pPr>
            <w:r w:rsidRPr="00275252">
              <w:rPr>
                <w:szCs w:val="24"/>
                <w:lang w:val="sv-SE"/>
              </w:rPr>
              <w:t>Mindre vanliga</w:t>
            </w:r>
          </w:p>
          <w:p w14:paraId="2A60F6CD" w14:textId="77777777" w:rsidR="009A0E43" w:rsidRPr="00275252" w:rsidRDefault="008A0AC6" w:rsidP="00CF0FC1">
            <w:pPr>
              <w:keepNext/>
              <w:ind w:left="-18" w:firstLine="18"/>
              <w:rPr>
                <w:szCs w:val="24"/>
                <w:lang w:val="sv-SE"/>
              </w:rPr>
            </w:pPr>
            <w:r w:rsidRPr="00275252">
              <w:rPr>
                <w:szCs w:val="24"/>
                <w:lang w:val="sv-SE"/>
              </w:rPr>
              <w:t>Mindre vanliga</w:t>
            </w:r>
          </w:p>
        </w:tc>
      </w:tr>
      <w:tr w:rsidR="002A1761" w:rsidRPr="001E7BCE" w14:paraId="560372C9" w14:textId="77777777">
        <w:tc>
          <w:tcPr>
            <w:tcW w:w="2835" w:type="dxa"/>
          </w:tcPr>
          <w:p w14:paraId="53F105EB" w14:textId="77777777" w:rsidR="00086EBE" w:rsidRPr="00275252" w:rsidRDefault="008A0AC6" w:rsidP="00CF0FC1">
            <w:pPr>
              <w:keepNext/>
              <w:keepLines/>
              <w:rPr>
                <w:szCs w:val="24"/>
                <w:lang w:val="sv-SE"/>
              </w:rPr>
            </w:pPr>
            <w:r w:rsidRPr="00275252">
              <w:rPr>
                <w:szCs w:val="24"/>
                <w:lang w:val="sv-SE"/>
              </w:rPr>
              <w:t xml:space="preserve">Andningsvägar, bröstkorg och mediastinum </w:t>
            </w:r>
          </w:p>
        </w:tc>
        <w:tc>
          <w:tcPr>
            <w:tcW w:w="4111" w:type="dxa"/>
          </w:tcPr>
          <w:p w14:paraId="607CF6D0" w14:textId="77777777" w:rsidR="00086EBE" w:rsidRPr="00275252" w:rsidRDefault="008A0AC6" w:rsidP="00CF0FC1">
            <w:pPr>
              <w:keepNext/>
              <w:keepLines/>
              <w:rPr>
                <w:szCs w:val="24"/>
                <w:lang w:val="sv-SE"/>
              </w:rPr>
            </w:pPr>
            <w:r w:rsidRPr="00275252">
              <w:rPr>
                <w:szCs w:val="24"/>
                <w:lang w:val="sv-SE"/>
              </w:rPr>
              <w:t>Hosta</w:t>
            </w:r>
          </w:p>
          <w:p w14:paraId="35157FBA" w14:textId="77777777" w:rsidR="00086EBE" w:rsidRPr="00275252" w:rsidRDefault="008A0AC6" w:rsidP="00CF0FC1">
            <w:pPr>
              <w:pStyle w:val="ListParagraph"/>
              <w:keepNext/>
              <w:keepLines/>
              <w:tabs>
                <w:tab w:val="clear" w:pos="567"/>
              </w:tabs>
              <w:spacing w:line="240" w:lineRule="auto"/>
              <w:ind w:left="0"/>
              <w:rPr>
                <w:rFonts w:eastAsia="SimSun"/>
                <w:snapToGrid w:val="0"/>
                <w:sz w:val="22"/>
                <w:szCs w:val="24"/>
                <w:lang w:val="sv-SE"/>
              </w:rPr>
            </w:pPr>
            <w:r w:rsidRPr="00275252">
              <w:rPr>
                <w:rFonts w:eastAsia="SimSun"/>
                <w:snapToGrid w:val="0"/>
                <w:sz w:val="22"/>
                <w:szCs w:val="24"/>
                <w:lang w:val="sv-SE"/>
              </w:rPr>
              <w:t>Orofaryngeal smärta</w:t>
            </w:r>
          </w:p>
          <w:p w14:paraId="14D1C735" w14:textId="77777777" w:rsidR="00B327E0" w:rsidRPr="00275252" w:rsidRDefault="008A0AC6" w:rsidP="00CF0FC1">
            <w:pPr>
              <w:pStyle w:val="ListParagraph"/>
              <w:keepNext/>
              <w:keepLines/>
              <w:tabs>
                <w:tab w:val="clear" w:pos="567"/>
              </w:tabs>
              <w:spacing w:line="240" w:lineRule="auto"/>
              <w:ind w:left="0"/>
              <w:rPr>
                <w:rFonts w:eastAsia="SimSun"/>
                <w:snapToGrid w:val="0"/>
                <w:sz w:val="22"/>
                <w:szCs w:val="24"/>
                <w:lang w:val="sv-SE"/>
              </w:rPr>
            </w:pPr>
            <w:r w:rsidRPr="00275252">
              <w:rPr>
                <w:rFonts w:eastAsia="SimSun"/>
                <w:snapToGrid w:val="0"/>
                <w:sz w:val="22"/>
                <w:szCs w:val="24"/>
                <w:lang w:val="sv-SE"/>
              </w:rPr>
              <w:t>Dysfoni</w:t>
            </w:r>
          </w:p>
          <w:p w14:paraId="4ED3FE6A" w14:textId="77777777" w:rsidR="00615431" w:rsidRPr="00275252" w:rsidRDefault="008A0AC6" w:rsidP="00CF0FC1">
            <w:pPr>
              <w:pStyle w:val="ListParagraph"/>
              <w:keepNext/>
              <w:keepLines/>
              <w:tabs>
                <w:tab w:val="clear" w:pos="567"/>
              </w:tabs>
              <w:spacing w:line="240" w:lineRule="auto"/>
              <w:ind w:left="0"/>
              <w:rPr>
                <w:rFonts w:eastAsia="SimSun"/>
                <w:snapToGrid w:val="0"/>
                <w:sz w:val="22"/>
                <w:szCs w:val="24"/>
                <w:lang w:val="sv-SE"/>
              </w:rPr>
            </w:pPr>
            <w:r w:rsidRPr="00275252">
              <w:rPr>
                <w:rFonts w:eastAsia="SimSun"/>
                <w:snapToGrid w:val="0"/>
                <w:sz w:val="22"/>
                <w:szCs w:val="24"/>
                <w:lang w:val="sv-SE"/>
              </w:rPr>
              <w:t>Paradoxal bronkospasm</w:t>
            </w:r>
          </w:p>
        </w:tc>
        <w:tc>
          <w:tcPr>
            <w:tcW w:w="1874" w:type="dxa"/>
          </w:tcPr>
          <w:p w14:paraId="35D41142" w14:textId="77777777" w:rsidR="00086EBE" w:rsidRPr="00275252" w:rsidRDefault="008A0AC6" w:rsidP="00CF0FC1">
            <w:pPr>
              <w:keepNext/>
              <w:keepLines/>
              <w:ind w:left="-18" w:firstLine="18"/>
              <w:rPr>
                <w:szCs w:val="24"/>
                <w:lang w:val="sv-SE"/>
              </w:rPr>
            </w:pPr>
            <w:r w:rsidRPr="00275252">
              <w:rPr>
                <w:szCs w:val="24"/>
                <w:lang w:val="sv-SE"/>
              </w:rPr>
              <w:t>Vanliga</w:t>
            </w:r>
          </w:p>
          <w:p w14:paraId="23A6E845" w14:textId="77777777" w:rsidR="00086EBE" w:rsidRPr="00275252" w:rsidRDefault="008A0AC6" w:rsidP="00CF0FC1">
            <w:pPr>
              <w:keepNext/>
              <w:keepLines/>
              <w:ind w:left="-18" w:firstLine="18"/>
              <w:rPr>
                <w:szCs w:val="24"/>
                <w:lang w:val="sv-SE"/>
              </w:rPr>
            </w:pPr>
            <w:r w:rsidRPr="00275252">
              <w:rPr>
                <w:szCs w:val="24"/>
                <w:lang w:val="sv-SE"/>
              </w:rPr>
              <w:t>Vanliga</w:t>
            </w:r>
          </w:p>
          <w:p w14:paraId="552969FE" w14:textId="77777777" w:rsidR="00B327E0" w:rsidRPr="00275252" w:rsidRDefault="008A0AC6" w:rsidP="00CF0FC1">
            <w:pPr>
              <w:keepNext/>
              <w:keepLines/>
              <w:ind w:left="-18" w:firstLine="18"/>
              <w:rPr>
                <w:szCs w:val="24"/>
                <w:lang w:val="sv-SE"/>
              </w:rPr>
            </w:pPr>
            <w:r w:rsidRPr="00275252">
              <w:rPr>
                <w:szCs w:val="24"/>
                <w:lang w:val="sv-SE"/>
              </w:rPr>
              <w:t>Mindre vanliga</w:t>
            </w:r>
          </w:p>
          <w:p w14:paraId="30D427B1" w14:textId="77777777" w:rsidR="00615431" w:rsidRPr="00275252" w:rsidRDefault="008A0AC6" w:rsidP="00CF0FC1">
            <w:pPr>
              <w:keepNext/>
              <w:keepLines/>
              <w:ind w:left="-18" w:firstLine="18"/>
              <w:rPr>
                <w:szCs w:val="24"/>
                <w:lang w:val="sv-SE"/>
              </w:rPr>
            </w:pPr>
            <w:r w:rsidRPr="00275252">
              <w:rPr>
                <w:szCs w:val="24"/>
                <w:lang w:val="sv-SE"/>
              </w:rPr>
              <w:t>Sällsynta</w:t>
            </w:r>
          </w:p>
        </w:tc>
      </w:tr>
      <w:tr w:rsidR="002A1761" w:rsidRPr="00275252" w14:paraId="2D4F98A6" w14:textId="77777777">
        <w:tc>
          <w:tcPr>
            <w:tcW w:w="2835" w:type="dxa"/>
          </w:tcPr>
          <w:p w14:paraId="5D577FC8" w14:textId="77777777" w:rsidR="00086EBE" w:rsidRPr="00275252" w:rsidRDefault="008A0AC6" w:rsidP="00CF0FC1">
            <w:pPr>
              <w:keepNext/>
              <w:rPr>
                <w:szCs w:val="24"/>
                <w:lang w:val="sv-SE"/>
              </w:rPr>
            </w:pPr>
            <w:r w:rsidRPr="00275252">
              <w:rPr>
                <w:szCs w:val="24"/>
                <w:lang w:val="sv-SE"/>
              </w:rPr>
              <w:t xml:space="preserve">Magtarmkanalen </w:t>
            </w:r>
          </w:p>
        </w:tc>
        <w:tc>
          <w:tcPr>
            <w:tcW w:w="4111" w:type="dxa"/>
          </w:tcPr>
          <w:p w14:paraId="00CDF1AE" w14:textId="77777777" w:rsidR="00086EBE" w:rsidRPr="00275252" w:rsidRDefault="008A0AC6" w:rsidP="00CF0FC1">
            <w:pPr>
              <w:keepNext/>
              <w:rPr>
                <w:szCs w:val="24"/>
                <w:lang w:val="sv-SE"/>
              </w:rPr>
            </w:pPr>
            <w:r w:rsidRPr="00275252">
              <w:rPr>
                <w:szCs w:val="24"/>
                <w:lang w:val="sv-SE"/>
              </w:rPr>
              <w:t>Förstoppning</w:t>
            </w:r>
          </w:p>
          <w:p w14:paraId="77BD4167" w14:textId="77777777" w:rsidR="00086EBE" w:rsidRPr="00275252" w:rsidRDefault="008A0AC6" w:rsidP="00CF0FC1">
            <w:pPr>
              <w:keepNext/>
              <w:rPr>
                <w:szCs w:val="24"/>
                <w:lang w:val="sv-SE"/>
              </w:rPr>
            </w:pPr>
            <w:r w:rsidRPr="00275252">
              <w:rPr>
                <w:szCs w:val="24"/>
                <w:lang w:val="sv-SE"/>
              </w:rPr>
              <w:t>Muntorrhet</w:t>
            </w:r>
          </w:p>
        </w:tc>
        <w:tc>
          <w:tcPr>
            <w:tcW w:w="1874" w:type="dxa"/>
          </w:tcPr>
          <w:p w14:paraId="3282F82B" w14:textId="77777777" w:rsidR="00086EBE" w:rsidRPr="00275252" w:rsidRDefault="008A0AC6" w:rsidP="00CF0FC1">
            <w:pPr>
              <w:keepNext/>
              <w:ind w:left="-18" w:firstLine="18"/>
              <w:rPr>
                <w:szCs w:val="24"/>
                <w:lang w:val="sv-SE"/>
              </w:rPr>
            </w:pPr>
            <w:r w:rsidRPr="00275252">
              <w:rPr>
                <w:szCs w:val="24"/>
                <w:lang w:val="sv-SE"/>
              </w:rPr>
              <w:t>Vanliga</w:t>
            </w:r>
          </w:p>
          <w:p w14:paraId="65775047" w14:textId="77777777" w:rsidR="00086EBE" w:rsidRPr="00275252" w:rsidRDefault="008A0AC6" w:rsidP="00CF0FC1">
            <w:pPr>
              <w:keepNext/>
              <w:ind w:left="-18" w:firstLine="18"/>
              <w:rPr>
                <w:szCs w:val="24"/>
                <w:lang w:val="sv-SE"/>
              </w:rPr>
            </w:pPr>
            <w:r w:rsidRPr="00275252">
              <w:rPr>
                <w:szCs w:val="24"/>
                <w:lang w:val="sv-SE"/>
              </w:rPr>
              <w:t>Vanliga</w:t>
            </w:r>
          </w:p>
        </w:tc>
      </w:tr>
      <w:tr w:rsidR="002A1761" w:rsidRPr="00275252" w14:paraId="653D7B96" w14:textId="77777777">
        <w:tc>
          <w:tcPr>
            <w:tcW w:w="2835" w:type="dxa"/>
          </w:tcPr>
          <w:p w14:paraId="34D9773B" w14:textId="77777777" w:rsidR="00740236" w:rsidRPr="00275252" w:rsidRDefault="008A0AC6" w:rsidP="00CF0FC1">
            <w:pPr>
              <w:keepNext/>
              <w:rPr>
                <w:szCs w:val="24"/>
                <w:lang w:val="sv-SE"/>
              </w:rPr>
            </w:pPr>
            <w:r w:rsidRPr="00275252">
              <w:rPr>
                <w:szCs w:val="24"/>
                <w:lang w:val="sv-SE"/>
              </w:rPr>
              <w:t>Muskuloskeletala systemet och bindväv</w:t>
            </w:r>
          </w:p>
        </w:tc>
        <w:tc>
          <w:tcPr>
            <w:tcW w:w="4111" w:type="dxa"/>
          </w:tcPr>
          <w:p w14:paraId="15BFD3C6" w14:textId="77777777" w:rsidR="00740236" w:rsidRPr="00275252" w:rsidRDefault="008A0AC6" w:rsidP="00CF0FC1">
            <w:pPr>
              <w:keepNext/>
              <w:rPr>
                <w:szCs w:val="24"/>
                <w:lang w:val="sv-SE"/>
              </w:rPr>
            </w:pPr>
            <w:r w:rsidRPr="00275252">
              <w:rPr>
                <w:szCs w:val="24"/>
                <w:lang w:val="sv-SE"/>
              </w:rPr>
              <w:t>Muskelspasmer</w:t>
            </w:r>
          </w:p>
        </w:tc>
        <w:tc>
          <w:tcPr>
            <w:tcW w:w="1874" w:type="dxa"/>
          </w:tcPr>
          <w:p w14:paraId="7B2C1563" w14:textId="77777777" w:rsidR="00740236" w:rsidRPr="00275252" w:rsidRDefault="008A0AC6" w:rsidP="00CF0FC1">
            <w:pPr>
              <w:keepNext/>
              <w:ind w:left="-18" w:firstLine="18"/>
              <w:rPr>
                <w:szCs w:val="24"/>
                <w:lang w:val="sv-SE"/>
              </w:rPr>
            </w:pPr>
            <w:r w:rsidRPr="00275252">
              <w:rPr>
                <w:szCs w:val="24"/>
                <w:lang w:val="sv-SE"/>
              </w:rPr>
              <w:t>Mindre vanliga</w:t>
            </w:r>
          </w:p>
        </w:tc>
      </w:tr>
      <w:tr w:rsidR="002A1761" w:rsidRPr="00275252" w14:paraId="3F9C94AB" w14:textId="77777777">
        <w:tc>
          <w:tcPr>
            <w:tcW w:w="2835" w:type="dxa"/>
          </w:tcPr>
          <w:p w14:paraId="02BB16D1" w14:textId="77777777" w:rsidR="00DD2998" w:rsidRPr="00275252" w:rsidRDefault="008A0AC6" w:rsidP="00CF0FC1">
            <w:pPr>
              <w:keepNext/>
              <w:rPr>
                <w:szCs w:val="24"/>
                <w:lang w:val="sv-SE"/>
              </w:rPr>
            </w:pPr>
            <w:r w:rsidRPr="00275252">
              <w:rPr>
                <w:szCs w:val="24"/>
                <w:lang w:val="sv-SE"/>
              </w:rPr>
              <w:t>Njurar och urinvägar</w:t>
            </w:r>
          </w:p>
        </w:tc>
        <w:tc>
          <w:tcPr>
            <w:tcW w:w="4111" w:type="dxa"/>
          </w:tcPr>
          <w:p w14:paraId="5E6703ED" w14:textId="77777777" w:rsidR="00DD2998" w:rsidRPr="00275252" w:rsidRDefault="008A0AC6" w:rsidP="00CF0FC1">
            <w:pPr>
              <w:keepNext/>
              <w:rPr>
                <w:szCs w:val="24"/>
                <w:lang w:val="sv-SE"/>
              </w:rPr>
            </w:pPr>
            <w:r w:rsidRPr="00275252">
              <w:rPr>
                <w:szCs w:val="24"/>
                <w:lang w:val="sv-SE"/>
              </w:rPr>
              <w:t>Urinretention</w:t>
            </w:r>
          </w:p>
          <w:p w14:paraId="310E7730" w14:textId="77777777" w:rsidR="00DD2998" w:rsidRPr="00275252" w:rsidRDefault="008A0AC6" w:rsidP="00CF0FC1">
            <w:pPr>
              <w:keepNext/>
              <w:rPr>
                <w:szCs w:val="24"/>
                <w:lang w:val="sv-SE"/>
              </w:rPr>
            </w:pPr>
            <w:r w:rsidRPr="00275252">
              <w:rPr>
                <w:szCs w:val="24"/>
                <w:lang w:val="sv-SE"/>
              </w:rPr>
              <w:t>Dysuri</w:t>
            </w:r>
          </w:p>
          <w:p w14:paraId="12FF3FFC" w14:textId="77777777" w:rsidR="00DD2998" w:rsidRPr="00275252" w:rsidRDefault="008A0AC6" w:rsidP="00CF0FC1">
            <w:pPr>
              <w:keepNext/>
              <w:rPr>
                <w:szCs w:val="24"/>
                <w:lang w:val="sv-SE"/>
              </w:rPr>
            </w:pPr>
            <w:r w:rsidRPr="00275252">
              <w:rPr>
                <w:szCs w:val="24"/>
                <w:lang w:val="sv-SE"/>
              </w:rPr>
              <w:t>Obstruktion av blåsans utflöde</w:t>
            </w:r>
          </w:p>
        </w:tc>
        <w:tc>
          <w:tcPr>
            <w:tcW w:w="1874" w:type="dxa"/>
          </w:tcPr>
          <w:p w14:paraId="65466E54" w14:textId="77777777" w:rsidR="00DD2998" w:rsidRPr="00275252" w:rsidRDefault="008A0AC6" w:rsidP="00CF0FC1">
            <w:pPr>
              <w:keepNext/>
              <w:ind w:left="-18" w:firstLine="18"/>
              <w:rPr>
                <w:szCs w:val="24"/>
                <w:lang w:val="sv-SE"/>
              </w:rPr>
            </w:pPr>
            <w:r w:rsidRPr="00275252">
              <w:rPr>
                <w:szCs w:val="24"/>
                <w:lang w:val="sv-SE"/>
              </w:rPr>
              <w:t>Sällsynta</w:t>
            </w:r>
          </w:p>
          <w:p w14:paraId="5A0366CE" w14:textId="77777777" w:rsidR="00DD2998" w:rsidRPr="00275252" w:rsidRDefault="008A0AC6" w:rsidP="00CF0FC1">
            <w:pPr>
              <w:keepNext/>
              <w:ind w:left="-18" w:firstLine="18"/>
              <w:rPr>
                <w:szCs w:val="24"/>
                <w:lang w:val="sv-SE"/>
              </w:rPr>
            </w:pPr>
            <w:r w:rsidRPr="00275252">
              <w:rPr>
                <w:szCs w:val="24"/>
                <w:lang w:val="sv-SE"/>
              </w:rPr>
              <w:t>Sällsynta</w:t>
            </w:r>
          </w:p>
          <w:p w14:paraId="4F8BC1F4" w14:textId="77777777" w:rsidR="00DD2998" w:rsidRPr="00275252" w:rsidRDefault="008A0AC6" w:rsidP="00CF0FC1">
            <w:pPr>
              <w:keepNext/>
              <w:ind w:left="-18" w:firstLine="18"/>
              <w:rPr>
                <w:szCs w:val="24"/>
                <w:lang w:val="sv-SE"/>
              </w:rPr>
            </w:pPr>
            <w:r w:rsidRPr="00275252">
              <w:rPr>
                <w:szCs w:val="24"/>
                <w:lang w:val="sv-SE"/>
              </w:rPr>
              <w:t>Sällsynta</w:t>
            </w:r>
          </w:p>
        </w:tc>
      </w:tr>
    </w:tbl>
    <w:p w14:paraId="75003497" w14:textId="77777777" w:rsidR="00554E5F" w:rsidRPr="00275252" w:rsidRDefault="00554E5F" w:rsidP="00554E5F">
      <w:pPr>
        <w:suppressLineNumbers/>
        <w:autoSpaceDE w:val="0"/>
        <w:autoSpaceDN w:val="0"/>
        <w:adjustRightInd w:val="0"/>
        <w:jc w:val="both"/>
        <w:rPr>
          <w:noProof/>
          <w:szCs w:val="22"/>
          <w:u w:val="single"/>
          <w:lang w:val="sv-SE"/>
        </w:rPr>
      </w:pPr>
    </w:p>
    <w:p w14:paraId="23EE8835" w14:textId="77777777" w:rsidR="00554E5F" w:rsidRPr="00275252" w:rsidRDefault="008A0AC6" w:rsidP="00554E5F">
      <w:pPr>
        <w:suppressLineNumbers/>
        <w:autoSpaceDE w:val="0"/>
        <w:autoSpaceDN w:val="0"/>
        <w:adjustRightInd w:val="0"/>
        <w:jc w:val="both"/>
        <w:rPr>
          <w:szCs w:val="22"/>
          <w:u w:val="single"/>
          <w:lang w:val="sv-SE"/>
        </w:rPr>
      </w:pPr>
      <w:r w:rsidRPr="00275252">
        <w:rPr>
          <w:noProof/>
          <w:szCs w:val="22"/>
          <w:u w:val="single"/>
          <w:lang w:val="sv-SE"/>
        </w:rPr>
        <w:t>Rapportering av misstänkta biverkningar</w:t>
      </w:r>
    </w:p>
    <w:p w14:paraId="10EC1CC4" w14:textId="77777777" w:rsidR="00250F74" w:rsidRPr="00275252" w:rsidRDefault="00250F74" w:rsidP="00554E5F">
      <w:pPr>
        <w:autoSpaceDE w:val="0"/>
        <w:autoSpaceDN w:val="0"/>
        <w:adjustRightInd w:val="0"/>
        <w:rPr>
          <w:noProof/>
          <w:szCs w:val="22"/>
          <w:lang w:val="sv-SE"/>
        </w:rPr>
      </w:pPr>
    </w:p>
    <w:p w14:paraId="4D1857EE" w14:textId="77777777" w:rsidR="00554E5F" w:rsidRPr="00275252" w:rsidRDefault="008A0AC6" w:rsidP="00554E5F">
      <w:pPr>
        <w:autoSpaceDE w:val="0"/>
        <w:autoSpaceDN w:val="0"/>
        <w:adjustRightInd w:val="0"/>
        <w:rPr>
          <w:lang w:val="sv-SE"/>
        </w:rPr>
      </w:pPr>
      <w:r w:rsidRPr="00275252">
        <w:rPr>
          <w:noProof/>
          <w:szCs w:val="22"/>
          <w:lang w:val="sv-SE"/>
        </w:rPr>
        <w:t>Det är viktigt att rapportera misstänkta biverkningar efter att läkemedlet godkänts.</w:t>
      </w:r>
      <w:r w:rsidRPr="00275252">
        <w:rPr>
          <w:szCs w:val="22"/>
          <w:lang w:val="sv-SE"/>
        </w:rPr>
        <w:t xml:space="preserve"> </w:t>
      </w:r>
      <w:r w:rsidRPr="00275252">
        <w:rPr>
          <w:noProof/>
          <w:szCs w:val="22"/>
          <w:lang w:val="sv-SE"/>
        </w:rPr>
        <w:t>Det gör det möjligt att kontinuerligt övervaka läkemedlets nytta-riskförhållande.</w:t>
      </w:r>
      <w:r w:rsidRPr="00275252">
        <w:rPr>
          <w:szCs w:val="22"/>
          <w:lang w:val="sv-SE"/>
        </w:rPr>
        <w:t xml:space="preserve"> </w:t>
      </w:r>
      <w:r w:rsidRPr="00275252">
        <w:rPr>
          <w:noProof/>
          <w:szCs w:val="22"/>
          <w:lang w:val="sv-SE"/>
        </w:rPr>
        <w:t xml:space="preserve">Hälso- och sjukvårdspersonal uppmanas att rapportera varje misstänkt biverkning via </w:t>
      </w:r>
      <w:r w:rsidR="00FE5EBB" w:rsidRPr="00275252">
        <w:rPr>
          <w:noProof/>
          <w:szCs w:val="22"/>
          <w:highlight w:val="lightGray"/>
          <w:lang w:val="sv-SE"/>
        </w:rPr>
        <w:t xml:space="preserve">det nationella rapporteringssystemet listat i </w:t>
      </w:r>
      <w:hyperlink r:id="rId9" w:history="1">
        <w:r w:rsidR="00FE5EBB" w:rsidRPr="00275252">
          <w:rPr>
            <w:rStyle w:val="Hyperlink"/>
            <w:highlight w:val="lightGray"/>
            <w:lang w:val="sv-SE"/>
          </w:rPr>
          <w:t>bilaga V</w:t>
        </w:r>
      </w:hyperlink>
    </w:p>
    <w:p w14:paraId="39F21F4D" w14:textId="77777777" w:rsidR="00086EBE" w:rsidRPr="00275252" w:rsidRDefault="00086EBE">
      <w:pPr>
        <w:suppressLineNumbers/>
        <w:rPr>
          <w:szCs w:val="24"/>
          <w:lang w:val="sv-SE"/>
        </w:rPr>
      </w:pPr>
    </w:p>
    <w:p w14:paraId="18A79EA6" w14:textId="77777777" w:rsidR="00086EBE" w:rsidRPr="00275252" w:rsidRDefault="008A0AC6">
      <w:pPr>
        <w:keepNext/>
        <w:suppressLineNumbers/>
        <w:ind w:left="567" w:hanging="567"/>
        <w:outlineLvl w:val="0"/>
        <w:rPr>
          <w:szCs w:val="24"/>
          <w:lang w:val="sv-SE"/>
        </w:rPr>
      </w:pPr>
      <w:r w:rsidRPr="00275252">
        <w:rPr>
          <w:b/>
          <w:szCs w:val="24"/>
          <w:lang w:val="sv-SE"/>
        </w:rPr>
        <w:t>4.9</w:t>
      </w:r>
      <w:r w:rsidRPr="00275252">
        <w:rPr>
          <w:b/>
          <w:szCs w:val="24"/>
          <w:lang w:val="sv-SE"/>
        </w:rPr>
        <w:tab/>
        <w:t>Överdosering</w:t>
      </w:r>
      <w:r w:rsidR="003E0E8F" w:rsidRPr="00275252">
        <w:rPr>
          <w:b/>
          <w:szCs w:val="24"/>
          <w:lang w:val="sv-SE"/>
        </w:rPr>
        <w:fldChar w:fldCharType="begin"/>
      </w:r>
      <w:r w:rsidR="003E0E8F" w:rsidRPr="00275252">
        <w:rPr>
          <w:b/>
          <w:szCs w:val="24"/>
          <w:lang w:val="sv-SE"/>
        </w:rPr>
        <w:instrText xml:space="preserve"> DOCVARIABLE vault_nd_27de0c59-98e7-4a27-b93a-fec09b02094d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717DF954" w14:textId="77777777" w:rsidR="00086EBE" w:rsidRPr="00275252" w:rsidRDefault="00086EBE">
      <w:pPr>
        <w:keepNext/>
        <w:suppressLineNumbers/>
        <w:rPr>
          <w:szCs w:val="24"/>
          <w:lang w:val="sv-SE"/>
        </w:rPr>
      </w:pPr>
    </w:p>
    <w:p w14:paraId="08D3001C" w14:textId="77777777" w:rsidR="00086EBE" w:rsidRPr="00275252" w:rsidRDefault="008A0AC6">
      <w:pPr>
        <w:rPr>
          <w:szCs w:val="24"/>
          <w:lang w:val="sv-SE"/>
        </w:rPr>
      </w:pPr>
      <w:r w:rsidRPr="00275252">
        <w:rPr>
          <w:szCs w:val="24"/>
          <w:lang w:val="sv-SE"/>
        </w:rPr>
        <w:t xml:space="preserve">En överdos av </w:t>
      </w:r>
      <w:r w:rsidR="006D0138" w:rsidRPr="00275252">
        <w:rPr>
          <w:szCs w:val="24"/>
          <w:lang w:val="sv-SE"/>
        </w:rPr>
        <w:t>u</w:t>
      </w:r>
      <w:r w:rsidR="00061841" w:rsidRPr="00275252">
        <w:rPr>
          <w:szCs w:val="24"/>
          <w:lang w:val="sv-SE"/>
        </w:rPr>
        <w:t>meklidinium</w:t>
      </w:r>
      <w:r w:rsidRPr="00275252">
        <w:rPr>
          <w:szCs w:val="24"/>
          <w:lang w:val="sv-SE"/>
        </w:rPr>
        <w:t xml:space="preserve">/vilanterol leder </w:t>
      </w:r>
      <w:r w:rsidR="008B7D98" w:rsidRPr="00275252">
        <w:rPr>
          <w:szCs w:val="24"/>
          <w:lang w:val="sv-SE"/>
        </w:rPr>
        <w:t>sannolikt</w:t>
      </w:r>
      <w:r w:rsidRPr="00275252">
        <w:rPr>
          <w:szCs w:val="24"/>
          <w:lang w:val="sv-SE"/>
        </w:rPr>
        <w:t xml:space="preserve"> till tecken och symtom orsakade av de enskilda komponenterna i enlighet med de kända biverkningarna av inhalerade muskarinantagonister (t.ex. muntorrhet, störd visuell ackommodation och takykardi) eller biverkningar </w:t>
      </w:r>
      <w:r w:rsidR="00574C78" w:rsidRPr="00275252">
        <w:rPr>
          <w:szCs w:val="24"/>
          <w:lang w:val="sv-SE"/>
        </w:rPr>
        <w:t xml:space="preserve">som </w:t>
      </w:r>
      <w:r w:rsidRPr="00275252">
        <w:rPr>
          <w:szCs w:val="24"/>
          <w:lang w:val="sv-SE"/>
        </w:rPr>
        <w:t>av andra beta</w:t>
      </w:r>
      <w:r w:rsidRPr="00275252">
        <w:rPr>
          <w:szCs w:val="24"/>
          <w:vertAlign w:val="subscript"/>
          <w:lang w:val="sv-SE"/>
        </w:rPr>
        <w:t>2</w:t>
      </w:r>
      <w:r w:rsidRPr="00275252">
        <w:rPr>
          <w:szCs w:val="24"/>
          <w:lang w:val="sv-SE"/>
        </w:rPr>
        <w:t>-adrenerga agonister (t.ex. arytmier, tremor, huvudvä</w:t>
      </w:r>
      <w:r w:rsidR="006F5522" w:rsidRPr="00275252">
        <w:rPr>
          <w:szCs w:val="24"/>
          <w:lang w:val="sv-SE"/>
        </w:rPr>
        <w:t xml:space="preserve">rk, hjärtklappning, </w:t>
      </w:r>
      <w:r w:rsidRPr="00275252">
        <w:rPr>
          <w:szCs w:val="24"/>
          <w:lang w:val="sv-SE"/>
        </w:rPr>
        <w:t>illamående, hyperglykemi och hypokalemi).</w:t>
      </w:r>
    </w:p>
    <w:p w14:paraId="21B7D790" w14:textId="77777777" w:rsidR="00086EBE" w:rsidRPr="00275252" w:rsidRDefault="00086EBE">
      <w:pPr>
        <w:suppressLineNumbers/>
        <w:rPr>
          <w:szCs w:val="24"/>
          <w:lang w:val="sv-SE"/>
        </w:rPr>
      </w:pPr>
    </w:p>
    <w:p w14:paraId="24D57B4B" w14:textId="77777777" w:rsidR="00086EBE" w:rsidRPr="00275252" w:rsidRDefault="008A0AC6">
      <w:pPr>
        <w:rPr>
          <w:szCs w:val="24"/>
          <w:lang w:val="sv-SE"/>
        </w:rPr>
      </w:pPr>
      <w:r w:rsidRPr="00275252">
        <w:rPr>
          <w:szCs w:val="24"/>
          <w:lang w:val="sv-SE"/>
        </w:rPr>
        <w:t>Vid en överdosering ska patienten ges understödjande behandling och lämplig övervakning efter behov.</w:t>
      </w:r>
    </w:p>
    <w:p w14:paraId="2CE7A6C4" w14:textId="77777777" w:rsidR="00086EBE" w:rsidRPr="00275252" w:rsidRDefault="00086EBE">
      <w:pPr>
        <w:rPr>
          <w:szCs w:val="24"/>
          <w:lang w:val="sv-SE"/>
        </w:rPr>
      </w:pPr>
    </w:p>
    <w:p w14:paraId="4DF581B9" w14:textId="77777777" w:rsidR="006B1776" w:rsidRPr="00275252" w:rsidRDefault="006B1776">
      <w:pPr>
        <w:rPr>
          <w:szCs w:val="24"/>
          <w:lang w:val="sv-SE"/>
        </w:rPr>
      </w:pPr>
    </w:p>
    <w:p w14:paraId="5E7E6BD9" w14:textId="77777777" w:rsidR="00086EBE" w:rsidRPr="00275252" w:rsidRDefault="008A0AC6">
      <w:pPr>
        <w:keepNext/>
        <w:suppressLineNumbers/>
        <w:ind w:left="567" w:hanging="567"/>
        <w:rPr>
          <w:szCs w:val="24"/>
          <w:lang w:val="sv-SE"/>
        </w:rPr>
      </w:pPr>
      <w:r w:rsidRPr="00275252">
        <w:rPr>
          <w:b/>
          <w:szCs w:val="24"/>
          <w:lang w:val="sv-SE"/>
        </w:rPr>
        <w:t>5.</w:t>
      </w:r>
      <w:r w:rsidRPr="00275252">
        <w:rPr>
          <w:b/>
          <w:szCs w:val="24"/>
          <w:lang w:val="sv-SE"/>
        </w:rPr>
        <w:tab/>
        <w:t>FARMAKOLOGISKA EGENSKAPER</w:t>
      </w:r>
    </w:p>
    <w:p w14:paraId="32FC5546" w14:textId="77777777" w:rsidR="00086EBE" w:rsidRPr="00275252" w:rsidRDefault="00086EBE">
      <w:pPr>
        <w:keepNext/>
        <w:suppressLineNumbers/>
        <w:rPr>
          <w:szCs w:val="24"/>
          <w:lang w:val="sv-SE"/>
        </w:rPr>
      </w:pPr>
    </w:p>
    <w:p w14:paraId="1560386C" w14:textId="6799EDBD" w:rsidR="00086EBE" w:rsidRPr="00275252" w:rsidRDefault="008A0AC6">
      <w:pPr>
        <w:keepNext/>
        <w:suppressLineNumbers/>
        <w:ind w:left="567" w:hanging="567"/>
        <w:outlineLvl w:val="0"/>
        <w:rPr>
          <w:szCs w:val="24"/>
          <w:lang w:val="sv-SE"/>
        </w:rPr>
      </w:pPr>
      <w:r w:rsidRPr="00275252">
        <w:rPr>
          <w:b/>
          <w:szCs w:val="24"/>
          <w:lang w:val="sv-SE"/>
        </w:rPr>
        <w:t>5.1</w:t>
      </w:r>
      <w:r w:rsidRPr="00275252">
        <w:rPr>
          <w:b/>
          <w:szCs w:val="24"/>
          <w:lang w:val="sv-SE"/>
        </w:rPr>
        <w:tab/>
        <w:t>Farmakodynamiska egenskaper</w:t>
      </w:r>
      <w:r w:rsidR="003E0E8F" w:rsidRPr="00275252">
        <w:rPr>
          <w:b/>
          <w:szCs w:val="24"/>
          <w:lang w:val="sv-SE"/>
        </w:rPr>
        <w:fldChar w:fldCharType="begin"/>
      </w:r>
      <w:r w:rsidR="003E0E8F" w:rsidRPr="00275252">
        <w:rPr>
          <w:b/>
          <w:szCs w:val="24"/>
          <w:lang w:val="sv-SE"/>
        </w:rPr>
        <w:instrText xml:space="preserve"> DOCVARIABLE vault_nd_9cebc24c-1e79-43f9-86ff-57bae55c85a1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761407B" w14:textId="77777777" w:rsidR="00086EBE" w:rsidRPr="00275252" w:rsidRDefault="00086EBE">
      <w:pPr>
        <w:keepNext/>
        <w:suppressLineNumbers/>
        <w:rPr>
          <w:szCs w:val="24"/>
          <w:lang w:val="sv-SE"/>
        </w:rPr>
      </w:pPr>
    </w:p>
    <w:p w14:paraId="58F37FD4" w14:textId="77777777" w:rsidR="00086EBE" w:rsidRPr="00275252" w:rsidRDefault="008A0AC6">
      <w:pPr>
        <w:keepNext/>
        <w:suppressLineNumbers/>
        <w:spacing w:line="240" w:lineRule="auto"/>
        <w:outlineLvl w:val="0"/>
        <w:rPr>
          <w:szCs w:val="24"/>
          <w:lang w:val="sv-SE"/>
        </w:rPr>
      </w:pPr>
      <w:r w:rsidRPr="00275252">
        <w:rPr>
          <w:szCs w:val="24"/>
          <w:lang w:val="sv-SE"/>
        </w:rPr>
        <w:t>Farmakoterapeutisk grupp: Medel vid obstruktiva luftvägssjukdomar, adrenergika i kombination med antikolinergika</w:t>
      </w:r>
      <w:r w:rsidR="0025674F" w:rsidRPr="00275252">
        <w:rPr>
          <w:szCs w:val="24"/>
          <w:lang w:val="sv-SE"/>
        </w:rPr>
        <w:t xml:space="preserve"> </w:t>
      </w:r>
      <w:r w:rsidR="00CD1DA6" w:rsidRPr="00275252">
        <w:rPr>
          <w:szCs w:val="24"/>
          <w:lang w:val="sv-SE"/>
        </w:rPr>
        <w:t xml:space="preserve">inkl. trippelkombinationer med kortikosteroider, </w:t>
      </w:r>
      <w:r w:rsidRPr="00275252">
        <w:rPr>
          <w:szCs w:val="24"/>
          <w:lang w:val="sv-SE"/>
        </w:rPr>
        <w:t>ATC-kod: R03AL03</w:t>
      </w:r>
      <w:r w:rsidR="003E0E8F" w:rsidRPr="00275252">
        <w:rPr>
          <w:szCs w:val="24"/>
          <w:lang w:val="sv-SE"/>
        </w:rPr>
        <w:fldChar w:fldCharType="begin"/>
      </w:r>
      <w:r w:rsidR="003E0E8F" w:rsidRPr="00275252">
        <w:rPr>
          <w:szCs w:val="24"/>
          <w:lang w:val="sv-SE"/>
        </w:rPr>
        <w:instrText xml:space="preserve"> DOCVARIABLE vault_nd_4643e187-f427-4ee2-8a69-0c5b3aeffdae \* MERGEFORMAT </w:instrText>
      </w:r>
      <w:r w:rsidR="003E0E8F" w:rsidRPr="00275252">
        <w:rPr>
          <w:szCs w:val="24"/>
          <w:lang w:val="sv-SE"/>
        </w:rPr>
        <w:fldChar w:fldCharType="separate"/>
      </w:r>
      <w:r w:rsidR="003E0E8F" w:rsidRPr="00275252">
        <w:rPr>
          <w:szCs w:val="24"/>
          <w:lang w:val="sv-SE"/>
        </w:rPr>
        <w:t xml:space="preserve"> </w:t>
      </w:r>
      <w:r w:rsidR="003E0E8F" w:rsidRPr="00275252">
        <w:rPr>
          <w:szCs w:val="24"/>
          <w:lang w:val="sv-SE"/>
        </w:rPr>
        <w:fldChar w:fldCharType="end"/>
      </w:r>
    </w:p>
    <w:p w14:paraId="107BDD5B" w14:textId="77777777" w:rsidR="00086EBE" w:rsidRPr="00275252" w:rsidRDefault="00086EBE">
      <w:pPr>
        <w:suppressLineNumbers/>
        <w:rPr>
          <w:i/>
          <w:szCs w:val="24"/>
          <w:lang w:val="sv-SE"/>
        </w:rPr>
      </w:pPr>
    </w:p>
    <w:p w14:paraId="7AE7B0C4" w14:textId="77777777" w:rsidR="00086EBE" w:rsidRPr="00275252" w:rsidRDefault="008A0AC6">
      <w:pPr>
        <w:keepNext/>
        <w:suppressLineNumbers/>
        <w:autoSpaceDE w:val="0"/>
        <w:autoSpaceDN w:val="0"/>
        <w:adjustRightInd w:val="0"/>
        <w:jc w:val="both"/>
        <w:rPr>
          <w:szCs w:val="24"/>
          <w:lang w:val="sv-SE"/>
        </w:rPr>
      </w:pPr>
      <w:r w:rsidRPr="00275252">
        <w:rPr>
          <w:szCs w:val="24"/>
          <w:u w:val="single"/>
          <w:lang w:val="sv-SE"/>
        </w:rPr>
        <w:t>Verkningsmekanism</w:t>
      </w:r>
    </w:p>
    <w:p w14:paraId="25753EB3" w14:textId="77777777" w:rsidR="00250F74" w:rsidRPr="00275252" w:rsidRDefault="00250F74">
      <w:pPr>
        <w:keepNext/>
        <w:rPr>
          <w:szCs w:val="24"/>
          <w:lang w:val="sv-SE"/>
        </w:rPr>
      </w:pPr>
    </w:p>
    <w:p w14:paraId="1DF3174C" w14:textId="77777777" w:rsidR="00086EBE" w:rsidRPr="00275252" w:rsidRDefault="008A0AC6">
      <w:pPr>
        <w:keepNext/>
        <w:rPr>
          <w:szCs w:val="24"/>
          <w:lang w:val="sv-SE"/>
        </w:rPr>
      </w:pPr>
      <w:r w:rsidRPr="00275252">
        <w:rPr>
          <w:szCs w:val="24"/>
          <w:lang w:val="sv-SE"/>
        </w:rPr>
        <w:t>Umeklidinium/vilanterol är en kombination av inhalerade långverkande muskarinreceptor</w:t>
      </w:r>
      <w:r w:rsidR="008B7D98" w:rsidRPr="00275252">
        <w:rPr>
          <w:szCs w:val="24"/>
          <w:lang w:val="sv-SE"/>
        </w:rPr>
        <w:t>-a</w:t>
      </w:r>
      <w:r w:rsidRPr="00275252">
        <w:rPr>
          <w:szCs w:val="24"/>
          <w:lang w:val="sv-SE"/>
        </w:rPr>
        <w:t>ntagonister/långverkande beta</w:t>
      </w:r>
      <w:r w:rsidRPr="00275252">
        <w:rPr>
          <w:szCs w:val="24"/>
          <w:vertAlign w:val="subscript"/>
          <w:lang w:val="sv-SE"/>
        </w:rPr>
        <w:t>2</w:t>
      </w:r>
      <w:r w:rsidRPr="00275252">
        <w:rPr>
          <w:szCs w:val="24"/>
          <w:lang w:val="sv-SE"/>
        </w:rPr>
        <w:t>-adrenerga agonister (LAMA/LABA). Efter oral inhalation verkar båda föreningarna lokalt på luftvägarna och framkallar bronkdilatation via olika mekanismer.</w:t>
      </w:r>
    </w:p>
    <w:p w14:paraId="11D16FEA" w14:textId="77777777" w:rsidR="00086EBE" w:rsidRPr="00275252" w:rsidRDefault="00086EBE">
      <w:pPr>
        <w:rPr>
          <w:szCs w:val="24"/>
          <w:lang w:val="sv-SE"/>
        </w:rPr>
      </w:pPr>
    </w:p>
    <w:p w14:paraId="2ABF2B6B" w14:textId="77777777" w:rsidR="00086EBE" w:rsidRPr="00275252" w:rsidRDefault="008A0AC6">
      <w:pPr>
        <w:keepNext/>
        <w:rPr>
          <w:i/>
          <w:szCs w:val="24"/>
          <w:lang w:val="sv-SE"/>
        </w:rPr>
      </w:pPr>
      <w:r w:rsidRPr="00275252">
        <w:rPr>
          <w:i/>
          <w:szCs w:val="24"/>
          <w:lang w:val="sv-SE"/>
        </w:rPr>
        <w:t>Umeklidinium</w:t>
      </w:r>
    </w:p>
    <w:p w14:paraId="02F15F52" w14:textId="77777777" w:rsidR="00086EBE" w:rsidRPr="00275252" w:rsidRDefault="008A0AC6">
      <w:pPr>
        <w:keepNext/>
        <w:keepLines/>
        <w:rPr>
          <w:sz w:val="20"/>
          <w:szCs w:val="24"/>
          <w:lang w:val="sv-SE"/>
        </w:rPr>
      </w:pPr>
      <w:r w:rsidRPr="00275252">
        <w:rPr>
          <w:szCs w:val="24"/>
          <w:lang w:val="sv-SE"/>
        </w:rPr>
        <w:t>Umeklidinium är en långverkande muskarinreceptorantagonist (</w:t>
      </w:r>
      <w:r w:rsidR="00574C78" w:rsidRPr="00275252">
        <w:rPr>
          <w:szCs w:val="24"/>
          <w:lang w:val="sv-SE"/>
        </w:rPr>
        <w:t xml:space="preserve">också kallad </w:t>
      </w:r>
      <w:r w:rsidRPr="00275252">
        <w:rPr>
          <w:szCs w:val="24"/>
          <w:lang w:val="sv-SE"/>
        </w:rPr>
        <w:t xml:space="preserve">antikolinergikum). Det är ett </w:t>
      </w:r>
      <w:r w:rsidR="00C710AF" w:rsidRPr="00275252">
        <w:rPr>
          <w:szCs w:val="24"/>
          <w:lang w:val="sv-SE"/>
        </w:rPr>
        <w:t>quinuclidinderivat med</w:t>
      </w:r>
      <w:r w:rsidRPr="00275252">
        <w:rPr>
          <w:szCs w:val="24"/>
          <w:lang w:val="sv-SE"/>
        </w:rPr>
        <w:t xml:space="preserve"> verkan på flera olika undertyper av muskarinreceptorer. Umeklidinium utövar sin bronkdilaterande verkan genom </w:t>
      </w:r>
      <w:r w:rsidR="00C710AF" w:rsidRPr="00275252">
        <w:rPr>
          <w:szCs w:val="24"/>
          <w:lang w:val="sv-SE"/>
        </w:rPr>
        <w:t xml:space="preserve">kompetitivt </w:t>
      </w:r>
      <w:r w:rsidRPr="00275252">
        <w:rPr>
          <w:szCs w:val="24"/>
          <w:lang w:val="sv-SE"/>
        </w:rPr>
        <w:t xml:space="preserve">hämning av acetylkolins bindning till muskarina receptorer på luftvägarnas glatta muskulatur. Det uppvisar en långsam reversibilitet vid den humana muskarinreceptorn M3 </w:t>
      </w:r>
      <w:r w:rsidRPr="00275252">
        <w:rPr>
          <w:i/>
          <w:szCs w:val="24"/>
          <w:lang w:val="sv-SE"/>
        </w:rPr>
        <w:t xml:space="preserve">in vitro </w:t>
      </w:r>
      <w:r w:rsidRPr="00275252">
        <w:rPr>
          <w:szCs w:val="24"/>
          <w:lang w:val="sv-SE"/>
        </w:rPr>
        <w:t xml:space="preserve">och lång verkningstid </w:t>
      </w:r>
      <w:r w:rsidRPr="00275252">
        <w:rPr>
          <w:i/>
          <w:szCs w:val="24"/>
          <w:lang w:val="sv-SE"/>
        </w:rPr>
        <w:t>in vivo</w:t>
      </w:r>
      <w:r w:rsidRPr="00275252">
        <w:rPr>
          <w:szCs w:val="24"/>
          <w:lang w:val="sv-SE"/>
        </w:rPr>
        <w:t xml:space="preserve"> när det administreras direkt till lungorna i prekliniska modeller.</w:t>
      </w:r>
    </w:p>
    <w:p w14:paraId="00E29027" w14:textId="77777777" w:rsidR="00086EBE" w:rsidRPr="00275252" w:rsidRDefault="00086EBE">
      <w:pPr>
        <w:rPr>
          <w:szCs w:val="24"/>
          <w:lang w:val="sv-SE"/>
        </w:rPr>
      </w:pPr>
    </w:p>
    <w:p w14:paraId="0EC0E6F7" w14:textId="77777777" w:rsidR="00086EBE" w:rsidRPr="00275252" w:rsidRDefault="008A0AC6">
      <w:pPr>
        <w:rPr>
          <w:i/>
          <w:szCs w:val="24"/>
          <w:lang w:val="sv-SE"/>
        </w:rPr>
      </w:pPr>
      <w:r w:rsidRPr="00275252">
        <w:rPr>
          <w:i/>
          <w:szCs w:val="24"/>
          <w:lang w:val="sv-SE"/>
        </w:rPr>
        <w:t>Vilanterol</w:t>
      </w:r>
    </w:p>
    <w:p w14:paraId="19693E16" w14:textId="0DB32905" w:rsidR="00086EBE" w:rsidRPr="00275252" w:rsidRDefault="008A0AC6">
      <w:pPr>
        <w:keepNext/>
        <w:rPr>
          <w:szCs w:val="24"/>
          <w:lang w:val="sv-SE"/>
        </w:rPr>
      </w:pPr>
      <w:r w:rsidRPr="00275252">
        <w:rPr>
          <w:szCs w:val="24"/>
          <w:lang w:val="sv-SE"/>
        </w:rPr>
        <w:t>Vilanterol är en selektiv långverkande beta</w:t>
      </w:r>
      <w:r w:rsidRPr="00275252">
        <w:rPr>
          <w:szCs w:val="24"/>
          <w:vertAlign w:val="subscript"/>
          <w:lang w:val="sv-SE"/>
        </w:rPr>
        <w:t>2</w:t>
      </w:r>
      <w:r w:rsidRPr="00275252">
        <w:rPr>
          <w:szCs w:val="24"/>
          <w:lang w:val="sv-SE"/>
        </w:rPr>
        <w:t>-adrenerg receptoragonist (</w:t>
      </w:r>
      <w:r w:rsidR="00250F74" w:rsidRPr="00275252">
        <w:rPr>
          <w:szCs w:val="24"/>
          <w:lang w:val="sv-SE"/>
        </w:rPr>
        <w:t>LABA</w:t>
      </w:r>
      <w:r w:rsidRPr="00275252">
        <w:rPr>
          <w:szCs w:val="24"/>
          <w:lang w:val="sv-SE"/>
        </w:rPr>
        <w:t>).</w:t>
      </w:r>
    </w:p>
    <w:p w14:paraId="757F86B8" w14:textId="0F21E2B6" w:rsidR="00086EBE" w:rsidRPr="00275252" w:rsidRDefault="008A0AC6">
      <w:pPr>
        <w:rPr>
          <w:szCs w:val="24"/>
          <w:lang w:val="sv-SE"/>
        </w:rPr>
      </w:pPr>
      <w:r w:rsidRPr="00275252">
        <w:rPr>
          <w:szCs w:val="24"/>
          <w:lang w:val="sv-SE"/>
        </w:rPr>
        <w:t>De farmakologiska effekterna av beta</w:t>
      </w:r>
      <w:r w:rsidRPr="00275252">
        <w:rPr>
          <w:szCs w:val="24"/>
          <w:vertAlign w:val="subscript"/>
          <w:lang w:val="sv-SE"/>
        </w:rPr>
        <w:t>2</w:t>
      </w:r>
      <w:r w:rsidRPr="00275252">
        <w:rPr>
          <w:szCs w:val="24"/>
          <w:lang w:val="sv-SE"/>
        </w:rPr>
        <w:t xml:space="preserve">-adrenerga agonister, däribland vilanterol, kan åtminstone delvis tillskrivas stimulering av intracellulärt adenylatcyklas, det enzym som katalyserar omvandlingen av adenosintrifosfat (ATP) till cykliskt </w:t>
      </w:r>
      <w:r w:rsidRPr="00275252">
        <w:rPr>
          <w:rStyle w:val="st"/>
          <w:color w:val="222222"/>
          <w:szCs w:val="24"/>
          <w:lang w:val="sv-SE"/>
        </w:rPr>
        <w:t>adenosin-3</w:t>
      </w:r>
      <w:r w:rsidR="00C855E2" w:rsidRPr="00275252">
        <w:rPr>
          <w:rStyle w:val="st"/>
          <w:color w:val="222222"/>
          <w:szCs w:val="24"/>
          <w:lang w:val="sv-SE"/>
        </w:rPr>
        <w:t>’</w:t>
      </w:r>
      <w:r w:rsidRPr="00275252">
        <w:rPr>
          <w:rStyle w:val="st"/>
          <w:color w:val="222222"/>
          <w:szCs w:val="24"/>
          <w:lang w:val="sv-SE"/>
        </w:rPr>
        <w:t>,5</w:t>
      </w:r>
      <w:r w:rsidR="00C855E2" w:rsidRPr="00275252">
        <w:rPr>
          <w:rStyle w:val="st"/>
          <w:color w:val="222222"/>
          <w:szCs w:val="24"/>
          <w:lang w:val="sv-SE"/>
        </w:rPr>
        <w:t>’</w:t>
      </w:r>
      <w:r w:rsidRPr="00275252">
        <w:rPr>
          <w:rStyle w:val="st"/>
          <w:color w:val="222222"/>
          <w:szCs w:val="24"/>
          <w:lang w:val="sv-SE"/>
        </w:rPr>
        <w:t>-vätefosfat (cykliskt AMP).</w:t>
      </w:r>
      <w:r w:rsidRPr="00275252">
        <w:rPr>
          <w:szCs w:val="24"/>
          <w:lang w:val="sv-SE"/>
        </w:rPr>
        <w:t xml:space="preserve"> Ökade nivåer av cykliskt AMP ger en avslappning av den glatta muskulaturen i bronkerna och hämmar frisättningen av mediatorer av omedelbara överkänslighetsreaktioner från cellerna, i synnerhet från mastceller.</w:t>
      </w:r>
    </w:p>
    <w:p w14:paraId="3860441A" w14:textId="77777777" w:rsidR="00086EBE" w:rsidRPr="00275252" w:rsidRDefault="00086EBE">
      <w:pPr>
        <w:keepNext/>
        <w:tabs>
          <w:tab w:val="clear" w:pos="567"/>
        </w:tabs>
        <w:autoSpaceDE w:val="0"/>
        <w:autoSpaceDN w:val="0"/>
        <w:adjustRightInd w:val="0"/>
        <w:spacing w:line="240" w:lineRule="auto"/>
        <w:jc w:val="both"/>
        <w:rPr>
          <w:szCs w:val="24"/>
          <w:lang w:val="sv-SE"/>
        </w:rPr>
      </w:pPr>
    </w:p>
    <w:p w14:paraId="60215DDA" w14:textId="77777777" w:rsidR="00086EBE" w:rsidRPr="00275252" w:rsidRDefault="008A0AC6">
      <w:pPr>
        <w:keepNext/>
        <w:suppressLineNumbers/>
        <w:autoSpaceDE w:val="0"/>
        <w:autoSpaceDN w:val="0"/>
        <w:adjustRightInd w:val="0"/>
        <w:jc w:val="both"/>
        <w:rPr>
          <w:szCs w:val="24"/>
          <w:u w:val="single"/>
          <w:lang w:val="sv-SE"/>
        </w:rPr>
      </w:pPr>
      <w:r w:rsidRPr="00275252">
        <w:rPr>
          <w:szCs w:val="24"/>
          <w:u w:val="single"/>
          <w:lang w:val="sv-SE"/>
        </w:rPr>
        <w:t>Farmakodynamisk effekt</w:t>
      </w:r>
    </w:p>
    <w:p w14:paraId="7B1A6E2D" w14:textId="77777777" w:rsidR="00086EBE" w:rsidRPr="00275252" w:rsidRDefault="00086EBE">
      <w:pPr>
        <w:keepNext/>
        <w:suppressLineNumbers/>
        <w:autoSpaceDE w:val="0"/>
        <w:autoSpaceDN w:val="0"/>
        <w:adjustRightInd w:val="0"/>
        <w:jc w:val="both"/>
        <w:rPr>
          <w:szCs w:val="24"/>
          <w:u w:val="single"/>
          <w:lang w:val="sv-SE"/>
        </w:rPr>
      </w:pPr>
    </w:p>
    <w:p w14:paraId="4001A976" w14:textId="77777777" w:rsidR="00086EBE" w:rsidRPr="00275252" w:rsidRDefault="008A0AC6">
      <w:pPr>
        <w:rPr>
          <w:szCs w:val="24"/>
          <w:lang w:val="sv-SE"/>
        </w:rPr>
      </w:pPr>
      <w:r w:rsidRPr="00275252">
        <w:rPr>
          <w:szCs w:val="24"/>
          <w:lang w:val="sv-SE"/>
        </w:rPr>
        <w:t xml:space="preserve">I fas III-studier som pågick i 6 månader gav </w:t>
      </w:r>
      <w:r w:rsidR="00574C78" w:rsidRPr="00275252">
        <w:rPr>
          <w:szCs w:val="24"/>
          <w:lang w:val="sv-SE"/>
        </w:rPr>
        <w:t>umeklidinium</w:t>
      </w:r>
      <w:r w:rsidRPr="00275252">
        <w:rPr>
          <w:szCs w:val="24"/>
          <w:lang w:val="sv-SE"/>
        </w:rPr>
        <w:t xml:space="preserve">/vilanterol kliniskt meningsfulla förbättringar av lungfunktionen som översteg placebo (uppmätt som forcerad exspiratorisk volym under 1 sekund </w:t>
      </w:r>
      <w:r w:rsidR="00574C78" w:rsidRPr="00275252">
        <w:rPr>
          <w:szCs w:val="24"/>
          <w:lang w:val="sv-SE"/>
        </w:rPr>
        <w:t>[</w:t>
      </w:r>
      <w:r w:rsidRPr="00275252">
        <w:rPr>
          <w:szCs w:val="24"/>
          <w:lang w:val="sv-SE"/>
        </w:rPr>
        <w:t>FEV</w:t>
      </w:r>
      <w:r w:rsidRPr="00275252">
        <w:rPr>
          <w:szCs w:val="24"/>
          <w:vertAlign w:val="subscript"/>
          <w:lang w:val="sv-SE"/>
        </w:rPr>
        <w:t>1</w:t>
      </w:r>
      <w:r w:rsidR="00574C78" w:rsidRPr="00275252">
        <w:rPr>
          <w:szCs w:val="24"/>
          <w:lang w:val="sv-SE"/>
        </w:rPr>
        <w:t>])</w:t>
      </w:r>
      <w:r w:rsidRPr="00275252">
        <w:rPr>
          <w:szCs w:val="24"/>
          <w:lang w:val="sv-SE"/>
        </w:rPr>
        <w:t xml:space="preserve"> under 24 timmar efter administrering en gång dagligen, </w:t>
      </w:r>
      <w:r w:rsidR="002E3ABD" w:rsidRPr="00275252">
        <w:rPr>
          <w:szCs w:val="24"/>
          <w:lang w:val="sv-SE"/>
        </w:rPr>
        <w:t xml:space="preserve">vilket </w:t>
      </w:r>
      <w:r w:rsidR="00BF7476" w:rsidRPr="00275252">
        <w:rPr>
          <w:szCs w:val="24"/>
          <w:lang w:val="sv-SE"/>
        </w:rPr>
        <w:t>sågs</w:t>
      </w:r>
      <w:r w:rsidR="002E3ABD" w:rsidRPr="00275252">
        <w:rPr>
          <w:szCs w:val="24"/>
          <w:lang w:val="sv-SE"/>
        </w:rPr>
        <w:t xml:space="preserve"> vid 15 </w:t>
      </w:r>
      <w:r w:rsidRPr="00275252">
        <w:rPr>
          <w:szCs w:val="24"/>
          <w:lang w:val="sv-SE"/>
        </w:rPr>
        <w:t>minuter efter administrering av den första dosen</w:t>
      </w:r>
      <w:r w:rsidR="002E3ABD" w:rsidRPr="00275252">
        <w:rPr>
          <w:szCs w:val="24"/>
          <w:lang w:val="sv-SE"/>
        </w:rPr>
        <w:t xml:space="preserve"> </w:t>
      </w:r>
      <w:r w:rsidR="007F29AF" w:rsidRPr="00275252">
        <w:rPr>
          <w:szCs w:val="24"/>
          <w:lang w:val="sv-SE"/>
        </w:rPr>
        <w:t>(</w:t>
      </w:r>
      <w:r w:rsidR="002E3ABD" w:rsidRPr="00275252">
        <w:rPr>
          <w:szCs w:val="24"/>
          <w:lang w:val="sv-SE"/>
        </w:rPr>
        <w:t>förbättring jämfört med</w:t>
      </w:r>
      <w:r w:rsidR="007F29AF" w:rsidRPr="00275252">
        <w:rPr>
          <w:szCs w:val="24"/>
          <w:lang w:val="sv-SE"/>
        </w:rPr>
        <w:t xml:space="preserve"> placebo</w:t>
      </w:r>
      <w:r w:rsidR="002E3ABD" w:rsidRPr="00275252">
        <w:rPr>
          <w:szCs w:val="24"/>
          <w:lang w:val="sv-SE"/>
        </w:rPr>
        <w:t xml:space="preserve"> </w:t>
      </w:r>
      <w:r w:rsidR="002E3ABD" w:rsidRPr="00275252">
        <w:rPr>
          <w:lang w:val="sv-SE"/>
        </w:rPr>
        <w:t>112 ml (p &lt;0</w:t>
      </w:r>
      <w:r w:rsidR="00475406" w:rsidRPr="00275252">
        <w:rPr>
          <w:lang w:val="sv-SE"/>
        </w:rPr>
        <w:t>,</w:t>
      </w:r>
      <w:r w:rsidR="002E3ABD" w:rsidRPr="00275252">
        <w:rPr>
          <w:lang w:val="sv-SE"/>
        </w:rPr>
        <w:t>001</w:t>
      </w:r>
      <w:r w:rsidRPr="00275252">
        <w:rPr>
          <w:rStyle w:val="FootnoteReference"/>
          <w:lang w:val="sv-SE"/>
        </w:rPr>
        <w:footnoteReference w:id="2"/>
      </w:r>
      <w:r w:rsidR="002E3ABD" w:rsidRPr="00275252">
        <w:rPr>
          <w:lang w:val="sv-SE"/>
        </w:rPr>
        <w:t>)</w:t>
      </w:r>
      <w:r w:rsidR="003779A4" w:rsidRPr="00275252">
        <w:rPr>
          <w:lang w:val="sv-SE"/>
        </w:rPr>
        <w:t>)</w:t>
      </w:r>
      <w:r w:rsidR="002E3ABD" w:rsidRPr="00275252">
        <w:rPr>
          <w:szCs w:val="22"/>
          <w:lang w:val="sv-SE"/>
        </w:rPr>
        <w:t>.</w:t>
      </w:r>
      <w:r w:rsidR="000118AF" w:rsidRPr="00275252">
        <w:rPr>
          <w:szCs w:val="22"/>
          <w:lang w:val="sv-SE"/>
        </w:rPr>
        <w:t xml:space="preserve"> </w:t>
      </w:r>
      <w:r w:rsidRPr="00275252">
        <w:rPr>
          <w:szCs w:val="24"/>
          <w:lang w:val="sv-SE"/>
        </w:rPr>
        <w:t>Genomsnittlig maximal förbättring av FEV</w:t>
      </w:r>
      <w:r w:rsidRPr="00275252">
        <w:rPr>
          <w:szCs w:val="24"/>
          <w:vertAlign w:val="subscript"/>
          <w:lang w:val="sv-SE"/>
        </w:rPr>
        <w:t>1</w:t>
      </w:r>
      <w:r w:rsidRPr="00275252">
        <w:rPr>
          <w:szCs w:val="24"/>
          <w:lang w:val="sv-SE"/>
        </w:rPr>
        <w:t xml:space="preserve"> under de första 6 timmarna efter dosering jämfört med placebo var 224 ml (p&lt;0</w:t>
      </w:r>
      <w:r w:rsidR="00475406" w:rsidRPr="00275252">
        <w:rPr>
          <w:szCs w:val="24"/>
          <w:lang w:val="sv-SE"/>
        </w:rPr>
        <w:t>,</w:t>
      </w:r>
      <w:r w:rsidRPr="00275252">
        <w:rPr>
          <w:szCs w:val="24"/>
          <w:lang w:val="sv-SE"/>
        </w:rPr>
        <w:t>001*)</w:t>
      </w:r>
      <w:r w:rsidR="002E3ABD" w:rsidRPr="00275252">
        <w:rPr>
          <w:szCs w:val="24"/>
          <w:lang w:val="sv-SE"/>
        </w:rPr>
        <w:t xml:space="preserve"> vid </w:t>
      </w:r>
      <w:r w:rsidRPr="00275252">
        <w:rPr>
          <w:szCs w:val="24"/>
          <w:lang w:val="sv-SE"/>
        </w:rPr>
        <w:t xml:space="preserve">vecka 24. Man fann inga belägg för takyfylaxi avseende effekten av </w:t>
      </w:r>
      <w:r w:rsidR="00B40DB5" w:rsidRPr="00275252">
        <w:rPr>
          <w:szCs w:val="24"/>
          <w:lang w:val="sv-SE"/>
        </w:rPr>
        <w:t>AN</w:t>
      </w:r>
      <w:r w:rsidR="002E3ABD" w:rsidRPr="00275252">
        <w:rPr>
          <w:szCs w:val="24"/>
          <w:lang w:val="sv-SE"/>
        </w:rPr>
        <w:t>ORO</w:t>
      </w:r>
      <w:r w:rsidR="0097677D" w:rsidRPr="00275252">
        <w:rPr>
          <w:caps/>
          <w:szCs w:val="22"/>
          <w:lang w:val="sv-SE"/>
        </w:rPr>
        <w:t xml:space="preserve"> ELLIPTA</w:t>
      </w:r>
      <w:r w:rsidRPr="00275252">
        <w:rPr>
          <w:szCs w:val="24"/>
          <w:lang w:val="sv-SE"/>
        </w:rPr>
        <w:t xml:space="preserve"> över tid. </w:t>
      </w:r>
    </w:p>
    <w:p w14:paraId="1ACEEA1D" w14:textId="77777777" w:rsidR="00086EBE" w:rsidRPr="00275252" w:rsidRDefault="00086EBE">
      <w:pPr>
        <w:rPr>
          <w:szCs w:val="24"/>
          <w:lang w:val="sv-SE"/>
        </w:rPr>
      </w:pPr>
    </w:p>
    <w:p w14:paraId="0EF810A3" w14:textId="77777777" w:rsidR="00086EBE" w:rsidRPr="00275252" w:rsidRDefault="008A0AC6">
      <w:pPr>
        <w:keepNext/>
        <w:rPr>
          <w:szCs w:val="24"/>
          <w:lang w:val="sv-SE"/>
        </w:rPr>
      </w:pPr>
      <w:r w:rsidRPr="00275252">
        <w:rPr>
          <w:i/>
          <w:szCs w:val="24"/>
          <w:lang w:val="sv-SE"/>
        </w:rPr>
        <w:t xml:space="preserve">Hjärtats elektrofysiologi </w:t>
      </w:r>
    </w:p>
    <w:p w14:paraId="5DA2F63C" w14:textId="77777777" w:rsidR="00086EBE" w:rsidRPr="00275252" w:rsidRDefault="008A0AC6">
      <w:pPr>
        <w:rPr>
          <w:szCs w:val="24"/>
          <w:lang w:val="sv-SE"/>
        </w:rPr>
      </w:pPr>
      <w:r w:rsidRPr="00275252">
        <w:rPr>
          <w:szCs w:val="24"/>
          <w:lang w:val="sv-SE"/>
        </w:rPr>
        <w:t xml:space="preserve">Effekten av </w:t>
      </w:r>
      <w:r w:rsidR="00320564" w:rsidRPr="00275252">
        <w:rPr>
          <w:szCs w:val="24"/>
          <w:lang w:val="sv-SE"/>
        </w:rPr>
        <w:t>umeklidinium</w:t>
      </w:r>
      <w:r w:rsidRPr="00275252">
        <w:rPr>
          <w:szCs w:val="24"/>
          <w:lang w:val="sv-SE"/>
        </w:rPr>
        <w:t xml:space="preserve">/vilanterol på QT-intervallet undersöktes i en placebokontrollerad och aktivt kontrollerad (moxifloxacin) QT-studie med en daglig administrering av </w:t>
      </w:r>
      <w:r w:rsidR="00320564" w:rsidRPr="00275252">
        <w:rPr>
          <w:szCs w:val="24"/>
          <w:lang w:val="sv-SE"/>
        </w:rPr>
        <w:t>u</w:t>
      </w:r>
      <w:r w:rsidR="00061841" w:rsidRPr="00275252">
        <w:rPr>
          <w:szCs w:val="24"/>
          <w:lang w:val="sv-SE"/>
        </w:rPr>
        <w:t>meklidinium</w:t>
      </w:r>
      <w:r w:rsidRPr="00275252">
        <w:rPr>
          <w:szCs w:val="24"/>
          <w:lang w:val="sv-SE"/>
        </w:rPr>
        <w:t xml:space="preserve">/vilanterol </w:t>
      </w:r>
      <w:r w:rsidR="00F705A8" w:rsidRPr="00275252">
        <w:rPr>
          <w:szCs w:val="24"/>
          <w:lang w:val="sv-SE"/>
        </w:rPr>
        <w:t xml:space="preserve">113/22 </w:t>
      </w:r>
      <w:r w:rsidRPr="00275252">
        <w:rPr>
          <w:szCs w:val="24"/>
          <w:lang w:val="sv-SE"/>
        </w:rPr>
        <w:t xml:space="preserve">mikrogram eller 500/100 mikrogram </w:t>
      </w:r>
      <w:r w:rsidR="00F705A8" w:rsidRPr="00275252">
        <w:rPr>
          <w:szCs w:val="24"/>
          <w:lang w:val="sv-SE"/>
        </w:rPr>
        <w:t>(</w:t>
      </w:r>
      <w:r w:rsidR="008E7942" w:rsidRPr="00275252">
        <w:rPr>
          <w:szCs w:val="24"/>
          <w:lang w:val="sv-SE"/>
        </w:rPr>
        <w:t xml:space="preserve">avdelad </w:t>
      </w:r>
      <w:r w:rsidR="00F705A8" w:rsidRPr="00275252">
        <w:rPr>
          <w:szCs w:val="24"/>
          <w:lang w:val="sv-SE"/>
        </w:rPr>
        <w:t xml:space="preserve">dos med </w:t>
      </w:r>
      <w:r w:rsidR="00320564" w:rsidRPr="00275252">
        <w:rPr>
          <w:szCs w:val="24"/>
          <w:lang w:val="sv-SE"/>
        </w:rPr>
        <w:t xml:space="preserve">umeklidinium </w:t>
      </w:r>
      <w:r w:rsidR="00F705A8" w:rsidRPr="00275252">
        <w:rPr>
          <w:szCs w:val="24"/>
          <w:lang w:val="sv-SE"/>
        </w:rPr>
        <w:t xml:space="preserve">vid åtta gånger den rekommenderade dosen och vilanterol fyra gånger den rekommenderade dosen) </w:t>
      </w:r>
      <w:r w:rsidRPr="00275252">
        <w:rPr>
          <w:szCs w:val="24"/>
          <w:lang w:val="sv-SE"/>
        </w:rPr>
        <w:t>under 10 dagar till 103 friska frivilliga p</w:t>
      </w:r>
      <w:r w:rsidR="00A17C67" w:rsidRPr="00275252">
        <w:rPr>
          <w:szCs w:val="24"/>
          <w:lang w:val="sv-SE"/>
        </w:rPr>
        <w:t>ersoner. Maximal genomsnittlig differens</w:t>
      </w:r>
      <w:r w:rsidRPr="00275252">
        <w:rPr>
          <w:szCs w:val="24"/>
          <w:lang w:val="sv-SE"/>
        </w:rPr>
        <w:t xml:space="preserve"> avseende förlängt QT-intervall (korrigerat med Fridericia-metoden, QT</w:t>
      </w:r>
      <w:r w:rsidRPr="00275252">
        <w:rPr>
          <w:szCs w:val="24"/>
          <w:vertAlign w:val="subscript"/>
          <w:lang w:val="sv-SE"/>
        </w:rPr>
        <w:t>c</w:t>
      </w:r>
      <w:r w:rsidRPr="00275252">
        <w:rPr>
          <w:szCs w:val="24"/>
          <w:lang w:val="sv-SE"/>
        </w:rPr>
        <w:t xml:space="preserve">F) </w:t>
      </w:r>
      <w:r w:rsidR="00A17C67" w:rsidRPr="00275252">
        <w:rPr>
          <w:szCs w:val="24"/>
          <w:lang w:val="sv-SE"/>
        </w:rPr>
        <w:t>jämfört med</w:t>
      </w:r>
      <w:r w:rsidRPr="00275252">
        <w:rPr>
          <w:szCs w:val="24"/>
          <w:lang w:val="sv-SE"/>
        </w:rPr>
        <w:t xml:space="preserve"> placebo ef</w:t>
      </w:r>
      <w:r w:rsidR="0056677D" w:rsidRPr="00275252">
        <w:rPr>
          <w:szCs w:val="24"/>
          <w:lang w:val="sv-SE"/>
        </w:rPr>
        <w:t>ter baslinjekorrigering var 4</w:t>
      </w:r>
      <w:r w:rsidR="00475406" w:rsidRPr="00275252">
        <w:rPr>
          <w:szCs w:val="24"/>
          <w:lang w:val="sv-SE"/>
        </w:rPr>
        <w:t>,</w:t>
      </w:r>
      <w:r w:rsidR="0056677D" w:rsidRPr="00275252">
        <w:rPr>
          <w:szCs w:val="24"/>
          <w:lang w:val="sv-SE"/>
        </w:rPr>
        <w:t>3 </w:t>
      </w:r>
      <w:r w:rsidR="00F069FF" w:rsidRPr="00275252">
        <w:rPr>
          <w:szCs w:val="24"/>
          <w:lang w:val="sv-SE"/>
        </w:rPr>
        <w:t>millisekunder (90 % K</w:t>
      </w:r>
      <w:r w:rsidRPr="00275252">
        <w:rPr>
          <w:szCs w:val="24"/>
          <w:lang w:val="sv-SE"/>
        </w:rPr>
        <w:t>I=2</w:t>
      </w:r>
      <w:r w:rsidR="00475406" w:rsidRPr="00275252">
        <w:rPr>
          <w:szCs w:val="24"/>
          <w:lang w:val="sv-SE"/>
        </w:rPr>
        <w:t>,</w:t>
      </w:r>
      <w:r w:rsidRPr="00275252">
        <w:rPr>
          <w:szCs w:val="24"/>
          <w:lang w:val="sv-SE"/>
        </w:rPr>
        <w:t>2 till 6</w:t>
      </w:r>
      <w:r w:rsidR="00475406" w:rsidRPr="00275252">
        <w:rPr>
          <w:szCs w:val="24"/>
          <w:lang w:val="sv-SE"/>
        </w:rPr>
        <w:t>,</w:t>
      </w:r>
      <w:r w:rsidRPr="00275252">
        <w:rPr>
          <w:szCs w:val="24"/>
          <w:lang w:val="sv-SE"/>
        </w:rPr>
        <w:t>4)</w:t>
      </w:r>
      <w:r w:rsidR="00B251EE" w:rsidRPr="00275252">
        <w:rPr>
          <w:szCs w:val="24"/>
          <w:lang w:val="sv-SE"/>
        </w:rPr>
        <w:t xml:space="preserve"> </w:t>
      </w:r>
      <w:r w:rsidRPr="00275252">
        <w:rPr>
          <w:szCs w:val="24"/>
          <w:lang w:val="sv-SE"/>
        </w:rPr>
        <w:t xml:space="preserve">10 minuter efter administrering av </w:t>
      </w:r>
      <w:r w:rsidR="00320564" w:rsidRPr="00275252">
        <w:rPr>
          <w:szCs w:val="24"/>
          <w:lang w:val="sv-SE"/>
        </w:rPr>
        <w:t>umeklidinium</w:t>
      </w:r>
      <w:r w:rsidRPr="00275252">
        <w:rPr>
          <w:szCs w:val="24"/>
          <w:lang w:val="sv-SE"/>
        </w:rPr>
        <w:t>/vila</w:t>
      </w:r>
      <w:r w:rsidR="0056677D" w:rsidRPr="00275252">
        <w:rPr>
          <w:szCs w:val="24"/>
          <w:lang w:val="sv-SE"/>
        </w:rPr>
        <w:t xml:space="preserve">nterol </w:t>
      </w:r>
      <w:r w:rsidR="00B251EE" w:rsidRPr="00275252">
        <w:rPr>
          <w:szCs w:val="24"/>
          <w:lang w:val="sv-SE"/>
        </w:rPr>
        <w:t>113/22</w:t>
      </w:r>
      <w:r w:rsidR="0056677D" w:rsidRPr="00275252">
        <w:rPr>
          <w:szCs w:val="24"/>
          <w:lang w:val="sv-SE"/>
        </w:rPr>
        <w:t> mikrogram och 8</w:t>
      </w:r>
      <w:r w:rsidR="00475406" w:rsidRPr="00275252">
        <w:rPr>
          <w:szCs w:val="24"/>
          <w:lang w:val="sv-SE"/>
        </w:rPr>
        <w:t>,</w:t>
      </w:r>
      <w:r w:rsidR="0056677D" w:rsidRPr="00275252">
        <w:rPr>
          <w:szCs w:val="24"/>
          <w:lang w:val="sv-SE"/>
        </w:rPr>
        <w:t>2 </w:t>
      </w:r>
      <w:r w:rsidRPr="00275252">
        <w:rPr>
          <w:szCs w:val="24"/>
          <w:lang w:val="sv-SE"/>
        </w:rPr>
        <w:t>milliseku</w:t>
      </w:r>
      <w:r w:rsidR="00F069FF" w:rsidRPr="00275252">
        <w:rPr>
          <w:szCs w:val="24"/>
          <w:lang w:val="sv-SE"/>
        </w:rPr>
        <w:t>nder (90 % K</w:t>
      </w:r>
      <w:r w:rsidR="0056677D" w:rsidRPr="00275252">
        <w:rPr>
          <w:szCs w:val="24"/>
          <w:lang w:val="sv-SE"/>
        </w:rPr>
        <w:t>I=6</w:t>
      </w:r>
      <w:r w:rsidR="00475406" w:rsidRPr="00275252">
        <w:rPr>
          <w:szCs w:val="24"/>
          <w:lang w:val="sv-SE"/>
        </w:rPr>
        <w:t>,</w:t>
      </w:r>
      <w:r w:rsidR="0056677D" w:rsidRPr="00275252">
        <w:rPr>
          <w:szCs w:val="24"/>
          <w:lang w:val="sv-SE"/>
        </w:rPr>
        <w:t>2 till 10</w:t>
      </w:r>
      <w:r w:rsidR="00475406" w:rsidRPr="00275252">
        <w:rPr>
          <w:szCs w:val="24"/>
          <w:lang w:val="sv-SE"/>
        </w:rPr>
        <w:t>,</w:t>
      </w:r>
      <w:r w:rsidR="0056677D" w:rsidRPr="00275252">
        <w:rPr>
          <w:szCs w:val="24"/>
          <w:lang w:val="sv-SE"/>
        </w:rPr>
        <w:t>2) 30 </w:t>
      </w:r>
      <w:r w:rsidRPr="00275252">
        <w:rPr>
          <w:szCs w:val="24"/>
          <w:lang w:val="sv-SE"/>
        </w:rPr>
        <w:t xml:space="preserve">minuter efter administrering av </w:t>
      </w:r>
      <w:r w:rsidR="00320564" w:rsidRPr="00275252">
        <w:rPr>
          <w:szCs w:val="24"/>
          <w:lang w:val="sv-SE"/>
        </w:rPr>
        <w:t>umeklidinium</w:t>
      </w:r>
      <w:r w:rsidRPr="00275252">
        <w:rPr>
          <w:szCs w:val="24"/>
          <w:lang w:val="sv-SE"/>
        </w:rPr>
        <w:t>/vilanterol 500/100 mikrogram. Ingen kliniskt relevant proarytmisk potential relaterad till förlängning av QT-intervallet observerades således med</w:t>
      </w:r>
      <w:r w:rsidR="0056677D" w:rsidRPr="00275252">
        <w:rPr>
          <w:szCs w:val="24"/>
          <w:lang w:val="sv-SE"/>
        </w:rPr>
        <w:t xml:space="preserve"> </w:t>
      </w:r>
      <w:r w:rsidR="00320564" w:rsidRPr="00275252">
        <w:rPr>
          <w:szCs w:val="24"/>
          <w:lang w:val="sv-SE"/>
        </w:rPr>
        <w:t>umeklidinium</w:t>
      </w:r>
      <w:r w:rsidR="0056677D" w:rsidRPr="00275252">
        <w:rPr>
          <w:szCs w:val="24"/>
          <w:lang w:val="sv-SE"/>
        </w:rPr>
        <w:t xml:space="preserve">/vilanterol </w:t>
      </w:r>
      <w:r w:rsidR="00B251EE" w:rsidRPr="00275252">
        <w:rPr>
          <w:szCs w:val="24"/>
          <w:lang w:val="sv-SE"/>
        </w:rPr>
        <w:t xml:space="preserve">113/22 </w:t>
      </w:r>
      <w:r w:rsidRPr="00275252">
        <w:rPr>
          <w:szCs w:val="24"/>
          <w:lang w:val="sv-SE"/>
        </w:rPr>
        <w:t>mikrogram.</w:t>
      </w:r>
    </w:p>
    <w:p w14:paraId="4FCD3E67" w14:textId="77777777" w:rsidR="00086EBE" w:rsidRPr="00275252" w:rsidRDefault="00086EBE">
      <w:pPr>
        <w:rPr>
          <w:szCs w:val="24"/>
          <w:lang w:val="sv-SE"/>
        </w:rPr>
      </w:pPr>
    </w:p>
    <w:p w14:paraId="0FDFD0C2" w14:textId="77777777" w:rsidR="00086EBE" w:rsidRPr="00275252" w:rsidRDefault="008A0AC6">
      <w:pPr>
        <w:rPr>
          <w:szCs w:val="24"/>
          <w:lang w:val="sv-SE"/>
        </w:rPr>
      </w:pPr>
      <w:r w:rsidRPr="00275252">
        <w:rPr>
          <w:szCs w:val="24"/>
          <w:lang w:val="sv-SE"/>
        </w:rPr>
        <w:t xml:space="preserve">Man observerade även en dosberoende ökning av hjärtfrekvensen. Maximal genomsnittlig </w:t>
      </w:r>
      <w:r w:rsidR="00A17C67" w:rsidRPr="00275252">
        <w:rPr>
          <w:szCs w:val="24"/>
          <w:lang w:val="sv-SE"/>
        </w:rPr>
        <w:t>differens</w:t>
      </w:r>
      <w:r w:rsidRPr="00275252">
        <w:rPr>
          <w:szCs w:val="24"/>
          <w:lang w:val="sv-SE"/>
        </w:rPr>
        <w:t xml:space="preserve"> avseende </w:t>
      </w:r>
      <w:r w:rsidR="00A17C67" w:rsidRPr="00275252">
        <w:rPr>
          <w:szCs w:val="24"/>
          <w:lang w:val="sv-SE"/>
        </w:rPr>
        <w:t>hjärtfrekvens jämfört</w:t>
      </w:r>
      <w:r w:rsidRPr="00275252">
        <w:rPr>
          <w:szCs w:val="24"/>
          <w:lang w:val="sv-SE"/>
        </w:rPr>
        <w:t xml:space="preserve"> med placebo efter baslinjekorri</w:t>
      </w:r>
      <w:r w:rsidR="0056677D" w:rsidRPr="00275252">
        <w:rPr>
          <w:szCs w:val="24"/>
          <w:lang w:val="sv-SE"/>
        </w:rPr>
        <w:t>gering var 8</w:t>
      </w:r>
      <w:r w:rsidR="00475406" w:rsidRPr="00275252">
        <w:rPr>
          <w:szCs w:val="24"/>
          <w:lang w:val="sv-SE"/>
        </w:rPr>
        <w:t>,</w:t>
      </w:r>
      <w:r w:rsidR="0056677D" w:rsidRPr="00275252">
        <w:rPr>
          <w:szCs w:val="24"/>
          <w:lang w:val="sv-SE"/>
        </w:rPr>
        <w:t>4 </w:t>
      </w:r>
      <w:r w:rsidRPr="00275252">
        <w:rPr>
          <w:szCs w:val="24"/>
          <w:lang w:val="sv-SE"/>
        </w:rPr>
        <w:t>slag/min</w:t>
      </w:r>
      <w:r w:rsidR="00F069FF" w:rsidRPr="00275252">
        <w:rPr>
          <w:szCs w:val="24"/>
          <w:lang w:val="sv-SE"/>
        </w:rPr>
        <w:t>ut (90 % K</w:t>
      </w:r>
      <w:r w:rsidR="0056677D" w:rsidRPr="00275252">
        <w:rPr>
          <w:szCs w:val="24"/>
          <w:lang w:val="sv-SE"/>
        </w:rPr>
        <w:t>I=7</w:t>
      </w:r>
      <w:r w:rsidR="00475406" w:rsidRPr="00275252">
        <w:rPr>
          <w:szCs w:val="24"/>
          <w:lang w:val="sv-SE"/>
        </w:rPr>
        <w:t>,</w:t>
      </w:r>
      <w:r w:rsidR="0056677D" w:rsidRPr="00275252">
        <w:rPr>
          <w:szCs w:val="24"/>
          <w:lang w:val="sv-SE"/>
        </w:rPr>
        <w:t xml:space="preserve">0 </w:t>
      </w:r>
      <w:r w:rsidR="00B251EE" w:rsidRPr="00275252">
        <w:rPr>
          <w:szCs w:val="24"/>
          <w:lang w:val="sv-SE"/>
        </w:rPr>
        <w:t>till</w:t>
      </w:r>
      <w:r w:rsidR="0056677D" w:rsidRPr="00275252">
        <w:rPr>
          <w:szCs w:val="24"/>
          <w:lang w:val="sv-SE"/>
        </w:rPr>
        <w:t xml:space="preserve"> 9</w:t>
      </w:r>
      <w:r w:rsidR="00475406" w:rsidRPr="00275252">
        <w:rPr>
          <w:szCs w:val="24"/>
          <w:lang w:val="sv-SE"/>
        </w:rPr>
        <w:t>,</w:t>
      </w:r>
      <w:r w:rsidR="0056677D" w:rsidRPr="00275252">
        <w:rPr>
          <w:szCs w:val="24"/>
          <w:lang w:val="sv-SE"/>
        </w:rPr>
        <w:t>8) och 20</w:t>
      </w:r>
      <w:r w:rsidR="00475406" w:rsidRPr="00275252">
        <w:rPr>
          <w:szCs w:val="24"/>
          <w:lang w:val="sv-SE"/>
        </w:rPr>
        <w:t>,</w:t>
      </w:r>
      <w:r w:rsidR="0056677D" w:rsidRPr="00275252">
        <w:rPr>
          <w:szCs w:val="24"/>
          <w:lang w:val="sv-SE"/>
        </w:rPr>
        <w:t>3 </w:t>
      </w:r>
      <w:r w:rsidR="00F069FF" w:rsidRPr="00275252">
        <w:rPr>
          <w:szCs w:val="24"/>
          <w:lang w:val="sv-SE"/>
        </w:rPr>
        <w:t>slag/minut (90 % K</w:t>
      </w:r>
      <w:r w:rsidRPr="00275252">
        <w:rPr>
          <w:szCs w:val="24"/>
          <w:lang w:val="sv-SE"/>
        </w:rPr>
        <w:t>I=18</w:t>
      </w:r>
      <w:r w:rsidR="00475406" w:rsidRPr="00275252">
        <w:rPr>
          <w:szCs w:val="24"/>
          <w:lang w:val="sv-SE"/>
        </w:rPr>
        <w:t>,</w:t>
      </w:r>
      <w:r w:rsidRPr="00275252">
        <w:rPr>
          <w:szCs w:val="24"/>
          <w:lang w:val="sv-SE"/>
        </w:rPr>
        <w:t>9 </w:t>
      </w:r>
      <w:r w:rsidR="00B251EE" w:rsidRPr="00275252">
        <w:rPr>
          <w:szCs w:val="24"/>
          <w:lang w:val="sv-SE"/>
        </w:rPr>
        <w:t>till</w:t>
      </w:r>
      <w:r w:rsidRPr="00275252">
        <w:rPr>
          <w:szCs w:val="24"/>
          <w:lang w:val="sv-SE"/>
        </w:rPr>
        <w:t> 21</w:t>
      </w:r>
      <w:r w:rsidR="00475406" w:rsidRPr="00275252">
        <w:rPr>
          <w:szCs w:val="24"/>
          <w:lang w:val="sv-SE"/>
        </w:rPr>
        <w:t>,</w:t>
      </w:r>
      <w:r w:rsidRPr="00275252">
        <w:rPr>
          <w:szCs w:val="24"/>
          <w:lang w:val="sv-SE"/>
        </w:rPr>
        <w:t xml:space="preserve">7) 10 minuter efter administrering av </w:t>
      </w:r>
      <w:r w:rsidR="00446BC0" w:rsidRPr="00275252">
        <w:rPr>
          <w:szCs w:val="24"/>
          <w:lang w:val="sv-SE"/>
        </w:rPr>
        <w:t>u</w:t>
      </w:r>
      <w:r w:rsidR="00061841" w:rsidRPr="00275252">
        <w:rPr>
          <w:szCs w:val="24"/>
          <w:lang w:val="sv-SE"/>
        </w:rPr>
        <w:t>meklidinium</w:t>
      </w:r>
      <w:r w:rsidRPr="00275252">
        <w:rPr>
          <w:szCs w:val="24"/>
          <w:lang w:val="sv-SE"/>
        </w:rPr>
        <w:t xml:space="preserve">/vilanterol </w:t>
      </w:r>
      <w:r w:rsidR="00B251EE" w:rsidRPr="00275252">
        <w:rPr>
          <w:szCs w:val="24"/>
          <w:lang w:val="sv-SE"/>
        </w:rPr>
        <w:t>113/</w:t>
      </w:r>
      <w:r w:rsidR="00CE036B" w:rsidRPr="00275252">
        <w:rPr>
          <w:szCs w:val="24"/>
          <w:lang w:val="sv-SE"/>
        </w:rPr>
        <w:t>22 mikrogram</w:t>
      </w:r>
      <w:r w:rsidR="0056677D" w:rsidRPr="00275252">
        <w:rPr>
          <w:szCs w:val="24"/>
          <w:lang w:val="sv-SE"/>
        </w:rPr>
        <w:t xml:space="preserve"> respektive 500/100 </w:t>
      </w:r>
      <w:r w:rsidRPr="00275252">
        <w:rPr>
          <w:szCs w:val="24"/>
          <w:lang w:val="sv-SE"/>
        </w:rPr>
        <w:t xml:space="preserve">mikrogram. </w:t>
      </w:r>
    </w:p>
    <w:p w14:paraId="18586611" w14:textId="77777777" w:rsidR="00086EBE" w:rsidRPr="00275252" w:rsidRDefault="00086EBE">
      <w:pPr>
        <w:rPr>
          <w:szCs w:val="24"/>
          <w:lang w:val="sv-SE"/>
        </w:rPr>
      </w:pPr>
    </w:p>
    <w:p w14:paraId="12504783" w14:textId="77777777" w:rsidR="00035B64" w:rsidRPr="00275252" w:rsidRDefault="008A0AC6">
      <w:pPr>
        <w:autoSpaceDE w:val="0"/>
        <w:autoSpaceDN w:val="0"/>
        <w:jc w:val="both"/>
        <w:rPr>
          <w:szCs w:val="24"/>
          <w:lang w:val="sv-SE"/>
        </w:rPr>
      </w:pPr>
      <w:r w:rsidRPr="00275252">
        <w:rPr>
          <w:szCs w:val="24"/>
          <w:lang w:val="sv-SE"/>
        </w:rPr>
        <w:t xml:space="preserve">Inga kliniskt signifikanta effekter på hjärtrytmen kunde iakttas under 24 timmars Holter-registrering hos </w:t>
      </w:r>
      <w:r w:rsidR="00CE036B" w:rsidRPr="00275252">
        <w:rPr>
          <w:szCs w:val="24"/>
          <w:lang w:val="sv-SE"/>
        </w:rPr>
        <w:t>53 </w:t>
      </w:r>
      <w:r w:rsidRPr="00275252">
        <w:rPr>
          <w:szCs w:val="24"/>
          <w:lang w:val="sv-SE"/>
        </w:rPr>
        <w:t xml:space="preserve">patienter med KOL, som behandlades </w:t>
      </w:r>
      <w:r w:rsidR="00CE036B" w:rsidRPr="00275252">
        <w:rPr>
          <w:szCs w:val="24"/>
          <w:lang w:val="sv-SE"/>
        </w:rPr>
        <w:t xml:space="preserve">med </w:t>
      </w:r>
      <w:r w:rsidR="00E23551" w:rsidRPr="00275252">
        <w:rPr>
          <w:szCs w:val="24"/>
          <w:lang w:val="sv-SE"/>
        </w:rPr>
        <w:t>u</w:t>
      </w:r>
      <w:r w:rsidR="00061841" w:rsidRPr="00275252">
        <w:rPr>
          <w:szCs w:val="24"/>
          <w:lang w:val="sv-SE"/>
        </w:rPr>
        <w:t>meklidinium</w:t>
      </w:r>
      <w:r w:rsidR="00CE036B" w:rsidRPr="00275252">
        <w:rPr>
          <w:szCs w:val="24"/>
          <w:lang w:val="sv-SE"/>
        </w:rPr>
        <w:t>/vilanterol</w:t>
      </w:r>
      <w:r w:rsidRPr="00275252">
        <w:rPr>
          <w:szCs w:val="24"/>
          <w:lang w:val="sv-SE"/>
        </w:rPr>
        <w:t xml:space="preserve"> 55/22 mikrogr</w:t>
      </w:r>
      <w:r w:rsidR="009329F1" w:rsidRPr="00275252">
        <w:rPr>
          <w:szCs w:val="24"/>
          <w:lang w:val="sv-SE"/>
        </w:rPr>
        <w:t xml:space="preserve">am </w:t>
      </w:r>
      <w:r w:rsidR="00A87891" w:rsidRPr="00275252">
        <w:rPr>
          <w:szCs w:val="24"/>
          <w:lang w:val="sv-SE"/>
        </w:rPr>
        <w:t>en</w:t>
      </w:r>
      <w:r w:rsidR="003779A4" w:rsidRPr="00275252">
        <w:rPr>
          <w:szCs w:val="24"/>
          <w:lang w:val="sv-SE"/>
        </w:rPr>
        <w:t xml:space="preserve"> gång dagligen i en 6-månaders</w:t>
      </w:r>
      <w:r w:rsidR="00A87891" w:rsidRPr="00275252">
        <w:rPr>
          <w:szCs w:val="24"/>
          <w:lang w:val="sv-SE"/>
        </w:rPr>
        <w:t xml:space="preserve"> studie </w:t>
      </w:r>
      <w:r w:rsidR="00E23551" w:rsidRPr="00275252">
        <w:rPr>
          <w:szCs w:val="24"/>
          <w:lang w:val="sv-SE"/>
        </w:rPr>
        <w:t>eller</w:t>
      </w:r>
      <w:r w:rsidR="00A87891" w:rsidRPr="00275252">
        <w:rPr>
          <w:szCs w:val="24"/>
          <w:lang w:val="sv-SE"/>
        </w:rPr>
        <w:t xml:space="preserve"> </w:t>
      </w:r>
      <w:r w:rsidR="003779A4" w:rsidRPr="00275252">
        <w:rPr>
          <w:szCs w:val="24"/>
          <w:lang w:val="sv-SE"/>
        </w:rPr>
        <w:t>hos ytterligare 55</w:t>
      </w:r>
      <w:r w:rsidR="009329F1" w:rsidRPr="00275252">
        <w:rPr>
          <w:szCs w:val="24"/>
          <w:lang w:val="sv-SE"/>
        </w:rPr>
        <w:t xml:space="preserve"> patienter</w:t>
      </w:r>
      <w:r w:rsidR="00A87891" w:rsidRPr="00275252">
        <w:rPr>
          <w:szCs w:val="24"/>
          <w:lang w:val="sv-SE"/>
        </w:rPr>
        <w:t xml:space="preserve"> som</w:t>
      </w:r>
      <w:r w:rsidR="009329F1" w:rsidRPr="00275252">
        <w:rPr>
          <w:szCs w:val="24"/>
          <w:lang w:val="sv-SE"/>
        </w:rPr>
        <w:t xml:space="preserve"> fick </w:t>
      </w:r>
      <w:r w:rsidR="00E23551" w:rsidRPr="00275252">
        <w:rPr>
          <w:szCs w:val="24"/>
          <w:lang w:val="sv-SE"/>
        </w:rPr>
        <w:t>u</w:t>
      </w:r>
      <w:r w:rsidR="00061841" w:rsidRPr="00275252">
        <w:rPr>
          <w:szCs w:val="24"/>
          <w:lang w:val="sv-SE"/>
        </w:rPr>
        <w:t>meklidinium</w:t>
      </w:r>
      <w:r w:rsidR="003779A4" w:rsidRPr="00275252">
        <w:rPr>
          <w:szCs w:val="24"/>
          <w:lang w:val="sv-SE"/>
        </w:rPr>
        <w:t xml:space="preserve">/vilanterol </w:t>
      </w:r>
      <w:r w:rsidR="009329F1" w:rsidRPr="00275252">
        <w:rPr>
          <w:szCs w:val="24"/>
          <w:lang w:val="sv-SE"/>
        </w:rPr>
        <w:t>113/22 </w:t>
      </w:r>
      <w:r w:rsidRPr="00275252">
        <w:rPr>
          <w:szCs w:val="24"/>
          <w:lang w:val="sv-SE"/>
        </w:rPr>
        <w:t>mikrogram en gång dagligen</w:t>
      </w:r>
      <w:r w:rsidR="00A87891" w:rsidRPr="00275252">
        <w:rPr>
          <w:szCs w:val="24"/>
          <w:lang w:val="sv-SE"/>
        </w:rPr>
        <w:t xml:space="preserve"> i en annan 6-månadersstudie</w:t>
      </w:r>
      <w:r w:rsidR="003320CB" w:rsidRPr="00275252">
        <w:rPr>
          <w:szCs w:val="24"/>
          <w:lang w:val="sv-SE"/>
        </w:rPr>
        <w:t xml:space="preserve"> eller hos</w:t>
      </w:r>
      <w:r w:rsidR="00A87891" w:rsidRPr="00275252">
        <w:rPr>
          <w:szCs w:val="24"/>
          <w:lang w:val="sv-SE"/>
        </w:rPr>
        <w:t xml:space="preserve"> </w:t>
      </w:r>
      <w:r w:rsidRPr="00275252">
        <w:rPr>
          <w:szCs w:val="24"/>
          <w:lang w:val="sv-SE"/>
        </w:rPr>
        <w:t xml:space="preserve">226 patienter som fick 113/22 mikrogram en gång dagligen i </w:t>
      </w:r>
      <w:r w:rsidR="00A87891" w:rsidRPr="00275252">
        <w:rPr>
          <w:szCs w:val="24"/>
          <w:lang w:val="sv-SE"/>
        </w:rPr>
        <w:t>en</w:t>
      </w:r>
      <w:r w:rsidRPr="00275252">
        <w:rPr>
          <w:szCs w:val="24"/>
          <w:lang w:val="sv-SE"/>
        </w:rPr>
        <w:t xml:space="preserve"> 12 månader</w:t>
      </w:r>
      <w:r w:rsidR="00A87891" w:rsidRPr="00275252">
        <w:rPr>
          <w:szCs w:val="24"/>
          <w:lang w:val="sv-SE"/>
        </w:rPr>
        <w:t>s</w:t>
      </w:r>
      <w:r w:rsidR="00E23551" w:rsidRPr="00275252">
        <w:rPr>
          <w:szCs w:val="24"/>
          <w:lang w:val="sv-SE"/>
        </w:rPr>
        <w:t xml:space="preserve"> s</w:t>
      </w:r>
      <w:r w:rsidR="00A87891" w:rsidRPr="00275252">
        <w:rPr>
          <w:szCs w:val="24"/>
          <w:lang w:val="sv-SE"/>
        </w:rPr>
        <w:t>tudie.</w:t>
      </w:r>
    </w:p>
    <w:p w14:paraId="2CD41BF2" w14:textId="77777777" w:rsidR="00086EBE" w:rsidRPr="00275252" w:rsidRDefault="00086EBE">
      <w:pPr>
        <w:autoSpaceDE w:val="0"/>
        <w:autoSpaceDN w:val="0"/>
        <w:jc w:val="both"/>
        <w:rPr>
          <w:szCs w:val="24"/>
          <w:lang w:val="sv-SE"/>
        </w:rPr>
      </w:pPr>
    </w:p>
    <w:p w14:paraId="6040E4F5" w14:textId="77777777" w:rsidR="00086EBE" w:rsidRPr="00275252" w:rsidRDefault="008A0AC6">
      <w:pPr>
        <w:keepNext/>
        <w:autoSpaceDE w:val="0"/>
        <w:autoSpaceDN w:val="0"/>
        <w:jc w:val="both"/>
        <w:rPr>
          <w:szCs w:val="24"/>
          <w:lang w:val="sv-SE"/>
        </w:rPr>
      </w:pPr>
      <w:r w:rsidRPr="00275252">
        <w:rPr>
          <w:szCs w:val="24"/>
          <w:u w:val="single"/>
          <w:lang w:val="sv-SE"/>
        </w:rPr>
        <w:t>Klinisk effekt</w:t>
      </w:r>
      <w:r w:rsidR="00FB22D1" w:rsidRPr="00275252">
        <w:rPr>
          <w:szCs w:val="24"/>
          <w:u w:val="single"/>
          <w:lang w:val="sv-SE"/>
        </w:rPr>
        <w:t xml:space="preserve"> och säkerhet</w:t>
      </w:r>
      <w:r w:rsidRPr="00275252">
        <w:rPr>
          <w:szCs w:val="24"/>
          <w:u w:val="single"/>
          <w:lang w:val="sv-SE"/>
        </w:rPr>
        <w:t xml:space="preserve"> </w:t>
      </w:r>
    </w:p>
    <w:p w14:paraId="349C873C" w14:textId="77777777" w:rsidR="00086EBE" w:rsidRPr="00275252" w:rsidRDefault="00086EBE">
      <w:pPr>
        <w:keepNext/>
        <w:suppressLineNumbers/>
        <w:autoSpaceDE w:val="0"/>
        <w:autoSpaceDN w:val="0"/>
        <w:adjustRightInd w:val="0"/>
        <w:jc w:val="both"/>
        <w:rPr>
          <w:szCs w:val="24"/>
          <w:lang w:val="sv-SE"/>
        </w:rPr>
      </w:pPr>
    </w:p>
    <w:p w14:paraId="73FCE8C7" w14:textId="77777777" w:rsidR="00086EBE" w:rsidRPr="00275252" w:rsidRDefault="008A0AC6">
      <w:pPr>
        <w:keepNext/>
        <w:rPr>
          <w:szCs w:val="24"/>
          <w:lang w:val="sv-SE"/>
        </w:rPr>
      </w:pPr>
      <w:r w:rsidRPr="00275252">
        <w:rPr>
          <w:szCs w:val="24"/>
          <w:lang w:val="sv-SE"/>
        </w:rPr>
        <w:t xml:space="preserve">Den kliniska effekten </w:t>
      </w:r>
      <w:r w:rsidR="006E05F3" w:rsidRPr="00275252">
        <w:rPr>
          <w:szCs w:val="24"/>
          <w:lang w:val="sv-SE"/>
        </w:rPr>
        <w:t xml:space="preserve">av </w:t>
      </w:r>
      <w:r w:rsidR="00A1360E" w:rsidRPr="00275252">
        <w:rPr>
          <w:szCs w:val="22"/>
          <w:lang w:val="sv-SE"/>
        </w:rPr>
        <w:t>u</w:t>
      </w:r>
      <w:r w:rsidR="00061841" w:rsidRPr="00275252">
        <w:rPr>
          <w:szCs w:val="22"/>
          <w:lang w:val="sv-SE"/>
        </w:rPr>
        <w:t>meklidinium</w:t>
      </w:r>
      <w:r w:rsidR="006E05F3" w:rsidRPr="00275252">
        <w:rPr>
          <w:szCs w:val="22"/>
          <w:lang w:val="sv-SE"/>
        </w:rPr>
        <w:t>/vilanterol</w:t>
      </w:r>
      <w:r w:rsidRPr="00275252">
        <w:rPr>
          <w:szCs w:val="24"/>
          <w:lang w:val="sv-SE"/>
        </w:rPr>
        <w:t xml:space="preserve"> administrerat en gång dagligen undersöktes i </w:t>
      </w:r>
      <w:r w:rsidR="006E05F3" w:rsidRPr="00275252">
        <w:rPr>
          <w:szCs w:val="24"/>
          <w:lang w:val="sv-SE"/>
        </w:rPr>
        <w:t xml:space="preserve">åtta </w:t>
      </w:r>
      <w:r w:rsidRPr="00275252">
        <w:rPr>
          <w:szCs w:val="24"/>
          <w:lang w:val="sv-SE"/>
        </w:rPr>
        <w:t xml:space="preserve">kliniska fas III-studier på </w:t>
      </w:r>
      <w:r w:rsidR="006E05F3" w:rsidRPr="00275252">
        <w:rPr>
          <w:szCs w:val="24"/>
          <w:lang w:val="sv-SE"/>
        </w:rPr>
        <w:t>6</w:t>
      </w:r>
      <w:r w:rsidRPr="00275252">
        <w:rPr>
          <w:szCs w:val="24"/>
          <w:lang w:val="sv-SE"/>
        </w:rPr>
        <w:t> </w:t>
      </w:r>
      <w:r w:rsidR="006E05F3" w:rsidRPr="00275252">
        <w:rPr>
          <w:szCs w:val="24"/>
          <w:lang w:val="sv-SE"/>
        </w:rPr>
        <w:t>835</w:t>
      </w:r>
      <w:r w:rsidRPr="00275252">
        <w:rPr>
          <w:szCs w:val="24"/>
          <w:lang w:val="sv-SE"/>
        </w:rPr>
        <w:t> vuxna patienter med klinisk diagnos på KOL</w:t>
      </w:r>
      <w:r w:rsidR="00011D4E" w:rsidRPr="00275252">
        <w:rPr>
          <w:szCs w:val="24"/>
          <w:lang w:val="sv-SE"/>
        </w:rPr>
        <w:t>;</w:t>
      </w:r>
      <w:r w:rsidRPr="00275252">
        <w:rPr>
          <w:szCs w:val="24"/>
          <w:lang w:val="sv-SE"/>
        </w:rPr>
        <w:t xml:space="preserve"> </w:t>
      </w:r>
      <w:r w:rsidR="00A1360E" w:rsidRPr="00275252">
        <w:rPr>
          <w:szCs w:val="24"/>
          <w:lang w:val="sv-SE"/>
        </w:rPr>
        <w:t>5 6</w:t>
      </w:r>
      <w:r w:rsidR="006E05F3" w:rsidRPr="00275252">
        <w:rPr>
          <w:szCs w:val="22"/>
          <w:lang w:val="sv-SE"/>
        </w:rPr>
        <w:t>18 patienter från fem</w:t>
      </w:r>
      <w:r w:rsidR="00A1360E" w:rsidRPr="00275252">
        <w:rPr>
          <w:szCs w:val="22"/>
          <w:lang w:val="sv-SE"/>
        </w:rPr>
        <w:t xml:space="preserve"> </w:t>
      </w:r>
      <w:r w:rsidRPr="00275252">
        <w:rPr>
          <w:szCs w:val="24"/>
          <w:lang w:val="sv-SE"/>
        </w:rPr>
        <w:t>6 månaders</w:t>
      </w:r>
      <w:r w:rsidR="009329F1" w:rsidRPr="00275252">
        <w:rPr>
          <w:szCs w:val="24"/>
          <w:lang w:val="sv-SE"/>
        </w:rPr>
        <w:t>-</w:t>
      </w:r>
      <w:r w:rsidR="00A1360E" w:rsidRPr="00275252">
        <w:rPr>
          <w:szCs w:val="24"/>
          <w:lang w:val="sv-SE"/>
        </w:rPr>
        <w:t xml:space="preserve">studier </w:t>
      </w:r>
      <w:r w:rsidRPr="00275252">
        <w:rPr>
          <w:szCs w:val="24"/>
          <w:lang w:val="sv-SE"/>
        </w:rPr>
        <w:t xml:space="preserve">(två placebokontrollerade och </w:t>
      </w:r>
      <w:r w:rsidR="006E05F3" w:rsidRPr="00275252">
        <w:rPr>
          <w:szCs w:val="24"/>
          <w:lang w:val="sv-SE"/>
        </w:rPr>
        <w:t>tre</w:t>
      </w:r>
      <w:r w:rsidRPr="00275252">
        <w:rPr>
          <w:szCs w:val="24"/>
          <w:lang w:val="sv-SE"/>
        </w:rPr>
        <w:t xml:space="preserve"> aktiv </w:t>
      </w:r>
      <w:r w:rsidR="00724734" w:rsidRPr="00275252">
        <w:rPr>
          <w:szCs w:val="24"/>
          <w:lang w:val="sv-SE"/>
        </w:rPr>
        <w:t>[tiotropium</w:t>
      </w:r>
      <w:r w:rsidR="00093F13" w:rsidRPr="00275252">
        <w:rPr>
          <w:szCs w:val="24"/>
          <w:lang w:val="sv-SE"/>
        </w:rPr>
        <w:t>]</w:t>
      </w:r>
      <w:r w:rsidR="00724734" w:rsidRPr="00275252">
        <w:rPr>
          <w:szCs w:val="24"/>
          <w:lang w:val="sv-SE"/>
        </w:rPr>
        <w:t xml:space="preserve"> </w:t>
      </w:r>
      <w:r w:rsidR="00093F13" w:rsidRPr="00275252">
        <w:rPr>
          <w:szCs w:val="24"/>
          <w:lang w:val="sv-SE"/>
        </w:rPr>
        <w:t>komparator</w:t>
      </w:r>
      <w:r w:rsidRPr="00275252">
        <w:rPr>
          <w:szCs w:val="24"/>
          <w:lang w:val="sv-SE"/>
        </w:rPr>
        <w:t>kontrollerad</w:t>
      </w:r>
      <w:r w:rsidR="00A1360E" w:rsidRPr="00275252">
        <w:rPr>
          <w:szCs w:val="24"/>
          <w:lang w:val="sv-SE"/>
        </w:rPr>
        <w:t>e</w:t>
      </w:r>
      <w:r w:rsidRPr="00275252">
        <w:rPr>
          <w:szCs w:val="24"/>
          <w:lang w:val="sv-SE"/>
        </w:rPr>
        <w:t>),</w:t>
      </w:r>
      <w:r w:rsidR="00A1360E" w:rsidRPr="00275252">
        <w:rPr>
          <w:szCs w:val="24"/>
          <w:lang w:val="sv-SE"/>
        </w:rPr>
        <w:t xml:space="preserve"> 655 patienter </w:t>
      </w:r>
      <w:r w:rsidR="00724734" w:rsidRPr="00275252">
        <w:rPr>
          <w:szCs w:val="24"/>
          <w:lang w:val="sv-SE"/>
        </w:rPr>
        <w:t>från</w:t>
      </w:r>
      <w:r w:rsidRPr="00275252">
        <w:rPr>
          <w:szCs w:val="24"/>
          <w:lang w:val="sv-SE"/>
        </w:rPr>
        <w:t xml:space="preserve"> två </w:t>
      </w:r>
      <w:r w:rsidR="00724734" w:rsidRPr="00275252">
        <w:rPr>
          <w:szCs w:val="24"/>
          <w:lang w:val="sv-SE"/>
        </w:rPr>
        <w:t xml:space="preserve">3-månaders </w:t>
      </w:r>
      <w:r w:rsidRPr="00275252">
        <w:rPr>
          <w:szCs w:val="24"/>
          <w:lang w:val="sv-SE"/>
        </w:rPr>
        <w:t xml:space="preserve">studier av uthållighet vid ansträngning/lungfunktion och </w:t>
      </w:r>
      <w:r w:rsidR="00093F13" w:rsidRPr="00275252">
        <w:rPr>
          <w:szCs w:val="24"/>
          <w:lang w:val="sv-SE"/>
        </w:rPr>
        <w:t>562 patienter från</w:t>
      </w:r>
      <w:r w:rsidR="00724734" w:rsidRPr="00275252">
        <w:rPr>
          <w:szCs w:val="24"/>
          <w:lang w:val="sv-SE"/>
        </w:rPr>
        <w:t xml:space="preserve"> en 12-månaders stödjande studie.</w:t>
      </w:r>
    </w:p>
    <w:p w14:paraId="487B0E48" w14:textId="77777777" w:rsidR="00086EBE" w:rsidRPr="00275252" w:rsidRDefault="00086EBE">
      <w:pPr>
        <w:rPr>
          <w:szCs w:val="24"/>
          <w:lang w:val="sv-SE"/>
        </w:rPr>
      </w:pPr>
    </w:p>
    <w:p w14:paraId="33DFC0E4" w14:textId="77777777" w:rsidR="00086EBE" w:rsidRPr="00275252" w:rsidRDefault="008A0AC6">
      <w:pPr>
        <w:rPr>
          <w:i/>
          <w:szCs w:val="24"/>
          <w:lang w:val="sv-SE"/>
        </w:rPr>
      </w:pPr>
      <w:r w:rsidRPr="00275252">
        <w:rPr>
          <w:i/>
          <w:szCs w:val="24"/>
          <w:lang w:val="sv-SE"/>
        </w:rPr>
        <w:t>Effekter på lungfunktionen</w:t>
      </w:r>
    </w:p>
    <w:p w14:paraId="29F7B16A" w14:textId="77777777" w:rsidR="00086EBE" w:rsidRPr="00275252" w:rsidRDefault="008A0AC6">
      <w:pPr>
        <w:rPr>
          <w:szCs w:val="24"/>
          <w:lang w:val="sv-SE"/>
        </w:rPr>
      </w:pPr>
      <w:r w:rsidRPr="00275252">
        <w:rPr>
          <w:szCs w:val="24"/>
          <w:lang w:val="sv-SE"/>
        </w:rPr>
        <w:t>ANORO</w:t>
      </w:r>
      <w:r w:rsidR="0097677D" w:rsidRPr="00275252">
        <w:rPr>
          <w:caps/>
          <w:szCs w:val="22"/>
          <w:lang w:val="sv-SE"/>
        </w:rPr>
        <w:t xml:space="preserve"> ELLIPTA</w:t>
      </w:r>
      <w:r w:rsidRPr="00275252">
        <w:rPr>
          <w:szCs w:val="24"/>
          <w:lang w:val="sv-SE"/>
        </w:rPr>
        <w:t xml:space="preserve"> uppvisade förbättringar av lungfunktionen (definierat som förändring från baslinjen av dalvärdet för FEV</w:t>
      </w:r>
      <w:r w:rsidRPr="00275252">
        <w:rPr>
          <w:szCs w:val="24"/>
          <w:vertAlign w:val="subscript"/>
          <w:lang w:val="sv-SE"/>
        </w:rPr>
        <w:t>1</w:t>
      </w:r>
      <w:r w:rsidRPr="00275252">
        <w:rPr>
          <w:szCs w:val="24"/>
          <w:lang w:val="sv-SE"/>
        </w:rPr>
        <w:t>) i flera studier</w:t>
      </w:r>
      <w:r w:rsidR="00FC4ADA" w:rsidRPr="00275252">
        <w:rPr>
          <w:szCs w:val="24"/>
          <w:lang w:val="sv-SE"/>
        </w:rPr>
        <w:t>. I en 6-månaders Fas III studie</w:t>
      </w:r>
      <w:r w:rsidRPr="00275252">
        <w:rPr>
          <w:szCs w:val="24"/>
          <w:lang w:val="sv-SE"/>
        </w:rPr>
        <w:t xml:space="preserve"> uppvisade </w:t>
      </w:r>
      <w:r w:rsidR="00FC4ADA" w:rsidRPr="00275252">
        <w:rPr>
          <w:szCs w:val="24"/>
          <w:lang w:val="sv-SE"/>
        </w:rPr>
        <w:t>ANORO</w:t>
      </w:r>
      <w:r w:rsidR="0097677D" w:rsidRPr="00275252">
        <w:rPr>
          <w:caps/>
          <w:szCs w:val="22"/>
          <w:lang w:val="sv-SE"/>
        </w:rPr>
        <w:t xml:space="preserve"> ELLIPTA</w:t>
      </w:r>
      <w:r w:rsidR="00FC4ADA" w:rsidRPr="00275252">
        <w:rPr>
          <w:szCs w:val="24"/>
          <w:lang w:val="sv-SE"/>
        </w:rPr>
        <w:t xml:space="preserve"> </w:t>
      </w:r>
      <w:r w:rsidRPr="00275252">
        <w:rPr>
          <w:szCs w:val="24"/>
          <w:lang w:val="sv-SE"/>
        </w:rPr>
        <w:t>statistiskt signifikanta förbättringar av dalvärdet för FEV</w:t>
      </w:r>
      <w:r w:rsidRPr="00275252">
        <w:rPr>
          <w:szCs w:val="24"/>
          <w:vertAlign w:val="subscript"/>
          <w:lang w:val="sv-SE"/>
        </w:rPr>
        <w:t xml:space="preserve">1 </w:t>
      </w:r>
      <w:r w:rsidR="009329F1" w:rsidRPr="00275252">
        <w:rPr>
          <w:szCs w:val="24"/>
          <w:lang w:val="sv-SE"/>
        </w:rPr>
        <w:t xml:space="preserve">(primärt effektmått) </w:t>
      </w:r>
      <w:r w:rsidR="00E60FBE" w:rsidRPr="00275252">
        <w:rPr>
          <w:szCs w:val="24"/>
          <w:lang w:val="sv-SE"/>
        </w:rPr>
        <w:t xml:space="preserve">vid </w:t>
      </w:r>
      <w:r w:rsidR="009329F1" w:rsidRPr="00275252">
        <w:rPr>
          <w:szCs w:val="24"/>
          <w:lang w:val="sv-SE"/>
        </w:rPr>
        <w:t>vecka </w:t>
      </w:r>
      <w:r w:rsidRPr="00275252">
        <w:rPr>
          <w:szCs w:val="24"/>
          <w:lang w:val="sv-SE"/>
        </w:rPr>
        <w:t>24 i jämförelse med placebo</w:t>
      </w:r>
      <w:r w:rsidR="00AA0C4A" w:rsidRPr="00275252">
        <w:rPr>
          <w:szCs w:val="24"/>
          <w:lang w:val="sv-SE"/>
        </w:rPr>
        <w:t xml:space="preserve"> och</w:t>
      </w:r>
      <w:r w:rsidR="00E60FBE" w:rsidRPr="00275252">
        <w:rPr>
          <w:szCs w:val="24"/>
          <w:lang w:val="sv-SE"/>
        </w:rPr>
        <w:t xml:space="preserve"> </w:t>
      </w:r>
      <w:r w:rsidR="009329F1" w:rsidRPr="00275252">
        <w:rPr>
          <w:szCs w:val="24"/>
          <w:lang w:val="sv-SE"/>
        </w:rPr>
        <w:t>endera</w:t>
      </w:r>
      <w:r w:rsidRPr="00275252">
        <w:rPr>
          <w:szCs w:val="24"/>
          <w:lang w:val="sv-SE"/>
        </w:rPr>
        <w:t xml:space="preserve"> monoterapikomponent</w:t>
      </w:r>
      <w:r w:rsidR="00926145" w:rsidRPr="00275252">
        <w:rPr>
          <w:szCs w:val="24"/>
          <w:lang w:val="sv-SE"/>
        </w:rPr>
        <w:t>arm</w:t>
      </w:r>
      <w:r w:rsidRPr="00275252">
        <w:rPr>
          <w:szCs w:val="24"/>
          <w:lang w:val="sv-SE"/>
        </w:rPr>
        <w:t xml:space="preserve">. </w:t>
      </w:r>
      <w:r w:rsidR="001C4A78" w:rsidRPr="00275252">
        <w:rPr>
          <w:szCs w:val="24"/>
          <w:lang w:val="sv-SE"/>
        </w:rPr>
        <w:t xml:space="preserve">Dessutom uppvisade </w:t>
      </w:r>
      <w:r w:rsidR="00AA0C4A" w:rsidRPr="00275252">
        <w:rPr>
          <w:szCs w:val="24"/>
          <w:lang w:val="sv-SE"/>
        </w:rPr>
        <w:t>ANORO</w:t>
      </w:r>
      <w:r w:rsidR="0097677D" w:rsidRPr="00275252">
        <w:rPr>
          <w:caps/>
          <w:szCs w:val="22"/>
          <w:lang w:val="sv-SE"/>
        </w:rPr>
        <w:t xml:space="preserve"> ELLIPTA</w:t>
      </w:r>
      <w:r w:rsidR="00AA0C4A" w:rsidRPr="00275252">
        <w:rPr>
          <w:szCs w:val="24"/>
          <w:lang w:val="sv-SE"/>
        </w:rPr>
        <w:t xml:space="preserve"> kliniskt meningsfulla och</w:t>
      </w:r>
      <w:r w:rsidR="001C4A78" w:rsidRPr="00275252">
        <w:rPr>
          <w:szCs w:val="24"/>
          <w:lang w:val="sv-SE"/>
        </w:rPr>
        <w:t xml:space="preserve"> </w:t>
      </w:r>
      <w:r w:rsidRPr="00275252">
        <w:rPr>
          <w:szCs w:val="24"/>
          <w:lang w:val="sv-SE"/>
        </w:rPr>
        <w:t xml:space="preserve">statistiskt signifikanta förbättringar </w:t>
      </w:r>
      <w:r w:rsidR="00AA0C4A" w:rsidRPr="00275252">
        <w:rPr>
          <w:szCs w:val="24"/>
          <w:lang w:val="sv-SE"/>
        </w:rPr>
        <w:t xml:space="preserve">av </w:t>
      </w:r>
      <w:r w:rsidRPr="00275252">
        <w:rPr>
          <w:szCs w:val="24"/>
          <w:lang w:val="sv-SE"/>
        </w:rPr>
        <w:t>dalvärdet för FEV</w:t>
      </w:r>
      <w:r w:rsidRPr="00275252">
        <w:rPr>
          <w:szCs w:val="24"/>
          <w:vertAlign w:val="subscript"/>
          <w:lang w:val="sv-SE"/>
        </w:rPr>
        <w:t>1</w:t>
      </w:r>
      <w:r w:rsidRPr="00275252">
        <w:rPr>
          <w:szCs w:val="24"/>
          <w:lang w:val="sv-SE"/>
        </w:rPr>
        <w:t xml:space="preserve"> jämfört med tiotropium i</w:t>
      </w:r>
      <w:r w:rsidR="001C4A78" w:rsidRPr="00275252">
        <w:rPr>
          <w:szCs w:val="24"/>
          <w:lang w:val="sv-SE"/>
        </w:rPr>
        <w:t xml:space="preserve"> två av dessa 6-månaders aktiv komparator studier oc</w:t>
      </w:r>
      <w:r w:rsidR="00AA0C4A" w:rsidRPr="00275252">
        <w:rPr>
          <w:szCs w:val="24"/>
          <w:lang w:val="sv-SE"/>
        </w:rPr>
        <w:t xml:space="preserve">h numeriskt större förbättring </w:t>
      </w:r>
      <w:r w:rsidR="001C4A78" w:rsidRPr="00275252">
        <w:rPr>
          <w:szCs w:val="24"/>
          <w:lang w:val="sv-SE"/>
        </w:rPr>
        <w:t>jämfört med tiot</w:t>
      </w:r>
      <w:r w:rsidR="00BF2CDF" w:rsidRPr="00275252">
        <w:rPr>
          <w:szCs w:val="24"/>
          <w:lang w:val="sv-SE"/>
        </w:rPr>
        <w:t>r</w:t>
      </w:r>
      <w:r w:rsidR="001C4A78" w:rsidRPr="00275252">
        <w:rPr>
          <w:szCs w:val="24"/>
          <w:lang w:val="sv-SE"/>
        </w:rPr>
        <w:t xml:space="preserve">opium </w:t>
      </w:r>
      <w:r w:rsidR="00E60FBE" w:rsidRPr="00275252">
        <w:rPr>
          <w:szCs w:val="24"/>
          <w:lang w:val="sv-SE"/>
        </w:rPr>
        <w:t xml:space="preserve">i den </w:t>
      </w:r>
      <w:r w:rsidR="001C4A78" w:rsidRPr="00275252">
        <w:rPr>
          <w:szCs w:val="24"/>
          <w:lang w:val="sv-SE"/>
        </w:rPr>
        <w:t>tredje</w:t>
      </w:r>
      <w:r w:rsidRPr="00275252">
        <w:rPr>
          <w:szCs w:val="24"/>
          <w:lang w:val="sv-SE"/>
        </w:rPr>
        <w:t xml:space="preserve"> </w:t>
      </w:r>
      <w:r w:rsidR="003320CB" w:rsidRPr="00275252">
        <w:rPr>
          <w:szCs w:val="24"/>
          <w:lang w:val="sv-SE"/>
        </w:rPr>
        <w:t xml:space="preserve">studien med </w:t>
      </w:r>
      <w:r w:rsidRPr="00275252">
        <w:rPr>
          <w:szCs w:val="24"/>
          <w:lang w:val="sv-SE"/>
        </w:rPr>
        <w:t>aktiv komparator</w:t>
      </w:r>
      <w:r w:rsidR="009B1359" w:rsidRPr="00275252">
        <w:rPr>
          <w:szCs w:val="24"/>
          <w:lang w:val="sv-SE"/>
        </w:rPr>
        <w:t xml:space="preserve"> </w:t>
      </w:r>
      <w:r w:rsidR="001C4A78" w:rsidRPr="00275252">
        <w:rPr>
          <w:szCs w:val="24"/>
          <w:lang w:val="sv-SE"/>
        </w:rPr>
        <w:t>(</w:t>
      </w:r>
      <w:r w:rsidRPr="00275252">
        <w:rPr>
          <w:szCs w:val="24"/>
          <w:lang w:val="sv-SE"/>
        </w:rPr>
        <w:t>se tabell</w:t>
      </w:r>
      <w:r w:rsidR="001C4A78" w:rsidRPr="00275252">
        <w:rPr>
          <w:szCs w:val="24"/>
          <w:lang w:val="sv-SE"/>
        </w:rPr>
        <w:t xml:space="preserve"> 1)</w:t>
      </w:r>
      <w:r w:rsidRPr="00275252">
        <w:rPr>
          <w:szCs w:val="24"/>
          <w:lang w:val="sv-SE"/>
        </w:rPr>
        <w:t>. Man såg ingen försvagning av den bronkdilaterande effekten över tid.</w:t>
      </w:r>
    </w:p>
    <w:p w14:paraId="1E5DE708" w14:textId="77777777" w:rsidR="00086EBE" w:rsidRPr="00275252" w:rsidRDefault="00086EBE">
      <w:pPr>
        <w:rPr>
          <w:szCs w:val="24"/>
          <w:lang w:val="sv-SE"/>
        </w:rPr>
      </w:pPr>
    </w:p>
    <w:p w14:paraId="1374E83D" w14:textId="77777777" w:rsidR="00086EBE" w:rsidRPr="00275252" w:rsidRDefault="008A0AC6">
      <w:pPr>
        <w:rPr>
          <w:i/>
          <w:szCs w:val="24"/>
          <w:lang w:val="sv-SE"/>
        </w:rPr>
      </w:pPr>
      <w:bookmarkStart w:id="0" w:name="_Ref369653118"/>
      <w:r w:rsidRPr="00275252">
        <w:rPr>
          <w:i/>
          <w:szCs w:val="24"/>
          <w:lang w:val="sv-SE"/>
        </w:rPr>
        <w:t>Effekter på symtom</w:t>
      </w:r>
    </w:p>
    <w:bookmarkEnd w:id="0"/>
    <w:p w14:paraId="06FE26D5" w14:textId="77777777" w:rsidR="00086EBE" w:rsidRPr="00275252" w:rsidRDefault="008A0AC6">
      <w:pPr>
        <w:rPr>
          <w:szCs w:val="24"/>
          <w:lang w:val="sv-SE"/>
        </w:rPr>
      </w:pPr>
      <w:r w:rsidRPr="00275252">
        <w:rPr>
          <w:szCs w:val="24"/>
          <w:lang w:val="sv-SE"/>
        </w:rPr>
        <w:t>Andfåddhet:</w:t>
      </w:r>
    </w:p>
    <w:p w14:paraId="5F247578" w14:textId="77777777" w:rsidR="00494672" w:rsidRPr="00275252" w:rsidRDefault="008A0AC6">
      <w:pPr>
        <w:rPr>
          <w:szCs w:val="24"/>
          <w:lang w:val="sv-SE"/>
        </w:rPr>
      </w:pPr>
      <w:r w:rsidRPr="00275252">
        <w:rPr>
          <w:szCs w:val="24"/>
          <w:lang w:val="sv-SE"/>
        </w:rPr>
        <w:t>ANORO</w:t>
      </w:r>
      <w:r w:rsidR="0097677D" w:rsidRPr="00275252">
        <w:rPr>
          <w:caps/>
          <w:szCs w:val="22"/>
          <w:lang w:val="sv-SE"/>
        </w:rPr>
        <w:t xml:space="preserve"> ELLIPTA</w:t>
      </w:r>
      <w:r w:rsidR="00813696" w:rsidRPr="00275252">
        <w:rPr>
          <w:szCs w:val="24"/>
          <w:lang w:val="sv-SE"/>
        </w:rPr>
        <w:t xml:space="preserve"> </w:t>
      </w:r>
      <w:r w:rsidR="00086EBE" w:rsidRPr="00275252">
        <w:rPr>
          <w:szCs w:val="24"/>
          <w:lang w:val="sv-SE"/>
        </w:rPr>
        <w:t>uppvisade en statistiskt signifikant och kliniskt meningsfull minskning av andfåddheten uppmätt som ökning av TDI focal score vecka 24 (sekundärt effektmått) i jämförelse med placebo</w:t>
      </w:r>
      <w:r w:rsidR="00D52709" w:rsidRPr="00275252">
        <w:rPr>
          <w:szCs w:val="24"/>
          <w:lang w:val="sv-SE"/>
        </w:rPr>
        <w:t xml:space="preserve"> (se tabell </w:t>
      </w:r>
      <w:r w:rsidR="0044155F" w:rsidRPr="00275252">
        <w:rPr>
          <w:szCs w:val="24"/>
          <w:lang w:val="sv-SE"/>
        </w:rPr>
        <w:t>1</w:t>
      </w:r>
      <w:r w:rsidR="00D52709" w:rsidRPr="00275252">
        <w:rPr>
          <w:szCs w:val="24"/>
          <w:lang w:val="sv-SE"/>
        </w:rPr>
        <w:t xml:space="preserve">). </w:t>
      </w:r>
      <w:r w:rsidR="00346938" w:rsidRPr="00275252">
        <w:rPr>
          <w:szCs w:val="24"/>
          <w:lang w:val="sv-SE"/>
        </w:rPr>
        <w:t>F</w:t>
      </w:r>
      <w:r w:rsidR="00086EBE" w:rsidRPr="00275252">
        <w:rPr>
          <w:szCs w:val="24"/>
          <w:lang w:val="sv-SE"/>
        </w:rPr>
        <w:t xml:space="preserve">örbättringar av TDI focal score </w:t>
      </w:r>
      <w:r w:rsidR="003320CB" w:rsidRPr="00275252">
        <w:rPr>
          <w:szCs w:val="24"/>
          <w:lang w:val="sv-SE"/>
        </w:rPr>
        <w:t xml:space="preserve">var </w:t>
      </w:r>
      <w:r w:rsidR="00086EBE" w:rsidRPr="00275252">
        <w:rPr>
          <w:szCs w:val="24"/>
          <w:lang w:val="sv-SE"/>
        </w:rPr>
        <w:t xml:space="preserve">vid jämförelse med </w:t>
      </w:r>
      <w:r w:rsidR="00346938" w:rsidRPr="00275252">
        <w:rPr>
          <w:szCs w:val="24"/>
          <w:lang w:val="sv-SE"/>
        </w:rPr>
        <w:t xml:space="preserve">endera monoterapiarm och </w:t>
      </w:r>
      <w:r w:rsidR="003320CB" w:rsidRPr="00275252">
        <w:rPr>
          <w:szCs w:val="24"/>
          <w:lang w:val="sv-SE"/>
        </w:rPr>
        <w:t xml:space="preserve">med </w:t>
      </w:r>
      <w:r w:rsidR="00346938" w:rsidRPr="00275252">
        <w:rPr>
          <w:szCs w:val="24"/>
          <w:lang w:val="sv-SE"/>
        </w:rPr>
        <w:t xml:space="preserve">tiotropium inte statistiskt signifikant (se tabell </w:t>
      </w:r>
      <w:r w:rsidR="0044155F" w:rsidRPr="00275252">
        <w:rPr>
          <w:szCs w:val="24"/>
          <w:lang w:val="sv-SE"/>
        </w:rPr>
        <w:t>1</w:t>
      </w:r>
      <w:r w:rsidR="00346938" w:rsidRPr="00275252">
        <w:rPr>
          <w:szCs w:val="24"/>
          <w:lang w:val="sv-SE"/>
        </w:rPr>
        <w:t>)</w:t>
      </w:r>
      <w:r w:rsidRPr="00275252">
        <w:rPr>
          <w:szCs w:val="24"/>
          <w:lang w:val="sv-SE"/>
        </w:rPr>
        <w:t>.</w:t>
      </w:r>
    </w:p>
    <w:p w14:paraId="14BB705C" w14:textId="77777777" w:rsidR="00494672" w:rsidRPr="00275252" w:rsidRDefault="00494672">
      <w:pPr>
        <w:rPr>
          <w:szCs w:val="24"/>
          <w:lang w:val="sv-SE"/>
        </w:rPr>
      </w:pPr>
    </w:p>
    <w:p w14:paraId="75D2453F" w14:textId="77777777" w:rsidR="00553F0A" w:rsidRPr="00275252" w:rsidRDefault="008A0AC6">
      <w:pPr>
        <w:rPr>
          <w:szCs w:val="24"/>
          <w:lang w:val="sv-SE"/>
        </w:rPr>
      </w:pPr>
      <w:r w:rsidRPr="00275252">
        <w:rPr>
          <w:szCs w:val="24"/>
          <w:lang w:val="sv-SE"/>
        </w:rPr>
        <w:t xml:space="preserve">Andelen patienter som svarade på behandling med åtminstone minsta kliniskt betydelsefulla differens </w:t>
      </w:r>
      <w:r w:rsidR="003147FC" w:rsidRPr="00275252">
        <w:rPr>
          <w:szCs w:val="24"/>
          <w:lang w:val="sv-SE"/>
        </w:rPr>
        <w:t>(</w:t>
      </w:r>
      <w:r w:rsidRPr="00275252">
        <w:rPr>
          <w:szCs w:val="24"/>
          <w:lang w:val="sv-SE"/>
        </w:rPr>
        <w:t>MCID</w:t>
      </w:r>
      <w:r w:rsidR="003147FC" w:rsidRPr="00275252">
        <w:rPr>
          <w:szCs w:val="24"/>
          <w:lang w:val="sv-SE"/>
        </w:rPr>
        <w:t>)</w:t>
      </w:r>
      <w:r w:rsidRPr="00275252">
        <w:rPr>
          <w:szCs w:val="24"/>
          <w:lang w:val="sv-SE"/>
        </w:rPr>
        <w:t xml:space="preserve"> på 1</w:t>
      </w:r>
      <w:r w:rsidR="00613885" w:rsidRPr="00275252">
        <w:rPr>
          <w:szCs w:val="24"/>
          <w:lang w:val="sv-SE"/>
        </w:rPr>
        <w:t xml:space="preserve"> enhet på TDI focal score vecka </w:t>
      </w:r>
      <w:r w:rsidRPr="00275252">
        <w:rPr>
          <w:szCs w:val="24"/>
          <w:lang w:val="sv-SE"/>
        </w:rPr>
        <w:t xml:space="preserve">24 var större med </w:t>
      </w:r>
      <w:r w:rsidR="00F76B92" w:rsidRPr="00275252">
        <w:rPr>
          <w:szCs w:val="24"/>
          <w:lang w:val="sv-SE"/>
        </w:rPr>
        <w:t>ANORO</w:t>
      </w:r>
      <w:r w:rsidR="0097677D" w:rsidRPr="00275252">
        <w:rPr>
          <w:caps/>
          <w:szCs w:val="22"/>
          <w:lang w:val="sv-SE"/>
        </w:rPr>
        <w:t xml:space="preserve"> ELLIPTA</w:t>
      </w:r>
      <w:r w:rsidRPr="00275252">
        <w:rPr>
          <w:szCs w:val="24"/>
          <w:lang w:val="sv-SE"/>
        </w:rPr>
        <w:t xml:space="preserve"> (58 %) än med placebo (41 %) eller endera av monoterapikomponen</w:t>
      </w:r>
      <w:r w:rsidR="00613885" w:rsidRPr="00275252">
        <w:rPr>
          <w:szCs w:val="24"/>
          <w:lang w:val="sv-SE"/>
        </w:rPr>
        <w:t xml:space="preserve">terna (53 % för </w:t>
      </w:r>
      <w:r w:rsidR="00494672" w:rsidRPr="00275252">
        <w:rPr>
          <w:szCs w:val="24"/>
          <w:lang w:val="sv-SE"/>
        </w:rPr>
        <w:t>u</w:t>
      </w:r>
      <w:r w:rsidR="00061841" w:rsidRPr="00275252">
        <w:rPr>
          <w:szCs w:val="24"/>
          <w:lang w:val="sv-SE"/>
        </w:rPr>
        <w:t>meklidinium</w:t>
      </w:r>
      <w:r w:rsidR="00613885" w:rsidRPr="00275252">
        <w:rPr>
          <w:szCs w:val="24"/>
          <w:lang w:val="sv-SE"/>
        </w:rPr>
        <w:t xml:space="preserve"> </w:t>
      </w:r>
      <w:r w:rsidRPr="00275252">
        <w:rPr>
          <w:szCs w:val="24"/>
          <w:lang w:val="sv-SE"/>
        </w:rPr>
        <w:t>och 51 % för vilanterol</w:t>
      </w:r>
      <w:r w:rsidR="00346938" w:rsidRPr="00275252">
        <w:rPr>
          <w:szCs w:val="24"/>
          <w:lang w:val="sv-SE"/>
        </w:rPr>
        <w:t>)</w:t>
      </w:r>
      <w:r w:rsidR="00494672" w:rsidRPr="00275252">
        <w:rPr>
          <w:szCs w:val="24"/>
          <w:lang w:val="sv-SE"/>
        </w:rPr>
        <w:t>.</w:t>
      </w:r>
      <w:r w:rsidRPr="00275252">
        <w:rPr>
          <w:szCs w:val="24"/>
          <w:lang w:val="sv-SE"/>
        </w:rPr>
        <w:t xml:space="preserve"> </w:t>
      </w:r>
    </w:p>
    <w:p w14:paraId="1EB77B33" w14:textId="77777777" w:rsidR="00086EBE" w:rsidRPr="00275252" w:rsidRDefault="00086EBE">
      <w:pPr>
        <w:rPr>
          <w:szCs w:val="24"/>
          <w:lang w:val="sv-SE"/>
        </w:rPr>
      </w:pPr>
    </w:p>
    <w:p w14:paraId="7FFE09FF" w14:textId="77777777" w:rsidR="00086EBE" w:rsidRPr="00275252" w:rsidRDefault="008A0AC6">
      <w:pPr>
        <w:keepNext/>
        <w:rPr>
          <w:szCs w:val="24"/>
          <w:lang w:val="sv-SE"/>
        </w:rPr>
      </w:pPr>
      <w:bookmarkStart w:id="1" w:name="_Ref369653474"/>
      <w:r w:rsidRPr="00275252">
        <w:rPr>
          <w:szCs w:val="24"/>
          <w:lang w:val="sv-SE"/>
        </w:rPr>
        <w:t>Hälsorelaterad livskvalitet</w:t>
      </w:r>
      <w:r w:rsidR="00553F0A" w:rsidRPr="00275252">
        <w:rPr>
          <w:szCs w:val="24"/>
          <w:lang w:val="sv-SE"/>
        </w:rPr>
        <w:t>:</w:t>
      </w:r>
    </w:p>
    <w:bookmarkEnd w:id="1"/>
    <w:p w14:paraId="4FD27DDD" w14:textId="77777777" w:rsidR="007302EF" w:rsidRPr="00275252" w:rsidRDefault="008A0AC6">
      <w:pPr>
        <w:keepNext/>
        <w:spacing w:line="240" w:lineRule="auto"/>
        <w:rPr>
          <w:szCs w:val="24"/>
          <w:lang w:val="sv-SE"/>
        </w:rPr>
      </w:pPr>
      <w:r w:rsidRPr="00275252">
        <w:rPr>
          <w:szCs w:val="24"/>
          <w:lang w:val="sv-SE"/>
        </w:rPr>
        <w:t>ANORO</w:t>
      </w:r>
      <w:r w:rsidR="0097677D" w:rsidRPr="00275252">
        <w:rPr>
          <w:caps/>
          <w:szCs w:val="22"/>
          <w:lang w:val="sv-SE"/>
        </w:rPr>
        <w:t xml:space="preserve"> ELLIPTA</w:t>
      </w:r>
      <w:r w:rsidR="00086EBE" w:rsidRPr="00275252">
        <w:rPr>
          <w:szCs w:val="24"/>
          <w:lang w:val="sv-SE"/>
        </w:rPr>
        <w:t xml:space="preserve"> har också uppvisat förbättring av hälsorelaterad livskvalitet uppmätt med hjälp av </w:t>
      </w:r>
      <w:r w:rsidRPr="00275252">
        <w:rPr>
          <w:szCs w:val="24"/>
          <w:lang w:val="sv-SE"/>
        </w:rPr>
        <w:t xml:space="preserve">St. George´s Respiratory Questionnaire </w:t>
      </w:r>
      <w:r w:rsidR="00086EBE" w:rsidRPr="00275252">
        <w:rPr>
          <w:szCs w:val="24"/>
          <w:lang w:val="sv-SE"/>
        </w:rPr>
        <w:t>(</w:t>
      </w:r>
      <w:r w:rsidRPr="00275252">
        <w:rPr>
          <w:szCs w:val="24"/>
          <w:lang w:val="sv-SE"/>
        </w:rPr>
        <w:t>SGRQ</w:t>
      </w:r>
      <w:r w:rsidR="00086EBE" w:rsidRPr="00275252">
        <w:rPr>
          <w:szCs w:val="24"/>
          <w:lang w:val="sv-SE"/>
        </w:rPr>
        <w:t xml:space="preserve">) vilket visas som en minskning av total SGRQ-poäng vecka 24 jämfört med placebo </w:t>
      </w:r>
      <w:r w:rsidRPr="00275252">
        <w:rPr>
          <w:szCs w:val="24"/>
          <w:lang w:val="sv-SE"/>
        </w:rPr>
        <w:t xml:space="preserve">och varje monoterapi arm (se </w:t>
      </w:r>
      <w:r w:rsidR="006A2EF5" w:rsidRPr="00275252">
        <w:rPr>
          <w:szCs w:val="24"/>
          <w:lang w:val="sv-SE"/>
        </w:rPr>
        <w:t>t</w:t>
      </w:r>
      <w:r w:rsidRPr="00275252">
        <w:rPr>
          <w:szCs w:val="24"/>
          <w:lang w:val="sv-SE"/>
        </w:rPr>
        <w:t xml:space="preserve">abell </w:t>
      </w:r>
      <w:r w:rsidR="0044155F" w:rsidRPr="00275252">
        <w:rPr>
          <w:szCs w:val="24"/>
          <w:lang w:val="sv-SE"/>
        </w:rPr>
        <w:t>1</w:t>
      </w:r>
      <w:r w:rsidR="006A2EF5" w:rsidRPr="00275252">
        <w:rPr>
          <w:szCs w:val="24"/>
          <w:lang w:val="sv-SE"/>
        </w:rPr>
        <w:t xml:space="preserve">). </w:t>
      </w:r>
      <w:r w:rsidRPr="00275252">
        <w:rPr>
          <w:szCs w:val="24"/>
          <w:lang w:val="sv-SE"/>
        </w:rPr>
        <w:t>ANORO</w:t>
      </w:r>
      <w:r w:rsidR="0097677D" w:rsidRPr="00275252">
        <w:rPr>
          <w:caps/>
          <w:szCs w:val="22"/>
          <w:lang w:val="sv-SE"/>
        </w:rPr>
        <w:t xml:space="preserve"> ELLIPTA</w:t>
      </w:r>
      <w:r w:rsidRPr="00275252">
        <w:rPr>
          <w:szCs w:val="24"/>
          <w:lang w:val="sv-SE"/>
        </w:rPr>
        <w:t xml:space="preserve"> visade en statistiskt </w:t>
      </w:r>
      <w:r w:rsidR="006A2EF5" w:rsidRPr="00275252">
        <w:rPr>
          <w:szCs w:val="24"/>
          <w:lang w:val="sv-SE"/>
        </w:rPr>
        <w:t xml:space="preserve">signifikant </w:t>
      </w:r>
      <w:r w:rsidR="00086EBE" w:rsidRPr="00275252">
        <w:rPr>
          <w:szCs w:val="24"/>
          <w:lang w:val="sv-SE"/>
        </w:rPr>
        <w:t xml:space="preserve">minskning av totalt SGRQ-poäng i jämförelse </w:t>
      </w:r>
      <w:r w:rsidRPr="00275252">
        <w:rPr>
          <w:szCs w:val="24"/>
          <w:lang w:val="sv-SE"/>
        </w:rPr>
        <w:t>med tiotropium i en av de tre</w:t>
      </w:r>
      <w:r w:rsidR="00086EBE" w:rsidRPr="00275252">
        <w:rPr>
          <w:szCs w:val="24"/>
          <w:lang w:val="sv-SE"/>
        </w:rPr>
        <w:t xml:space="preserve"> </w:t>
      </w:r>
      <w:r w:rsidRPr="00275252">
        <w:rPr>
          <w:szCs w:val="24"/>
          <w:lang w:val="sv-SE"/>
        </w:rPr>
        <w:t>studierna</w:t>
      </w:r>
      <w:r w:rsidR="005B2C9F" w:rsidRPr="00275252">
        <w:rPr>
          <w:szCs w:val="24"/>
          <w:lang w:val="sv-SE"/>
        </w:rPr>
        <w:t xml:space="preserve"> med aktiva komparator</w:t>
      </w:r>
      <w:r w:rsidRPr="00275252">
        <w:rPr>
          <w:szCs w:val="24"/>
          <w:lang w:val="sv-SE"/>
        </w:rPr>
        <w:t xml:space="preserve"> (se </w:t>
      </w:r>
      <w:r w:rsidR="006A2EF5" w:rsidRPr="00275252">
        <w:rPr>
          <w:szCs w:val="24"/>
          <w:lang w:val="sv-SE"/>
        </w:rPr>
        <w:t>t</w:t>
      </w:r>
      <w:r w:rsidRPr="00275252">
        <w:rPr>
          <w:szCs w:val="24"/>
          <w:lang w:val="sv-SE"/>
        </w:rPr>
        <w:t xml:space="preserve">abell </w:t>
      </w:r>
      <w:r w:rsidR="0044155F" w:rsidRPr="00275252">
        <w:rPr>
          <w:szCs w:val="24"/>
          <w:lang w:val="sv-SE"/>
        </w:rPr>
        <w:t>1</w:t>
      </w:r>
      <w:r w:rsidRPr="00275252">
        <w:rPr>
          <w:szCs w:val="24"/>
          <w:lang w:val="sv-SE"/>
        </w:rPr>
        <w:t xml:space="preserve">). </w:t>
      </w:r>
    </w:p>
    <w:p w14:paraId="5933556F" w14:textId="77777777" w:rsidR="00404438" w:rsidRPr="00275252" w:rsidRDefault="00404438">
      <w:pPr>
        <w:keepNext/>
        <w:spacing w:line="240" w:lineRule="auto"/>
        <w:rPr>
          <w:szCs w:val="24"/>
          <w:lang w:val="sv-SE"/>
        </w:rPr>
      </w:pPr>
    </w:p>
    <w:p w14:paraId="21616E79" w14:textId="77777777" w:rsidR="00086EBE" w:rsidRPr="00275252" w:rsidRDefault="008A0AC6">
      <w:pPr>
        <w:keepNext/>
        <w:spacing w:line="240" w:lineRule="auto"/>
        <w:rPr>
          <w:szCs w:val="24"/>
          <w:lang w:val="sv-SE"/>
        </w:rPr>
      </w:pPr>
      <w:r w:rsidRPr="00275252">
        <w:rPr>
          <w:szCs w:val="24"/>
          <w:lang w:val="sv-SE"/>
        </w:rPr>
        <w:t>Andelen patienter som svarade på behandling med åtmin</w:t>
      </w:r>
      <w:r w:rsidR="00404438" w:rsidRPr="00275252">
        <w:rPr>
          <w:szCs w:val="24"/>
          <w:lang w:val="sv-SE"/>
        </w:rPr>
        <w:t>stone MCID för SGRQ-poäng vecka </w:t>
      </w:r>
      <w:r w:rsidRPr="00275252">
        <w:rPr>
          <w:szCs w:val="24"/>
          <w:lang w:val="sv-SE"/>
        </w:rPr>
        <w:t xml:space="preserve">24 (definierat som en minskning på 4 enheter från baslinjen) var större med </w:t>
      </w:r>
      <w:r w:rsidR="00F76B92" w:rsidRPr="00275252">
        <w:rPr>
          <w:szCs w:val="24"/>
          <w:lang w:val="sv-SE"/>
        </w:rPr>
        <w:t>ANORO</w:t>
      </w:r>
      <w:r w:rsidR="0097677D" w:rsidRPr="00275252">
        <w:rPr>
          <w:caps/>
          <w:szCs w:val="22"/>
          <w:lang w:val="sv-SE"/>
        </w:rPr>
        <w:t xml:space="preserve"> ELLIPTA</w:t>
      </w:r>
      <w:r w:rsidRPr="00275252">
        <w:rPr>
          <w:szCs w:val="24"/>
          <w:lang w:val="sv-SE"/>
        </w:rPr>
        <w:t xml:space="preserve"> (49 %) än med placebo (34 %) och endera av monoterapikomponenterna (44 % för </w:t>
      </w:r>
      <w:r w:rsidR="007135DD" w:rsidRPr="00275252">
        <w:rPr>
          <w:szCs w:val="24"/>
          <w:lang w:val="sv-SE"/>
        </w:rPr>
        <w:t>u</w:t>
      </w:r>
      <w:r w:rsidR="00061841" w:rsidRPr="00275252">
        <w:rPr>
          <w:szCs w:val="24"/>
          <w:lang w:val="sv-SE"/>
        </w:rPr>
        <w:t>meklidinium</w:t>
      </w:r>
      <w:r w:rsidRPr="00275252">
        <w:rPr>
          <w:szCs w:val="24"/>
          <w:lang w:val="sv-SE"/>
        </w:rPr>
        <w:t xml:space="preserve"> och 48 % för vilanterol)</w:t>
      </w:r>
      <w:r w:rsidR="002302C1" w:rsidRPr="00275252">
        <w:rPr>
          <w:szCs w:val="24"/>
          <w:lang w:val="sv-SE"/>
        </w:rPr>
        <w:t>. I en</w:t>
      </w:r>
      <w:r w:rsidR="007302EF" w:rsidRPr="00275252">
        <w:rPr>
          <w:szCs w:val="24"/>
          <w:lang w:val="sv-SE"/>
        </w:rPr>
        <w:t xml:space="preserve"> </w:t>
      </w:r>
      <w:r w:rsidR="005460CA" w:rsidRPr="00275252">
        <w:rPr>
          <w:szCs w:val="24"/>
          <w:lang w:val="sv-SE"/>
        </w:rPr>
        <w:t xml:space="preserve">studie med </w:t>
      </w:r>
      <w:r w:rsidR="007302EF" w:rsidRPr="00275252">
        <w:rPr>
          <w:szCs w:val="24"/>
          <w:lang w:val="sv-SE"/>
        </w:rPr>
        <w:t xml:space="preserve">aktiv komparator </w:t>
      </w:r>
      <w:r w:rsidRPr="00275252">
        <w:rPr>
          <w:szCs w:val="24"/>
          <w:lang w:val="sv-SE"/>
        </w:rPr>
        <w:t xml:space="preserve">uppnådde </w:t>
      </w:r>
      <w:r w:rsidR="002302C1" w:rsidRPr="00275252">
        <w:rPr>
          <w:szCs w:val="24"/>
          <w:lang w:val="sv-SE"/>
        </w:rPr>
        <w:t xml:space="preserve">en </w:t>
      </w:r>
      <w:r w:rsidR="007302EF" w:rsidRPr="00275252">
        <w:rPr>
          <w:szCs w:val="24"/>
          <w:lang w:val="sv-SE"/>
        </w:rPr>
        <w:t>högre procentandel</w:t>
      </w:r>
      <w:r w:rsidR="007135DD" w:rsidRPr="00275252">
        <w:rPr>
          <w:szCs w:val="24"/>
          <w:lang w:val="sv-SE"/>
        </w:rPr>
        <w:t xml:space="preserve"> </w:t>
      </w:r>
      <w:r w:rsidRPr="00275252">
        <w:rPr>
          <w:szCs w:val="24"/>
          <w:lang w:val="sv-SE"/>
        </w:rPr>
        <w:t xml:space="preserve">av patienterna </w:t>
      </w:r>
      <w:r w:rsidR="007302EF" w:rsidRPr="00275252">
        <w:rPr>
          <w:szCs w:val="24"/>
          <w:lang w:val="sv-SE"/>
        </w:rPr>
        <w:t>som mottog ANORO</w:t>
      </w:r>
      <w:r w:rsidR="00A21D9F" w:rsidRPr="00275252">
        <w:rPr>
          <w:caps/>
          <w:szCs w:val="22"/>
          <w:lang w:val="sv-SE"/>
        </w:rPr>
        <w:t xml:space="preserve"> ELLIPTA</w:t>
      </w:r>
      <w:r w:rsidR="002302C1" w:rsidRPr="00275252">
        <w:rPr>
          <w:szCs w:val="24"/>
          <w:lang w:val="sv-SE"/>
        </w:rPr>
        <w:t xml:space="preserve"> kliniskt meningsfull förbättring av SGQR poäng vid vecka 24 (53</w:t>
      </w:r>
      <w:r w:rsidR="00475406" w:rsidRPr="00275252">
        <w:rPr>
          <w:szCs w:val="24"/>
          <w:lang w:val="sv-SE"/>
        </w:rPr>
        <w:t> </w:t>
      </w:r>
      <w:r w:rsidR="002302C1" w:rsidRPr="00275252">
        <w:rPr>
          <w:szCs w:val="24"/>
          <w:lang w:val="sv-SE"/>
        </w:rPr>
        <w:t>%</w:t>
      </w:r>
      <w:r w:rsidR="007302EF" w:rsidRPr="00275252">
        <w:rPr>
          <w:szCs w:val="24"/>
          <w:lang w:val="sv-SE"/>
        </w:rPr>
        <w:t xml:space="preserve"> </w:t>
      </w:r>
      <w:r w:rsidR="002302C1" w:rsidRPr="00275252">
        <w:rPr>
          <w:szCs w:val="24"/>
          <w:lang w:val="sv-SE"/>
        </w:rPr>
        <w:t>) jämfört med tiotropinum (46</w:t>
      </w:r>
      <w:r w:rsidR="00475406" w:rsidRPr="00275252">
        <w:rPr>
          <w:szCs w:val="24"/>
          <w:lang w:val="sv-SE"/>
        </w:rPr>
        <w:t> </w:t>
      </w:r>
      <w:r w:rsidR="002302C1" w:rsidRPr="00275252">
        <w:rPr>
          <w:szCs w:val="24"/>
          <w:lang w:val="sv-SE"/>
        </w:rPr>
        <w:t>%).</w:t>
      </w:r>
      <w:r w:rsidR="00404438" w:rsidRPr="00275252">
        <w:rPr>
          <w:szCs w:val="24"/>
          <w:lang w:val="sv-SE"/>
        </w:rPr>
        <w:t xml:space="preserve"> </w:t>
      </w:r>
      <w:r w:rsidRPr="00275252">
        <w:rPr>
          <w:szCs w:val="24"/>
          <w:lang w:val="sv-SE"/>
        </w:rPr>
        <w:t>I de</w:t>
      </w:r>
      <w:r w:rsidR="00DC1010" w:rsidRPr="00275252">
        <w:rPr>
          <w:szCs w:val="24"/>
          <w:lang w:val="sv-SE"/>
        </w:rPr>
        <w:t xml:space="preserve"> andra</w:t>
      </w:r>
      <w:r w:rsidRPr="00275252">
        <w:rPr>
          <w:szCs w:val="24"/>
          <w:lang w:val="sv-SE"/>
        </w:rPr>
        <w:t xml:space="preserve"> två studierna med aktiv komparator uppnådde liknande andelar av patienterna minst MCID med </w:t>
      </w:r>
      <w:r w:rsidR="00DC1010" w:rsidRPr="00275252">
        <w:rPr>
          <w:szCs w:val="24"/>
          <w:lang w:val="sv-SE"/>
        </w:rPr>
        <w:t>ANORO</w:t>
      </w:r>
      <w:r w:rsidR="00A21D9F" w:rsidRPr="00275252">
        <w:rPr>
          <w:caps/>
          <w:szCs w:val="22"/>
          <w:lang w:val="sv-SE"/>
        </w:rPr>
        <w:t xml:space="preserve"> ELLIPTA</w:t>
      </w:r>
      <w:r w:rsidRPr="00275252">
        <w:rPr>
          <w:szCs w:val="24"/>
          <w:lang w:val="sv-SE"/>
        </w:rPr>
        <w:t xml:space="preserve"> och tiotropium, med</w:t>
      </w:r>
      <w:r w:rsidR="00404438" w:rsidRPr="00275252">
        <w:rPr>
          <w:szCs w:val="24"/>
          <w:lang w:val="sv-SE"/>
        </w:rPr>
        <w:t xml:space="preserve"> 49 % respektive 54 % för </w:t>
      </w:r>
      <w:r w:rsidR="007302EF" w:rsidRPr="00275252">
        <w:rPr>
          <w:szCs w:val="24"/>
          <w:lang w:val="sv-SE"/>
        </w:rPr>
        <w:t>ANORO</w:t>
      </w:r>
      <w:r w:rsidR="00A21D9F" w:rsidRPr="00275252">
        <w:rPr>
          <w:caps/>
          <w:szCs w:val="22"/>
          <w:lang w:val="sv-SE"/>
        </w:rPr>
        <w:t xml:space="preserve"> ELLIPTA</w:t>
      </w:r>
      <w:r w:rsidR="00DC1010" w:rsidRPr="00275252">
        <w:rPr>
          <w:szCs w:val="24"/>
          <w:lang w:val="sv-SE"/>
        </w:rPr>
        <w:t xml:space="preserve"> 55/22 mikrogram </w:t>
      </w:r>
      <w:r w:rsidRPr="00275252">
        <w:rPr>
          <w:szCs w:val="24"/>
          <w:lang w:val="sv-SE"/>
        </w:rPr>
        <w:t>samt 52</w:t>
      </w:r>
      <w:r w:rsidR="00404438" w:rsidRPr="00275252">
        <w:rPr>
          <w:szCs w:val="24"/>
          <w:lang w:val="sv-SE"/>
        </w:rPr>
        <w:t> % respektive</w:t>
      </w:r>
      <w:r w:rsidRPr="00275252">
        <w:rPr>
          <w:szCs w:val="24"/>
          <w:lang w:val="sv-SE"/>
        </w:rPr>
        <w:t xml:space="preserve"> 55 % för tiotropium.</w:t>
      </w:r>
    </w:p>
    <w:p w14:paraId="31D7E80E" w14:textId="77777777" w:rsidR="007302EF" w:rsidRPr="00275252" w:rsidRDefault="007302EF">
      <w:pPr>
        <w:keepNext/>
        <w:spacing w:line="240" w:lineRule="auto"/>
        <w:rPr>
          <w:szCs w:val="24"/>
          <w:lang w:val="sv-SE"/>
        </w:rPr>
      </w:pPr>
    </w:p>
    <w:p w14:paraId="42EE4198" w14:textId="77777777" w:rsidR="00086EBE" w:rsidRPr="00275252" w:rsidRDefault="008A0AC6">
      <w:pPr>
        <w:keepNext/>
        <w:rPr>
          <w:i/>
          <w:szCs w:val="24"/>
          <w:lang w:val="sv-SE"/>
        </w:rPr>
      </w:pPr>
      <w:r w:rsidRPr="00275252">
        <w:rPr>
          <w:i/>
          <w:szCs w:val="24"/>
          <w:lang w:val="sv-SE"/>
        </w:rPr>
        <w:t>Användning av vid behovs-medicinering</w:t>
      </w:r>
    </w:p>
    <w:p w14:paraId="49573C42" w14:textId="77777777" w:rsidR="00086EBE" w:rsidRPr="00275252" w:rsidRDefault="008A0AC6">
      <w:pPr>
        <w:keepNext/>
        <w:rPr>
          <w:szCs w:val="24"/>
          <w:lang w:val="sv-SE"/>
        </w:rPr>
      </w:pPr>
      <w:r w:rsidRPr="00275252">
        <w:rPr>
          <w:szCs w:val="24"/>
          <w:lang w:val="sv-SE"/>
        </w:rPr>
        <w:t>ANORO</w:t>
      </w:r>
      <w:r w:rsidR="00A21D9F" w:rsidRPr="00275252">
        <w:rPr>
          <w:caps/>
          <w:szCs w:val="22"/>
          <w:lang w:val="sv-SE"/>
        </w:rPr>
        <w:t xml:space="preserve"> ELLIPTA</w:t>
      </w:r>
      <w:r w:rsidRPr="00275252">
        <w:rPr>
          <w:szCs w:val="24"/>
          <w:lang w:val="sv-SE"/>
        </w:rPr>
        <w:t xml:space="preserve"> minskade användningen av vid behovs-medicinering med salbutamol </w:t>
      </w:r>
      <w:r w:rsidR="009A0E43" w:rsidRPr="00275252">
        <w:rPr>
          <w:szCs w:val="24"/>
          <w:lang w:val="sv-SE"/>
        </w:rPr>
        <w:t xml:space="preserve">under vecka 1–24 </w:t>
      </w:r>
      <w:r w:rsidRPr="00275252">
        <w:rPr>
          <w:szCs w:val="24"/>
          <w:lang w:val="sv-SE"/>
        </w:rPr>
        <w:t xml:space="preserve">i jämförelse med placebo </w:t>
      </w:r>
      <w:r w:rsidR="00A96B7D" w:rsidRPr="00275252">
        <w:rPr>
          <w:szCs w:val="24"/>
          <w:lang w:val="sv-SE"/>
        </w:rPr>
        <w:t xml:space="preserve">och </w:t>
      </w:r>
      <w:r w:rsidR="00604A3D" w:rsidRPr="00275252">
        <w:rPr>
          <w:szCs w:val="24"/>
          <w:lang w:val="sv-SE"/>
        </w:rPr>
        <w:t>umeklidinium</w:t>
      </w:r>
      <w:r w:rsidR="00A96B7D" w:rsidRPr="00275252">
        <w:rPr>
          <w:szCs w:val="24"/>
          <w:lang w:val="sv-SE"/>
        </w:rPr>
        <w:t xml:space="preserve"> (se </w:t>
      </w:r>
      <w:r w:rsidR="00030A6D" w:rsidRPr="00275252">
        <w:rPr>
          <w:szCs w:val="24"/>
          <w:lang w:val="sv-SE"/>
        </w:rPr>
        <w:t>t</w:t>
      </w:r>
      <w:r w:rsidR="00A96B7D" w:rsidRPr="00275252">
        <w:rPr>
          <w:szCs w:val="24"/>
          <w:lang w:val="sv-SE"/>
        </w:rPr>
        <w:t xml:space="preserve">abell </w:t>
      </w:r>
      <w:r w:rsidR="0044155F" w:rsidRPr="00275252">
        <w:rPr>
          <w:szCs w:val="24"/>
          <w:lang w:val="sv-SE"/>
        </w:rPr>
        <w:t>1</w:t>
      </w:r>
      <w:r w:rsidR="00A96B7D" w:rsidRPr="00275252">
        <w:rPr>
          <w:szCs w:val="24"/>
          <w:lang w:val="sv-SE"/>
        </w:rPr>
        <w:t>)</w:t>
      </w:r>
      <w:r w:rsidR="005460CA" w:rsidRPr="00275252">
        <w:rPr>
          <w:szCs w:val="24"/>
          <w:lang w:val="sv-SE"/>
        </w:rPr>
        <w:t xml:space="preserve"> </w:t>
      </w:r>
      <w:r w:rsidRPr="00275252">
        <w:rPr>
          <w:szCs w:val="24"/>
          <w:lang w:val="sv-SE"/>
        </w:rPr>
        <w:t xml:space="preserve">och ledde till en </w:t>
      </w:r>
      <w:r w:rsidR="009E7C29" w:rsidRPr="00275252">
        <w:rPr>
          <w:szCs w:val="24"/>
          <w:lang w:val="sv-SE"/>
        </w:rPr>
        <w:t xml:space="preserve">ökning från baslinjen i </w:t>
      </w:r>
      <w:r w:rsidRPr="00275252">
        <w:rPr>
          <w:szCs w:val="24"/>
          <w:lang w:val="sv-SE"/>
        </w:rPr>
        <w:t>andel</w:t>
      </w:r>
      <w:r w:rsidR="009E7C29" w:rsidRPr="00275252">
        <w:rPr>
          <w:szCs w:val="24"/>
          <w:lang w:val="sv-SE"/>
        </w:rPr>
        <w:t>en</w:t>
      </w:r>
      <w:r w:rsidRPr="00275252">
        <w:rPr>
          <w:szCs w:val="24"/>
          <w:lang w:val="sv-SE"/>
        </w:rPr>
        <w:t xml:space="preserve"> dagar då ingen vid behovs-medicinering behövdes </w:t>
      </w:r>
      <w:r w:rsidR="00F730ED" w:rsidRPr="00275252">
        <w:rPr>
          <w:szCs w:val="24"/>
          <w:lang w:val="sv-SE"/>
        </w:rPr>
        <w:t xml:space="preserve">(i genomsnitt </w:t>
      </w:r>
      <w:r w:rsidR="009A0E43" w:rsidRPr="00275252">
        <w:rPr>
          <w:szCs w:val="24"/>
          <w:lang w:val="sv-SE"/>
        </w:rPr>
        <w:t>11,</w:t>
      </w:r>
      <w:r w:rsidR="00F730ED" w:rsidRPr="00275252">
        <w:rPr>
          <w:szCs w:val="24"/>
          <w:lang w:val="sv-SE"/>
        </w:rPr>
        <w:t>1</w:t>
      </w:r>
      <w:r w:rsidR="00A42F1B" w:rsidRPr="00275252">
        <w:rPr>
          <w:szCs w:val="24"/>
          <w:lang w:val="sv-SE"/>
        </w:rPr>
        <w:t xml:space="preserve"> %) </w:t>
      </w:r>
      <w:r w:rsidRPr="00275252">
        <w:rPr>
          <w:szCs w:val="24"/>
          <w:lang w:val="sv-SE"/>
        </w:rPr>
        <w:t xml:space="preserve">i jämförelse med </w:t>
      </w:r>
      <w:r w:rsidR="009E7C29" w:rsidRPr="00275252">
        <w:rPr>
          <w:szCs w:val="24"/>
          <w:lang w:val="sv-SE"/>
        </w:rPr>
        <w:t xml:space="preserve">en minskning för </w:t>
      </w:r>
      <w:r w:rsidRPr="00275252">
        <w:rPr>
          <w:szCs w:val="24"/>
          <w:lang w:val="sv-SE"/>
        </w:rPr>
        <w:t xml:space="preserve">placebo (i genomsnitt </w:t>
      </w:r>
      <w:r w:rsidR="009A0E43" w:rsidRPr="00275252">
        <w:rPr>
          <w:szCs w:val="24"/>
          <w:lang w:val="sv-SE"/>
        </w:rPr>
        <w:t>0,9 </w:t>
      </w:r>
      <w:r w:rsidRPr="00275252">
        <w:rPr>
          <w:szCs w:val="24"/>
          <w:lang w:val="sv-SE"/>
        </w:rPr>
        <w:t>%</w:t>
      </w:r>
      <w:r w:rsidR="00F730ED" w:rsidRPr="00275252">
        <w:rPr>
          <w:szCs w:val="24"/>
          <w:lang w:val="sv-SE"/>
        </w:rPr>
        <w:t xml:space="preserve">). </w:t>
      </w:r>
    </w:p>
    <w:p w14:paraId="32AF9A3A" w14:textId="77777777" w:rsidR="00086EBE" w:rsidRPr="00275252" w:rsidRDefault="00086EBE">
      <w:pPr>
        <w:rPr>
          <w:szCs w:val="24"/>
          <w:lang w:val="sv-SE"/>
        </w:rPr>
      </w:pPr>
    </w:p>
    <w:p w14:paraId="15BC6C47" w14:textId="77777777" w:rsidR="00086EBE" w:rsidRPr="00275252" w:rsidRDefault="008A0AC6">
      <w:pPr>
        <w:rPr>
          <w:szCs w:val="24"/>
          <w:lang w:val="sv-SE"/>
        </w:rPr>
      </w:pPr>
      <w:r w:rsidRPr="00275252">
        <w:rPr>
          <w:szCs w:val="24"/>
          <w:lang w:val="sv-SE"/>
        </w:rPr>
        <w:t xml:space="preserve">I de </w:t>
      </w:r>
      <w:r w:rsidR="006F0A8E" w:rsidRPr="00275252">
        <w:rPr>
          <w:szCs w:val="24"/>
          <w:lang w:val="sv-SE"/>
        </w:rPr>
        <w:t xml:space="preserve">tre </w:t>
      </w:r>
      <w:r w:rsidRPr="00275252">
        <w:rPr>
          <w:szCs w:val="24"/>
          <w:lang w:val="sv-SE"/>
        </w:rPr>
        <w:t xml:space="preserve">6-månadersstudierna med aktiv komparator minskade </w:t>
      </w:r>
      <w:r w:rsidR="006F0A8E" w:rsidRPr="00275252">
        <w:rPr>
          <w:szCs w:val="24"/>
          <w:lang w:val="sv-SE"/>
        </w:rPr>
        <w:t>ANORO</w:t>
      </w:r>
      <w:r w:rsidR="00A21D9F" w:rsidRPr="00275252">
        <w:rPr>
          <w:caps/>
          <w:szCs w:val="22"/>
          <w:lang w:val="sv-SE"/>
        </w:rPr>
        <w:t xml:space="preserve"> ELLIPTA</w:t>
      </w:r>
      <w:r w:rsidRPr="00275252">
        <w:rPr>
          <w:szCs w:val="24"/>
          <w:lang w:val="sv-SE"/>
        </w:rPr>
        <w:t xml:space="preserve"> användningen av vid behovs-medicinering med salbutamol i jämförelse med tiotropium</w:t>
      </w:r>
      <w:r w:rsidR="00306E9F" w:rsidRPr="00275252">
        <w:rPr>
          <w:szCs w:val="24"/>
          <w:lang w:val="sv-SE"/>
        </w:rPr>
        <w:t xml:space="preserve">, </w:t>
      </w:r>
      <w:r w:rsidR="006F0A8E" w:rsidRPr="00275252">
        <w:rPr>
          <w:szCs w:val="24"/>
          <w:lang w:val="sv-SE"/>
        </w:rPr>
        <w:t xml:space="preserve">med </w:t>
      </w:r>
      <w:r w:rsidRPr="00275252">
        <w:rPr>
          <w:szCs w:val="24"/>
          <w:lang w:val="sv-SE"/>
        </w:rPr>
        <w:t>statistiskt signifikanta minskningar</w:t>
      </w:r>
      <w:r w:rsidR="006F0A8E" w:rsidRPr="00275252">
        <w:rPr>
          <w:szCs w:val="24"/>
          <w:lang w:val="sv-SE"/>
        </w:rPr>
        <w:t xml:space="preserve"> som </w:t>
      </w:r>
      <w:r w:rsidRPr="00275252">
        <w:rPr>
          <w:szCs w:val="24"/>
          <w:lang w:val="sv-SE"/>
        </w:rPr>
        <w:t xml:space="preserve">observerades i </w:t>
      </w:r>
      <w:r w:rsidR="00306E9F" w:rsidRPr="00275252">
        <w:rPr>
          <w:szCs w:val="24"/>
          <w:lang w:val="sv-SE"/>
        </w:rPr>
        <w:t>två av dessa studier (se t</w:t>
      </w:r>
      <w:r w:rsidR="006F0A8E" w:rsidRPr="00275252">
        <w:rPr>
          <w:szCs w:val="24"/>
          <w:lang w:val="sv-SE"/>
        </w:rPr>
        <w:t xml:space="preserve">abell </w:t>
      </w:r>
      <w:r w:rsidR="0044155F" w:rsidRPr="00275252">
        <w:rPr>
          <w:szCs w:val="24"/>
          <w:lang w:val="sv-SE"/>
        </w:rPr>
        <w:t>1</w:t>
      </w:r>
      <w:r w:rsidR="006F0A8E" w:rsidRPr="00275252">
        <w:rPr>
          <w:szCs w:val="24"/>
          <w:lang w:val="sv-SE"/>
        </w:rPr>
        <w:t>). ANORO</w:t>
      </w:r>
      <w:r w:rsidR="00A21D9F" w:rsidRPr="00275252">
        <w:rPr>
          <w:caps/>
          <w:szCs w:val="22"/>
          <w:lang w:val="sv-SE"/>
        </w:rPr>
        <w:t xml:space="preserve"> ELLIPTA</w:t>
      </w:r>
      <w:r w:rsidR="006F0A8E" w:rsidRPr="00275252">
        <w:rPr>
          <w:szCs w:val="24"/>
          <w:lang w:val="sv-SE"/>
        </w:rPr>
        <w:t xml:space="preserve"> </w:t>
      </w:r>
      <w:r w:rsidRPr="00275252">
        <w:rPr>
          <w:szCs w:val="24"/>
          <w:lang w:val="sv-SE"/>
        </w:rPr>
        <w:t>uppvisade också</w:t>
      </w:r>
      <w:r w:rsidR="00E3430E" w:rsidRPr="00275252">
        <w:rPr>
          <w:szCs w:val="24"/>
          <w:lang w:val="sv-SE"/>
        </w:rPr>
        <w:t xml:space="preserve"> i alla tre studierna</w:t>
      </w:r>
      <w:r w:rsidRPr="00275252">
        <w:rPr>
          <w:szCs w:val="24"/>
          <w:lang w:val="sv-SE"/>
        </w:rPr>
        <w:t xml:space="preserve"> </w:t>
      </w:r>
      <w:r w:rsidR="009E7C29" w:rsidRPr="00275252">
        <w:rPr>
          <w:szCs w:val="24"/>
          <w:lang w:val="sv-SE"/>
        </w:rPr>
        <w:t xml:space="preserve">en </w:t>
      </w:r>
      <w:r w:rsidR="009912DB" w:rsidRPr="00275252">
        <w:rPr>
          <w:szCs w:val="24"/>
          <w:lang w:val="sv-SE"/>
        </w:rPr>
        <w:t>större ökning från baslinjen av andelen</w:t>
      </w:r>
      <w:r w:rsidRPr="00275252">
        <w:rPr>
          <w:szCs w:val="24"/>
          <w:lang w:val="sv-SE"/>
        </w:rPr>
        <w:t xml:space="preserve"> dagar då ingen vid behovs-medicinering behövdes</w:t>
      </w:r>
      <w:r w:rsidR="00E3430E" w:rsidRPr="00275252">
        <w:rPr>
          <w:szCs w:val="24"/>
          <w:lang w:val="sv-SE"/>
        </w:rPr>
        <w:t xml:space="preserve"> </w:t>
      </w:r>
      <w:r w:rsidRPr="00275252">
        <w:rPr>
          <w:szCs w:val="24"/>
          <w:lang w:val="sv-SE"/>
        </w:rPr>
        <w:t xml:space="preserve">(i genomsnitt </w:t>
      </w:r>
      <w:r w:rsidR="006F0A8E" w:rsidRPr="00275252">
        <w:rPr>
          <w:szCs w:val="24"/>
          <w:lang w:val="sv-SE"/>
        </w:rPr>
        <w:t>inom spannet</w:t>
      </w:r>
      <w:r w:rsidR="00306E9F" w:rsidRPr="00275252">
        <w:rPr>
          <w:szCs w:val="24"/>
          <w:lang w:val="sv-SE"/>
        </w:rPr>
        <w:t xml:space="preserve"> </w:t>
      </w:r>
      <w:r w:rsidRPr="00275252">
        <w:rPr>
          <w:szCs w:val="24"/>
          <w:lang w:val="sv-SE"/>
        </w:rPr>
        <w:t>17</w:t>
      </w:r>
      <w:r w:rsidR="009912DB" w:rsidRPr="00275252">
        <w:rPr>
          <w:szCs w:val="24"/>
          <w:lang w:val="sv-SE"/>
        </w:rPr>
        <w:t>,</w:t>
      </w:r>
      <w:r w:rsidRPr="00275252">
        <w:rPr>
          <w:szCs w:val="24"/>
          <w:lang w:val="sv-SE"/>
        </w:rPr>
        <w:t xml:space="preserve">6 % </w:t>
      </w:r>
      <w:r w:rsidR="006F0A8E" w:rsidRPr="00275252">
        <w:rPr>
          <w:szCs w:val="24"/>
          <w:lang w:val="sv-SE"/>
        </w:rPr>
        <w:t>till 21</w:t>
      </w:r>
      <w:r w:rsidR="009912DB" w:rsidRPr="00275252">
        <w:rPr>
          <w:szCs w:val="24"/>
          <w:lang w:val="sv-SE"/>
        </w:rPr>
        <w:t>,</w:t>
      </w:r>
      <w:r w:rsidR="006F0A8E" w:rsidRPr="00275252">
        <w:rPr>
          <w:szCs w:val="24"/>
          <w:lang w:val="sv-SE"/>
        </w:rPr>
        <w:t>5%</w:t>
      </w:r>
      <w:r w:rsidRPr="00275252">
        <w:rPr>
          <w:szCs w:val="24"/>
          <w:lang w:val="sv-SE"/>
        </w:rPr>
        <w:t xml:space="preserve">) jämfört med tiotropium (i genomsnitt </w:t>
      </w:r>
      <w:r w:rsidR="006F0A8E" w:rsidRPr="00275252">
        <w:rPr>
          <w:szCs w:val="24"/>
          <w:lang w:val="sv-SE"/>
        </w:rPr>
        <w:t xml:space="preserve">inom spannet </w:t>
      </w:r>
      <w:r w:rsidRPr="00275252">
        <w:rPr>
          <w:szCs w:val="24"/>
          <w:lang w:val="sv-SE"/>
        </w:rPr>
        <w:t>11</w:t>
      </w:r>
      <w:r w:rsidR="009912DB" w:rsidRPr="00275252">
        <w:rPr>
          <w:szCs w:val="24"/>
          <w:lang w:val="sv-SE"/>
        </w:rPr>
        <w:t>,</w:t>
      </w:r>
      <w:r w:rsidRPr="00275252">
        <w:rPr>
          <w:szCs w:val="24"/>
          <w:lang w:val="sv-SE"/>
        </w:rPr>
        <w:t xml:space="preserve">7 % </w:t>
      </w:r>
      <w:r w:rsidR="006F0A8E" w:rsidRPr="00275252">
        <w:rPr>
          <w:szCs w:val="24"/>
          <w:lang w:val="sv-SE"/>
        </w:rPr>
        <w:t xml:space="preserve">till </w:t>
      </w:r>
      <w:r w:rsidRPr="00275252">
        <w:rPr>
          <w:szCs w:val="24"/>
          <w:lang w:val="sv-SE"/>
        </w:rPr>
        <w:t>13</w:t>
      </w:r>
      <w:r w:rsidR="009912DB" w:rsidRPr="00275252">
        <w:rPr>
          <w:szCs w:val="24"/>
          <w:lang w:val="sv-SE"/>
        </w:rPr>
        <w:t>,</w:t>
      </w:r>
      <w:r w:rsidRPr="00275252">
        <w:rPr>
          <w:szCs w:val="24"/>
          <w:lang w:val="sv-SE"/>
        </w:rPr>
        <w:t>4 %</w:t>
      </w:r>
      <w:r w:rsidR="006F0A8E" w:rsidRPr="00275252">
        <w:rPr>
          <w:szCs w:val="24"/>
          <w:lang w:val="sv-SE"/>
        </w:rPr>
        <w:t>).</w:t>
      </w:r>
    </w:p>
    <w:p w14:paraId="7892A506" w14:textId="77777777" w:rsidR="00545AFA" w:rsidRPr="00275252" w:rsidRDefault="00545AFA">
      <w:pPr>
        <w:rPr>
          <w:szCs w:val="24"/>
          <w:lang w:val="sv-SE"/>
        </w:rPr>
      </w:pPr>
    </w:p>
    <w:p w14:paraId="2CD1D117" w14:textId="77777777" w:rsidR="0044155F" w:rsidRPr="00275252" w:rsidRDefault="008A0AC6" w:rsidP="0044155F">
      <w:pPr>
        <w:keepNext/>
        <w:keepLines/>
        <w:rPr>
          <w:b/>
          <w:szCs w:val="22"/>
          <w:lang w:val="sv-SE"/>
        </w:rPr>
      </w:pPr>
      <w:r w:rsidRPr="00275252">
        <w:rPr>
          <w:b/>
          <w:szCs w:val="22"/>
          <w:lang w:val="sv-SE"/>
        </w:rPr>
        <w:t xml:space="preserve">Tabell 1. </w:t>
      </w:r>
      <w:r w:rsidR="00BF0F2F" w:rsidRPr="00275252">
        <w:rPr>
          <w:b/>
          <w:szCs w:val="22"/>
          <w:lang w:val="sv-SE"/>
        </w:rPr>
        <w:t>Lungfunk</w:t>
      </w:r>
      <w:r w:rsidRPr="00275252">
        <w:rPr>
          <w:b/>
          <w:szCs w:val="22"/>
          <w:lang w:val="sv-SE"/>
        </w:rPr>
        <w:t>tion, s</w:t>
      </w:r>
      <w:r w:rsidRPr="00275252">
        <w:rPr>
          <w:b/>
          <w:bCs/>
          <w:szCs w:val="22"/>
          <w:lang w:val="sv-SE"/>
        </w:rPr>
        <w:t>ymptom</w:t>
      </w:r>
      <w:r w:rsidR="00BF0F2F" w:rsidRPr="00275252">
        <w:rPr>
          <w:b/>
          <w:bCs/>
          <w:szCs w:val="22"/>
          <w:lang w:val="sv-SE"/>
        </w:rPr>
        <w:t>atisk</w:t>
      </w:r>
      <w:r w:rsidRPr="00275252">
        <w:rPr>
          <w:b/>
          <w:bCs/>
          <w:szCs w:val="22"/>
          <w:lang w:val="sv-SE"/>
        </w:rPr>
        <w:t xml:space="preserve"> </w:t>
      </w:r>
      <w:r w:rsidR="00BF0F2F" w:rsidRPr="00275252">
        <w:rPr>
          <w:b/>
          <w:bCs/>
          <w:szCs w:val="22"/>
          <w:lang w:val="sv-SE"/>
        </w:rPr>
        <w:t>och hälsorelaterad utkomst vid vecka</w:t>
      </w:r>
      <w:r w:rsidRPr="00275252">
        <w:rPr>
          <w:b/>
          <w:bCs/>
          <w:szCs w:val="22"/>
          <w:lang w:val="sv-SE"/>
        </w:rPr>
        <w:t xml:space="preserve"> 24</w:t>
      </w:r>
    </w:p>
    <w:p w14:paraId="084F2737" w14:textId="77777777" w:rsidR="0044155F" w:rsidRPr="00275252" w:rsidRDefault="0044155F" w:rsidP="0044155F">
      <w:pPr>
        <w:keepNext/>
        <w:keepLines/>
        <w:rPr>
          <w:lang w:val="sv-SE"/>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95"/>
        <w:gridCol w:w="1780"/>
        <w:gridCol w:w="1780"/>
        <w:gridCol w:w="1780"/>
        <w:gridCol w:w="1780"/>
      </w:tblGrid>
      <w:tr w:rsidR="002A1761" w:rsidRPr="00275252" w14:paraId="491338EA" w14:textId="77777777" w:rsidTr="00A2502B">
        <w:trPr>
          <w:trHeight w:val="20"/>
        </w:trPr>
        <w:tc>
          <w:tcPr>
            <w:tcW w:w="2495" w:type="dxa"/>
            <w:vMerge w:val="restart"/>
            <w:shd w:val="clear" w:color="auto" w:fill="FFFFFF"/>
            <w:tcMar>
              <w:top w:w="15" w:type="dxa"/>
              <w:left w:w="117" w:type="dxa"/>
              <w:bottom w:w="0" w:type="dxa"/>
              <w:right w:w="117" w:type="dxa"/>
            </w:tcMar>
            <w:vAlign w:val="center"/>
            <w:hideMark/>
          </w:tcPr>
          <w:p w14:paraId="5FA023DF" w14:textId="77777777" w:rsidR="00D32ED3" w:rsidRPr="00275252" w:rsidRDefault="008A0AC6" w:rsidP="00FF014F">
            <w:pPr>
              <w:keepNext/>
              <w:keepLines/>
              <w:spacing w:before="120" w:after="120"/>
              <w:rPr>
                <w:lang w:val="sv-SE"/>
              </w:rPr>
            </w:pPr>
            <w:r w:rsidRPr="00275252">
              <w:rPr>
                <w:lang w:val="sv-SE"/>
              </w:rPr>
              <w:t>Behandlingsjämförelse med ANORO</w:t>
            </w:r>
            <w:r w:rsidR="00A21D9F" w:rsidRPr="00275252">
              <w:rPr>
                <w:caps/>
                <w:szCs w:val="22"/>
                <w:lang w:val="sv-SE"/>
              </w:rPr>
              <w:t xml:space="preserve"> ELLIPTA</w:t>
            </w:r>
            <w:r w:rsidRPr="00275252">
              <w:rPr>
                <w:lang w:val="sv-SE"/>
              </w:rPr>
              <w:t xml:space="preserve"> 55/22 </w:t>
            </w:r>
            <w:r w:rsidR="00FF014F" w:rsidRPr="00275252">
              <w:rPr>
                <w:lang w:val="sv-SE"/>
              </w:rPr>
              <w:t>µg</w:t>
            </w:r>
          </w:p>
        </w:tc>
        <w:tc>
          <w:tcPr>
            <w:tcW w:w="7120" w:type="dxa"/>
            <w:gridSpan w:val="4"/>
            <w:shd w:val="clear" w:color="auto" w:fill="FFFFFF"/>
          </w:tcPr>
          <w:p w14:paraId="1D8D1960" w14:textId="77777777" w:rsidR="00D32ED3" w:rsidRPr="00275252" w:rsidRDefault="008A0AC6" w:rsidP="00B16464">
            <w:pPr>
              <w:keepNext/>
              <w:keepLines/>
              <w:jc w:val="center"/>
              <w:rPr>
                <w:lang w:val="sv-SE"/>
              </w:rPr>
            </w:pPr>
            <w:r w:rsidRPr="00275252">
              <w:rPr>
                <w:szCs w:val="24"/>
                <w:lang w:val="sv-SE"/>
              </w:rPr>
              <w:t>Behandlingsdifferens</w:t>
            </w:r>
            <w:r w:rsidRPr="00275252">
              <w:rPr>
                <w:szCs w:val="24"/>
                <w:vertAlign w:val="superscript"/>
                <w:lang w:val="sv-SE"/>
              </w:rPr>
              <w:t xml:space="preserve">1 </w:t>
            </w:r>
            <w:r w:rsidRPr="00275252">
              <w:rPr>
                <w:szCs w:val="24"/>
                <w:lang w:val="sv-SE"/>
              </w:rPr>
              <w:t>95</w:t>
            </w:r>
            <w:r w:rsidR="00D93C91" w:rsidRPr="00275252">
              <w:rPr>
                <w:szCs w:val="24"/>
                <w:lang w:val="sv-SE"/>
              </w:rPr>
              <w:t xml:space="preserve"> </w:t>
            </w:r>
            <w:r w:rsidRPr="00275252">
              <w:rPr>
                <w:szCs w:val="24"/>
                <w:lang w:val="sv-SE"/>
              </w:rPr>
              <w:t>% konfidensintervall p-värde</w:t>
            </w:r>
          </w:p>
        </w:tc>
      </w:tr>
      <w:tr w:rsidR="002A1761" w:rsidRPr="00275252" w14:paraId="4507D7A1" w14:textId="77777777" w:rsidTr="00A2502B">
        <w:trPr>
          <w:trHeight w:val="20"/>
        </w:trPr>
        <w:tc>
          <w:tcPr>
            <w:tcW w:w="2495" w:type="dxa"/>
            <w:vMerge/>
            <w:shd w:val="clear" w:color="auto" w:fill="FFFFFF"/>
            <w:tcMar>
              <w:top w:w="15" w:type="dxa"/>
              <w:left w:w="117" w:type="dxa"/>
              <w:bottom w:w="0" w:type="dxa"/>
              <w:right w:w="117" w:type="dxa"/>
            </w:tcMar>
            <w:vAlign w:val="center"/>
            <w:hideMark/>
          </w:tcPr>
          <w:p w14:paraId="017B35F7" w14:textId="77777777" w:rsidR="00D32ED3" w:rsidRPr="00275252" w:rsidRDefault="00D32ED3" w:rsidP="00A2502B">
            <w:pPr>
              <w:keepNext/>
              <w:keepLines/>
              <w:spacing w:before="120" w:after="120"/>
              <w:rPr>
                <w:lang w:val="sv-SE"/>
              </w:rPr>
            </w:pPr>
          </w:p>
        </w:tc>
        <w:tc>
          <w:tcPr>
            <w:tcW w:w="1780" w:type="dxa"/>
            <w:shd w:val="clear" w:color="auto" w:fill="FFFFFF"/>
            <w:vAlign w:val="center"/>
            <w:hideMark/>
          </w:tcPr>
          <w:p w14:paraId="6ED1E6BF" w14:textId="77777777" w:rsidR="00D32ED3" w:rsidRPr="00275252" w:rsidRDefault="008A0AC6" w:rsidP="00A2502B">
            <w:pPr>
              <w:keepNext/>
              <w:keepLines/>
              <w:spacing w:before="120" w:after="120"/>
              <w:jc w:val="center"/>
              <w:rPr>
                <w:lang w:val="sv-SE"/>
              </w:rPr>
            </w:pPr>
            <w:r w:rsidRPr="00275252">
              <w:rPr>
                <w:szCs w:val="24"/>
                <w:lang w:val="sv-SE"/>
              </w:rPr>
              <w:t>Dalvärdet för FEV</w:t>
            </w:r>
            <w:r w:rsidRPr="00275252">
              <w:rPr>
                <w:szCs w:val="24"/>
                <w:vertAlign w:val="subscript"/>
                <w:lang w:val="sv-SE"/>
              </w:rPr>
              <w:t>1</w:t>
            </w:r>
            <w:r w:rsidRPr="00275252">
              <w:rPr>
                <w:rFonts w:ascii="TimesNewRomanPS-BoldMT" w:hAnsi="TimesNewRomanPS-BoldMT" w:cs="TimesNewRomanPS-BoldMT"/>
                <w:bCs/>
                <w:sz w:val="16"/>
                <w:szCs w:val="16"/>
                <w:lang w:val="sv-SE" w:eastAsia="en-GB"/>
              </w:rPr>
              <w:t xml:space="preserve"> </w:t>
            </w:r>
            <w:r w:rsidRPr="00275252">
              <w:rPr>
                <w:rFonts w:ascii="TimesNewRomanPS-BoldMT" w:hAnsi="TimesNewRomanPS-BoldMT" w:cs="TimesNewRomanPS-BoldMT"/>
                <w:bCs/>
                <w:sz w:val="24"/>
                <w:szCs w:val="24"/>
                <w:lang w:val="sv-SE" w:eastAsia="en-GB"/>
              </w:rPr>
              <w:t>(ml)</w:t>
            </w:r>
          </w:p>
        </w:tc>
        <w:tc>
          <w:tcPr>
            <w:tcW w:w="1780" w:type="dxa"/>
            <w:shd w:val="clear" w:color="auto" w:fill="FFFFFF"/>
            <w:vAlign w:val="center"/>
          </w:tcPr>
          <w:p w14:paraId="058E1910" w14:textId="77777777" w:rsidR="00D32ED3" w:rsidRPr="00275252" w:rsidRDefault="008A0AC6" w:rsidP="00C02823">
            <w:pPr>
              <w:keepNext/>
              <w:keepLines/>
              <w:jc w:val="center"/>
              <w:rPr>
                <w:lang w:val="sv-SE"/>
              </w:rPr>
            </w:pPr>
            <w:r w:rsidRPr="00275252">
              <w:rPr>
                <w:lang w:val="sv-SE"/>
              </w:rPr>
              <w:t>TDI</w:t>
            </w:r>
          </w:p>
          <w:p w14:paraId="37643A94" w14:textId="77777777" w:rsidR="00D32ED3" w:rsidRPr="00275252" w:rsidRDefault="008A0AC6" w:rsidP="00C02823">
            <w:pPr>
              <w:keepNext/>
              <w:keepLines/>
              <w:spacing w:before="120" w:after="120"/>
              <w:jc w:val="center"/>
              <w:rPr>
                <w:lang w:val="sv-SE"/>
              </w:rPr>
            </w:pPr>
            <w:r w:rsidRPr="00275252">
              <w:rPr>
                <w:lang w:val="sv-SE"/>
              </w:rPr>
              <w:t>Focal Poäng</w:t>
            </w:r>
          </w:p>
        </w:tc>
        <w:tc>
          <w:tcPr>
            <w:tcW w:w="1780" w:type="dxa"/>
            <w:shd w:val="clear" w:color="auto" w:fill="FFFFFF"/>
            <w:vAlign w:val="center"/>
          </w:tcPr>
          <w:p w14:paraId="1B280959" w14:textId="77777777" w:rsidR="00D32ED3" w:rsidRPr="00275252" w:rsidRDefault="008A0AC6" w:rsidP="00C02823">
            <w:pPr>
              <w:keepNext/>
              <w:keepLines/>
              <w:jc w:val="center"/>
              <w:rPr>
                <w:lang w:val="sv-SE"/>
              </w:rPr>
            </w:pPr>
            <w:r w:rsidRPr="00275252">
              <w:rPr>
                <w:lang w:val="sv-SE"/>
              </w:rPr>
              <w:t>SGRQ</w:t>
            </w:r>
          </w:p>
          <w:p w14:paraId="69FB5D0B" w14:textId="77777777" w:rsidR="00D32ED3" w:rsidRPr="00275252" w:rsidRDefault="008A0AC6" w:rsidP="00C02823">
            <w:pPr>
              <w:keepNext/>
              <w:keepLines/>
              <w:spacing w:before="120" w:after="120"/>
              <w:jc w:val="center"/>
              <w:rPr>
                <w:lang w:val="sv-SE"/>
              </w:rPr>
            </w:pPr>
            <w:r w:rsidRPr="00275252">
              <w:rPr>
                <w:lang w:val="sv-SE"/>
              </w:rPr>
              <w:t>Total Poäng</w:t>
            </w:r>
          </w:p>
        </w:tc>
        <w:tc>
          <w:tcPr>
            <w:tcW w:w="1780" w:type="dxa"/>
            <w:shd w:val="clear" w:color="auto" w:fill="FFFFFF"/>
            <w:vAlign w:val="center"/>
          </w:tcPr>
          <w:p w14:paraId="6B2D544C" w14:textId="77777777" w:rsidR="00D32ED3" w:rsidRPr="00275252" w:rsidRDefault="008A0AC6" w:rsidP="00005622">
            <w:pPr>
              <w:keepNext/>
              <w:keepLines/>
              <w:spacing w:before="120" w:after="120"/>
              <w:jc w:val="center"/>
              <w:rPr>
                <w:vertAlign w:val="superscript"/>
                <w:lang w:val="sv-SE"/>
              </w:rPr>
            </w:pPr>
            <w:r w:rsidRPr="00275252">
              <w:rPr>
                <w:bCs/>
                <w:lang w:val="sv-SE"/>
              </w:rPr>
              <w:t>Användning av vid behovsmedicin</w:t>
            </w:r>
            <w:r w:rsidRPr="00275252">
              <w:rPr>
                <w:bCs/>
                <w:vertAlign w:val="superscript"/>
                <w:lang w:val="sv-SE"/>
              </w:rPr>
              <w:t>3</w:t>
            </w:r>
          </w:p>
        </w:tc>
      </w:tr>
      <w:tr w:rsidR="002A1761" w:rsidRPr="00275252" w14:paraId="51FD1A1A" w14:textId="77777777" w:rsidTr="00A2502B">
        <w:trPr>
          <w:trHeight w:val="295"/>
        </w:trPr>
        <w:tc>
          <w:tcPr>
            <w:tcW w:w="2495" w:type="dxa"/>
            <w:tcMar>
              <w:top w:w="15" w:type="dxa"/>
              <w:left w:w="15" w:type="dxa"/>
              <w:bottom w:w="15" w:type="dxa"/>
              <w:right w:w="15" w:type="dxa"/>
            </w:tcMar>
            <w:vAlign w:val="center"/>
            <w:hideMark/>
          </w:tcPr>
          <w:p w14:paraId="58E8043E" w14:textId="77777777" w:rsidR="0044155F" w:rsidRPr="00275252" w:rsidRDefault="008A0AC6" w:rsidP="00A2502B">
            <w:pPr>
              <w:keepNext/>
              <w:keepLines/>
              <w:ind w:left="57"/>
              <w:rPr>
                <w:lang w:val="sv-SE"/>
              </w:rPr>
            </w:pPr>
            <w:r w:rsidRPr="00275252">
              <w:rPr>
                <w:lang w:val="sv-SE"/>
              </w:rPr>
              <w:t>ANORO</w:t>
            </w:r>
            <w:r w:rsidR="00A21D9F" w:rsidRPr="00275252">
              <w:rPr>
                <w:caps/>
                <w:szCs w:val="22"/>
                <w:lang w:val="sv-SE"/>
              </w:rPr>
              <w:t xml:space="preserve"> ELLIPTA</w:t>
            </w:r>
            <w:r w:rsidRPr="00275252">
              <w:rPr>
                <w:lang w:val="sv-SE"/>
              </w:rPr>
              <w:t xml:space="preserve"> (N = 413) </w:t>
            </w:r>
            <w:r w:rsidRPr="00275252">
              <w:rPr>
                <w:lang w:val="sv-SE"/>
              </w:rPr>
              <w:br/>
              <w:t>jämfört</w:t>
            </w:r>
          </w:p>
          <w:p w14:paraId="57F7A6AC" w14:textId="77777777" w:rsidR="0044155F" w:rsidRPr="00275252" w:rsidRDefault="008A0AC6" w:rsidP="00A2502B">
            <w:pPr>
              <w:keepNext/>
              <w:keepLines/>
              <w:ind w:left="57"/>
              <w:rPr>
                <w:lang w:val="sv-SE"/>
              </w:rPr>
            </w:pPr>
            <w:r w:rsidRPr="00275252">
              <w:rPr>
                <w:lang w:val="sv-SE"/>
              </w:rPr>
              <w:t>Placebo (N = 280)</w:t>
            </w:r>
          </w:p>
        </w:tc>
        <w:tc>
          <w:tcPr>
            <w:tcW w:w="1780" w:type="dxa"/>
            <w:vAlign w:val="center"/>
            <w:hideMark/>
          </w:tcPr>
          <w:p w14:paraId="52C200C1" w14:textId="77777777" w:rsidR="0044155F" w:rsidRPr="00275252" w:rsidRDefault="008A0AC6" w:rsidP="00A2502B">
            <w:pPr>
              <w:keepNext/>
              <w:keepLines/>
              <w:spacing w:before="120"/>
              <w:jc w:val="center"/>
              <w:rPr>
                <w:lang w:val="sv-SE"/>
              </w:rPr>
            </w:pPr>
            <w:r w:rsidRPr="00275252">
              <w:rPr>
                <w:szCs w:val="22"/>
                <w:lang w:val="sv-SE"/>
              </w:rPr>
              <w:t>167</w:t>
            </w:r>
            <w:r w:rsidRPr="00275252">
              <w:rPr>
                <w:szCs w:val="22"/>
                <w:lang w:val="sv-SE"/>
              </w:rPr>
              <w:br/>
              <w:t>(128, 207)</w:t>
            </w:r>
            <w:r w:rsidRPr="00275252">
              <w:rPr>
                <w:szCs w:val="22"/>
                <w:lang w:val="sv-SE"/>
              </w:rPr>
              <w:br/>
              <w:t>&lt;0.001</w:t>
            </w:r>
          </w:p>
        </w:tc>
        <w:tc>
          <w:tcPr>
            <w:tcW w:w="1780" w:type="dxa"/>
            <w:vAlign w:val="center"/>
          </w:tcPr>
          <w:p w14:paraId="77A3D802" w14:textId="77777777" w:rsidR="0044155F" w:rsidRPr="00275252" w:rsidRDefault="008A0AC6" w:rsidP="00A2502B">
            <w:pPr>
              <w:keepNext/>
              <w:keepLines/>
              <w:spacing w:before="120"/>
              <w:jc w:val="center"/>
              <w:rPr>
                <w:lang w:val="sv-SE"/>
              </w:rPr>
            </w:pPr>
            <w:r w:rsidRPr="00275252">
              <w:rPr>
                <w:lang w:val="sv-SE"/>
              </w:rPr>
              <w:t xml:space="preserve">1.2 </w:t>
            </w:r>
            <w:r w:rsidRPr="00275252">
              <w:rPr>
                <w:lang w:val="sv-SE"/>
              </w:rPr>
              <w:br/>
              <w:t>(0.7,1.7)</w:t>
            </w:r>
            <w:r w:rsidRPr="00275252">
              <w:rPr>
                <w:lang w:val="sv-SE"/>
              </w:rPr>
              <w:br/>
              <w:t>&lt;0.001</w:t>
            </w:r>
          </w:p>
        </w:tc>
        <w:tc>
          <w:tcPr>
            <w:tcW w:w="1780" w:type="dxa"/>
            <w:vAlign w:val="center"/>
          </w:tcPr>
          <w:p w14:paraId="63A2B425" w14:textId="77777777" w:rsidR="0044155F" w:rsidRPr="00275252" w:rsidRDefault="008A0AC6" w:rsidP="00A2502B">
            <w:pPr>
              <w:keepNext/>
              <w:keepLines/>
              <w:spacing w:before="120"/>
              <w:jc w:val="center"/>
              <w:rPr>
                <w:lang w:val="sv-SE"/>
              </w:rPr>
            </w:pPr>
            <w:r w:rsidRPr="00275252">
              <w:rPr>
                <w:lang w:val="sv-SE"/>
              </w:rPr>
              <w:t>-5.51</w:t>
            </w:r>
            <w:r w:rsidRPr="00275252">
              <w:rPr>
                <w:lang w:val="sv-SE"/>
              </w:rPr>
              <w:br/>
              <w:t>(-7.88, -3.13)</w:t>
            </w:r>
            <w:r w:rsidRPr="00275252">
              <w:rPr>
                <w:lang w:val="sv-SE"/>
              </w:rPr>
              <w:br/>
              <w:t>&lt;0.001</w:t>
            </w:r>
            <w:r w:rsidRPr="00275252">
              <w:rPr>
                <w:rStyle w:val="FootnoteReference"/>
                <w:rFonts w:ascii="Symbol" w:hAnsi="Symbol"/>
                <w:szCs w:val="22"/>
                <w:lang w:val="sv-SE"/>
              </w:rPr>
              <w:footnoteReference w:customMarkFollows="1" w:id="3"/>
              <w:sym w:font="Symbol" w:char="F02A"/>
            </w:r>
          </w:p>
        </w:tc>
        <w:tc>
          <w:tcPr>
            <w:tcW w:w="1780" w:type="dxa"/>
            <w:vAlign w:val="center"/>
          </w:tcPr>
          <w:p w14:paraId="73E5CD2D" w14:textId="77777777" w:rsidR="0044155F" w:rsidRPr="00275252" w:rsidRDefault="008A0AC6" w:rsidP="00A2502B">
            <w:pPr>
              <w:keepNext/>
              <w:keepLines/>
              <w:spacing w:before="120"/>
              <w:jc w:val="center"/>
              <w:rPr>
                <w:lang w:val="sv-SE"/>
              </w:rPr>
            </w:pPr>
            <w:r w:rsidRPr="00275252">
              <w:rPr>
                <w:lang w:val="sv-SE"/>
              </w:rPr>
              <w:t>-0.8</w:t>
            </w:r>
            <w:r w:rsidRPr="00275252">
              <w:rPr>
                <w:lang w:val="sv-SE"/>
              </w:rPr>
              <w:br/>
              <w:t>(-1.3,-0.3)</w:t>
            </w:r>
            <w:r w:rsidRPr="00275252">
              <w:rPr>
                <w:lang w:val="sv-SE"/>
              </w:rPr>
              <w:br/>
              <w:t>0.001</w:t>
            </w:r>
            <w:r w:rsidRPr="00275252">
              <w:rPr>
                <w:vertAlign w:val="superscript"/>
                <w:lang w:val="sv-SE"/>
              </w:rPr>
              <w:t>*</w:t>
            </w:r>
          </w:p>
        </w:tc>
      </w:tr>
      <w:tr w:rsidR="002A1761" w:rsidRPr="00275252" w14:paraId="31B926E3" w14:textId="77777777" w:rsidTr="00A2502B">
        <w:trPr>
          <w:trHeight w:val="340"/>
        </w:trPr>
        <w:tc>
          <w:tcPr>
            <w:tcW w:w="2495" w:type="dxa"/>
            <w:tcMar>
              <w:top w:w="15" w:type="dxa"/>
              <w:left w:w="15" w:type="dxa"/>
              <w:bottom w:w="15" w:type="dxa"/>
              <w:right w:w="15" w:type="dxa"/>
            </w:tcMar>
            <w:vAlign w:val="center"/>
            <w:hideMark/>
          </w:tcPr>
          <w:p w14:paraId="75DF40DE" w14:textId="77777777" w:rsidR="0044155F" w:rsidRPr="00275252" w:rsidRDefault="008A0AC6" w:rsidP="00A2502B">
            <w:pPr>
              <w:keepNext/>
              <w:keepLines/>
              <w:ind w:left="57"/>
              <w:rPr>
                <w:lang w:val="sv-SE"/>
              </w:rPr>
            </w:pPr>
            <w:r w:rsidRPr="00275252">
              <w:rPr>
                <w:lang w:val="sv-SE"/>
              </w:rPr>
              <w:t>ANORO</w:t>
            </w:r>
            <w:r w:rsidR="00A21D9F" w:rsidRPr="00275252">
              <w:rPr>
                <w:caps/>
                <w:szCs w:val="22"/>
                <w:lang w:val="sv-SE"/>
              </w:rPr>
              <w:t xml:space="preserve"> ELLIPTA</w:t>
            </w:r>
            <w:r w:rsidRPr="00275252">
              <w:rPr>
                <w:lang w:val="sv-SE"/>
              </w:rPr>
              <w:t xml:space="preserve"> (N = 413) </w:t>
            </w:r>
            <w:r w:rsidRPr="00275252">
              <w:rPr>
                <w:lang w:val="sv-SE"/>
              </w:rPr>
              <w:br/>
              <w:t>jämfört</w:t>
            </w:r>
          </w:p>
          <w:p w14:paraId="10C8744B" w14:textId="77777777" w:rsidR="0044155F" w:rsidRPr="00275252" w:rsidRDefault="008A0AC6" w:rsidP="00AA0C53">
            <w:pPr>
              <w:keepNext/>
              <w:keepLines/>
              <w:ind w:left="57"/>
              <w:rPr>
                <w:lang w:val="sv-SE"/>
              </w:rPr>
            </w:pPr>
            <w:r w:rsidRPr="00275252">
              <w:rPr>
                <w:lang w:val="sv-SE"/>
              </w:rPr>
              <w:t>Ume</w:t>
            </w:r>
            <w:r w:rsidR="002C3280" w:rsidRPr="00275252">
              <w:rPr>
                <w:lang w:val="sv-SE"/>
              </w:rPr>
              <w:t>k</w:t>
            </w:r>
            <w:r w:rsidRPr="00275252">
              <w:rPr>
                <w:lang w:val="sv-SE"/>
              </w:rPr>
              <w:t>lidinium 55 µg</w:t>
            </w:r>
            <w:r w:rsidRPr="00275252">
              <w:rPr>
                <w:lang w:val="sv-SE"/>
              </w:rPr>
              <w:br/>
              <w:t>(N = 418)</w:t>
            </w:r>
          </w:p>
        </w:tc>
        <w:tc>
          <w:tcPr>
            <w:tcW w:w="1780" w:type="dxa"/>
            <w:vAlign w:val="center"/>
            <w:hideMark/>
          </w:tcPr>
          <w:p w14:paraId="75222D98"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52</w:t>
            </w:r>
          </w:p>
          <w:p w14:paraId="3B3C23F1"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(17, 87)</w:t>
            </w:r>
          </w:p>
          <w:p w14:paraId="0D3BBAFB" w14:textId="77777777" w:rsidR="0044155F" w:rsidRPr="00275252" w:rsidRDefault="008A0AC6" w:rsidP="00A2502B">
            <w:pPr>
              <w:keepNext/>
              <w:keepLines/>
              <w:jc w:val="center"/>
              <w:rPr>
                <w:lang w:val="sv-SE"/>
              </w:rPr>
            </w:pPr>
            <w:r w:rsidRPr="00275252">
              <w:rPr>
                <w:rFonts w:eastAsia="Calibri"/>
                <w:szCs w:val="22"/>
                <w:lang w:val="sv-SE"/>
              </w:rPr>
              <w:t>0.004</w:t>
            </w:r>
          </w:p>
        </w:tc>
        <w:tc>
          <w:tcPr>
            <w:tcW w:w="1780" w:type="dxa"/>
            <w:vAlign w:val="center"/>
          </w:tcPr>
          <w:p w14:paraId="4780EE46" w14:textId="77777777" w:rsidR="0044155F" w:rsidRPr="00275252" w:rsidRDefault="008A0AC6" w:rsidP="00A2502B">
            <w:pPr>
              <w:keepNext/>
              <w:keepLines/>
              <w:jc w:val="center"/>
              <w:rPr>
                <w:lang w:val="sv-SE"/>
              </w:rPr>
            </w:pPr>
            <w:r w:rsidRPr="00275252">
              <w:rPr>
                <w:lang w:val="sv-SE"/>
              </w:rPr>
              <w:t>0.3</w:t>
            </w:r>
          </w:p>
          <w:p w14:paraId="3841CB06" w14:textId="77777777" w:rsidR="0044155F" w:rsidRPr="00275252" w:rsidRDefault="008A0AC6" w:rsidP="00A2502B">
            <w:pPr>
              <w:keepNext/>
              <w:keepLines/>
              <w:jc w:val="center"/>
              <w:rPr>
                <w:lang w:val="sv-SE"/>
              </w:rPr>
            </w:pPr>
            <w:r w:rsidRPr="00275252">
              <w:rPr>
                <w:lang w:val="sv-SE"/>
              </w:rPr>
              <w:t>(-0.2, 0.7)</w:t>
            </w:r>
          </w:p>
          <w:p w14:paraId="4F16659E" w14:textId="77777777" w:rsidR="0044155F" w:rsidRPr="00275252" w:rsidRDefault="008A0AC6" w:rsidP="00A2502B">
            <w:pPr>
              <w:keepNext/>
              <w:keepLines/>
              <w:jc w:val="center"/>
              <w:rPr>
                <w:lang w:val="sv-SE"/>
              </w:rPr>
            </w:pPr>
            <w:r w:rsidRPr="00275252">
              <w:rPr>
                <w:lang w:val="sv-SE"/>
              </w:rPr>
              <w:t>0.244</w:t>
            </w:r>
          </w:p>
        </w:tc>
        <w:tc>
          <w:tcPr>
            <w:tcW w:w="1780" w:type="dxa"/>
            <w:vAlign w:val="center"/>
          </w:tcPr>
          <w:p w14:paraId="29454055" w14:textId="77777777" w:rsidR="0044155F" w:rsidRPr="00275252" w:rsidRDefault="008A0AC6" w:rsidP="00A2502B">
            <w:pPr>
              <w:keepNext/>
              <w:keepLines/>
              <w:jc w:val="center"/>
              <w:rPr>
                <w:lang w:val="sv-SE"/>
              </w:rPr>
            </w:pPr>
            <w:r w:rsidRPr="00275252">
              <w:rPr>
                <w:lang w:val="sv-SE"/>
              </w:rPr>
              <w:t>-0.82</w:t>
            </w:r>
          </w:p>
          <w:p w14:paraId="60C1BFDD" w14:textId="77777777" w:rsidR="0044155F" w:rsidRPr="00275252" w:rsidRDefault="008A0AC6" w:rsidP="00A2502B">
            <w:pPr>
              <w:keepNext/>
              <w:keepLines/>
              <w:jc w:val="center"/>
              <w:rPr>
                <w:lang w:val="sv-SE"/>
              </w:rPr>
            </w:pPr>
            <w:r w:rsidRPr="00275252">
              <w:rPr>
                <w:lang w:val="sv-SE"/>
              </w:rPr>
              <w:t>(-2.90, 1.27)</w:t>
            </w:r>
          </w:p>
          <w:p w14:paraId="03EA69F7" w14:textId="77777777" w:rsidR="0044155F" w:rsidRPr="00275252" w:rsidRDefault="008A0AC6" w:rsidP="00A2502B">
            <w:pPr>
              <w:keepNext/>
              <w:keepLines/>
              <w:jc w:val="center"/>
              <w:rPr>
                <w:lang w:val="sv-SE"/>
              </w:rPr>
            </w:pPr>
            <w:r w:rsidRPr="00275252">
              <w:rPr>
                <w:lang w:val="sv-SE"/>
              </w:rPr>
              <w:t>0.441</w:t>
            </w:r>
          </w:p>
        </w:tc>
        <w:tc>
          <w:tcPr>
            <w:tcW w:w="1780" w:type="dxa"/>
            <w:vAlign w:val="center"/>
          </w:tcPr>
          <w:p w14:paraId="52EFD2B1" w14:textId="77777777" w:rsidR="0044155F" w:rsidRPr="00275252" w:rsidRDefault="008A0AC6" w:rsidP="00A2502B">
            <w:pPr>
              <w:keepNext/>
              <w:keepLines/>
              <w:jc w:val="center"/>
              <w:rPr>
                <w:lang w:val="sv-SE"/>
              </w:rPr>
            </w:pPr>
            <w:r w:rsidRPr="00275252">
              <w:rPr>
                <w:lang w:val="sv-SE"/>
              </w:rPr>
              <w:t>-0.6</w:t>
            </w:r>
          </w:p>
          <w:p w14:paraId="55729F59" w14:textId="77777777" w:rsidR="0044155F" w:rsidRPr="00275252" w:rsidRDefault="008A0AC6" w:rsidP="00A2502B">
            <w:pPr>
              <w:keepNext/>
              <w:keepLines/>
              <w:jc w:val="center"/>
              <w:rPr>
                <w:lang w:val="sv-SE"/>
              </w:rPr>
            </w:pPr>
            <w:r w:rsidRPr="00275252">
              <w:rPr>
                <w:lang w:val="sv-SE"/>
              </w:rPr>
              <w:t>(-1.0, -0.1)</w:t>
            </w:r>
          </w:p>
          <w:p w14:paraId="29580B60" w14:textId="77777777" w:rsidR="0044155F" w:rsidRPr="00275252" w:rsidRDefault="008A0AC6" w:rsidP="00A2502B">
            <w:pPr>
              <w:keepNext/>
              <w:keepLines/>
              <w:jc w:val="center"/>
              <w:rPr>
                <w:lang w:val="sv-SE"/>
              </w:rPr>
            </w:pPr>
            <w:r w:rsidRPr="00275252">
              <w:rPr>
                <w:lang w:val="sv-SE"/>
              </w:rPr>
              <w:t>0.014</w:t>
            </w:r>
            <w:r w:rsidRPr="00275252">
              <w:rPr>
                <w:vertAlign w:val="superscript"/>
                <w:lang w:val="sv-SE"/>
              </w:rPr>
              <w:t>*</w:t>
            </w:r>
          </w:p>
        </w:tc>
      </w:tr>
      <w:tr w:rsidR="002A1761" w:rsidRPr="00275252" w14:paraId="281A6FD8" w14:textId="77777777" w:rsidTr="00A2502B">
        <w:trPr>
          <w:trHeight w:val="340"/>
        </w:trPr>
        <w:tc>
          <w:tcPr>
            <w:tcW w:w="2495" w:type="dxa"/>
            <w:tcMar>
              <w:top w:w="15" w:type="dxa"/>
              <w:left w:w="15" w:type="dxa"/>
              <w:bottom w:w="15" w:type="dxa"/>
              <w:right w:w="15" w:type="dxa"/>
            </w:tcMar>
            <w:vAlign w:val="center"/>
            <w:hideMark/>
          </w:tcPr>
          <w:p w14:paraId="2715911B" w14:textId="77777777" w:rsidR="0044155F" w:rsidRPr="00275252" w:rsidRDefault="008A0AC6" w:rsidP="00A2502B">
            <w:pPr>
              <w:keepNext/>
              <w:keepLines/>
              <w:ind w:left="57"/>
              <w:rPr>
                <w:lang w:val="sv-SE"/>
              </w:rPr>
            </w:pPr>
            <w:r w:rsidRPr="00275252">
              <w:rPr>
                <w:lang w:val="sv-SE"/>
              </w:rPr>
              <w:t>ANORO</w:t>
            </w:r>
            <w:r w:rsidR="00A21D9F" w:rsidRPr="00275252">
              <w:rPr>
                <w:caps/>
                <w:szCs w:val="22"/>
                <w:lang w:val="sv-SE"/>
              </w:rPr>
              <w:t xml:space="preserve"> ELLIPTA</w:t>
            </w:r>
            <w:r w:rsidRPr="00275252">
              <w:rPr>
                <w:lang w:val="sv-SE"/>
              </w:rPr>
              <w:t xml:space="preserve"> (N = 413) </w:t>
            </w:r>
            <w:r w:rsidRPr="00275252">
              <w:rPr>
                <w:lang w:val="sv-SE"/>
              </w:rPr>
              <w:br/>
              <w:t>jämfört</w:t>
            </w:r>
          </w:p>
          <w:p w14:paraId="016C8CF5" w14:textId="77777777" w:rsidR="0044155F" w:rsidRPr="00275252" w:rsidRDefault="008A0AC6" w:rsidP="00A2502B">
            <w:pPr>
              <w:keepNext/>
              <w:keepLines/>
              <w:ind w:left="57"/>
              <w:rPr>
                <w:lang w:val="sv-SE"/>
              </w:rPr>
            </w:pPr>
            <w:r w:rsidRPr="00275252">
              <w:rPr>
                <w:lang w:val="sv-SE"/>
              </w:rPr>
              <w:t>Vilanterol 22 µg</w:t>
            </w:r>
            <w:r w:rsidRPr="00275252">
              <w:rPr>
                <w:lang w:val="sv-SE"/>
              </w:rPr>
              <w:br/>
              <w:t>(N = 421)</w:t>
            </w:r>
          </w:p>
        </w:tc>
        <w:tc>
          <w:tcPr>
            <w:tcW w:w="1780" w:type="dxa"/>
            <w:vAlign w:val="center"/>
            <w:hideMark/>
          </w:tcPr>
          <w:p w14:paraId="3C6845CE"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95</w:t>
            </w:r>
          </w:p>
          <w:p w14:paraId="074ACF86"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(60, 130)</w:t>
            </w:r>
          </w:p>
          <w:p w14:paraId="5C0804E5" w14:textId="77777777" w:rsidR="0044155F" w:rsidRPr="00275252" w:rsidRDefault="008A0AC6" w:rsidP="00A2502B">
            <w:pPr>
              <w:keepNext/>
              <w:keepLines/>
              <w:jc w:val="center"/>
              <w:rPr>
                <w:lang w:val="sv-SE"/>
              </w:rPr>
            </w:pPr>
            <w:r w:rsidRPr="00275252">
              <w:rPr>
                <w:rFonts w:eastAsia="Calibri"/>
                <w:szCs w:val="22"/>
                <w:lang w:val="sv-SE"/>
              </w:rPr>
              <w:t>&lt;0.001</w:t>
            </w:r>
          </w:p>
        </w:tc>
        <w:tc>
          <w:tcPr>
            <w:tcW w:w="1780" w:type="dxa"/>
            <w:vAlign w:val="center"/>
          </w:tcPr>
          <w:p w14:paraId="3AB0AE64" w14:textId="77777777" w:rsidR="0044155F" w:rsidRPr="00275252" w:rsidRDefault="008A0AC6" w:rsidP="00A2502B">
            <w:pPr>
              <w:keepNext/>
              <w:keepLines/>
              <w:jc w:val="center"/>
              <w:rPr>
                <w:lang w:val="sv-SE"/>
              </w:rPr>
            </w:pPr>
            <w:r w:rsidRPr="00275252">
              <w:rPr>
                <w:lang w:val="sv-SE"/>
              </w:rPr>
              <w:t>0.4</w:t>
            </w:r>
            <w:r w:rsidRPr="00275252">
              <w:rPr>
                <w:lang w:val="sv-SE"/>
              </w:rPr>
              <w:br/>
              <w:t>(-0.1, 0.8)</w:t>
            </w:r>
          </w:p>
          <w:p w14:paraId="271F0D11" w14:textId="77777777" w:rsidR="0044155F" w:rsidRPr="00275252" w:rsidRDefault="008A0AC6" w:rsidP="00A2502B">
            <w:pPr>
              <w:keepNext/>
              <w:keepLines/>
              <w:jc w:val="center"/>
              <w:rPr>
                <w:lang w:val="sv-SE"/>
              </w:rPr>
            </w:pPr>
            <w:r w:rsidRPr="00275252">
              <w:rPr>
                <w:lang w:val="sv-SE"/>
              </w:rPr>
              <w:t>0.117</w:t>
            </w:r>
          </w:p>
        </w:tc>
        <w:tc>
          <w:tcPr>
            <w:tcW w:w="1780" w:type="dxa"/>
            <w:vAlign w:val="center"/>
          </w:tcPr>
          <w:p w14:paraId="6D451DBD" w14:textId="77777777" w:rsidR="0044155F" w:rsidRPr="00275252" w:rsidRDefault="008A0AC6" w:rsidP="00A2502B">
            <w:pPr>
              <w:keepNext/>
              <w:keepLines/>
              <w:jc w:val="center"/>
              <w:rPr>
                <w:lang w:val="sv-SE"/>
              </w:rPr>
            </w:pPr>
            <w:r w:rsidRPr="00275252">
              <w:rPr>
                <w:lang w:val="sv-SE"/>
              </w:rPr>
              <w:t>-0.32</w:t>
            </w:r>
          </w:p>
          <w:p w14:paraId="0F92D054" w14:textId="77777777" w:rsidR="0044155F" w:rsidRPr="00275252" w:rsidRDefault="008A0AC6" w:rsidP="00A2502B">
            <w:pPr>
              <w:keepNext/>
              <w:keepLines/>
              <w:jc w:val="center"/>
              <w:rPr>
                <w:lang w:val="sv-SE"/>
              </w:rPr>
            </w:pPr>
            <w:r w:rsidRPr="00275252">
              <w:rPr>
                <w:lang w:val="sv-SE"/>
              </w:rPr>
              <w:t>(-2.41, 1.78)</w:t>
            </w:r>
          </w:p>
          <w:p w14:paraId="0E4ED2F4" w14:textId="77777777" w:rsidR="0044155F" w:rsidRPr="00275252" w:rsidRDefault="008A0AC6" w:rsidP="00A2502B">
            <w:pPr>
              <w:keepNext/>
              <w:keepLines/>
              <w:jc w:val="center"/>
              <w:rPr>
                <w:lang w:val="sv-SE"/>
              </w:rPr>
            </w:pPr>
            <w:r w:rsidRPr="00275252">
              <w:rPr>
                <w:lang w:val="sv-SE"/>
              </w:rPr>
              <w:t>0.767</w:t>
            </w:r>
          </w:p>
        </w:tc>
        <w:tc>
          <w:tcPr>
            <w:tcW w:w="1780" w:type="dxa"/>
            <w:vAlign w:val="center"/>
          </w:tcPr>
          <w:p w14:paraId="00FF831B" w14:textId="77777777" w:rsidR="0044155F" w:rsidRPr="00275252" w:rsidRDefault="008A0AC6" w:rsidP="00A2502B">
            <w:pPr>
              <w:keepNext/>
              <w:keepLines/>
              <w:jc w:val="center"/>
              <w:rPr>
                <w:lang w:val="sv-SE"/>
              </w:rPr>
            </w:pPr>
            <w:r w:rsidRPr="00275252">
              <w:rPr>
                <w:lang w:val="sv-SE"/>
              </w:rPr>
              <w:t>0.1</w:t>
            </w:r>
          </w:p>
          <w:p w14:paraId="65555994" w14:textId="77777777" w:rsidR="0044155F" w:rsidRPr="00275252" w:rsidRDefault="008A0AC6" w:rsidP="00A2502B">
            <w:pPr>
              <w:keepNext/>
              <w:keepLines/>
              <w:jc w:val="center"/>
              <w:rPr>
                <w:lang w:val="sv-SE"/>
              </w:rPr>
            </w:pPr>
            <w:r w:rsidRPr="00275252">
              <w:rPr>
                <w:lang w:val="sv-SE"/>
              </w:rPr>
              <w:t>(-0.3, 0.5)</w:t>
            </w:r>
          </w:p>
          <w:p w14:paraId="165A7A81" w14:textId="77777777" w:rsidR="0044155F" w:rsidRPr="00275252" w:rsidRDefault="008A0AC6" w:rsidP="00A2502B">
            <w:pPr>
              <w:keepNext/>
              <w:keepLines/>
              <w:jc w:val="center"/>
              <w:rPr>
                <w:lang w:val="sv-SE"/>
              </w:rPr>
            </w:pPr>
            <w:r w:rsidRPr="00275252">
              <w:rPr>
                <w:lang w:val="sv-SE"/>
              </w:rPr>
              <w:t>0.675</w:t>
            </w:r>
          </w:p>
        </w:tc>
      </w:tr>
      <w:tr w:rsidR="002A1761" w:rsidRPr="00275252" w14:paraId="6490C031" w14:textId="77777777" w:rsidTr="00A2502B">
        <w:trPr>
          <w:trHeight w:val="37"/>
        </w:trPr>
        <w:tc>
          <w:tcPr>
            <w:tcW w:w="2495" w:type="dxa"/>
            <w:tcMar>
              <w:top w:w="15" w:type="dxa"/>
              <w:left w:w="15" w:type="dxa"/>
              <w:bottom w:w="15" w:type="dxa"/>
              <w:right w:w="15" w:type="dxa"/>
            </w:tcMar>
            <w:vAlign w:val="center"/>
            <w:hideMark/>
          </w:tcPr>
          <w:p w14:paraId="1941882A" w14:textId="77777777" w:rsidR="0044155F" w:rsidRPr="00275252" w:rsidRDefault="008A0AC6" w:rsidP="00A2502B">
            <w:pPr>
              <w:keepNext/>
              <w:keepLines/>
              <w:ind w:left="57"/>
              <w:rPr>
                <w:lang w:val="sv-SE"/>
              </w:rPr>
            </w:pPr>
            <w:r w:rsidRPr="00275252">
              <w:rPr>
                <w:lang w:val="sv-SE"/>
              </w:rPr>
              <w:t>ANORO</w:t>
            </w:r>
            <w:r w:rsidR="00A21D9F" w:rsidRPr="00275252">
              <w:rPr>
                <w:caps/>
                <w:szCs w:val="22"/>
                <w:lang w:val="sv-SE"/>
              </w:rPr>
              <w:t xml:space="preserve"> ELLIPTA</w:t>
            </w:r>
            <w:r w:rsidRPr="00275252">
              <w:rPr>
                <w:lang w:val="sv-SE"/>
              </w:rPr>
              <w:t xml:space="preserve"> (N = 454) </w:t>
            </w:r>
            <w:r w:rsidRPr="00275252">
              <w:rPr>
                <w:lang w:val="sv-SE"/>
              </w:rPr>
              <w:br/>
              <w:t>jämfört</w:t>
            </w:r>
          </w:p>
          <w:p w14:paraId="02116CCF" w14:textId="77777777" w:rsidR="0044155F" w:rsidRPr="00275252" w:rsidRDefault="008A0AC6" w:rsidP="00A2502B">
            <w:pPr>
              <w:keepNext/>
              <w:keepLines/>
              <w:ind w:left="57"/>
              <w:rPr>
                <w:lang w:val="sv-SE"/>
              </w:rPr>
            </w:pPr>
            <w:r w:rsidRPr="00275252">
              <w:rPr>
                <w:lang w:val="sv-SE"/>
              </w:rPr>
              <w:t>tiotropium 18 µg</w:t>
            </w:r>
            <w:r w:rsidRPr="00275252">
              <w:rPr>
                <w:lang w:val="sv-SE"/>
              </w:rPr>
              <w:br/>
              <w:t>(N = 451)</w:t>
            </w:r>
          </w:p>
          <w:p w14:paraId="7187E17E" w14:textId="77777777" w:rsidR="0044155F" w:rsidRPr="00275252" w:rsidRDefault="008A0AC6" w:rsidP="00A2502B">
            <w:pPr>
              <w:keepNext/>
              <w:keepLines/>
              <w:ind w:left="57"/>
              <w:rPr>
                <w:lang w:val="sv-SE"/>
              </w:rPr>
            </w:pPr>
            <w:r w:rsidRPr="00275252">
              <w:rPr>
                <w:lang w:val="sv-SE"/>
              </w:rPr>
              <w:t>(Study ZEP117115)</w:t>
            </w:r>
          </w:p>
        </w:tc>
        <w:tc>
          <w:tcPr>
            <w:tcW w:w="1780" w:type="dxa"/>
            <w:vAlign w:val="center"/>
            <w:hideMark/>
          </w:tcPr>
          <w:p w14:paraId="04E283A2" w14:textId="77777777" w:rsidR="0044155F" w:rsidRPr="00275252" w:rsidRDefault="008A0AC6" w:rsidP="00A2502B">
            <w:pPr>
              <w:keepNext/>
              <w:keepLines/>
              <w:jc w:val="center"/>
              <w:rPr>
                <w:rFonts w:eastAsia="Calibri"/>
                <w:lang w:val="sv-SE"/>
              </w:rPr>
            </w:pPr>
            <w:r w:rsidRPr="00275252">
              <w:rPr>
                <w:rFonts w:eastAsia="Calibri"/>
                <w:lang w:val="sv-SE"/>
              </w:rPr>
              <w:t>112</w:t>
            </w:r>
          </w:p>
          <w:p w14:paraId="00E094C7" w14:textId="77777777" w:rsidR="0044155F" w:rsidRPr="00275252" w:rsidRDefault="008A0AC6" w:rsidP="00A2502B">
            <w:pPr>
              <w:keepNext/>
              <w:keepLines/>
              <w:jc w:val="center"/>
              <w:rPr>
                <w:rFonts w:eastAsia="Calibri"/>
                <w:lang w:val="sv-SE"/>
              </w:rPr>
            </w:pPr>
            <w:r w:rsidRPr="00275252">
              <w:rPr>
                <w:rFonts w:eastAsia="Calibri"/>
                <w:lang w:val="sv-SE"/>
              </w:rPr>
              <w:t>(81, 144)</w:t>
            </w:r>
          </w:p>
          <w:p w14:paraId="42B84F3D" w14:textId="77777777" w:rsidR="0044155F" w:rsidRPr="00275252" w:rsidRDefault="008A0AC6" w:rsidP="00A2502B">
            <w:pPr>
              <w:keepNext/>
              <w:keepLines/>
              <w:jc w:val="center"/>
              <w:rPr>
                <w:lang w:val="sv-SE"/>
              </w:rPr>
            </w:pPr>
            <w:r w:rsidRPr="00275252">
              <w:rPr>
                <w:rFonts w:eastAsia="Calibri"/>
                <w:lang w:val="sv-SE"/>
              </w:rPr>
              <w:t>&lt;0.001</w:t>
            </w:r>
          </w:p>
        </w:tc>
        <w:tc>
          <w:tcPr>
            <w:tcW w:w="1780" w:type="dxa"/>
            <w:vAlign w:val="center"/>
          </w:tcPr>
          <w:p w14:paraId="33C4B2CD" w14:textId="77777777" w:rsidR="0044155F" w:rsidRPr="00275252" w:rsidRDefault="008A0AC6" w:rsidP="00A2502B">
            <w:pPr>
              <w:keepNext/>
              <w:keepLines/>
              <w:jc w:val="center"/>
              <w:rPr>
                <w:lang w:val="sv-SE"/>
              </w:rPr>
            </w:pPr>
            <w:r w:rsidRPr="00275252">
              <w:rPr>
                <w:lang w:val="sv-SE"/>
              </w:rPr>
              <w:t>n/e</w:t>
            </w:r>
          </w:p>
        </w:tc>
        <w:tc>
          <w:tcPr>
            <w:tcW w:w="1780" w:type="dxa"/>
            <w:vAlign w:val="center"/>
          </w:tcPr>
          <w:p w14:paraId="1C0C2709" w14:textId="77777777" w:rsidR="0044155F" w:rsidRPr="00275252" w:rsidRDefault="008A0AC6" w:rsidP="00A2502B">
            <w:pPr>
              <w:keepNext/>
              <w:keepLines/>
              <w:jc w:val="center"/>
              <w:rPr>
                <w:lang w:val="sv-SE"/>
              </w:rPr>
            </w:pPr>
            <w:r w:rsidRPr="00275252">
              <w:rPr>
                <w:lang w:val="sv-SE"/>
              </w:rPr>
              <w:t>-2.10</w:t>
            </w:r>
          </w:p>
          <w:p w14:paraId="19423F77" w14:textId="77777777" w:rsidR="0044155F" w:rsidRPr="00275252" w:rsidRDefault="008A0AC6" w:rsidP="00A2502B">
            <w:pPr>
              <w:keepNext/>
              <w:keepLines/>
              <w:jc w:val="center"/>
              <w:rPr>
                <w:lang w:val="sv-SE"/>
              </w:rPr>
            </w:pPr>
            <w:r w:rsidRPr="00275252">
              <w:rPr>
                <w:lang w:val="sv-SE"/>
              </w:rPr>
              <w:t>(-3.61, -0.59)</w:t>
            </w:r>
          </w:p>
          <w:p w14:paraId="1D897EBE" w14:textId="77777777" w:rsidR="0044155F" w:rsidRPr="00275252" w:rsidRDefault="008A0AC6" w:rsidP="00A2502B">
            <w:pPr>
              <w:keepNext/>
              <w:keepLines/>
              <w:jc w:val="center"/>
              <w:rPr>
                <w:lang w:val="sv-SE"/>
              </w:rPr>
            </w:pPr>
            <w:r w:rsidRPr="00275252">
              <w:rPr>
                <w:lang w:val="sv-SE"/>
              </w:rPr>
              <w:t>0.006</w:t>
            </w:r>
          </w:p>
        </w:tc>
        <w:tc>
          <w:tcPr>
            <w:tcW w:w="1780" w:type="dxa"/>
            <w:vAlign w:val="center"/>
          </w:tcPr>
          <w:p w14:paraId="3ECFEF94" w14:textId="77777777" w:rsidR="0044155F" w:rsidRPr="00275252" w:rsidRDefault="008A0AC6" w:rsidP="00A2502B">
            <w:pPr>
              <w:keepNext/>
              <w:keepLines/>
              <w:jc w:val="center"/>
              <w:rPr>
                <w:lang w:val="sv-SE"/>
              </w:rPr>
            </w:pPr>
            <w:r w:rsidRPr="00275252">
              <w:rPr>
                <w:lang w:val="sv-SE"/>
              </w:rPr>
              <w:t>-0.5</w:t>
            </w:r>
          </w:p>
          <w:p w14:paraId="4A26CF37" w14:textId="77777777" w:rsidR="0044155F" w:rsidRPr="00275252" w:rsidRDefault="008A0AC6" w:rsidP="00A2502B">
            <w:pPr>
              <w:keepNext/>
              <w:keepLines/>
              <w:jc w:val="center"/>
              <w:rPr>
                <w:lang w:val="sv-SE"/>
              </w:rPr>
            </w:pPr>
            <w:r w:rsidRPr="00275252">
              <w:rPr>
                <w:lang w:val="sv-SE"/>
              </w:rPr>
              <w:t>(-0.7, -0.2)</w:t>
            </w:r>
          </w:p>
          <w:p w14:paraId="4DE851A3" w14:textId="77777777" w:rsidR="0044155F" w:rsidRPr="00275252" w:rsidRDefault="008A0AC6" w:rsidP="00A2502B">
            <w:pPr>
              <w:keepNext/>
              <w:keepLines/>
              <w:jc w:val="center"/>
              <w:rPr>
                <w:lang w:val="sv-SE"/>
              </w:rPr>
            </w:pPr>
            <w:r w:rsidRPr="00275252">
              <w:rPr>
                <w:lang w:val="sv-SE"/>
              </w:rPr>
              <w:t>&lt;0.001</w:t>
            </w:r>
          </w:p>
        </w:tc>
      </w:tr>
      <w:tr w:rsidR="002A1761" w:rsidRPr="00275252" w14:paraId="2D076D70" w14:textId="77777777" w:rsidTr="00A2502B">
        <w:trPr>
          <w:trHeight w:val="37"/>
        </w:trPr>
        <w:tc>
          <w:tcPr>
            <w:tcW w:w="2495" w:type="dxa"/>
            <w:tcMar>
              <w:top w:w="15" w:type="dxa"/>
              <w:left w:w="15" w:type="dxa"/>
              <w:bottom w:w="15" w:type="dxa"/>
              <w:right w:w="15" w:type="dxa"/>
            </w:tcMar>
            <w:vAlign w:val="center"/>
            <w:hideMark/>
          </w:tcPr>
          <w:p w14:paraId="2029F9CF" w14:textId="77777777" w:rsidR="0044155F" w:rsidRPr="00275252" w:rsidRDefault="008A0AC6" w:rsidP="00A2502B">
            <w:pPr>
              <w:keepNext/>
              <w:keepLines/>
              <w:ind w:left="57"/>
              <w:rPr>
                <w:lang w:val="sv-SE"/>
              </w:rPr>
            </w:pPr>
            <w:r w:rsidRPr="00275252">
              <w:rPr>
                <w:lang w:val="sv-SE"/>
              </w:rPr>
              <w:t>ANORO</w:t>
            </w:r>
            <w:r w:rsidR="00A21D9F" w:rsidRPr="00275252">
              <w:rPr>
                <w:caps/>
                <w:szCs w:val="22"/>
                <w:lang w:val="sv-SE"/>
              </w:rPr>
              <w:t xml:space="preserve"> ELLIPTA</w:t>
            </w:r>
            <w:r w:rsidRPr="00275252">
              <w:rPr>
                <w:lang w:val="sv-SE"/>
              </w:rPr>
              <w:t xml:space="preserve"> (N = 207) </w:t>
            </w:r>
            <w:r w:rsidRPr="00275252">
              <w:rPr>
                <w:lang w:val="sv-SE"/>
              </w:rPr>
              <w:br/>
              <w:t>jämfört</w:t>
            </w:r>
          </w:p>
          <w:p w14:paraId="05614428" w14:textId="77777777" w:rsidR="0044155F" w:rsidRPr="00275252" w:rsidRDefault="008A0AC6" w:rsidP="00A2502B">
            <w:pPr>
              <w:keepNext/>
              <w:keepLines/>
              <w:ind w:left="57"/>
              <w:rPr>
                <w:lang w:val="sv-SE"/>
              </w:rPr>
            </w:pPr>
            <w:r w:rsidRPr="00275252">
              <w:rPr>
                <w:lang w:val="sv-SE"/>
              </w:rPr>
              <w:t xml:space="preserve">tiotropium 18 </w:t>
            </w:r>
            <w:r w:rsidR="00FF014F" w:rsidRPr="00275252">
              <w:rPr>
                <w:lang w:val="sv-SE"/>
              </w:rPr>
              <w:t>µg</w:t>
            </w:r>
            <w:r w:rsidRPr="00275252">
              <w:rPr>
                <w:lang w:val="sv-SE"/>
              </w:rPr>
              <w:br/>
              <w:t>(N = 203)</w:t>
            </w:r>
          </w:p>
          <w:p w14:paraId="7F8070B8" w14:textId="77777777" w:rsidR="0044155F" w:rsidRPr="00275252" w:rsidRDefault="008A0AC6" w:rsidP="00A2502B">
            <w:pPr>
              <w:keepNext/>
              <w:keepLines/>
              <w:ind w:left="57"/>
              <w:rPr>
                <w:lang w:val="sv-SE"/>
              </w:rPr>
            </w:pPr>
            <w:r w:rsidRPr="00275252">
              <w:rPr>
                <w:lang w:val="sv-SE"/>
              </w:rPr>
              <w:t>(Study DB2113360)</w:t>
            </w:r>
          </w:p>
        </w:tc>
        <w:tc>
          <w:tcPr>
            <w:tcW w:w="1780" w:type="dxa"/>
            <w:vAlign w:val="center"/>
            <w:hideMark/>
          </w:tcPr>
          <w:p w14:paraId="7D7139E7"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90</w:t>
            </w:r>
          </w:p>
          <w:p w14:paraId="7BC744E1"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(39, 141)</w:t>
            </w:r>
          </w:p>
          <w:p w14:paraId="26AA7695" w14:textId="77777777" w:rsidR="0044155F" w:rsidRPr="00275252" w:rsidRDefault="008A0AC6" w:rsidP="00A2502B">
            <w:pPr>
              <w:keepNext/>
              <w:keepLines/>
              <w:jc w:val="center"/>
              <w:rPr>
                <w:lang w:val="sv-SE"/>
              </w:rPr>
            </w:pPr>
            <w:r w:rsidRPr="00275252">
              <w:rPr>
                <w:rFonts w:eastAsia="Calibri"/>
                <w:szCs w:val="22"/>
                <w:lang w:val="sv-SE"/>
              </w:rPr>
              <w:t>&lt;0.001</w:t>
            </w:r>
          </w:p>
        </w:tc>
        <w:tc>
          <w:tcPr>
            <w:tcW w:w="1780" w:type="dxa"/>
            <w:vMerge w:val="restart"/>
            <w:vAlign w:val="center"/>
          </w:tcPr>
          <w:p w14:paraId="7493FBEE" w14:textId="77777777" w:rsidR="0044155F" w:rsidRPr="00275252" w:rsidRDefault="008A0AC6" w:rsidP="00A2502B">
            <w:pPr>
              <w:keepNext/>
              <w:keepLines/>
              <w:jc w:val="center"/>
              <w:rPr>
                <w:vertAlign w:val="superscript"/>
                <w:lang w:val="sv-SE"/>
              </w:rPr>
            </w:pPr>
            <w:r w:rsidRPr="00275252">
              <w:rPr>
                <w:lang w:val="sv-SE"/>
              </w:rPr>
              <w:t>0.1</w:t>
            </w:r>
            <w:r w:rsidRPr="00275252">
              <w:rPr>
                <w:vertAlign w:val="superscript"/>
                <w:lang w:val="sv-SE"/>
              </w:rPr>
              <w:t>2</w:t>
            </w:r>
          </w:p>
          <w:p w14:paraId="6C34D670" w14:textId="77777777" w:rsidR="0044155F" w:rsidRPr="00275252" w:rsidRDefault="008A0AC6" w:rsidP="00A2502B">
            <w:pPr>
              <w:jc w:val="center"/>
              <w:rPr>
                <w:lang w:val="sv-SE"/>
              </w:rPr>
            </w:pPr>
            <w:r w:rsidRPr="00275252">
              <w:rPr>
                <w:lang w:val="sv-SE"/>
              </w:rPr>
              <w:t>(-0.4, 0.5)</w:t>
            </w:r>
          </w:p>
          <w:p w14:paraId="421385FE" w14:textId="77777777" w:rsidR="0044155F" w:rsidRPr="00275252" w:rsidRDefault="008A0AC6" w:rsidP="00A2502B">
            <w:pPr>
              <w:keepNext/>
              <w:keepLines/>
              <w:jc w:val="center"/>
              <w:rPr>
                <w:lang w:val="sv-SE"/>
              </w:rPr>
            </w:pPr>
            <w:r w:rsidRPr="00275252">
              <w:rPr>
                <w:lang w:val="sv-SE"/>
              </w:rPr>
              <w:t>0.817</w:t>
            </w:r>
          </w:p>
        </w:tc>
        <w:tc>
          <w:tcPr>
            <w:tcW w:w="1780" w:type="dxa"/>
            <w:vAlign w:val="center"/>
          </w:tcPr>
          <w:p w14:paraId="02082C22" w14:textId="77777777" w:rsidR="0044155F" w:rsidRPr="00275252" w:rsidRDefault="008A0AC6" w:rsidP="00A2502B">
            <w:pPr>
              <w:keepNext/>
              <w:keepLines/>
              <w:jc w:val="center"/>
              <w:rPr>
                <w:lang w:val="sv-SE"/>
              </w:rPr>
            </w:pPr>
            <w:r w:rsidRPr="00275252">
              <w:rPr>
                <w:lang w:val="sv-SE"/>
              </w:rPr>
              <w:t>0.75</w:t>
            </w:r>
          </w:p>
          <w:p w14:paraId="0E91B313" w14:textId="77777777" w:rsidR="0044155F" w:rsidRPr="00275252" w:rsidRDefault="008A0AC6" w:rsidP="00A2502B">
            <w:pPr>
              <w:keepNext/>
              <w:keepLines/>
              <w:jc w:val="center"/>
              <w:rPr>
                <w:lang w:val="sv-SE"/>
              </w:rPr>
            </w:pPr>
            <w:r w:rsidRPr="00275252">
              <w:rPr>
                <w:lang w:val="sv-SE"/>
              </w:rPr>
              <w:t>(-2.12, 3.63)</w:t>
            </w:r>
          </w:p>
          <w:p w14:paraId="068FA584" w14:textId="77777777" w:rsidR="0044155F" w:rsidRPr="00275252" w:rsidRDefault="008A0AC6" w:rsidP="00A2502B">
            <w:pPr>
              <w:keepNext/>
              <w:keepLines/>
              <w:jc w:val="center"/>
              <w:rPr>
                <w:lang w:val="sv-SE"/>
              </w:rPr>
            </w:pPr>
            <w:r w:rsidRPr="00275252">
              <w:rPr>
                <w:lang w:val="sv-SE"/>
              </w:rPr>
              <w:t>0.607</w:t>
            </w:r>
          </w:p>
        </w:tc>
        <w:tc>
          <w:tcPr>
            <w:tcW w:w="1780" w:type="dxa"/>
            <w:vAlign w:val="center"/>
          </w:tcPr>
          <w:p w14:paraId="4FCD799E" w14:textId="77777777" w:rsidR="0044155F" w:rsidRPr="00275252" w:rsidRDefault="008A0AC6" w:rsidP="00A2502B">
            <w:pPr>
              <w:keepNext/>
              <w:keepLines/>
              <w:jc w:val="center"/>
              <w:rPr>
                <w:lang w:val="sv-SE"/>
              </w:rPr>
            </w:pPr>
            <w:r w:rsidRPr="00275252">
              <w:rPr>
                <w:lang w:val="sv-SE"/>
              </w:rPr>
              <w:t>-0.7</w:t>
            </w:r>
          </w:p>
          <w:p w14:paraId="18BF72E0" w14:textId="77777777" w:rsidR="0044155F" w:rsidRPr="00275252" w:rsidRDefault="008A0AC6" w:rsidP="00A2502B">
            <w:pPr>
              <w:keepNext/>
              <w:keepLines/>
              <w:jc w:val="center"/>
              <w:rPr>
                <w:lang w:val="sv-SE"/>
              </w:rPr>
            </w:pPr>
            <w:r w:rsidRPr="00275252">
              <w:rPr>
                <w:lang w:val="sv-SE"/>
              </w:rPr>
              <w:t>(-1.2, -0.1)</w:t>
            </w:r>
          </w:p>
          <w:p w14:paraId="03A6B200" w14:textId="77777777" w:rsidR="0044155F" w:rsidRPr="00275252" w:rsidRDefault="008A0AC6" w:rsidP="00A2502B">
            <w:pPr>
              <w:keepNext/>
              <w:keepLines/>
              <w:jc w:val="center"/>
              <w:rPr>
                <w:lang w:val="sv-SE"/>
              </w:rPr>
            </w:pPr>
            <w:r w:rsidRPr="00275252">
              <w:rPr>
                <w:lang w:val="sv-SE"/>
              </w:rPr>
              <w:t>0.022</w:t>
            </w:r>
          </w:p>
        </w:tc>
      </w:tr>
      <w:tr w:rsidR="002A1761" w:rsidRPr="00275252" w14:paraId="2E132AC1" w14:textId="77777777" w:rsidTr="00A2502B">
        <w:trPr>
          <w:trHeight w:val="37"/>
        </w:trPr>
        <w:tc>
          <w:tcPr>
            <w:tcW w:w="2495" w:type="dxa"/>
            <w:tcMar>
              <w:top w:w="15" w:type="dxa"/>
              <w:left w:w="15" w:type="dxa"/>
              <w:bottom w:w="15" w:type="dxa"/>
              <w:right w:w="15" w:type="dxa"/>
            </w:tcMar>
            <w:vAlign w:val="center"/>
            <w:hideMark/>
          </w:tcPr>
          <w:p w14:paraId="10FE2773" w14:textId="77777777" w:rsidR="0044155F" w:rsidRPr="00275252" w:rsidRDefault="008A0AC6" w:rsidP="00A2502B">
            <w:pPr>
              <w:keepNext/>
              <w:keepLines/>
              <w:ind w:left="57"/>
              <w:rPr>
                <w:lang w:val="sv-SE"/>
              </w:rPr>
            </w:pPr>
            <w:r w:rsidRPr="00275252">
              <w:rPr>
                <w:lang w:val="sv-SE"/>
              </w:rPr>
              <w:t>ANORO</w:t>
            </w:r>
            <w:r w:rsidR="00A21D9F" w:rsidRPr="00275252">
              <w:rPr>
                <w:caps/>
                <w:szCs w:val="22"/>
                <w:lang w:val="sv-SE"/>
              </w:rPr>
              <w:t xml:space="preserve"> ELLIPTA</w:t>
            </w:r>
            <w:r w:rsidRPr="00275252">
              <w:rPr>
                <w:lang w:val="sv-SE"/>
              </w:rPr>
              <w:t xml:space="preserve"> (N = 217) </w:t>
            </w:r>
            <w:r w:rsidRPr="00275252">
              <w:rPr>
                <w:lang w:val="sv-SE"/>
              </w:rPr>
              <w:br/>
              <w:t>jämfört</w:t>
            </w:r>
          </w:p>
          <w:p w14:paraId="013C1E61" w14:textId="77777777" w:rsidR="0044155F" w:rsidRPr="00275252" w:rsidRDefault="008A0AC6" w:rsidP="00A2502B">
            <w:pPr>
              <w:keepNext/>
              <w:keepLines/>
              <w:ind w:left="57"/>
              <w:rPr>
                <w:lang w:val="sv-SE"/>
              </w:rPr>
            </w:pPr>
            <w:r w:rsidRPr="00275252">
              <w:rPr>
                <w:lang w:val="sv-SE"/>
              </w:rPr>
              <w:t xml:space="preserve">tiotropium 18 </w:t>
            </w:r>
            <w:r w:rsidR="00FF014F" w:rsidRPr="00275252">
              <w:rPr>
                <w:lang w:val="sv-SE"/>
              </w:rPr>
              <w:t>µg</w:t>
            </w:r>
            <w:r w:rsidRPr="00275252">
              <w:rPr>
                <w:lang w:val="sv-SE"/>
              </w:rPr>
              <w:br/>
              <w:t>(N = 215)</w:t>
            </w:r>
          </w:p>
          <w:p w14:paraId="7A661A2B" w14:textId="77777777" w:rsidR="0044155F" w:rsidRPr="00275252" w:rsidRDefault="008A0AC6" w:rsidP="00A2502B">
            <w:pPr>
              <w:keepNext/>
              <w:keepLines/>
              <w:ind w:left="57"/>
              <w:rPr>
                <w:lang w:val="sv-SE"/>
              </w:rPr>
            </w:pPr>
            <w:r w:rsidRPr="00275252">
              <w:rPr>
                <w:lang w:val="sv-SE"/>
              </w:rPr>
              <w:t>(Study DB2113374)</w:t>
            </w:r>
          </w:p>
        </w:tc>
        <w:tc>
          <w:tcPr>
            <w:tcW w:w="1780" w:type="dxa"/>
            <w:vAlign w:val="center"/>
            <w:hideMark/>
          </w:tcPr>
          <w:p w14:paraId="3A06E6E6"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60</w:t>
            </w:r>
          </w:p>
          <w:p w14:paraId="35D4CD90" w14:textId="77777777" w:rsidR="0044155F" w:rsidRPr="00275252" w:rsidRDefault="008A0AC6" w:rsidP="00A2502B">
            <w:pPr>
              <w:keepNext/>
              <w:keepLines/>
              <w:jc w:val="center"/>
              <w:rPr>
                <w:rFonts w:eastAsia="Calibri"/>
                <w:szCs w:val="22"/>
                <w:lang w:val="sv-SE"/>
              </w:rPr>
            </w:pPr>
            <w:r w:rsidRPr="00275252">
              <w:rPr>
                <w:rFonts w:eastAsia="Calibri"/>
                <w:szCs w:val="22"/>
                <w:lang w:val="sv-SE"/>
              </w:rPr>
              <w:t>(10, 109)</w:t>
            </w:r>
          </w:p>
          <w:p w14:paraId="3FDED625" w14:textId="77777777" w:rsidR="0044155F" w:rsidRPr="00275252" w:rsidRDefault="008A0AC6" w:rsidP="00A2502B">
            <w:pPr>
              <w:keepNext/>
              <w:keepLines/>
              <w:jc w:val="center"/>
              <w:rPr>
                <w:lang w:val="sv-SE"/>
              </w:rPr>
            </w:pPr>
            <w:r w:rsidRPr="00275252">
              <w:rPr>
                <w:szCs w:val="22"/>
                <w:lang w:val="sv-SE"/>
              </w:rPr>
              <w:t>0.018</w:t>
            </w:r>
            <w:r w:rsidRPr="00275252">
              <w:rPr>
                <w:vertAlign w:val="superscript"/>
                <w:lang w:val="sv-SE"/>
              </w:rPr>
              <w:t>*</w:t>
            </w:r>
          </w:p>
        </w:tc>
        <w:tc>
          <w:tcPr>
            <w:tcW w:w="1780" w:type="dxa"/>
            <w:vMerge/>
            <w:vAlign w:val="center"/>
          </w:tcPr>
          <w:p w14:paraId="62CA1232" w14:textId="77777777" w:rsidR="0044155F" w:rsidRPr="00275252" w:rsidRDefault="0044155F" w:rsidP="00A2502B">
            <w:pPr>
              <w:keepNext/>
              <w:keepLines/>
              <w:jc w:val="center"/>
              <w:rPr>
                <w:lang w:val="sv-SE"/>
              </w:rPr>
            </w:pPr>
          </w:p>
        </w:tc>
        <w:tc>
          <w:tcPr>
            <w:tcW w:w="1780" w:type="dxa"/>
            <w:vAlign w:val="center"/>
          </w:tcPr>
          <w:p w14:paraId="7D28F050" w14:textId="77777777" w:rsidR="0044155F" w:rsidRPr="00275252" w:rsidRDefault="008A0AC6" w:rsidP="00A2502B">
            <w:pPr>
              <w:keepNext/>
              <w:keepLines/>
              <w:jc w:val="center"/>
              <w:rPr>
                <w:lang w:val="sv-SE"/>
              </w:rPr>
            </w:pPr>
            <w:r w:rsidRPr="00275252">
              <w:rPr>
                <w:lang w:val="sv-SE"/>
              </w:rPr>
              <w:t>-0.17</w:t>
            </w:r>
          </w:p>
          <w:p w14:paraId="26981956" w14:textId="77777777" w:rsidR="0044155F" w:rsidRPr="00275252" w:rsidRDefault="008A0AC6" w:rsidP="00A2502B">
            <w:pPr>
              <w:keepNext/>
              <w:keepLines/>
              <w:jc w:val="center"/>
              <w:rPr>
                <w:lang w:val="sv-SE"/>
              </w:rPr>
            </w:pPr>
            <w:r w:rsidRPr="00275252">
              <w:rPr>
                <w:lang w:val="sv-SE"/>
              </w:rPr>
              <w:t>(-2.85, 2.52)</w:t>
            </w:r>
          </w:p>
          <w:p w14:paraId="3410BDDA" w14:textId="77777777" w:rsidR="0044155F" w:rsidRPr="00275252" w:rsidRDefault="008A0AC6" w:rsidP="00A2502B">
            <w:pPr>
              <w:keepNext/>
              <w:keepLines/>
              <w:jc w:val="center"/>
              <w:rPr>
                <w:lang w:val="sv-SE"/>
              </w:rPr>
            </w:pPr>
            <w:r w:rsidRPr="00275252">
              <w:rPr>
                <w:lang w:val="sv-SE"/>
              </w:rPr>
              <w:t>0.904</w:t>
            </w:r>
          </w:p>
        </w:tc>
        <w:tc>
          <w:tcPr>
            <w:tcW w:w="1780" w:type="dxa"/>
            <w:vAlign w:val="center"/>
          </w:tcPr>
          <w:p w14:paraId="01502439" w14:textId="77777777" w:rsidR="0044155F" w:rsidRPr="00275252" w:rsidRDefault="008A0AC6" w:rsidP="00A2502B">
            <w:pPr>
              <w:keepNext/>
              <w:keepLines/>
              <w:jc w:val="center"/>
              <w:rPr>
                <w:lang w:val="sv-SE"/>
              </w:rPr>
            </w:pPr>
            <w:r w:rsidRPr="00275252">
              <w:rPr>
                <w:lang w:val="sv-SE"/>
              </w:rPr>
              <w:t>-0.6</w:t>
            </w:r>
          </w:p>
          <w:p w14:paraId="7A8A51E1" w14:textId="77777777" w:rsidR="0044155F" w:rsidRPr="00275252" w:rsidRDefault="008A0AC6" w:rsidP="00A2502B">
            <w:pPr>
              <w:keepNext/>
              <w:keepLines/>
              <w:jc w:val="center"/>
              <w:rPr>
                <w:lang w:val="sv-SE"/>
              </w:rPr>
            </w:pPr>
            <w:r w:rsidRPr="00275252">
              <w:rPr>
                <w:lang w:val="sv-SE"/>
              </w:rPr>
              <w:t>(-1.2, 0.0)</w:t>
            </w:r>
          </w:p>
          <w:p w14:paraId="27742744" w14:textId="77777777" w:rsidR="0044155F" w:rsidRPr="00275252" w:rsidRDefault="008A0AC6" w:rsidP="00A2502B">
            <w:pPr>
              <w:keepNext/>
              <w:keepLines/>
              <w:jc w:val="center"/>
              <w:rPr>
                <w:lang w:val="sv-SE"/>
              </w:rPr>
            </w:pPr>
            <w:r w:rsidRPr="00275252">
              <w:rPr>
                <w:lang w:val="sv-SE"/>
              </w:rPr>
              <w:t>0.069</w:t>
            </w:r>
          </w:p>
        </w:tc>
      </w:tr>
    </w:tbl>
    <w:p w14:paraId="305BF9CB" w14:textId="77777777" w:rsidR="0044155F" w:rsidRPr="00275252" w:rsidRDefault="008A0AC6" w:rsidP="0044155F">
      <w:pPr>
        <w:rPr>
          <w:szCs w:val="24"/>
          <w:lang w:val="sv-SE"/>
        </w:rPr>
      </w:pPr>
      <w:r w:rsidRPr="00275252">
        <w:rPr>
          <w:szCs w:val="22"/>
          <w:lang w:val="sv-SE"/>
        </w:rPr>
        <w:t xml:space="preserve">N=antal för Intent-to-treat population </w:t>
      </w:r>
      <w:r w:rsidRPr="00275252">
        <w:rPr>
          <w:szCs w:val="22"/>
          <w:lang w:val="sv-SE"/>
        </w:rPr>
        <w:br/>
      </w:r>
      <w:r w:rsidRPr="00275252">
        <w:rPr>
          <w:lang w:val="sv-SE"/>
        </w:rPr>
        <w:t>µg</w:t>
      </w:r>
      <w:r w:rsidRPr="00275252">
        <w:rPr>
          <w:szCs w:val="24"/>
          <w:lang w:val="sv-SE"/>
        </w:rPr>
        <w:t>=mikrogram</w:t>
      </w:r>
    </w:p>
    <w:p w14:paraId="538AA5C1" w14:textId="77777777" w:rsidR="00CD3342" w:rsidRPr="00275252" w:rsidRDefault="008A0AC6" w:rsidP="0044155F">
      <w:pPr>
        <w:rPr>
          <w:szCs w:val="24"/>
          <w:lang w:val="sv-SE"/>
        </w:rPr>
      </w:pPr>
      <w:r w:rsidRPr="00275252">
        <w:rPr>
          <w:szCs w:val="24"/>
          <w:lang w:val="sv-SE"/>
        </w:rPr>
        <w:t>n/e = inte undersökt</w:t>
      </w:r>
    </w:p>
    <w:p w14:paraId="0905C21F" w14:textId="77777777" w:rsidR="006F5955" w:rsidRPr="00275252" w:rsidRDefault="008A0AC6" w:rsidP="007C0E5E">
      <w:pPr>
        <w:keepNext/>
        <w:keepLines/>
        <w:numPr>
          <w:ilvl w:val="0"/>
          <w:numId w:val="22"/>
        </w:numPr>
        <w:spacing w:line="240" w:lineRule="auto"/>
        <w:ind w:left="0" w:firstLine="0"/>
        <w:rPr>
          <w:lang w:val="sv-SE"/>
        </w:rPr>
      </w:pPr>
      <w:r w:rsidRPr="00275252">
        <w:rPr>
          <w:szCs w:val="22"/>
          <w:lang w:val="sv-SE"/>
        </w:rPr>
        <w:t>Minsta kvadrat medelvärde</w:t>
      </w:r>
    </w:p>
    <w:p w14:paraId="3CF4CD0B" w14:textId="77777777" w:rsidR="006F5955" w:rsidRPr="00275252" w:rsidRDefault="008A0AC6" w:rsidP="006F5955">
      <w:pPr>
        <w:pStyle w:val="ListParagraph"/>
        <w:keepNext/>
        <w:keepLines/>
        <w:numPr>
          <w:ilvl w:val="0"/>
          <w:numId w:val="22"/>
        </w:numPr>
        <w:spacing w:line="240" w:lineRule="auto"/>
        <w:ind w:left="0" w:firstLine="0"/>
        <w:contextualSpacing/>
        <w:rPr>
          <w:sz w:val="22"/>
          <w:szCs w:val="22"/>
          <w:lang w:val="sv-SE"/>
        </w:rPr>
      </w:pPr>
      <w:r w:rsidRPr="00275252">
        <w:rPr>
          <w:sz w:val="22"/>
          <w:szCs w:val="22"/>
          <w:lang w:val="sv-SE"/>
        </w:rPr>
        <w:t>Sammanslagen data från studierna DB2113360 och DB2113374</w:t>
      </w:r>
    </w:p>
    <w:p w14:paraId="166AF82A" w14:textId="77777777" w:rsidR="006F5955" w:rsidRPr="00275252" w:rsidRDefault="008A0AC6" w:rsidP="006F5955">
      <w:pPr>
        <w:pStyle w:val="ListParagraph"/>
        <w:keepNext/>
        <w:keepLines/>
        <w:numPr>
          <w:ilvl w:val="0"/>
          <w:numId w:val="22"/>
        </w:numPr>
        <w:spacing w:line="240" w:lineRule="auto"/>
        <w:ind w:left="0" w:firstLine="0"/>
        <w:contextualSpacing/>
        <w:rPr>
          <w:i/>
          <w:sz w:val="22"/>
          <w:szCs w:val="22"/>
          <w:lang w:val="sv-SE"/>
        </w:rPr>
      </w:pPr>
      <w:r w:rsidRPr="00275252">
        <w:rPr>
          <w:sz w:val="22"/>
          <w:szCs w:val="22"/>
          <w:lang w:val="sv-SE"/>
        </w:rPr>
        <w:t>Skillnaden i medeltal av antal puffar per dag mellan vecka 1-24.</w:t>
      </w:r>
    </w:p>
    <w:p w14:paraId="20BF1C95" w14:textId="77777777" w:rsidR="0044155F" w:rsidRPr="00275252" w:rsidRDefault="0044155F" w:rsidP="0044155F">
      <w:pPr>
        <w:rPr>
          <w:szCs w:val="24"/>
          <w:lang w:val="sv-SE"/>
        </w:rPr>
      </w:pPr>
    </w:p>
    <w:p w14:paraId="5EB831E1" w14:textId="77777777" w:rsidR="006F5955" w:rsidRPr="00275252" w:rsidRDefault="008A0AC6" w:rsidP="006F5955">
      <w:pPr>
        <w:tabs>
          <w:tab w:val="clear" w:pos="567"/>
        </w:tabs>
        <w:spacing w:line="240" w:lineRule="auto"/>
        <w:rPr>
          <w:szCs w:val="24"/>
          <w:lang w:val="sv-SE"/>
        </w:rPr>
      </w:pPr>
      <w:r w:rsidRPr="00275252">
        <w:rPr>
          <w:szCs w:val="24"/>
          <w:lang w:val="sv-SE"/>
        </w:rPr>
        <w:t>En högre dos av ume</w:t>
      </w:r>
      <w:r w:rsidR="00B63DA1" w:rsidRPr="00275252">
        <w:rPr>
          <w:szCs w:val="24"/>
          <w:lang w:val="sv-SE"/>
        </w:rPr>
        <w:t>k</w:t>
      </w:r>
      <w:r w:rsidRPr="00275252">
        <w:rPr>
          <w:szCs w:val="24"/>
          <w:lang w:val="sv-SE"/>
        </w:rPr>
        <w:t>lidinium/vilanterol (113/22 mikrogram) undersöktes också i en 24-veckors placebokontrollerad klinisk studie och i två av de tre 24-veckors aktivt kontrollerade studier. Resultaten var liknande de för ANORO</w:t>
      </w:r>
      <w:r w:rsidR="00A21D9F" w:rsidRPr="00275252">
        <w:rPr>
          <w:caps/>
          <w:szCs w:val="22"/>
          <w:lang w:val="sv-SE"/>
        </w:rPr>
        <w:t xml:space="preserve"> ELLIPTA</w:t>
      </w:r>
      <w:r w:rsidRPr="00275252">
        <w:rPr>
          <w:szCs w:val="24"/>
          <w:lang w:val="sv-SE"/>
        </w:rPr>
        <w:t xml:space="preserve"> dosen och gav ytterligare stödjande bevis för effekten av ANORO</w:t>
      </w:r>
      <w:r w:rsidR="00A21D9F" w:rsidRPr="00275252">
        <w:rPr>
          <w:caps/>
          <w:szCs w:val="22"/>
          <w:lang w:val="sv-SE"/>
        </w:rPr>
        <w:t xml:space="preserve"> ELLIPTA</w:t>
      </w:r>
      <w:r w:rsidRPr="00275252">
        <w:rPr>
          <w:szCs w:val="24"/>
          <w:lang w:val="sv-SE"/>
        </w:rPr>
        <w:t>.</w:t>
      </w:r>
    </w:p>
    <w:p w14:paraId="5B5E75F4" w14:textId="77777777" w:rsidR="006F5955" w:rsidRPr="00275252" w:rsidRDefault="006F5955" w:rsidP="0044155F">
      <w:pPr>
        <w:pStyle w:val="ListParagraph"/>
        <w:keepNext/>
        <w:keepLines/>
        <w:spacing w:line="240" w:lineRule="auto"/>
        <w:ind w:left="0"/>
        <w:contextualSpacing/>
        <w:rPr>
          <w:i/>
          <w:szCs w:val="24"/>
          <w:lang w:val="sv-SE"/>
        </w:rPr>
      </w:pPr>
    </w:p>
    <w:p w14:paraId="51DFFD16" w14:textId="77777777" w:rsidR="00026AE7" w:rsidRPr="00275252" w:rsidRDefault="008A0AC6" w:rsidP="00026AE7">
      <w:pPr>
        <w:keepNext/>
        <w:rPr>
          <w:i/>
          <w:szCs w:val="24"/>
          <w:lang w:val="sv-SE"/>
        </w:rPr>
      </w:pPr>
      <w:r w:rsidRPr="00275252">
        <w:rPr>
          <w:i/>
          <w:szCs w:val="24"/>
          <w:lang w:val="sv-SE"/>
        </w:rPr>
        <w:t>Effekter på KOL-exacerbationer</w:t>
      </w:r>
    </w:p>
    <w:p w14:paraId="18FD20F7" w14:textId="77777777" w:rsidR="00EA6189" w:rsidRPr="00275252" w:rsidRDefault="008A0AC6" w:rsidP="00026AE7">
      <w:pPr>
        <w:rPr>
          <w:szCs w:val="24"/>
          <w:lang w:val="sv-SE"/>
        </w:rPr>
      </w:pPr>
      <w:r w:rsidRPr="00275252">
        <w:rPr>
          <w:szCs w:val="24"/>
          <w:lang w:val="sv-SE"/>
        </w:rPr>
        <w:t xml:space="preserve">I en 24 veckors placebo-kontrollerad studie på patienter med symptomatisk KOL, reducerade </w:t>
      </w:r>
      <w:r w:rsidR="00026AE7" w:rsidRPr="00275252">
        <w:rPr>
          <w:szCs w:val="24"/>
          <w:lang w:val="sv-SE"/>
        </w:rPr>
        <w:t>ANORO</w:t>
      </w:r>
      <w:r w:rsidR="00A21D9F" w:rsidRPr="00275252">
        <w:rPr>
          <w:caps/>
          <w:szCs w:val="22"/>
          <w:lang w:val="sv-SE"/>
        </w:rPr>
        <w:t xml:space="preserve"> ELLIPTA</w:t>
      </w:r>
      <w:r w:rsidR="00026AE7" w:rsidRPr="00275252">
        <w:rPr>
          <w:szCs w:val="24"/>
          <w:lang w:val="sv-SE"/>
        </w:rPr>
        <w:t xml:space="preserve"> risken för </w:t>
      </w:r>
      <w:r w:rsidRPr="00275252">
        <w:rPr>
          <w:szCs w:val="24"/>
          <w:lang w:val="sv-SE"/>
        </w:rPr>
        <w:t xml:space="preserve">måttliga/svåra </w:t>
      </w:r>
      <w:r w:rsidR="00026AE7" w:rsidRPr="00275252">
        <w:rPr>
          <w:szCs w:val="24"/>
          <w:lang w:val="sv-SE"/>
        </w:rPr>
        <w:t>KOL</w:t>
      </w:r>
      <w:r w:rsidR="008751D1" w:rsidRPr="00275252">
        <w:rPr>
          <w:szCs w:val="24"/>
          <w:lang w:val="sv-SE"/>
        </w:rPr>
        <w:t>-</w:t>
      </w:r>
      <w:r w:rsidR="00026AE7" w:rsidRPr="00275252">
        <w:rPr>
          <w:szCs w:val="24"/>
          <w:lang w:val="sv-SE"/>
        </w:rPr>
        <w:t>exacerbation</w:t>
      </w:r>
      <w:r w:rsidR="00FE233E" w:rsidRPr="00275252">
        <w:rPr>
          <w:szCs w:val="24"/>
          <w:lang w:val="sv-SE"/>
        </w:rPr>
        <w:t>er</w:t>
      </w:r>
      <w:r w:rsidR="00026AE7" w:rsidRPr="00275252">
        <w:rPr>
          <w:szCs w:val="24"/>
          <w:lang w:val="sv-SE"/>
        </w:rPr>
        <w:t xml:space="preserve"> med 50 % i jämförelse me</w:t>
      </w:r>
      <w:r w:rsidR="00E324D3" w:rsidRPr="00275252">
        <w:rPr>
          <w:szCs w:val="24"/>
          <w:lang w:val="sv-SE"/>
        </w:rPr>
        <w:t>d placebo (tid till första exace</w:t>
      </w:r>
      <w:r w:rsidR="00026AE7" w:rsidRPr="00275252">
        <w:rPr>
          <w:szCs w:val="24"/>
          <w:lang w:val="sv-SE"/>
        </w:rPr>
        <w:t>r</w:t>
      </w:r>
      <w:r w:rsidRPr="00275252">
        <w:rPr>
          <w:szCs w:val="24"/>
          <w:lang w:val="sv-SE"/>
        </w:rPr>
        <w:t>ba</w:t>
      </w:r>
      <w:r w:rsidR="00E324D3" w:rsidRPr="00275252">
        <w:rPr>
          <w:szCs w:val="24"/>
          <w:lang w:val="sv-SE"/>
        </w:rPr>
        <w:t>t</w:t>
      </w:r>
      <w:r w:rsidRPr="00275252">
        <w:rPr>
          <w:szCs w:val="24"/>
          <w:lang w:val="sv-SE"/>
        </w:rPr>
        <w:t xml:space="preserve">ion analyserades; </w:t>
      </w:r>
      <w:r w:rsidR="00FE233E" w:rsidRPr="00275252">
        <w:rPr>
          <w:szCs w:val="24"/>
          <w:lang w:val="sv-SE"/>
        </w:rPr>
        <w:t>(</w:t>
      </w:r>
      <w:r w:rsidRPr="00275252">
        <w:rPr>
          <w:szCs w:val="24"/>
          <w:lang w:val="sv-SE"/>
        </w:rPr>
        <w:t>riskkvot 0</w:t>
      </w:r>
      <w:r w:rsidR="00475406" w:rsidRPr="00275252">
        <w:rPr>
          <w:szCs w:val="24"/>
          <w:lang w:val="sv-SE"/>
        </w:rPr>
        <w:t>,</w:t>
      </w:r>
      <w:r w:rsidR="00026AE7" w:rsidRPr="00275252">
        <w:rPr>
          <w:szCs w:val="24"/>
          <w:lang w:val="sv-SE"/>
        </w:rPr>
        <w:t>5</w:t>
      </w:r>
      <w:r w:rsidR="00D40FA0" w:rsidRPr="00275252">
        <w:rPr>
          <w:szCs w:val="24"/>
          <w:lang w:val="sv-SE"/>
        </w:rPr>
        <w:t xml:space="preserve">; </w:t>
      </w:r>
      <w:r w:rsidRPr="00275252">
        <w:rPr>
          <w:szCs w:val="22"/>
          <w:lang w:val="sv-SE"/>
        </w:rPr>
        <w:t>95</w:t>
      </w:r>
      <w:r w:rsidR="005652EA" w:rsidRPr="00275252">
        <w:rPr>
          <w:szCs w:val="22"/>
          <w:lang w:val="sv-SE"/>
        </w:rPr>
        <w:t xml:space="preserve"> </w:t>
      </w:r>
      <w:r w:rsidRPr="00275252">
        <w:rPr>
          <w:szCs w:val="22"/>
          <w:lang w:val="sv-SE"/>
        </w:rPr>
        <w:t xml:space="preserve">% CI: 0.3, 0.8; </w:t>
      </w:r>
      <w:r w:rsidR="00026AE7" w:rsidRPr="00275252">
        <w:rPr>
          <w:szCs w:val="24"/>
          <w:lang w:val="sv-SE"/>
        </w:rPr>
        <w:t>p</w:t>
      </w:r>
      <w:r w:rsidR="00D10B92" w:rsidRPr="00275252">
        <w:rPr>
          <w:szCs w:val="22"/>
          <w:lang w:val="sv-SE"/>
        </w:rPr>
        <w:t>=</w:t>
      </w:r>
      <w:r w:rsidR="00026AE7" w:rsidRPr="00275252">
        <w:rPr>
          <w:szCs w:val="24"/>
          <w:lang w:val="sv-SE"/>
        </w:rPr>
        <w:t>0</w:t>
      </w:r>
      <w:r w:rsidR="00475406" w:rsidRPr="00275252">
        <w:rPr>
          <w:szCs w:val="24"/>
          <w:lang w:val="sv-SE"/>
        </w:rPr>
        <w:t>,</w:t>
      </w:r>
      <w:r w:rsidR="00D10B92" w:rsidRPr="00275252">
        <w:rPr>
          <w:szCs w:val="24"/>
          <w:lang w:val="sv-SE"/>
        </w:rPr>
        <w:t>004</w:t>
      </w:r>
      <w:r w:rsidR="00D10B92" w:rsidRPr="00275252">
        <w:rPr>
          <w:szCs w:val="24"/>
          <w:vertAlign w:val="superscript"/>
          <w:lang w:val="sv-SE"/>
        </w:rPr>
        <w:t>*</w:t>
      </w:r>
      <w:r w:rsidR="00026AE7" w:rsidRPr="00275252">
        <w:rPr>
          <w:szCs w:val="24"/>
          <w:lang w:val="sv-SE"/>
        </w:rPr>
        <w:t>)</w:t>
      </w:r>
      <w:r w:rsidR="00862C0F" w:rsidRPr="00275252">
        <w:rPr>
          <w:szCs w:val="24"/>
          <w:lang w:val="sv-SE"/>
        </w:rPr>
        <w:t>, m</w:t>
      </w:r>
      <w:r w:rsidRPr="00275252">
        <w:rPr>
          <w:szCs w:val="24"/>
          <w:lang w:val="sv-SE"/>
        </w:rPr>
        <w:t xml:space="preserve">ed </w:t>
      </w:r>
      <w:r w:rsidR="00D10B92" w:rsidRPr="00275252">
        <w:rPr>
          <w:szCs w:val="24"/>
          <w:lang w:val="sv-SE"/>
        </w:rPr>
        <w:t xml:space="preserve">20 </w:t>
      </w:r>
      <w:r w:rsidRPr="00275252">
        <w:rPr>
          <w:szCs w:val="24"/>
          <w:lang w:val="sv-SE"/>
        </w:rPr>
        <w:t xml:space="preserve">% </w:t>
      </w:r>
      <w:r w:rsidR="00862C0F" w:rsidRPr="00275252">
        <w:rPr>
          <w:szCs w:val="24"/>
          <w:lang w:val="sv-SE"/>
        </w:rPr>
        <w:t xml:space="preserve">i jämförelse </w:t>
      </w:r>
      <w:r w:rsidRPr="00275252">
        <w:rPr>
          <w:szCs w:val="24"/>
          <w:lang w:val="sv-SE"/>
        </w:rPr>
        <w:t xml:space="preserve">med </w:t>
      </w:r>
      <w:r w:rsidR="00630C33" w:rsidRPr="00275252">
        <w:rPr>
          <w:szCs w:val="24"/>
          <w:lang w:val="sv-SE"/>
        </w:rPr>
        <w:t>u</w:t>
      </w:r>
      <w:r w:rsidR="00061841" w:rsidRPr="00275252">
        <w:rPr>
          <w:szCs w:val="24"/>
          <w:lang w:val="sv-SE"/>
        </w:rPr>
        <w:t>meklidinium</w:t>
      </w:r>
      <w:r w:rsidRPr="00275252">
        <w:rPr>
          <w:szCs w:val="24"/>
          <w:lang w:val="sv-SE"/>
        </w:rPr>
        <w:t xml:space="preserve"> (riskkvot 0</w:t>
      </w:r>
      <w:r w:rsidR="00475406" w:rsidRPr="00275252">
        <w:rPr>
          <w:szCs w:val="24"/>
          <w:lang w:val="sv-SE"/>
        </w:rPr>
        <w:t>,</w:t>
      </w:r>
      <w:r w:rsidR="00CA2872" w:rsidRPr="00275252">
        <w:rPr>
          <w:szCs w:val="24"/>
          <w:lang w:val="sv-SE"/>
        </w:rPr>
        <w:t>8</w:t>
      </w:r>
      <w:r w:rsidRPr="00275252">
        <w:rPr>
          <w:lang w:val="sv-SE"/>
        </w:rPr>
        <w:t>; 95</w:t>
      </w:r>
      <w:r w:rsidR="005652EA" w:rsidRPr="00275252">
        <w:rPr>
          <w:lang w:val="sv-SE"/>
        </w:rPr>
        <w:t xml:space="preserve"> </w:t>
      </w:r>
      <w:r w:rsidRPr="00275252">
        <w:rPr>
          <w:lang w:val="sv-SE"/>
        </w:rPr>
        <w:t>% CI: 0.5, 1.3</w:t>
      </w:r>
      <w:r w:rsidR="005652EA" w:rsidRPr="00275252">
        <w:rPr>
          <w:lang w:val="sv-SE"/>
        </w:rPr>
        <w:t xml:space="preserve">; </w:t>
      </w:r>
      <w:r w:rsidRPr="00275252">
        <w:rPr>
          <w:szCs w:val="24"/>
          <w:lang w:val="sv-SE"/>
        </w:rPr>
        <w:t>p=0</w:t>
      </w:r>
      <w:r w:rsidR="00475406" w:rsidRPr="00275252">
        <w:rPr>
          <w:szCs w:val="24"/>
          <w:lang w:val="sv-SE"/>
        </w:rPr>
        <w:t>,</w:t>
      </w:r>
      <w:r w:rsidR="00D10B92" w:rsidRPr="00275252">
        <w:rPr>
          <w:szCs w:val="24"/>
          <w:lang w:val="sv-SE"/>
        </w:rPr>
        <w:t xml:space="preserve">391 </w:t>
      </w:r>
      <w:r w:rsidRPr="00275252">
        <w:rPr>
          <w:szCs w:val="24"/>
          <w:lang w:val="sv-SE"/>
        </w:rPr>
        <w:t xml:space="preserve">och med </w:t>
      </w:r>
      <w:r w:rsidR="00D10B92" w:rsidRPr="00275252">
        <w:rPr>
          <w:szCs w:val="24"/>
          <w:lang w:val="sv-SE"/>
        </w:rPr>
        <w:t xml:space="preserve">30 </w:t>
      </w:r>
      <w:r w:rsidRPr="00275252">
        <w:rPr>
          <w:szCs w:val="24"/>
          <w:lang w:val="sv-SE"/>
        </w:rPr>
        <w:t xml:space="preserve">% </w:t>
      </w:r>
      <w:r w:rsidR="00862C0F" w:rsidRPr="00275252">
        <w:rPr>
          <w:szCs w:val="24"/>
          <w:lang w:val="sv-SE"/>
        </w:rPr>
        <w:t>i jämförelse</w:t>
      </w:r>
      <w:r w:rsidRPr="00275252">
        <w:rPr>
          <w:szCs w:val="24"/>
          <w:lang w:val="sv-SE"/>
        </w:rPr>
        <w:t xml:space="preserve"> med vilanterol (riskkvot 0</w:t>
      </w:r>
      <w:r w:rsidR="00475406" w:rsidRPr="00275252">
        <w:rPr>
          <w:szCs w:val="24"/>
          <w:lang w:val="sv-SE"/>
        </w:rPr>
        <w:t>,</w:t>
      </w:r>
      <w:r w:rsidR="00D10B92" w:rsidRPr="00275252">
        <w:rPr>
          <w:szCs w:val="24"/>
          <w:lang w:val="sv-SE"/>
        </w:rPr>
        <w:t>7</w:t>
      </w:r>
      <w:r w:rsidRPr="00275252">
        <w:rPr>
          <w:lang w:val="sv-SE"/>
        </w:rPr>
        <w:t>; 95</w:t>
      </w:r>
      <w:r w:rsidR="005652EA" w:rsidRPr="00275252">
        <w:rPr>
          <w:lang w:val="sv-SE"/>
        </w:rPr>
        <w:t xml:space="preserve"> </w:t>
      </w:r>
      <w:r w:rsidRPr="00275252">
        <w:rPr>
          <w:lang w:val="sv-SE"/>
        </w:rPr>
        <w:t>% CI: 0.4, 1.1;</w:t>
      </w:r>
      <w:r w:rsidRPr="00275252">
        <w:rPr>
          <w:szCs w:val="24"/>
          <w:lang w:val="sv-SE"/>
        </w:rPr>
        <w:t xml:space="preserve"> p=0</w:t>
      </w:r>
      <w:r w:rsidR="00475406" w:rsidRPr="00275252">
        <w:rPr>
          <w:szCs w:val="24"/>
          <w:lang w:val="sv-SE"/>
        </w:rPr>
        <w:t>,</w:t>
      </w:r>
      <w:r w:rsidR="00E324D3" w:rsidRPr="00275252">
        <w:rPr>
          <w:szCs w:val="24"/>
          <w:lang w:val="sv-SE"/>
        </w:rPr>
        <w:t xml:space="preserve"> </w:t>
      </w:r>
      <w:r w:rsidR="00D10B92" w:rsidRPr="00275252">
        <w:rPr>
          <w:szCs w:val="24"/>
          <w:lang w:val="sv-SE"/>
        </w:rPr>
        <w:t>121</w:t>
      </w:r>
      <w:r w:rsidRPr="00275252">
        <w:rPr>
          <w:szCs w:val="24"/>
          <w:lang w:val="sv-SE"/>
        </w:rPr>
        <w:t xml:space="preserve">). I de tre </w:t>
      </w:r>
      <w:r w:rsidR="007743A9" w:rsidRPr="00275252">
        <w:rPr>
          <w:szCs w:val="24"/>
          <w:lang w:val="sv-SE"/>
        </w:rPr>
        <w:t xml:space="preserve">studierna med </w:t>
      </w:r>
      <w:r w:rsidR="008C5C83" w:rsidRPr="00275252">
        <w:rPr>
          <w:szCs w:val="24"/>
          <w:lang w:val="sv-SE"/>
        </w:rPr>
        <w:t xml:space="preserve">aktiv </w:t>
      </w:r>
      <w:r w:rsidR="00E324D3" w:rsidRPr="00275252">
        <w:rPr>
          <w:szCs w:val="24"/>
          <w:lang w:val="sv-SE"/>
        </w:rPr>
        <w:t>komparator</w:t>
      </w:r>
      <w:r w:rsidRPr="00275252">
        <w:rPr>
          <w:szCs w:val="24"/>
          <w:lang w:val="sv-SE"/>
        </w:rPr>
        <w:t xml:space="preserve"> på patienter med symptomatisk KOL</w:t>
      </w:r>
      <w:r w:rsidR="008C5C83" w:rsidRPr="00275252">
        <w:rPr>
          <w:szCs w:val="24"/>
          <w:lang w:val="sv-SE"/>
        </w:rPr>
        <w:t xml:space="preserve"> reducera</w:t>
      </w:r>
      <w:r w:rsidR="00910490" w:rsidRPr="00275252">
        <w:rPr>
          <w:szCs w:val="24"/>
          <w:lang w:val="sv-SE"/>
        </w:rPr>
        <w:t>des risken f</w:t>
      </w:r>
      <w:r w:rsidRPr="00275252">
        <w:rPr>
          <w:szCs w:val="24"/>
          <w:lang w:val="sv-SE"/>
        </w:rPr>
        <w:t>ö</w:t>
      </w:r>
      <w:r w:rsidR="00910490" w:rsidRPr="00275252">
        <w:rPr>
          <w:szCs w:val="24"/>
          <w:lang w:val="sv-SE"/>
        </w:rPr>
        <w:t xml:space="preserve">r </w:t>
      </w:r>
      <w:r w:rsidRPr="00275252">
        <w:rPr>
          <w:szCs w:val="24"/>
          <w:lang w:val="sv-SE"/>
        </w:rPr>
        <w:t xml:space="preserve">måttliga/svåra </w:t>
      </w:r>
      <w:r w:rsidR="00910490" w:rsidRPr="00275252">
        <w:rPr>
          <w:szCs w:val="24"/>
          <w:lang w:val="sv-SE"/>
        </w:rPr>
        <w:t>KOL-exa</w:t>
      </w:r>
      <w:r w:rsidR="002D77DD" w:rsidRPr="00275252">
        <w:rPr>
          <w:szCs w:val="24"/>
          <w:lang w:val="sv-SE"/>
        </w:rPr>
        <w:t>ce</w:t>
      </w:r>
      <w:r w:rsidR="00910490" w:rsidRPr="00275252">
        <w:rPr>
          <w:szCs w:val="24"/>
          <w:lang w:val="sv-SE"/>
        </w:rPr>
        <w:t>rbationer</w:t>
      </w:r>
      <w:r w:rsidR="008C5C83" w:rsidRPr="00275252">
        <w:rPr>
          <w:szCs w:val="24"/>
          <w:lang w:val="sv-SE"/>
        </w:rPr>
        <w:t xml:space="preserve"> </w:t>
      </w:r>
      <w:r w:rsidRPr="00275252">
        <w:rPr>
          <w:szCs w:val="24"/>
          <w:lang w:val="sv-SE"/>
        </w:rPr>
        <w:t>med 50 %</w:t>
      </w:r>
      <w:r w:rsidR="00FE233E" w:rsidRPr="00275252">
        <w:rPr>
          <w:szCs w:val="24"/>
          <w:lang w:val="sv-SE"/>
        </w:rPr>
        <w:t xml:space="preserve"> </w:t>
      </w:r>
      <w:r w:rsidR="007743A9" w:rsidRPr="00275252">
        <w:rPr>
          <w:szCs w:val="24"/>
          <w:lang w:val="sv-SE"/>
        </w:rPr>
        <w:t>jämfört med tiotropium</w:t>
      </w:r>
      <w:r w:rsidR="008C5C83" w:rsidRPr="00275252">
        <w:rPr>
          <w:szCs w:val="24"/>
          <w:lang w:val="sv-SE"/>
        </w:rPr>
        <w:t xml:space="preserve"> i en studie (riskkvot 0</w:t>
      </w:r>
      <w:r w:rsidR="00475406" w:rsidRPr="00275252">
        <w:rPr>
          <w:szCs w:val="24"/>
          <w:lang w:val="sv-SE"/>
        </w:rPr>
        <w:t>,</w:t>
      </w:r>
      <w:r w:rsidR="008C5C83" w:rsidRPr="00275252">
        <w:rPr>
          <w:szCs w:val="24"/>
          <w:lang w:val="sv-SE"/>
        </w:rPr>
        <w:t>5</w:t>
      </w:r>
      <w:r w:rsidR="00D40FA0" w:rsidRPr="00275252">
        <w:rPr>
          <w:szCs w:val="24"/>
          <w:lang w:val="sv-SE"/>
        </w:rPr>
        <w:t xml:space="preserve">; </w:t>
      </w:r>
      <w:r w:rsidRPr="00275252">
        <w:rPr>
          <w:lang w:val="sv-SE"/>
        </w:rPr>
        <w:t>95</w:t>
      </w:r>
      <w:r w:rsidR="00D40FA0" w:rsidRPr="00275252">
        <w:rPr>
          <w:lang w:val="sv-SE"/>
        </w:rPr>
        <w:t xml:space="preserve"> </w:t>
      </w:r>
      <w:r w:rsidRPr="00275252">
        <w:rPr>
          <w:lang w:val="sv-SE"/>
        </w:rPr>
        <w:t>% CI: 0.3, 1.0</w:t>
      </w:r>
      <w:r w:rsidR="005652EA" w:rsidRPr="00275252">
        <w:rPr>
          <w:lang w:val="sv-SE"/>
        </w:rPr>
        <w:t>;</w:t>
      </w:r>
      <w:r w:rsidR="008C5C83" w:rsidRPr="00275252">
        <w:rPr>
          <w:szCs w:val="24"/>
          <w:lang w:val="sv-SE"/>
        </w:rPr>
        <w:t xml:space="preserve"> p=0</w:t>
      </w:r>
      <w:r w:rsidR="0030162D" w:rsidRPr="00275252">
        <w:rPr>
          <w:szCs w:val="24"/>
          <w:lang w:val="sv-SE"/>
        </w:rPr>
        <w:t>,</w:t>
      </w:r>
      <w:r w:rsidR="008C5C83" w:rsidRPr="00275252">
        <w:rPr>
          <w:szCs w:val="24"/>
          <w:lang w:val="sv-SE"/>
        </w:rPr>
        <w:t>044)</w:t>
      </w:r>
      <w:r w:rsidR="008751D1" w:rsidRPr="00275252">
        <w:rPr>
          <w:szCs w:val="24"/>
          <w:lang w:val="sv-SE"/>
        </w:rPr>
        <w:t xml:space="preserve"> och i </w:t>
      </w:r>
      <w:r w:rsidRPr="00275252">
        <w:rPr>
          <w:szCs w:val="24"/>
          <w:lang w:val="sv-SE"/>
        </w:rPr>
        <w:t xml:space="preserve">de andra två studierna </w:t>
      </w:r>
      <w:r w:rsidR="008C5C83" w:rsidRPr="00275252">
        <w:rPr>
          <w:szCs w:val="24"/>
          <w:lang w:val="sv-SE"/>
        </w:rPr>
        <w:t xml:space="preserve">ökade </w:t>
      </w:r>
      <w:r w:rsidRPr="00275252">
        <w:rPr>
          <w:szCs w:val="24"/>
          <w:lang w:val="sv-SE"/>
        </w:rPr>
        <w:t xml:space="preserve">risken </w:t>
      </w:r>
      <w:r w:rsidR="008C5C83" w:rsidRPr="00275252">
        <w:rPr>
          <w:szCs w:val="24"/>
          <w:lang w:val="sv-SE"/>
        </w:rPr>
        <w:t>med 20</w:t>
      </w:r>
      <w:r w:rsidR="00E324D3" w:rsidRPr="00275252">
        <w:rPr>
          <w:szCs w:val="24"/>
          <w:lang w:val="sv-SE"/>
        </w:rPr>
        <w:t xml:space="preserve"> </w:t>
      </w:r>
      <w:r w:rsidR="008C5C83" w:rsidRPr="00275252">
        <w:rPr>
          <w:szCs w:val="24"/>
          <w:lang w:val="sv-SE"/>
        </w:rPr>
        <w:t>%</w:t>
      </w:r>
      <w:r w:rsidR="008751D1" w:rsidRPr="00275252">
        <w:rPr>
          <w:szCs w:val="24"/>
          <w:lang w:val="sv-SE"/>
        </w:rPr>
        <w:t xml:space="preserve"> respektive</w:t>
      </w:r>
      <w:r w:rsidR="008C5C83" w:rsidRPr="00275252">
        <w:rPr>
          <w:szCs w:val="24"/>
          <w:lang w:val="sv-SE"/>
        </w:rPr>
        <w:t xml:space="preserve"> 90</w:t>
      </w:r>
      <w:r w:rsidR="00E324D3" w:rsidRPr="00275252">
        <w:rPr>
          <w:szCs w:val="24"/>
          <w:lang w:val="sv-SE"/>
        </w:rPr>
        <w:t xml:space="preserve"> </w:t>
      </w:r>
      <w:r w:rsidR="008C5C83" w:rsidRPr="00275252">
        <w:rPr>
          <w:szCs w:val="24"/>
          <w:lang w:val="sv-SE"/>
        </w:rPr>
        <w:t>% (med risk</w:t>
      </w:r>
      <w:r w:rsidR="0030162D" w:rsidRPr="00275252">
        <w:rPr>
          <w:szCs w:val="24"/>
          <w:lang w:val="sv-SE"/>
        </w:rPr>
        <w:t>k</w:t>
      </w:r>
      <w:r w:rsidR="008C5C83" w:rsidRPr="00275252">
        <w:rPr>
          <w:szCs w:val="24"/>
          <w:lang w:val="sv-SE"/>
        </w:rPr>
        <w:t>vot 1</w:t>
      </w:r>
      <w:r w:rsidR="0030162D" w:rsidRPr="00275252">
        <w:rPr>
          <w:szCs w:val="24"/>
          <w:lang w:val="sv-SE"/>
        </w:rPr>
        <w:t>,</w:t>
      </w:r>
      <w:r w:rsidR="008C5C83" w:rsidRPr="00275252">
        <w:rPr>
          <w:szCs w:val="24"/>
          <w:lang w:val="sv-SE"/>
        </w:rPr>
        <w:t>2</w:t>
      </w:r>
      <w:r w:rsidRPr="00275252">
        <w:rPr>
          <w:lang w:val="sv-SE"/>
        </w:rPr>
        <w:t>; 95</w:t>
      </w:r>
      <w:r w:rsidR="007D3F56" w:rsidRPr="00275252">
        <w:rPr>
          <w:lang w:val="sv-SE"/>
        </w:rPr>
        <w:t xml:space="preserve"> </w:t>
      </w:r>
      <w:r w:rsidRPr="00275252">
        <w:rPr>
          <w:lang w:val="sv-SE"/>
        </w:rPr>
        <w:t>% CI: 0.5, 2.6;</w:t>
      </w:r>
      <w:r w:rsidR="008C5C83" w:rsidRPr="00275252">
        <w:rPr>
          <w:szCs w:val="24"/>
          <w:lang w:val="sv-SE"/>
        </w:rPr>
        <w:t xml:space="preserve"> p=0</w:t>
      </w:r>
      <w:r w:rsidR="0030162D" w:rsidRPr="00275252">
        <w:rPr>
          <w:szCs w:val="24"/>
          <w:lang w:val="sv-SE"/>
        </w:rPr>
        <w:t>,</w:t>
      </w:r>
      <w:r w:rsidR="008C5C83" w:rsidRPr="00275252">
        <w:rPr>
          <w:szCs w:val="24"/>
          <w:lang w:val="sv-SE"/>
        </w:rPr>
        <w:t xml:space="preserve">709 </w:t>
      </w:r>
      <w:r w:rsidR="008751D1" w:rsidRPr="00275252">
        <w:rPr>
          <w:szCs w:val="24"/>
          <w:lang w:val="sv-SE"/>
        </w:rPr>
        <w:t>respektive</w:t>
      </w:r>
      <w:r w:rsidR="008C5C83" w:rsidRPr="00275252">
        <w:rPr>
          <w:szCs w:val="24"/>
          <w:lang w:val="sv-SE"/>
        </w:rPr>
        <w:t xml:space="preserve"> 1</w:t>
      </w:r>
      <w:r w:rsidR="0030162D" w:rsidRPr="00275252">
        <w:rPr>
          <w:szCs w:val="24"/>
          <w:lang w:val="sv-SE"/>
        </w:rPr>
        <w:t>,</w:t>
      </w:r>
      <w:r w:rsidR="008C5C83" w:rsidRPr="00275252">
        <w:rPr>
          <w:szCs w:val="24"/>
          <w:lang w:val="sv-SE"/>
        </w:rPr>
        <w:t>9</w:t>
      </w:r>
      <w:r w:rsidRPr="00275252">
        <w:rPr>
          <w:lang w:val="sv-SE"/>
        </w:rPr>
        <w:t>; 95</w:t>
      </w:r>
      <w:r w:rsidR="007D3F56" w:rsidRPr="00275252">
        <w:rPr>
          <w:lang w:val="sv-SE"/>
        </w:rPr>
        <w:t xml:space="preserve"> </w:t>
      </w:r>
      <w:r w:rsidRPr="00275252">
        <w:rPr>
          <w:lang w:val="sv-SE"/>
        </w:rPr>
        <w:t>% CI: 1.0, 3.6;</w:t>
      </w:r>
      <w:r w:rsidR="008C5C83" w:rsidRPr="00275252">
        <w:rPr>
          <w:szCs w:val="24"/>
          <w:lang w:val="sv-SE"/>
        </w:rPr>
        <w:t xml:space="preserve"> p=0</w:t>
      </w:r>
      <w:r w:rsidR="0030162D" w:rsidRPr="00275252">
        <w:rPr>
          <w:szCs w:val="24"/>
          <w:lang w:val="sv-SE"/>
        </w:rPr>
        <w:t>,</w:t>
      </w:r>
      <w:r w:rsidR="008C5C83" w:rsidRPr="00275252">
        <w:rPr>
          <w:szCs w:val="24"/>
          <w:lang w:val="sv-SE"/>
        </w:rPr>
        <w:t xml:space="preserve">062). Dessa </w:t>
      </w:r>
      <w:r w:rsidR="00E87A3F" w:rsidRPr="00275252">
        <w:rPr>
          <w:szCs w:val="24"/>
          <w:lang w:val="sv-SE"/>
        </w:rPr>
        <w:t>studier</w:t>
      </w:r>
      <w:r w:rsidR="008C5C83" w:rsidRPr="00275252">
        <w:rPr>
          <w:szCs w:val="24"/>
          <w:lang w:val="sv-SE"/>
        </w:rPr>
        <w:t xml:space="preserve"> var inte specifikt designade för att utvärdera effekten på behandling av KOL-exa</w:t>
      </w:r>
      <w:r w:rsidR="00E324D3" w:rsidRPr="00275252">
        <w:rPr>
          <w:szCs w:val="24"/>
          <w:lang w:val="sv-SE"/>
        </w:rPr>
        <w:t>cer</w:t>
      </w:r>
      <w:r w:rsidR="008C5C83" w:rsidRPr="00275252">
        <w:rPr>
          <w:szCs w:val="24"/>
          <w:lang w:val="sv-SE"/>
        </w:rPr>
        <w:t>bationer och patienter togs ut ur studien om en exa</w:t>
      </w:r>
      <w:r w:rsidR="00E324D3" w:rsidRPr="00275252">
        <w:rPr>
          <w:szCs w:val="24"/>
          <w:lang w:val="sv-SE"/>
        </w:rPr>
        <w:t>cer</w:t>
      </w:r>
      <w:r w:rsidR="008C5C83" w:rsidRPr="00275252">
        <w:rPr>
          <w:szCs w:val="24"/>
          <w:lang w:val="sv-SE"/>
        </w:rPr>
        <w:t xml:space="preserve">bation </w:t>
      </w:r>
      <w:r w:rsidR="00E324D3" w:rsidRPr="00275252">
        <w:rPr>
          <w:szCs w:val="24"/>
          <w:lang w:val="sv-SE"/>
        </w:rPr>
        <w:t>inträffade</w:t>
      </w:r>
      <w:r w:rsidR="008C5C83" w:rsidRPr="00275252">
        <w:rPr>
          <w:szCs w:val="24"/>
          <w:lang w:val="sv-SE"/>
        </w:rPr>
        <w:t>.</w:t>
      </w:r>
    </w:p>
    <w:p w14:paraId="41E673C1" w14:textId="77777777" w:rsidR="00EA6189" w:rsidRPr="00275252" w:rsidRDefault="00EA6189" w:rsidP="00026AE7">
      <w:pPr>
        <w:rPr>
          <w:szCs w:val="24"/>
          <w:lang w:val="sv-SE"/>
        </w:rPr>
      </w:pPr>
    </w:p>
    <w:p w14:paraId="40F38CA7" w14:textId="77777777" w:rsidR="000E5D9D" w:rsidRPr="00275252" w:rsidRDefault="008A0AC6" w:rsidP="00026AE7">
      <w:pPr>
        <w:rPr>
          <w:i/>
          <w:szCs w:val="24"/>
          <w:lang w:val="sv-SE"/>
        </w:rPr>
      </w:pPr>
      <w:r w:rsidRPr="00275252">
        <w:rPr>
          <w:i/>
          <w:szCs w:val="24"/>
          <w:lang w:val="sv-SE"/>
        </w:rPr>
        <w:t>Stödjande effektstudier</w:t>
      </w:r>
    </w:p>
    <w:p w14:paraId="5A67BED4" w14:textId="60EC925A" w:rsidR="00480CF0" w:rsidRPr="00275252" w:rsidRDefault="008A0AC6" w:rsidP="000E5D9D">
      <w:pPr>
        <w:rPr>
          <w:szCs w:val="24"/>
          <w:lang w:val="sv-SE"/>
        </w:rPr>
      </w:pPr>
      <w:r w:rsidRPr="00275252">
        <w:rPr>
          <w:szCs w:val="24"/>
          <w:lang w:val="sv-SE"/>
        </w:rPr>
        <w:t>I en randomiserad, dubbelblind, 52-veckorsstudie (CTT116855, IMPACT) på 10</w:t>
      </w:r>
      <w:r w:rsidR="002059FE" w:rsidRPr="00275252">
        <w:rPr>
          <w:szCs w:val="24"/>
          <w:lang w:val="sv-SE"/>
        </w:rPr>
        <w:t> </w:t>
      </w:r>
      <w:r w:rsidRPr="00275252">
        <w:rPr>
          <w:szCs w:val="24"/>
          <w:lang w:val="sv-SE"/>
        </w:rPr>
        <w:t xml:space="preserve">355 vuxna patienter med symtomatisk </w:t>
      </w:r>
      <w:r w:rsidR="00EC0FFF" w:rsidRPr="00275252">
        <w:rPr>
          <w:szCs w:val="24"/>
          <w:lang w:val="sv-SE"/>
        </w:rPr>
        <w:t>KOL</w:t>
      </w:r>
      <w:r w:rsidRPr="00275252">
        <w:rPr>
          <w:szCs w:val="24"/>
          <w:lang w:val="sv-SE"/>
        </w:rPr>
        <w:t xml:space="preserve"> och en anamnes med en eller fler måttliga/svåra exacerbationer inom de föregående 12 månaderna </w:t>
      </w:r>
      <w:r w:rsidR="008751D1" w:rsidRPr="00275252">
        <w:rPr>
          <w:szCs w:val="24"/>
          <w:lang w:val="sv-SE"/>
        </w:rPr>
        <w:t xml:space="preserve">som </w:t>
      </w:r>
      <w:r w:rsidRPr="00275252">
        <w:rPr>
          <w:szCs w:val="24"/>
          <w:lang w:val="sv-SE"/>
        </w:rPr>
        <w:t xml:space="preserve">randomiserades (1:2:2) till att få umeklidinium/vilanterol (UMEC/VI 55/22 mikrogram), flutikasonfuroat/umeklidinium/vilanterol (FF/UMEC/VI 99/55/22 mikrogram) eller flutikasonfuroat/vilanterol (FF/VI 99/22 mikrogram) administrerat med en enda inhalator.  </w:t>
      </w:r>
    </w:p>
    <w:p w14:paraId="5910B4E3" w14:textId="77777777" w:rsidR="00480CF0" w:rsidRPr="00275252" w:rsidRDefault="00480CF0" w:rsidP="000E5D9D">
      <w:pPr>
        <w:rPr>
          <w:szCs w:val="24"/>
          <w:lang w:val="sv-SE"/>
        </w:rPr>
      </w:pPr>
    </w:p>
    <w:p w14:paraId="70F85B8D" w14:textId="77777777" w:rsidR="00480CF0" w:rsidRPr="00275252" w:rsidRDefault="008A0AC6" w:rsidP="00350073">
      <w:pPr>
        <w:rPr>
          <w:szCs w:val="24"/>
          <w:lang w:val="sv-SE"/>
        </w:rPr>
      </w:pPr>
      <w:r w:rsidRPr="00275252">
        <w:rPr>
          <w:szCs w:val="24"/>
          <w:lang w:val="sv-SE"/>
        </w:rPr>
        <w:t>Det primära effektmåttet var den årliga frekvensen av måttliga och svåra exacerbationer under behandlingen hos försökspersoner som behandlades med FF/UMEC/VI jämfört med FF/VI och UMEC/VI. Den genomsnittliga årliga frekvensen av exacerbationer för FF/UMEC/VI, FF/VI respektive UMEC/VI</w:t>
      </w:r>
      <w:r w:rsidR="00134C12" w:rsidRPr="00275252">
        <w:rPr>
          <w:szCs w:val="24"/>
          <w:lang w:val="sv-SE"/>
        </w:rPr>
        <w:t xml:space="preserve"> var </w:t>
      </w:r>
      <w:r w:rsidRPr="00275252">
        <w:rPr>
          <w:szCs w:val="24"/>
          <w:lang w:val="sv-SE"/>
        </w:rPr>
        <w:t>0,91, 1,07 respektive 1,21.</w:t>
      </w:r>
    </w:p>
    <w:p w14:paraId="02DD306E" w14:textId="77777777" w:rsidR="000E5D9D" w:rsidRPr="00275252" w:rsidRDefault="000E5D9D" w:rsidP="000E5D9D">
      <w:pPr>
        <w:rPr>
          <w:szCs w:val="24"/>
          <w:lang w:val="sv-SE"/>
        </w:rPr>
      </w:pPr>
    </w:p>
    <w:p w14:paraId="7A979757" w14:textId="77777777" w:rsidR="00267B2E" w:rsidRPr="00275252" w:rsidRDefault="008A0AC6" w:rsidP="00350073">
      <w:pPr>
        <w:rPr>
          <w:szCs w:val="24"/>
          <w:lang w:val="sv-SE"/>
        </w:rPr>
      </w:pPr>
      <w:r w:rsidRPr="00275252">
        <w:rPr>
          <w:szCs w:val="24"/>
          <w:lang w:val="sv-SE"/>
        </w:rPr>
        <w:t xml:space="preserve">Jämförelsen av FF/UMEC/VI med FF/VI och UMEC/VI resulterade i en statistiskt signifikant minskning </w:t>
      </w:r>
      <w:r w:rsidR="00134C12" w:rsidRPr="00275252">
        <w:rPr>
          <w:szCs w:val="24"/>
          <w:lang w:val="sv-SE"/>
        </w:rPr>
        <w:t xml:space="preserve">på </w:t>
      </w:r>
      <w:r w:rsidRPr="00275252">
        <w:rPr>
          <w:szCs w:val="24"/>
          <w:lang w:val="sv-SE"/>
        </w:rPr>
        <w:t>14,8%</w:t>
      </w:r>
      <w:r w:rsidR="00134C12" w:rsidRPr="00275252">
        <w:rPr>
          <w:szCs w:val="24"/>
          <w:lang w:val="sv-SE"/>
        </w:rPr>
        <w:t xml:space="preserve"> av</w:t>
      </w:r>
      <w:r w:rsidRPr="00275252">
        <w:rPr>
          <w:szCs w:val="24"/>
          <w:lang w:val="sv-SE"/>
        </w:rPr>
        <w:t xml:space="preserve"> risken för en måttlig/svår exacerbation (baserat på analys av tiden till första exacerbation) (riskkvot 0,85; 95% CI: 0,80, 0,91, p &lt; 0,001) och 16,0% minskning av risken för måttlig/svår exacerbation (baserat på analys av tiden till första exacerbation) (riskkvot 0,84; 95% KI: 0,78, 0,91; p &lt; 0,001).</w:t>
      </w:r>
    </w:p>
    <w:p w14:paraId="2495EB55" w14:textId="77777777" w:rsidR="00134C12" w:rsidRPr="00275252" w:rsidRDefault="00134C12" w:rsidP="00026AE7">
      <w:pPr>
        <w:rPr>
          <w:szCs w:val="24"/>
          <w:lang w:val="sv-SE"/>
        </w:rPr>
      </w:pPr>
    </w:p>
    <w:p w14:paraId="2671D6B3" w14:textId="77777777" w:rsidR="00086EBE" w:rsidRPr="00275252" w:rsidRDefault="008A0AC6">
      <w:pPr>
        <w:rPr>
          <w:szCs w:val="24"/>
          <w:lang w:val="sv-SE"/>
        </w:rPr>
      </w:pPr>
      <w:r w:rsidRPr="00275252">
        <w:rPr>
          <w:i/>
          <w:szCs w:val="24"/>
          <w:lang w:val="sv-SE"/>
        </w:rPr>
        <w:t>Effekter på uthållighet vid ansträngning och lungvolym</w:t>
      </w:r>
    </w:p>
    <w:p w14:paraId="78465B0E" w14:textId="77777777" w:rsidR="00086EBE" w:rsidRPr="00275252" w:rsidRDefault="008A0AC6">
      <w:pPr>
        <w:rPr>
          <w:szCs w:val="24"/>
          <w:lang w:val="sv-SE"/>
        </w:rPr>
      </w:pPr>
      <w:r w:rsidRPr="00275252">
        <w:rPr>
          <w:szCs w:val="24"/>
          <w:lang w:val="sv-SE"/>
        </w:rPr>
        <w:t>ANORO</w:t>
      </w:r>
      <w:r w:rsidR="00A21D9F" w:rsidRPr="00275252">
        <w:rPr>
          <w:caps/>
          <w:szCs w:val="22"/>
          <w:lang w:val="sv-SE"/>
        </w:rPr>
        <w:t xml:space="preserve"> ELLIPTA</w:t>
      </w:r>
      <w:r w:rsidRPr="00275252">
        <w:rPr>
          <w:szCs w:val="24"/>
          <w:lang w:val="sv-SE"/>
        </w:rPr>
        <w:t xml:space="preserve"> 55/</w:t>
      </w:r>
      <w:r w:rsidRPr="00275252">
        <w:rPr>
          <w:szCs w:val="22"/>
          <w:lang w:val="sv-SE"/>
        </w:rPr>
        <w:t>22 mikrogram</w:t>
      </w:r>
      <w:r w:rsidRPr="00275252">
        <w:rPr>
          <w:szCs w:val="24"/>
          <w:lang w:val="sv-SE"/>
        </w:rPr>
        <w:t xml:space="preserve"> förlängde uthålligheten vid ansträngning i jämförelse med placebo</w:t>
      </w:r>
      <w:r w:rsidR="000B2739" w:rsidRPr="00275252">
        <w:rPr>
          <w:szCs w:val="24"/>
          <w:lang w:val="sv-SE"/>
        </w:rPr>
        <w:t xml:space="preserve"> i en studie men in inte i den andra</w:t>
      </w:r>
      <w:r w:rsidRPr="00275252">
        <w:rPr>
          <w:szCs w:val="24"/>
          <w:lang w:val="sv-SE"/>
        </w:rPr>
        <w:t>, vilket bedömdes med hjälp av endurance shuttle walk test (ESWT</w:t>
      </w:r>
      <w:r w:rsidR="000B2739" w:rsidRPr="00275252">
        <w:rPr>
          <w:szCs w:val="24"/>
          <w:lang w:val="sv-SE"/>
        </w:rPr>
        <w:t>)</w:t>
      </w:r>
      <w:r w:rsidR="00B8321A" w:rsidRPr="00275252">
        <w:rPr>
          <w:szCs w:val="24"/>
          <w:lang w:val="sv-SE"/>
        </w:rPr>
        <w:t xml:space="preserve"> </w:t>
      </w:r>
      <w:r w:rsidRPr="00275252">
        <w:rPr>
          <w:szCs w:val="24"/>
          <w:lang w:val="sv-SE"/>
        </w:rPr>
        <w:t>och ökade lungvolymen</w:t>
      </w:r>
      <w:r w:rsidR="00B8321A" w:rsidRPr="00275252">
        <w:rPr>
          <w:szCs w:val="24"/>
          <w:lang w:val="sv-SE"/>
        </w:rPr>
        <w:t xml:space="preserve"> jämfört med placebo i bägge studierna</w:t>
      </w:r>
      <w:r w:rsidRPr="00275252">
        <w:rPr>
          <w:szCs w:val="24"/>
          <w:lang w:val="sv-SE"/>
        </w:rPr>
        <w:t xml:space="preserve"> hos vuxna KOL-patienter med hyperinflation (funktione</w:t>
      </w:r>
      <w:r w:rsidR="00F730ED" w:rsidRPr="00275252">
        <w:rPr>
          <w:szCs w:val="24"/>
          <w:lang w:val="sv-SE"/>
        </w:rPr>
        <w:t>ll residualkapacitet [FRC] &gt;120 </w:t>
      </w:r>
      <w:r w:rsidRPr="00275252">
        <w:rPr>
          <w:szCs w:val="24"/>
          <w:lang w:val="sv-SE"/>
        </w:rPr>
        <w:t xml:space="preserve">%). I den första studien uppvisade behandling med </w:t>
      </w:r>
      <w:r w:rsidR="00F76B92" w:rsidRPr="00275252">
        <w:rPr>
          <w:szCs w:val="24"/>
          <w:lang w:val="sv-SE"/>
        </w:rPr>
        <w:t>ANORO</w:t>
      </w:r>
      <w:r w:rsidR="00A21D9F" w:rsidRPr="00275252">
        <w:rPr>
          <w:caps/>
          <w:szCs w:val="22"/>
          <w:lang w:val="sv-SE"/>
        </w:rPr>
        <w:t xml:space="preserve"> ELLIPTA</w:t>
      </w:r>
      <w:r w:rsidR="004E19BC" w:rsidRPr="00275252">
        <w:rPr>
          <w:szCs w:val="24"/>
          <w:lang w:val="sv-SE"/>
        </w:rPr>
        <w:t xml:space="preserve"> </w:t>
      </w:r>
      <w:r w:rsidRPr="00275252">
        <w:rPr>
          <w:szCs w:val="24"/>
          <w:lang w:val="sv-SE"/>
        </w:rPr>
        <w:t>55/22 mikrogram statistiskt signifikanta</w:t>
      </w:r>
      <w:r w:rsidR="004E19BC" w:rsidRPr="00275252">
        <w:rPr>
          <w:szCs w:val="24"/>
          <w:lang w:val="sv-SE"/>
        </w:rPr>
        <w:t xml:space="preserve"> och kliniskt relevanta förbättringar (baserat på minimal clinically important difference (MCID) mellan </w:t>
      </w:r>
      <w:r w:rsidR="004E19BC" w:rsidRPr="00275252">
        <w:rPr>
          <w:lang w:val="sv-SE"/>
        </w:rPr>
        <w:t>45 till 85 sekunder)</w:t>
      </w:r>
      <w:r w:rsidRPr="00275252">
        <w:rPr>
          <w:szCs w:val="24"/>
          <w:lang w:val="sv-SE"/>
        </w:rPr>
        <w:t xml:space="preserve"> jämfört med placebo avseende uthållighetstid vid ansträngning (EET) uppmätt 3</w:t>
      </w:r>
      <w:r w:rsidR="00F730ED" w:rsidRPr="00275252">
        <w:rPr>
          <w:szCs w:val="24"/>
          <w:lang w:val="sv-SE"/>
        </w:rPr>
        <w:t> timmar efter dosering vecka </w:t>
      </w:r>
      <w:r w:rsidRPr="00275252">
        <w:rPr>
          <w:szCs w:val="24"/>
          <w:lang w:val="sv-SE"/>
        </w:rPr>
        <w:t xml:space="preserve">12, </w:t>
      </w:r>
      <w:r w:rsidR="004E19BC" w:rsidRPr="00275252">
        <w:rPr>
          <w:szCs w:val="24"/>
          <w:lang w:val="sv-SE"/>
        </w:rPr>
        <w:t>med (</w:t>
      </w:r>
      <w:r w:rsidRPr="00275252">
        <w:rPr>
          <w:szCs w:val="24"/>
          <w:lang w:val="sv-SE"/>
        </w:rPr>
        <w:t>69</w:t>
      </w:r>
      <w:r w:rsidR="006A4235" w:rsidRPr="00275252">
        <w:rPr>
          <w:szCs w:val="24"/>
          <w:lang w:val="sv-SE"/>
        </w:rPr>
        <w:t>,</w:t>
      </w:r>
      <w:r w:rsidRPr="00275252">
        <w:rPr>
          <w:szCs w:val="24"/>
          <w:lang w:val="sv-SE"/>
        </w:rPr>
        <w:t xml:space="preserve">4 sekunder </w:t>
      </w:r>
      <w:r w:rsidR="004E19BC" w:rsidRPr="00275252">
        <w:rPr>
          <w:szCs w:val="22"/>
          <w:lang w:val="sv-SE"/>
        </w:rPr>
        <w:t>[</w:t>
      </w:r>
      <w:r w:rsidR="004E19BC" w:rsidRPr="00275252">
        <w:rPr>
          <w:szCs w:val="24"/>
          <w:lang w:val="sv-SE"/>
        </w:rPr>
        <w:t xml:space="preserve"> </w:t>
      </w:r>
      <w:r w:rsidRPr="00275252">
        <w:rPr>
          <w:szCs w:val="24"/>
          <w:lang w:val="sv-SE"/>
        </w:rPr>
        <w:t>p=0</w:t>
      </w:r>
      <w:r w:rsidR="006A4235" w:rsidRPr="00275252">
        <w:rPr>
          <w:szCs w:val="24"/>
          <w:lang w:val="sv-SE"/>
        </w:rPr>
        <w:t>,</w:t>
      </w:r>
      <w:r w:rsidRPr="00275252">
        <w:rPr>
          <w:szCs w:val="24"/>
          <w:lang w:val="sv-SE"/>
        </w:rPr>
        <w:t>003</w:t>
      </w:r>
      <w:r w:rsidR="004E19BC" w:rsidRPr="00275252">
        <w:rPr>
          <w:szCs w:val="22"/>
          <w:lang w:val="sv-SE"/>
        </w:rPr>
        <w:t xml:space="preserve"> ]</w:t>
      </w:r>
      <w:r w:rsidR="004E19BC" w:rsidRPr="00275252">
        <w:rPr>
          <w:szCs w:val="24"/>
          <w:lang w:val="sv-SE"/>
        </w:rPr>
        <w:t>)</w:t>
      </w:r>
      <w:r w:rsidRPr="00275252">
        <w:rPr>
          <w:szCs w:val="24"/>
          <w:lang w:val="sv-SE"/>
        </w:rPr>
        <w:t>. Förbättring av EET jämfört med placebo sågs dag</w:t>
      </w:r>
      <w:r w:rsidR="00F730ED" w:rsidRPr="00275252">
        <w:rPr>
          <w:szCs w:val="24"/>
          <w:lang w:val="sv-SE"/>
        </w:rPr>
        <w:t> </w:t>
      </w:r>
      <w:r w:rsidRPr="00275252">
        <w:rPr>
          <w:szCs w:val="24"/>
          <w:lang w:val="sv-SE"/>
        </w:rPr>
        <w:t>2 och kvarstod vecka</w:t>
      </w:r>
      <w:r w:rsidR="00F730ED" w:rsidRPr="00275252">
        <w:rPr>
          <w:szCs w:val="24"/>
          <w:lang w:val="sv-SE"/>
        </w:rPr>
        <w:t> </w:t>
      </w:r>
      <w:r w:rsidRPr="00275252">
        <w:rPr>
          <w:szCs w:val="24"/>
          <w:lang w:val="sv-SE"/>
        </w:rPr>
        <w:t>6 och vecka</w:t>
      </w:r>
      <w:r w:rsidR="00F730ED" w:rsidRPr="00275252">
        <w:rPr>
          <w:szCs w:val="24"/>
          <w:lang w:val="sv-SE"/>
        </w:rPr>
        <w:t> </w:t>
      </w:r>
      <w:r w:rsidRPr="00275252">
        <w:rPr>
          <w:szCs w:val="24"/>
          <w:lang w:val="sv-SE"/>
        </w:rPr>
        <w:t xml:space="preserve">12. I den andra studien var behandlingsskillnaden avseende EET mellan </w:t>
      </w:r>
      <w:r w:rsidR="00C43DF4" w:rsidRPr="00275252">
        <w:rPr>
          <w:szCs w:val="24"/>
          <w:lang w:val="sv-SE"/>
        </w:rPr>
        <w:t>ANORO</w:t>
      </w:r>
      <w:r w:rsidR="00A21D9F" w:rsidRPr="00275252">
        <w:rPr>
          <w:caps/>
          <w:szCs w:val="22"/>
          <w:lang w:val="sv-SE"/>
        </w:rPr>
        <w:t xml:space="preserve"> ELLIPTA</w:t>
      </w:r>
      <w:r w:rsidR="00C43DF4" w:rsidRPr="00275252">
        <w:rPr>
          <w:szCs w:val="24"/>
          <w:lang w:val="sv-SE"/>
        </w:rPr>
        <w:t xml:space="preserve"> 55/</w:t>
      </w:r>
      <w:r w:rsidR="00C43DF4" w:rsidRPr="00275252">
        <w:rPr>
          <w:szCs w:val="22"/>
          <w:lang w:val="sv-SE"/>
        </w:rPr>
        <w:t xml:space="preserve"> 22 mikrogram</w:t>
      </w:r>
      <w:r w:rsidRPr="00275252">
        <w:rPr>
          <w:szCs w:val="24"/>
          <w:lang w:val="sv-SE"/>
        </w:rPr>
        <w:t xml:space="preserve"> och placebo </w:t>
      </w:r>
      <w:r w:rsidR="00C43DF4" w:rsidRPr="00275252">
        <w:rPr>
          <w:szCs w:val="24"/>
          <w:lang w:val="sv-SE"/>
        </w:rPr>
        <w:t>21</w:t>
      </w:r>
      <w:r w:rsidR="006A4235" w:rsidRPr="00275252">
        <w:rPr>
          <w:szCs w:val="24"/>
          <w:lang w:val="sv-SE"/>
        </w:rPr>
        <w:t>,</w:t>
      </w:r>
      <w:r w:rsidR="00C43DF4" w:rsidRPr="00275252">
        <w:rPr>
          <w:szCs w:val="24"/>
          <w:lang w:val="sv-SE"/>
        </w:rPr>
        <w:t>9 </w:t>
      </w:r>
      <w:r w:rsidRPr="00275252">
        <w:rPr>
          <w:szCs w:val="24"/>
          <w:lang w:val="sv-SE"/>
        </w:rPr>
        <w:t>sekunder (p=0</w:t>
      </w:r>
      <w:r w:rsidR="006A4235" w:rsidRPr="00275252">
        <w:rPr>
          <w:szCs w:val="24"/>
          <w:lang w:val="sv-SE"/>
        </w:rPr>
        <w:t>,</w:t>
      </w:r>
      <w:r w:rsidR="00C43DF4" w:rsidRPr="00275252">
        <w:rPr>
          <w:szCs w:val="24"/>
          <w:lang w:val="sv-SE"/>
        </w:rPr>
        <w:t>234</w:t>
      </w:r>
      <w:r w:rsidRPr="00275252">
        <w:rPr>
          <w:szCs w:val="24"/>
          <w:lang w:val="sv-SE"/>
        </w:rPr>
        <w:t xml:space="preserve">) </w:t>
      </w:r>
      <w:r w:rsidR="00CA2872" w:rsidRPr="00275252">
        <w:rPr>
          <w:szCs w:val="24"/>
          <w:lang w:val="sv-SE"/>
        </w:rPr>
        <w:t>vid vecka 12.</w:t>
      </w:r>
    </w:p>
    <w:p w14:paraId="3E20139C" w14:textId="77777777" w:rsidR="00086EBE" w:rsidRPr="00275252" w:rsidRDefault="00086EBE">
      <w:pPr>
        <w:rPr>
          <w:szCs w:val="24"/>
          <w:lang w:val="sv-SE"/>
        </w:rPr>
      </w:pPr>
    </w:p>
    <w:p w14:paraId="6F9D1452" w14:textId="77777777" w:rsidR="00086EBE" w:rsidRPr="00275252" w:rsidRDefault="008A0AC6">
      <w:pPr>
        <w:rPr>
          <w:szCs w:val="24"/>
          <w:lang w:val="sv-SE"/>
        </w:rPr>
      </w:pPr>
      <w:r w:rsidRPr="00275252">
        <w:rPr>
          <w:szCs w:val="22"/>
          <w:lang w:val="sv-SE"/>
        </w:rPr>
        <w:t>ANORO</w:t>
      </w:r>
      <w:r w:rsidR="00A21D9F" w:rsidRPr="00275252">
        <w:rPr>
          <w:caps/>
          <w:szCs w:val="22"/>
          <w:lang w:val="sv-SE"/>
        </w:rPr>
        <w:t xml:space="preserve"> ELLIPTA</w:t>
      </w:r>
      <w:r w:rsidRPr="00275252">
        <w:rPr>
          <w:szCs w:val="22"/>
          <w:lang w:val="sv-SE"/>
        </w:rPr>
        <w:t xml:space="preserve"> 55/22 mikrogram </w:t>
      </w:r>
      <w:r w:rsidRPr="00275252">
        <w:rPr>
          <w:szCs w:val="24"/>
          <w:lang w:val="sv-SE"/>
        </w:rPr>
        <w:t xml:space="preserve">uppvisade också statistiskt signifikanta förbättringar jämfört med placebo avseende förändrad lungvolym från baslinjen, </w:t>
      </w:r>
      <w:r w:rsidR="00CE5D13" w:rsidRPr="00275252">
        <w:rPr>
          <w:szCs w:val="24"/>
          <w:lang w:val="sv-SE"/>
        </w:rPr>
        <w:t>vid dalvärdet</w:t>
      </w:r>
      <w:r w:rsidR="00D014F1" w:rsidRPr="00275252">
        <w:rPr>
          <w:szCs w:val="24"/>
          <w:lang w:val="sv-SE"/>
        </w:rPr>
        <w:t xml:space="preserve"> och vid </w:t>
      </w:r>
      <w:r w:rsidRPr="00275252">
        <w:rPr>
          <w:szCs w:val="24"/>
          <w:lang w:val="sv-SE"/>
        </w:rPr>
        <w:t>3 timmar efter dosering vid vecka</w:t>
      </w:r>
      <w:r w:rsidR="00F730ED" w:rsidRPr="00275252">
        <w:rPr>
          <w:szCs w:val="24"/>
          <w:lang w:val="sv-SE"/>
        </w:rPr>
        <w:t> </w:t>
      </w:r>
      <w:r w:rsidRPr="00275252">
        <w:rPr>
          <w:szCs w:val="24"/>
          <w:lang w:val="sv-SE"/>
        </w:rPr>
        <w:t xml:space="preserve">12 i den första studien (respektive inspiratorisk kapacitet: 237 ml </w:t>
      </w:r>
      <w:r w:rsidR="00EE0234" w:rsidRPr="00275252">
        <w:rPr>
          <w:szCs w:val="24"/>
          <w:lang w:val="sv-SE"/>
        </w:rPr>
        <w:t>och</w:t>
      </w:r>
      <w:r w:rsidR="00DF2EC5" w:rsidRPr="00275252">
        <w:rPr>
          <w:szCs w:val="24"/>
          <w:lang w:val="sv-SE"/>
        </w:rPr>
        <w:t xml:space="preserve"> </w:t>
      </w:r>
      <w:r w:rsidRPr="00275252">
        <w:rPr>
          <w:szCs w:val="24"/>
          <w:lang w:val="sv-SE"/>
        </w:rPr>
        <w:t xml:space="preserve">316 ml, </w:t>
      </w:r>
      <w:r w:rsidR="00FA37D8" w:rsidRPr="00275252">
        <w:rPr>
          <w:szCs w:val="24"/>
          <w:lang w:val="sv-SE"/>
        </w:rPr>
        <w:t>respektive residualvolym</w:t>
      </w:r>
      <w:r w:rsidRPr="00275252">
        <w:rPr>
          <w:szCs w:val="24"/>
          <w:lang w:val="sv-SE"/>
        </w:rPr>
        <w:t>: –466 ml och –643 ml och funktionell residualkapacitet respektive: –351 </w:t>
      </w:r>
      <w:r w:rsidR="00F730ED" w:rsidRPr="00275252">
        <w:rPr>
          <w:szCs w:val="24"/>
          <w:lang w:val="sv-SE"/>
        </w:rPr>
        <w:t xml:space="preserve">ml </w:t>
      </w:r>
      <w:r w:rsidRPr="00275252">
        <w:rPr>
          <w:szCs w:val="24"/>
          <w:lang w:val="sv-SE"/>
        </w:rPr>
        <w:t xml:space="preserve">och </w:t>
      </w:r>
      <w:r w:rsidR="00F730ED" w:rsidRPr="00275252">
        <w:rPr>
          <w:szCs w:val="24"/>
          <w:lang w:val="sv-SE"/>
        </w:rPr>
        <w:t>–522 </w:t>
      </w:r>
      <w:r w:rsidRPr="00275252">
        <w:rPr>
          <w:szCs w:val="24"/>
          <w:lang w:val="sv-SE"/>
        </w:rPr>
        <w:t>ml; samtliga p&lt;0</w:t>
      </w:r>
      <w:r w:rsidR="006A4235" w:rsidRPr="00275252">
        <w:rPr>
          <w:szCs w:val="24"/>
          <w:lang w:val="sv-SE"/>
        </w:rPr>
        <w:t>,</w:t>
      </w:r>
      <w:r w:rsidRPr="00275252">
        <w:rPr>
          <w:szCs w:val="24"/>
          <w:lang w:val="sv-SE"/>
        </w:rPr>
        <w:t xml:space="preserve">001). </w:t>
      </w:r>
      <w:r w:rsidR="0070021F" w:rsidRPr="00275252">
        <w:rPr>
          <w:szCs w:val="24"/>
          <w:lang w:val="sv-SE"/>
        </w:rPr>
        <w:t>I den andra studien uppvisade ANORO</w:t>
      </w:r>
      <w:r w:rsidR="00A21D9F" w:rsidRPr="00275252">
        <w:rPr>
          <w:caps/>
          <w:szCs w:val="22"/>
          <w:lang w:val="sv-SE"/>
        </w:rPr>
        <w:t xml:space="preserve"> ELLIPTA</w:t>
      </w:r>
      <w:r w:rsidR="0070021F" w:rsidRPr="00275252">
        <w:rPr>
          <w:szCs w:val="24"/>
          <w:lang w:val="sv-SE"/>
        </w:rPr>
        <w:t xml:space="preserve"> </w:t>
      </w:r>
      <w:r w:rsidR="0070021F" w:rsidRPr="00275252">
        <w:rPr>
          <w:szCs w:val="22"/>
          <w:lang w:val="sv-SE"/>
        </w:rPr>
        <w:t>55/22 mikrogram</w:t>
      </w:r>
      <w:r w:rsidRPr="00275252">
        <w:rPr>
          <w:szCs w:val="24"/>
          <w:lang w:val="sv-SE"/>
        </w:rPr>
        <w:t xml:space="preserve"> också förbättringar jämfört med placebo avseende förändrad lungvolym från baslinjen,</w:t>
      </w:r>
      <w:r w:rsidR="00CE5D13" w:rsidRPr="00275252">
        <w:rPr>
          <w:szCs w:val="24"/>
          <w:lang w:val="sv-SE"/>
        </w:rPr>
        <w:t xml:space="preserve"> vid dalvärdet</w:t>
      </w:r>
      <w:r w:rsidR="00D014F1" w:rsidRPr="00275252">
        <w:rPr>
          <w:szCs w:val="24"/>
          <w:lang w:val="sv-SE"/>
        </w:rPr>
        <w:t xml:space="preserve"> och vid </w:t>
      </w:r>
      <w:r w:rsidR="00A94998" w:rsidRPr="00275252">
        <w:rPr>
          <w:szCs w:val="24"/>
          <w:lang w:val="sv-SE"/>
        </w:rPr>
        <w:t>3</w:t>
      </w:r>
      <w:r w:rsidRPr="00275252">
        <w:rPr>
          <w:szCs w:val="24"/>
          <w:lang w:val="sv-SE"/>
        </w:rPr>
        <w:t> timmar efter dosering vid vecka 12 (inspiratorisk kapacitet</w:t>
      </w:r>
      <w:r w:rsidR="0070021F" w:rsidRPr="00275252">
        <w:rPr>
          <w:szCs w:val="24"/>
          <w:lang w:val="sv-SE"/>
        </w:rPr>
        <w:t xml:space="preserve"> respektive</w:t>
      </w:r>
      <w:r w:rsidRPr="00275252">
        <w:rPr>
          <w:szCs w:val="24"/>
          <w:lang w:val="sv-SE"/>
        </w:rPr>
        <w:t>: 1</w:t>
      </w:r>
      <w:r w:rsidR="0070021F" w:rsidRPr="00275252">
        <w:rPr>
          <w:szCs w:val="24"/>
          <w:lang w:val="sv-SE"/>
        </w:rPr>
        <w:t>98</w:t>
      </w:r>
      <w:r w:rsidR="00A94998" w:rsidRPr="00275252">
        <w:rPr>
          <w:szCs w:val="24"/>
          <w:lang w:val="sv-SE"/>
        </w:rPr>
        <w:t> </w:t>
      </w:r>
      <w:r w:rsidRPr="00275252">
        <w:rPr>
          <w:szCs w:val="24"/>
          <w:lang w:val="sv-SE"/>
        </w:rPr>
        <w:t xml:space="preserve">ml </w:t>
      </w:r>
      <w:r w:rsidR="0070021F" w:rsidRPr="00275252">
        <w:rPr>
          <w:szCs w:val="24"/>
          <w:lang w:val="sv-SE"/>
        </w:rPr>
        <w:t xml:space="preserve">och </w:t>
      </w:r>
      <w:r w:rsidRPr="00275252">
        <w:rPr>
          <w:szCs w:val="24"/>
          <w:lang w:val="sv-SE"/>
        </w:rPr>
        <w:t>238</w:t>
      </w:r>
      <w:r w:rsidR="00A94998" w:rsidRPr="00275252">
        <w:rPr>
          <w:szCs w:val="24"/>
          <w:lang w:val="sv-SE"/>
        </w:rPr>
        <w:t> </w:t>
      </w:r>
      <w:r w:rsidRPr="00275252">
        <w:rPr>
          <w:szCs w:val="24"/>
          <w:lang w:val="sv-SE"/>
        </w:rPr>
        <w:t>ml, residualvolym</w:t>
      </w:r>
      <w:r w:rsidR="0070021F" w:rsidRPr="00275252">
        <w:rPr>
          <w:szCs w:val="24"/>
          <w:lang w:val="sv-SE"/>
        </w:rPr>
        <w:t xml:space="preserve"> respektive</w:t>
      </w:r>
      <w:r w:rsidRPr="00275252">
        <w:rPr>
          <w:szCs w:val="24"/>
          <w:lang w:val="sv-SE"/>
        </w:rPr>
        <w:t xml:space="preserve">: –295 ml </w:t>
      </w:r>
      <w:r w:rsidR="0070021F" w:rsidRPr="00275252">
        <w:rPr>
          <w:szCs w:val="24"/>
          <w:lang w:val="sv-SE"/>
        </w:rPr>
        <w:t xml:space="preserve">och </w:t>
      </w:r>
      <w:r w:rsidRPr="00275252">
        <w:rPr>
          <w:szCs w:val="24"/>
          <w:lang w:val="sv-SE"/>
        </w:rPr>
        <w:t>–</w:t>
      </w:r>
      <w:r w:rsidR="0070021F" w:rsidRPr="00275252">
        <w:rPr>
          <w:szCs w:val="24"/>
          <w:lang w:val="sv-SE"/>
        </w:rPr>
        <w:t>351</w:t>
      </w:r>
      <w:r w:rsidRPr="00275252">
        <w:rPr>
          <w:szCs w:val="24"/>
          <w:lang w:val="sv-SE"/>
        </w:rPr>
        <w:t> ml och funktionell residualkapacitet</w:t>
      </w:r>
      <w:r w:rsidR="0070021F" w:rsidRPr="00275252">
        <w:rPr>
          <w:szCs w:val="24"/>
          <w:lang w:val="sv-SE"/>
        </w:rPr>
        <w:t xml:space="preserve"> respektive</w:t>
      </w:r>
      <w:r w:rsidRPr="00275252">
        <w:rPr>
          <w:szCs w:val="24"/>
          <w:lang w:val="sv-SE"/>
        </w:rPr>
        <w:t>: –238</w:t>
      </w:r>
      <w:r w:rsidR="00A94998" w:rsidRPr="00275252">
        <w:rPr>
          <w:szCs w:val="24"/>
          <w:lang w:val="sv-SE"/>
        </w:rPr>
        <w:t> </w:t>
      </w:r>
      <w:r w:rsidR="00C029A3" w:rsidRPr="00275252">
        <w:rPr>
          <w:szCs w:val="24"/>
          <w:lang w:val="sv-SE"/>
        </w:rPr>
        <w:t xml:space="preserve">ml </w:t>
      </w:r>
      <w:r w:rsidR="0070021F" w:rsidRPr="00275252">
        <w:rPr>
          <w:szCs w:val="24"/>
          <w:lang w:val="sv-SE"/>
        </w:rPr>
        <w:t xml:space="preserve">och </w:t>
      </w:r>
      <w:r w:rsidR="00C029A3" w:rsidRPr="00275252">
        <w:rPr>
          <w:szCs w:val="24"/>
          <w:lang w:val="sv-SE"/>
        </w:rPr>
        <w:t>–</w:t>
      </w:r>
      <w:r w:rsidR="0070021F" w:rsidRPr="00275252">
        <w:rPr>
          <w:szCs w:val="24"/>
          <w:lang w:val="sv-SE"/>
        </w:rPr>
        <w:t>302</w:t>
      </w:r>
      <w:r w:rsidR="00C029A3" w:rsidRPr="00275252">
        <w:rPr>
          <w:szCs w:val="24"/>
          <w:lang w:val="sv-SE"/>
        </w:rPr>
        <w:t> </w:t>
      </w:r>
      <w:r w:rsidRPr="00275252">
        <w:rPr>
          <w:szCs w:val="24"/>
          <w:lang w:val="sv-SE"/>
        </w:rPr>
        <w:t>ml; samtliga p&lt;0</w:t>
      </w:r>
      <w:r w:rsidR="006A4235" w:rsidRPr="00275252">
        <w:rPr>
          <w:szCs w:val="24"/>
          <w:lang w:val="sv-SE"/>
        </w:rPr>
        <w:t>,</w:t>
      </w:r>
      <w:r w:rsidR="00A94998" w:rsidRPr="00275252">
        <w:rPr>
          <w:szCs w:val="24"/>
          <w:lang w:val="sv-SE"/>
        </w:rPr>
        <w:t>0</w:t>
      </w:r>
      <w:r w:rsidR="0070021F" w:rsidRPr="00275252">
        <w:rPr>
          <w:szCs w:val="24"/>
          <w:lang w:val="sv-SE"/>
        </w:rPr>
        <w:t>01</w:t>
      </w:r>
      <w:r w:rsidRPr="00275252">
        <w:rPr>
          <w:rStyle w:val="FootnoteReference"/>
          <w:rFonts w:ascii="Symbol" w:hAnsi="Symbol"/>
          <w:szCs w:val="22"/>
          <w:lang w:val="sv-SE"/>
        </w:rPr>
        <w:footnoteReference w:customMarkFollows="1" w:id="4"/>
        <w:sym w:font="Symbol" w:char="F02A"/>
      </w:r>
      <w:r w:rsidRPr="00275252">
        <w:rPr>
          <w:szCs w:val="24"/>
          <w:lang w:val="sv-SE"/>
        </w:rPr>
        <w:t>).</w:t>
      </w:r>
    </w:p>
    <w:p w14:paraId="78218705" w14:textId="77777777" w:rsidR="00086EBE" w:rsidRPr="00275252" w:rsidRDefault="00086EBE">
      <w:pPr>
        <w:rPr>
          <w:szCs w:val="24"/>
          <w:lang w:val="sv-SE"/>
        </w:rPr>
      </w:pPr>
    </w:p>
    <w:p w14:paraId="3945C720" w14:textId="77777777" w:rsidR="00086EBE" w:rsidRPr="00275252" w:rsidRDefault="008A0AC6">
      <w:pPr>
        <w:suppressLineNumbers/>
        <w:jc w:val="both"/>
        <w:rPr>
          <w:b/>
          <w:szCs w:val="24"/>
          <w:lang w:val="sv-SE"/>
        </w:rPr>
      </w:pPr>
      <w:r w:rsidRPr="00275252">
        <w:rPr>
          <w:szCs w:val="24"/>
          <w:u w:val="single"/>
          <w:lang w:val="sv-SE"/>
        </w:rPr>
        <w:t>Pediatrisk population</w:t>
      </w:r>
    </w:p>
    <w:p w14:paraId="44F4D74A" w14:textId="77777777" w:rsidR="00086EBE" w:rsidRPr="00275252" w:rsidRDefault="008A0AC6">
      <w:pPr>
        <w:rPr>
          <w:szCs w:val="24"/>
          <w:lang w:val="sv-SE"/>
        </w:rPr>
      </w:pPr>
      <w:r w:rsidRPr="00275252">
        <w:rPr>
          <w:szCs w:val="24"/>
          <w:lang w:val="sv-SE"/>
        </w:rPr>
        <w:t xml:space="preserve">Europeiska läkemedelsmyndigheten har beviljat undantag från kravet att skicka in studieresultat för </w:t>
      </w:r>
      <w:r w:rsidR="007B592E" w:rsidRPr="00275252">
        <w:rPr>
          <w:szCs w:val="24"/>
          <w:lang w:val="sv-SE"/>
        </w:rPr>
        <w:t>ANORO</w:t>
      </w:r>
      <w:r w:rsidR="00A21D9F" w:rsidRPr="00275252">
        <w:rPr>
          <w:caps/>
          <w:szCs w:val="22"/>
          <w:lang w:val="sv-SE"/>
        </w:rPr>
        <w:t xml:space="preserve"> ELLIPTA</w:t>
      </w:r>
      <w:r w:rsidRPr="00275252">
        <w:rPr>
          <w:szCs w:val="24"/>
          <w:lang w:val="sv-SE"/>
        </w:rPr>
        <w:t xml:space="preserve"> för alla grupper av den pediatriska populationen för KOL (information om pediatrisk användning finns i avsnitt 4.2).</w:t>
      </w:r>
    </w:p>
    <w:p w14:paraId="7FF4025A" w14:textId="77777777" w:rsidR="00086EBE" w:rsidRPr="00275252" w:rsidRDefault="00086EBE">
      <w:pPr>
        <w:rPr>
          <w:szCs w:val="24"/>
          <w:lang w:val="sv-SE"/>
        </w:rPr>
      </w:pPr>
    </w:p>
    <w:p w14:paraId="4F0B3A0B" w14:textId="77777777" w:rsidR="00086EBE" w:rsidRPr="00275252" w:rsidRDefault="008A0AC6">
      <w:pPr>
        <w:rPr>
          <w:b/>
          <w:szCs w:val="24"/>
          <w:lang w:val="sv-SE"/>
        </w:rPr>
      </w:pPr>
      <w:r w:rsidRPr="00275252">
        <w:rPr>
          <w:b/>
          <w:szCs w:val="24"/>
          <w:lang w:val="sv-SE"/>
        </w:rPr>
        <w:t>5.2</w:t>
      </w:r>
      <w:r w:rsidRPr="00275252">
        <w:rPr>
          <w:b/>
          <w:szCs w:val="24"/>
          <w:lang w:val="sv-SE"/>
        </w:rPr>
        <w:tab/>
        <w:t>Farmakokinetiska egenskaper</w:t>
      </w:r>
    </w:p>
    <w:p w14:paraId="7CBEA1DE" w14:textId="77777777" w:rsidR="00086EBE" w:rsidRPr="00275252" w:rsidRDefault="00086EBE">
      <w:pPr>
        <w:rPr>
          <w:szCs w:val="24"/>
          <w:lang w:val="sv-SE"/>
        </w:rPr>
      </w:pPr>
    </w:p>
    <w:p w14:paraId="3854B4BD" w14:textId="77777777" w:rsidR="00086EBE" w:rsidRPr="00275252" w:rsidRDefault="008A0AC6">
      <w:pPr>
        <w:rPr>
          <w:szCs w:val="24"/>
          <w:lang w:val="sv-SE"/>
        </w:rPr>
      </w:pPr>
      <w:r w:rsidRPr="00275252">
        <w:rPr>
          <w:szCs w:val="24"/>
          <w:lang w:val="sv-SE"/>
        </w:rPr>
        <w:t xml:space="preserve">När </w:t>
      </w:r>
      <w:r w:rsidR="00E15C71" w:rsidRPr="00275252">
        <w:rPr>
          <w:szCs w:val="24"/>
          <w:lang w:val="sv-SE"/>
        </w:rPr>
        <w:t>u</w:t>
      </w:r>
      <w:r w:rsidR="00061841" w:rsidRPr="00275252">
        <w:rPr>
          <w:szCs w:val="24"/>
          <w:lang w:val="sv-SE"/>
        </w:rPr>
        <w:t>meklidinium</w:t>
      </w:r>
      <w:r w:rsidRPr="00275252">
        <w:rPr>
          <w:szCs w:val="24"/>
          <w:lang w:val="sv-SE"/>
        </w:rPr>
        <w:t xml:space="preserve"> och vilanterol administrerades i kombination genom inhalation, var farmakokinetiken för vardera komponenten densamma som den som observerades när respektive aktiv substans administrerades var för sig.</w:t>
      </w:r>
      <w:r w:rsidRPr="00275252">
        <w:rPr>
          <w:i/>
          <w:szCs w:val="24"/>
          <w:lang w:val="sv-SE"/>
        </w:rPr>
        <w:t xml:space="preserve"> </w:t>
      </w:r>
      <w:r w:rsidRPr="00275252">
        <w:rPr>
          <w:szCs w:val="24"/>
          <w:lang w:val="sv-SE"/>
        </w:rPr>
        <w:t>När det gäller de farmakokinetiska egenskaperna kan därför varje komponent studeras separat.</w:t>
      </w:r>
    </w:p>
    <w:p w14:paraId="24A69080" w14:textId="77777777" w:rsidR="00086EBE" w:rsidRPr="00275252" w:rsidRDefault="00086EBE">
      <w:pPr>
        <w:numPr>
          <w:ilvl w:val="12"/>
          <w:numId w:val="0"/>
        </w:numPr>
        <w:suppressLineNumbers/>
        <w:ind w:right="-2"/>
        <w:rPr>
          <w:szCs w:val="24"/>
          <w:lang w:val="sv-SE"/>
        </w:rPr>
      </w:pPr>
    </w:p>
    <w:p w14:paraId="2502502C" w14:textId="77777777" w:rsidR="00086EBE" w:rsidRPr="00275252" w:rsidRDefault="008A0AC6">
      <w:pPr>
        <w:keepNext/>
        <w:numPr>
          <w:ilvl w:val="12"/>
          <w:numId w:val="0"/>
        </w:numPr>
        <w:suppressLineNumbers/>
        <w:ind w:right="-2"/>
        <w:rPr>
          <w:szCs w:val="24"/>
          <w:u w:val="single"/>
          <w:lang w:val="sv-SE"/>
        </w:rPr>
      </w:pPr>
      <w:r w:rsidRPr="00275252">
        <w:rPr>
          <w:szCs w:val="24"/>
          <w:u w:val="single"/>
          <w:lang w:val="sv-SE"/>
        </w:rPr>
        <w:t>Absorption</w:t>
      </w:r>
    </w:p>
    <w:p w14:paraId="64CA815F" w14:textId="77777777" w:rsidR="00086EBE" w:rsidRPr="00275252" w:rsidRDefault="00086EBE">
      <w:pPr>
        <w:keepNext/>
        <w:rPr>
          <w:szCs w:val="24"/>
          <w:lang w:val="sv-SE"/>
        </w:rPr>
      </w:pPr>
    </w:p>
    <w:p w14:paraId="47D20E1A" w14:textId="77777777" w:rsidR="00086EBE" w:rsidRPr="00275252" w:rsidRDefault="008A0AC6">
      <w:pPr>
        <w:keepNext/>
        <w:rPr>
          <w:i/>
          <w:szCs w:val="24"/>
          <w:lang w:val="sv-SE"/>
        </w:rPr>
      </w:pPr>
      <w:r w:rsidRPr="00275252">
        <w:rPr>
          <w:i/>
          <w:szCs w:val="24"/>
          <w:lang w:val="sv-SE"/>
        </w:rPr>
        <w:t>Umeklidinium</w:t>
      </w:r>
    </w:p>
    <w:p w14:paraId="6073C732" w14:textId="77777777" w:rsidR="00236638" w:rsidRPr="00275252" w:rsidRDefault="008A0AC6">
      <w:pPr>
        <w:rPr>
          <w:szCs w:val="24"/>
          <w:lang w:val="sv-SE"/>
        </w:rPr>
      </w:pPr>
      <w:r w:rsidRPr="00275252">
        <w:rPr>
          <w:szCs w:val="24"/>
          <w:lang w:val="sv-SE"/>
        </w:rPr>
        <w:t xml:space="preserve">Efter inhalation av </w:t>
      </w:r>
      <w:r w:rsidR="00DD1ADD" w:rsidRPr="00275252">
        <w:rPr>
          <w:szCs w:val="24"/>
          <w:lang w:val="sv-SE"/>
        </w:rPr>
        <w:t>u</w:t>
      </w:r>
      <w:r w:rsidR="00061841" w:rsidRPr="00275252">
        <w:rPr>
          <w:szCs w:val="24"/>
          <w:lang w:val="sv-SE"/>
        </w:rPr>
        <w:t>meklidinium</w:t>
      </w:r>
      <w:r w:rsidRPr="00275252">
        <w:rPr>
          <w:szCs w:val="24"/>
          <w:lang w:val="sv-SE"/>
        </w:rPr>
        <w:t xml:space="preserve"> hos friska frivilliga personer, uppnåddes C</w:t>
      </w:r>
      <w:r w:rsidRPr="00275252">
        <w:rPr>
          <w:szCs w:val="24"/>
          <w:vertAlign w:val="subscript"/>
          <w:lang w:val="sv-SE"/>
        </w:rPr>
        <w:t>max</w:t>
      </w:r>
      <w:r w:rsidR="0051355D" w:rsidRPr="00275252">
        <w:rPr>
          <w:szCs w:val="24"/>
          <w:lang w:val="sv-SE"/>
        </w:rPr>
        <w:t xml:space="preserve"> efter 5 till 15 </w:t>
      </w:r>
      <w:r w:rsidRPr="00275252">
        <w:rPr>
          <w:szCs w:val="24"/>
          <w:lang w:val="sv-SE"/>
        </w:rPr>
        <w:t xml:space="preserve">minuter. Absolut biotillgänglighet för inhalerat </w:t>
      </w:r>
      <w:r w:rsidR="00DD1ADD" w:rsidRPr="00275252">
        <w:rPr>
          <w:szCs w:val="24"/>
          <w:lang w:val="sv-SE"/>
        </w:rPr>
        <w:t>u</w:t>
      </w:r>
      <w:r w:rsidR="00061841" w:rsidRPr="00275252">
        <w:rPr>
          <w:szCs w:val="24"/>
          <w:lang w:val="sv-SE"/>
        </w:rPr>
        <w:t>meklidinium</w:t>
      </w:r>
      <w:r w:rsidRPr="00275252">
        <w:rPr>
          <w:szCs w:val="24"/>
          <w:lang w:val="sv-SE"/>
        </w:rPr>
        <w:t xml:space="preserve"> var i genomsnitt 13 % av dosen, med försumbart bidrag från oral absorption. Efter upprepad inhalation av u</w:t>
      </w:r>
      <w:r w:rsidR="00061841" w:rsidRPr="00275252">
        <w:rPr>
          <w:szCs w:val="24"/>
          <w:lang w:val="sv-SE"/>
        </w:rPr>
        <w:t>meklidinium</w:t>
      </w:r>
      <w:r w:rsidRPr="00275252">
        <w:rPr>
          <w:szCs w:val="24"/>
          <w:lang w:val="sv-SE"/>
        </w:rPr>
        <w:t xml:space="preserve"> uppnåddes steady state inom 7 till 10 dagar med 1</w:t>
      </w:r>
      <w:r w:rsidR="00632D57" w:rsidRPr="00275252">
        <w:rPr>
          <w:szCs w:val="24"/>
          <w:lang w:val="sv-SE"/>
        </w:rPr>
        <w:t>,</w:t>
      </w:r>
      <w:r w:rsidRPr="00275252">
        <w:rPr>
          <w:szCs w:val="24"/>
          <w:lang w:val="sv-SE"/>
        </w:rPr>
        <w:t>5 till 1</w:t>
      </w:r>
      <w:r w:rsidR="00632D57" w:rsidRPr="00275252">
        <w:rPr>
          <w:szCs w:val="24"/>
          <w:lang w:val="sv-SE"/>
        </w:rPr>
        <w:t>,</w:t>
      </w:r>
      <w:r w:rsidRPr="00275252">
        <w:rPr>
          <w:szCs w:val="24"/>
          <w:lang w:val="sv-SE"/>
        </w:rPr>
        <w:t>8 gångers ackumulering.</w:t>
      </w:r>
    </w:p>
    <w:p w14:paraId="54ADBB81" w14:textId="77777777" w:rsidR="00086EBE" w:rsidRPr="00275252" w:rsidRDefault="00086EBE">
      <w:pPr>
        <w:rPr>
          <w:szCs w:val="24"/>
          <w:lang w:val="sv-SE"/>
        </w:rPr>
      </w:pPr>
    </w:p>
    <w:p w14:paraId="27FF24BF" w14:textId="77777777" w:rsidR="00086EBE" w:rsidRPr="00275252" w:rsidRDefault="008A0AC6" w:rsidP="00831747">
      <w:pPr>
        <w:keepNext/>
        <w:numPr>
          <w:ilvl w:val="12"/>
          <w:numId w:val="0"/>
        </w:numPr>
        <w:suppressLineNumbers/>
        <w:rPr>
          <w:i/>
          <w:szCs w:val="24"/>
          <w:lang w:val="sv-SE"/>
        </w:rPr>
      </w:pPr>
      <w:r w:rsidRPr="00275252">
        <w:rPr>
          <w:i/>
          <w:szCs w:val="24"/>
          <w:lang w:val="sv-SE"/>
        </w:rPr>
        <w:t>Vilanterol</w:t>
      </w:r>
    </w:p>
    <w:p w14:paraId="023187E9" w14:textId="77777777" w:rsidR="00086EBE" w:rsidRPr="00275252" w:rsidRDefault="008A0AC6" w:rsidP="00831747">
      <w:pPr>
        <w:keepNext/>
        <w:numPr>
          <w:ilvl w:val="12"/>
          <w:numId w:val="0"/>
        </w:numPr>
        <w:suppressLineNumbers/>
        <w:rPr>
          <w:szCs w:val="24"/>
          <w:lang w:val="sv-SE"/>
        </w:rPr>
      </w:pPr>
      <w:r w:rsidRPr="00275252">
        <w:rPr>
          <w:szCs w:val="24"/>
          <w:lang w:val="sv-SE"/>
        </w:rPr>
        <w:t>Efter inhalation av vilanterol</w:t>
      </w:r>
      <w:r w:rsidR="0051355D" w:rsidRPr="00275252">
        <w:rPr>
          <w:szCs w:val="24"/>
          <w:lang w:val="sv-SE"/>
        </w:rPr>
        <w:t xml:space="preserve"> hos friska frivilliga personer</w:t>
      </w:r>
      <w:r w:rsidRPr="00275252">
        <w:rPr>
          <w:szCs w:val="24"/>
          <w:lang w:val="sv-SE"/>
        </w:rPr>
        <w:t xml:space="preserve"> uppnåddes C</w:t>
      </w:r>
      <w:r w:rsidRPr="00275252">
        <w:rPr>
          <w:szCs w:val="24"/>
          <w:vertAlign w:val="subscript"/>
          <w:lang w:val="sv-SE"/>
        </w:rPr>
        <w:t>max</w:t>
      </w:r>
      <w:r w:rsidR="0051355D" w:rsidRPr="00275252">
        <w:rPr>
          <w:szCs w:val="24"/>
          <w:lang w:val="sv-SE"/>
        </w:rPr>
        <w:t xml:space="preserve"> efter 5 till 15 </w:t>
      </w:r>
      <w:r w:rsidRPr="00275252">
        <w:rPr>
          <w:szCs w:val="24"/>
          <w:lang w:val="sv-SE"/>
        </w:rPr>
        <w:t>minuter. Absolut biotillgänglighet för inhalerat</w:t>
      </w:r>
      <w:r w:rsidR="0051355D" w:rsidRPr="00275252">
        <w:rPr>
          <w:szCs w:val="24"/>
          <w:lang w:val="sv-SE"/>
        </w:rPr>
        <w:t xml:space="preserve"> vilanterol var i genomsnitt 27 </w:t>
      </w:r>
      <w:r w:rsidRPr="00275252">
        <w:rPr>
          <w:szCs w:val="24"/>
          <w:lang w:val="sv-SE"/>
        </w:rPr>
        <w:t>%, med försumbart bidrag från oral absorption. Efter upprepad inhalation av vilanterol uppnåddes steady stat</w:t>
      </w:r>
      <w:r w:rsidR="008E5108" w:rsidRPr="00275252">
        <w:rPr>
          <w:szCs w:val="24"/>
          <w:lang w:val="sv-SE"/>
        </w:rPr>
        <w:t>e inom 6 dagar med upp till 2</w:t>
      </w:r>
      <w:r w:rsidR="00632D57" w:rsidRPr="00275252">
        <w:rPr>
          <w:szCs w:val="24"/>
          <w:lang w:val="sv-SE"/>
        </w:rPr>
        <w:t>,</w:t>
      </w:r>
      <w:r w:rsidR="008E5108" w:rsidRPr="00275252">
        <w:rPr>
          <w:szCs w:val="24"/>
          <w:lang w:val="sv-SE"/>
        </w:rPr>
        <w:t>4 </w:t>
      </w:r>
      <w:r w:rsidRPr="00275252">
        <w:rPr>
          <w:szCs w:val="24"/>
          <w:lang w:val="sv-SE"/>
        </w:rPr>
        <w:t>gångers ackumulering.</w:t>
      </w:r>
      <w:r w:rsidRPr="00275252">
        <w:rPr>
          <w:i/>
          <w:color w:val="FF0000"/>
          <w:szCs w:val="24"/>
          <w:lang w:val="sv-SE"/>
        </w:rPr>
        <w:t xml:space="preserve"> </w:t>
      </w:r>
    </w:p>
    <w:p w14:paraId="4137A4ED" w14:textId="77777777" w:rsidR="00086EBE" w:rsidRPr="00275252" w:rsidRDefault="00086EBE">
      <w:pPr>
        <w:numPr>
          <w:ilvl w:val="12"/>
          <w:numId w:val="0"/>
        </w:numPr>
        <w:suppressLineNumbers/>
        <w:ind w:right="-2"/>
        <w:rPr>
          <w:i/>
          <w:szCs w:val="24"/>
          <w:u w:val="single"/>
          <w:lang w:val="sv-SE"/>
        </w:rPr>
      </w:pPr>
    </w:p>
    <w:p w14:paraId="0EBEE32E" w14:textId="77777777" w:rsidR="00086EBE" w:rsidRPr="00275252" w:rsidRDefault="008A0AC6">
      <w:pPr>
        <w:keepNext/>
        <w:numPr>
          <w:ilvl w:val="12"/>
          <w:numId w:val="0"/>
        </w:numPr>
        <w:suppressLineNumbers/>
        <w:ind w:right="-2"/>
        <w:rPr>
          <w:szCs w:val="24"/>
          <w:u w:val="single"/>
          <w:lang w:val="sv-SE"/>
        </w:rPr>
      </w:pPr>
      <w:r w:rsidRPr="00275252">
        <w:rPr>
          <w:szCs w:val="24"/>
          <w:u w:val="single"/>
          <w:lang w:val="sv-SE"/>
        </w:rPr>
        <w:t>Distribution</w:t>
      </w:r>
    </w:p>
    <w:p w14:paraId="4C1E2657" w14:textId="77777777" w:rsidR="00086EBE" w:rsidRPr="00275252" w:rsidRDefault="00086EBE">
      <w:pPr>
        <w:keepNext/>
        <w:numPr>
          <w:ilvl w:val="12"/>
          <w:numId w:val="0"/>
        </w:numPr>
        <w:suppressLineNumbers/>
        <w:ind w:right="-2"/>
        <w:rPr>
          <w:i/>
          <w:szCs w:val="24"/>
          <w:u w:val="single"/>
          <w:lang w:val="sv-SE"/>
        </w:rPr>
      </w:pPr>
    </w:p>
    <w:p w14:paraId="3BB1AE26" w14:textId="77777777" w:rsidR="00086EBE" w:rsidRPr="00275252" w:rsidRDefault="008A0AC6">
      <w:pPr>
        <w:widowControl w:val="0"/>
        <w:rPr>
          <w:szCs w:val="24"/>
          <w:lang w:val="sv-SE"/>
        </w:rPr>
      </w:pPr>
      <w:r w:rsidRPr="00275252">
        <w:rPr>
          <w:i/>
          <w:szCs w:val="24"/>
          <w:lang w:val="sv-SE"/>
        </w:rPr>
        <w:t>Umeklidinium</w:t>
      </w:r>
      <w:r w:rsidRPr="00275252">
        <w:rPr>
          <w:szCs w:val="24"/>
          <w:lang w:val="sv-SE"/>
        </w:rPr>
        <w:t xml:space="preserve"> </w:t>
      </w:r>
    </w:p>
    <w:p w14:paraId="2A72B9C7" w14:textId="77777777" w:rsidR="00086EBE" w:rsidRPr="00275252" w:rsidRDefault="008A0AC6">
      <w:pPr>
        <w:widowControl w:val="0"/>
        <w:rPr>
          <w:szCs w:val="24"/>
          <w:lang w:val="sv-SE"/>
        </w:rPr>
      </w:pPr>
      <w:r w:rsidRPr="00275252">
        <w:rPr>
          <w:szCs w:val="24"/>
          <w:lang w:val="sv-SE"/>
        </w:rPr>
        <w:t xml:space="preserve">Efter intravenös administrering till friska </w:t>
      </w:r>
      <w:r w:rsidR="000E7510" w:rsidRPr="00275252">
        <w:rPr>
          <w:szCs w:val="24"/>
          <w:lang w:val="sv-SE"/>
        </w:rPr>
        <w:t>frivilliga</w:t>
      </w:r>
      <w:r w:rsidR="00944F36" w:rsidRPr="00275252">
        <w:rPr>
          <w:szCs w:val="24"/>
          <w:lang w:val="sv-SE"/>
        </w:rPr>
        <w:t xml:space="preserve"> </w:t>
      </w:r>
      <w:r w:rsidRPr="00275252">
        <w:rPr>
          <w:szCs w:val="24"/>
          <w:lang w:val="sv-SE"/>
        </w:rPr>
        <w:t xml:space="preserve">var genomsnittlig distributionsvolym 86 liter. </w:t>
      </w:r>
      <w:r w:rsidRPr="00275252">
        <w:rPr>
          <w:i/>
          <w:szCs w:val="24"/>
          <w:lang w:val="sv-SE"/>
        </w:rPr>
        <w:t>In vitro</w:t>
      </w:r>
      <w:r w:rsidRPr="00275252">
        <w:rPr>
          <w:szCs w:val="24"/>
          <w:lang w:val="sv-SE"/>
        </w:rPr>
        <w:t xml:space="preserve"> var bindningen till humana </w:t>
      </w:r>
      <w:r w:rsidR="00EA3184" w:rsidRPr="00275252">
        <w:rPr>
          <w:szCs w:val="24"/>
          <w:lang w:val="sv-SE"/>
        </w:rPr>
        <w:t>plasmaproteiner i genomsnitt 89 </w:t>
      </w:r>
      <w:r w:rsidRPr="00275252">
        <w:rPr>
          <w:szCs w:val="24"/>
          <w:lang w:val="sv-SE"/>
        </w:rPr>
        <w:t>%.</w:t>
      </w:r>
    </w:p>
    <w:p w14:paraId="0E4DD632" w14:textId="77777777" w:rsidR="00086EBE" w:rsidRPr="00275252" w:rsidRDefault="00086EBE">
      <w:pPr>
        <w:rPr>
          <w:szCs w:val="24"/>
          <w:lang w:val="sv-SE"/>
        </w:rPr>
      </w:pPr>
    </w:p>
    <w:p w14:paraId="5B1EF9E7" w14:textId="77777777" w:rsidR="00086EBE" w:rsidRPr="00275252" w:rsidRDefault="008A0AC6">
      <w:pPr>
        <w:keepNext/>
        <w:numPr>
          <w:ilvl w:val="12"/>
          <w:numId w:val="0"/>
        </w:numPr>
        <w:suppressLineNumbers/>
        <w:ind w:right="-2"/>
        <w:rPr>
          <w:i/>
          <w:szCs w:val="24"/>
          <w:lang w:val="sv-SE"/>
        </w:rPr>
      </w:pPr>
      <w:r w:rsidRPr="00275252">
        <w:rPr>
          <w:i/>
          <w:szCs w:val="24"/>
          <w:lang w:val="sv-SE"/>
        </w:rPr>
        <w:t>Vilanterol</w:t>
      </w:r>
    </w:p>
    <w:p w14:paraId="4E660688" w14:textId="3B2FA62B" w:rsidR="00086EBE" w:rsidRPr="00275252" w:rsidRDefault="008A0AC6">
      <w:pPr>
        <w:keepNext/>
        <w:jc w:val="both"/>
        <w:rPr>
          <w:szCs w:val="24"/>
          <w:lang w:val="sv-SE"/>
        </w:rPr>
      </w:pPr>
      <w:r w:rsidRPr="00275252">
        <w:rPr>
          <w:szCs w:val="24"/>
          <w:lang w:val="sv-SE"/>
        </w:rPr>
        <w:t>Efter intravenös administrering till friska försökspersoner var genomsnittlig distributionsvolym vid steady state 165 liter.</w:t>
      </w:r>
      <w:r w:rsidR="002059FE" w:rsidRPr="00275252">
        <w:rPr>
          <w:szCs w:val="24"/>
          <w:lang w:val="sv-SE"/>
        </w:rPr>
        <w:t xml:space="preserve"> Vilanterol har låg </w:t>
      </w:r>
      <w:r w:rsidR="005F6174" w:rsidRPr="00275252">
        <w:rPr>
          <w:szCs w:val="24"/>
          <w:lang w:val="sv-SE"/>
        </w:rPr>
        <w:t>bindning till</w:t>
      </w:r>
      <w:r w:rsidR="00C855E2" w:rsidRPr="00275252">
        <w:rPr>
          <w:szCs w:val="24"/>
          <w:lang w:val="sv-SE"/>
        </w:rPr>
        <w:t xml:space="preserve"> </w:t>
      </w:r>
      <w:r w:rsidR="002059FE" w:rsidRPr="00275252">
        <w:rPr>
          <w:szCs w:val="24"/>
          <w:lang w:val="sv-SE"/>
        </w:rPr>
        <w:t>röda blodkroppar.</w:t>
      </w:r>
      <w:r w:rsidRPr="00275252">
        <w:rPr>
          <w:szCs w:val="24"/>
          <w:lang w:val="sv-SE"/>
        </w:rPr>
        <w:t xml:space="preserve"> </w:t>
      </w:r>
      <w:r w:rsidRPr="00275252">
        <w:rPr>
          <w:i/>
          <w:szCs w:val="24"/>
          <w:lang w:val="sv-SE"/>
        </w:rPr>
        <w:t>In vitro</w:t>
      </w:r>
      <w:r w:rsidRPr="00275252">
        <w:rPr>
          <w:szCs w:val="24"/>
          <w:lang w:val="sv-SE"/>
        </w:rPr>
        <w:t xml:space="preserve"> var bindningen till humana plasmaproteiner i genomsnitt 94 %.</w:t>
      </w:r>
    </w:p>
    <w:p w14:paraId="3B1573A9" w14:textId="77777777" w:rsidR="00086EBE" w:rsidRPr="00275252" w:rsidRDefault="00086EBE">
      <w:pPr>
        <w:jc w:val="both"/>
        <w:rPr>
          <w:szCs w:val="24"/>
          <w:lang w:val="sv-SE"/>
        </w:rPr>
      </w:pPr>
    </w:p>
    <w:p w14:paraId="4102F595" w14:textId="77777777" w:rsidR="00086EBE" w:rsidRPr="00275252" w:rsidRDefault="008A0AC6">
      <w:pPr>
        <w:numPr>
          <w:ilvl w:val="12"/>
          <w:numId w:val="0"/>
        </w:numPr>
        <w:suppressLineNumbers/>
        <w:ind w:right="-2"/>
        <w:rPr>
          <w:szCs w:val="24"/>
          <w:u w:val="single"/>
          <w:lang w:val="sv-SE"/>
        </w:rPr>
      </w:pPr>
      <w:r w:rsidRPr="00275252">
        <w:rPr>
          <w:szCs w:val="24"/>
          <w:u w:val="single"/>
          <w:lang w:val="sv-SE"/>
        </w:rPr>
        <w:t>Metabolism</w:t>
      </w:r>
    </w:p>
    <w:p w14:paraId="29943124" w14:textId="77777777" w:rsidR="00086EBE" w:rsidRPr="00275252" w:rsidRDefault="00086EBE">
      <w:pPr>
        <w:numPr>
          <w:ilvl w:val="12"/>
          <w:numId w:val="0"/>
        </w:numPr>
        <w:suppressLineNumbers/>
        <w:ind w:right="-2"/>
        <w:rPr>
          <w:i/>
          <w:szCs w:val="24"/>
          <w:u w:val="single"/>
          <w:lang w:val="sv-SE"/>
        </w:rPr>
      </w:pPr>
    </w:p>
    <w:p w14:paraId="352E0E04" w14:textId="77777777" w:rsidR="00086EBE" w:rsidRPr="00275252" w:rsidRDefault="008A0AC6">
      <w:pPr>
        <w:rPr>
          <w:i/>
          <w:szCs w:val="24"/>
          <w:lang w:val="sv-SE"/>
        </w:rPr>
      </w:pPr>
      <w:r w:rsidRPr="00275252">
        <w:rPr>
          <w:i/>
          <w:szCs w:val="24"/>
          <w:lang w:val="sv-SE"/>
        </w:rPr>
        <w:t>Umeklidinium</w:t>
      </w:r>
    </w:p>
    <w:p w14:paraId="42DC846C" w14:textId="77777777" w:rsidR="00086EBE" w:rsidRPr="00275252" w:rsidRDefault="008A0AC6">
      <w:pPr>
        <w:rPr>
          <w:szCs w:val="24"/>
          <w:lang w:val="sv-SE"/>
        </w:rPr>
      </w:pPr>
      <w:r w:rsidRPr="00275252">
        <w:rPr>
          <w:i/>
          <w:szCs w:val="24"/>
          <w:lang w:val="sv-SE"/>
        </w:rPr>
        <w:t>In vitro-</w:t>
      </w:r>
      <w:r w:rsidRPr="00275252">
        <w:rPr>
          <w:szCs w:val="24"/>
          <w:lang w:val="sv-SE"/>
        </w:rPr>
        <w:t xml:space="preserve">studier visade att </w:t>
      </w:r>
      <w:r w:rsidR="000E7510" w:rsidRPr="00275252">
        <w:rPr>
          <w:szCs w:val="24"/>
          <w:lang w:val="sv-SE"/>
        </w:rPr>
        <w:t>u</w:t>
      </w:r>
      <w:r w:rsidR="00061841" w:rsidRPr="00275252">
        <w:rPr>
          <w:szCs w:val="24"/>
          <w:lang w:val="sv-SE"/>
        </w:rPr>
        <w:t>meklidinium</w:t>
      </w:r>
      <w:r w:rsidRPr="00275252">
        <w:rPr>
          <w:szCs w:val="24"/>
          <w:lang w:val="sv-SE"/>
        </w:rPr>
        <w:t xml:space="preserve"> </w:t>
      </w:r>
      <w:r w:rsidR="00121747" w:rsidRPr="00275252">
        <w:rPr>
          <w:szCs w:val="24"/>
          <w:lang w:val="sv-SE"/>
        </w:rPr>
        <w:t xml:space="preserve">primärt </w:t>
      </w:r>
      <w:r w:rsidRPr="00275252">
        <w:rPr>
          <w:szCs w:val="24"/>
          <w:lang w:val="sv-SE"/>
        </w:rPr>
        <w:t xml:space="preserve">metaboliseras av cytokrom P450 2D6 (CYP2D6) och är substrat för transportproteinet P-glykoprotein (P-gp). De främsta metaboliseringsvägarna för </w:t>
      </w:r>
      <w:r w:rsidR="00CD7884" w:rsidRPr="00275252">
        <w:rPr>
          <w:szCs w:val="24"/>
          <w:lang w:val="sv-SE"/>
        </w:rPr>
        <w:t>u</w:t>
      </w:r>
      <w:r w:rsidR="00061841" w:rsidRPr="00275252">
        <w:rPr>
          <w:szCs w:val="24"/>
          <w:lang w:val="sv-SE"/>
        </w:rPr>
        <w:t>meklidinium</w:t>
      </w:r>
      <w:r w:rsidRPr="00275252">
        <w:rPr>
          <w:szCs w:val="24"/>
          <w:lang w:val="sv-SE"/>
        </w:rPr>
        <w:t xml:space="preserve"> är oxidativa (hydroxylering, O-dealkylering) följt av konjugering (gluk</w:t>
      </w:r>
      <w:r w:rsidR="00BF2CDF" w:rsidRPr="00275252">
        <w:rPr>
          <w:szCs w:val="24"/>
          <w:lang w:val="sv-SE"/>
        </w:rPr>
        <w:t>u</w:t>
      </w:r>
      <w:r w:rsidRPr="00275252">
        <w:rPr>
          <w:szCs w:val="24"/>
          <w:lang w:val="sv-SE"/>
        </w:rPr>
        <w:t>ronidering etc.), vilket resulterar i en rad metaboliter med antingen minskad farmakologisk aktivitet eller för vilka den farmakologiska aktiviteten inte har fastställts. Den systemiska exponeringen för metaboliterna är låg.</w:t>
      </w:r>
    </w:p>
    <w:p w14:paraId="20D0FC54" w14:textId="77777777" w:rsidR="00086EBE" w:rsidRPr="00275252" w:rsidRDefault="00086EBE">
      <w:pPr>
        <w:numPr>
          <w:ilvl w:val="12"/>
          <w:numId w:val="0"/>
        </w:numPr>
        <w:suppressLineNumbers/>
        <w:ind w:right="-2"/>
        <w:rPr>
          <w:szCs w:val="24"/>
          <w:lang w:val="sv-SE"/>
        </w:rPr>
      </w:pPr>
    </w:p>
    <w:p w14:paraId="0C6CD4DF" w14:textId="77777777" w:rsidR="00086EBE" w:rsidRPr="00275252" w:rsidRDefault="008A0AC6">
      <w:pPr>
        <w:keepNext/>
        <w:numPr>
          <w:ilvl w:val="12"/>
          <w:numId w:val="0"/>
        </w:numPr>
        <w:suppressLineNumbers/>
        <w:ind w:right="-2"/>
        <w:rPr>
          <w:i/>
          <w:szCs w:val="24"/>
          <w:lang w:val="sv-SE"/>
        </w:rPr>
      </w:pPr>
      <w:r w:rsidRPr="00275252">
        <w:rPr>
          <w:i/>
          <w:szCs w:val="24"/>
          <w:lang w:val="sv-SE"/>
        </w:rPr>
        <w:t>Vilanterol</w:t>
      </w:r>
    </w:p>
    <w:p w14:paraId="462F24E3" w14:textId="77777777" w:rsidR="00086EBE" w:rsidRPr="00275252" w:rsidRDefault="008A0AC6">
      <w:pPr>
        <w:keepNext/>
        <w:rPr>
          <w:szCs w:val="24"/>
          <w:lang w:val="sv-SE"/>
        </w:rPr>
      </w:pPr>
      <w:r w:rsidRPr="00275252">
        <w:rPr>
          <w:i/>
          <w:szCs w:val="24"/>
          <w:lang w:val="sv-SE"/>
        </w:rPr>
        <w:t>In vitro-</w:t>
      </w:r>
      <w:r w:rsidRPr="00275252">
        <w:rPr>
          <w:szCs w:val="24"/>
          <w:lang w:val="sv-SE"/>
        </w:rPr>
        <w:t xml:space="preserve">studier visade att vilanterol </w:t>
      </w:r>
      <w:r w:rsidR="00121747" w:rsidRPr="00275252">
        <w:rPr>
          <w:szCs w:val="24"/>
          <w:lang w:val="sv-SE"/>
        </w:rPr>
        <w:t xml:space="preserve">primärt </w:t>
      </w:r>
      <w:r w:rsidRPr="00275252">
        <w:rPr>
          <w:szCs w:val="24"/>
          <w:lang w:val="sv-SE"/>
        </w:rPr>
        <w:t>metaboliseras av cytokrom P450 3A4 (CYP3A4) och är substrat för transportproteinet P-glykoprotein (P-gp). Den främsta metaboliseringsvägen är O-dealkylering till flera olika metaboliter med betydligt minskad beta</w:t>
      </w:r>
      <w:r w:rsidRPr="00275252">
        <w:rPr>
          <w:szCs w:val="24"/>
          <w:vertAlign w:val="subscript"/>
          <w:lang w:val="sv-SE"/>
        </w:rPr>
        <w:t>1</w:t>
      </w:r>
      <w:r w:rsidRPr="00275252">
        <w:rPr>
          <w:szCs w:val="24"/>
          <w:lang w:val="sv-SE"/>
        </w:rPr>
        <w:t>- och beta</w:t>
      </w:r>
      <w:r w:rsidRPr="00275252">
        <w:rPr>
          <w:szCs w:val="24"/>
          <w:vertAlign w:val="subscript"/>
          <w:lang w:val="sv-SE"/>
        </w:rPr>
        <w:t>2</w:t>
      </w:r>
      <w:r w:rsidRPr="00275252">
        <w:rPr>
          <w:szCs w:val="24"/>
          <w:lang w:val="sv-SE"/>
        </w:rPr>
        <w:t>-adrenerg agonistaktivitet. Metabola plasmaprofiler efter peroral administrering av vilanterol i en studie på människa med radiomärkta ämnen visade på hög förstapassage-metabolism. Den systemiska exponeringen för metaboliterna är låg.</w:t>
      </w:r>
    </w:p>
    <w:p w14:paraId="19A6E2F2" w14:textId="77777777" w:rsidR="00086EBE" w:rsidRPr="00275252" w:rsidRDefault="00086EBE">
      <w:pPr>
        <w:rPr>
          <w:szCs w:val="24"/>
          <w:lang w:val="sv-SE"/>
        </w:rPr>
      </w:pPr>
    </w:p>
    <w:p w14:paraId="325D2685" w14:textId="77777777" w:rsidR="00086EBE" w:rsidRPr="00275252" w:rsidRDefault="008A0AC6">
      <w:pPr>
        <w:keepNext/>
        <w:numPr>
          <w:ilvl w:val="12"/>
          <w:numId w:val="0"/>
        </w:numPr>
        <w:suppressLineNumbers/>
        <w:ind w:right="-2"/>
        <w:rPr>
          <w:szCs w:val="24"/>
          <w:u w:val="single"/>
          <w:lang w:val="sv-SE"/>
        </w:rPr>
      </w:pPr>
      <w:r w:rsidRPr="00275252">
        <w:rPr>
          <w:szCs w:val="24"/>
          <w:u w:val="single"/>
          <w:lang w:val="sv-SE"/>
        </w:rPr>
        <w:t>Eliminering</w:t>
      </w:r>
    </w:p>
    <w:p w14:paraId="3A9B9688" w14:textId="77777777" w:rsidR="00086EBE" w:rsidRPr="00275252" w:rsidRDefault="00086EBE">
      <w:pPr>
        <w:keepNext/>
        <w:numPr>
          <w:ilvl w:val="12"/>
          <w:numId w:val="0"/>
        </w:numPr>
        <w:suppressLineNumbers/>
        <w:ind w:right="-2"/>
        <w:rPr>
          <w:i/>
          <w:szCs w:val="24"/>
          <w:u w:val="single"/>
          <w:lang w:val="sv-SE"/>
        </w:rPr>
      </w:pPr>
    </w:p>
    <w:p w14:paraId="7DEAAD8E" w14:textId="77777777" w:rsidR="00086EBE" w:rsidRPr="00275252" w:rsidRDefault="008A0AC6">
      <w:pPr>
        <w:keepNext/>
        <w:rPr>
          <w:szCs w:val="24"/>
          <w:lang w:val="sv-SE"/>
        </w:rPr>
      </w:pPr>
      <w:r w:rsidRPr="00275252">
        <w:rPr>
          <w:i/>
          <w:szCs w:val="24"/>
          <w:lang w:val="sv-SE"/>
        </w:rPr>
        <w:t>Umeklidinium</w:t>
      </w:r>
      <w:r w:rsidRPr="00275252">
        <w:rPr>
          <w:i/>
          <w:color w:val="0000FF"/>
          <w:szCs w:val="24"/>
          <w:lang w:val="sv-SE"/>
        </w:rPr>
        <w:t xml:space="preserve"> </w:t>
      </w:r>
    </w:p>
    <w:p w14:paraId="2F110BBC" w14:textId="77777777" w:rsidR="00086EBE" w:rsidRPr="00275252" w:rsidRDefault="008A0AC6">
      <w:pPr>
        <w:rPr>
          <w:rFonts w:ascii="TimesNewRomanPSMT" w:hAnsi="TimesNewRomanPSMT"/>
          <w:strike/>
          <w:szCs w:val="24"/>
          <w:lang w:val="sv-SE"/>
        </w:rPr>
      </w:pPr>
      <w:r w:rsidRPr="00275252">
        <w:rPr>
          <w:szCs w:val="24"/>
          <w:lang w:val="sv-SE"/>
        </w:rPr>
        <w:t>Plasmaclearance efter intravenös administrering var 151 liter/timme. Efter intravenös administrering hade cirka 58 % av den administrerade radiomärkta dosen</w:t>
      </w:r>
      <w:r w:rsidR="008700B0" w:rsidRPr="00275252">
        <w:rPr>
          <w:szCs w:val="24"/>
          <w:lang w:val="sv-SE"/>
        </w:rPr>
        <w:t xml:space="preserve"> (eller 73 </w:t>
      </w:r>
      <w:r w:rsidRPr="00275252">
        <w:rPr>
          <w:szCs w:val="24"/>
          <w:lang w:val="sv-SE"/>
        </w:rPr>
        <w:t>% av återvunnen radioaktivitet) utsöndrats i faeces 192</w:t>
      </w:r>
      <w:r w:rsidR="008700B0" w:rsidRPr="00275252">
        <w:rPr>
          <w:szCs w:val="24"/>
          <w:lang w:val="sv-SE"/>
        </w:rPr>
        <w:t> </w:t>
      </w:r>
      <w:r w:rsidRPr="00275252">
        <w:rPr>
          <w:szCs w:val="24"/>
          <w:lang w:val="sv-SE"/>
        </w:rPr>
        <w:t xml:space="preserve">timmar efter doseringen. Eliminering via urinen stod för 22 % av den administrerade radiomärkta dosen efter 168 timmar (27 % av återvunnen radioaktivitet). Utsöndring av läkemedelsrelaterat material i faeces efter intravenös dosering tyder på att läkemedlet utsöndras via gallan. Efter peroral administrering till friska manliga </w:t>
      </w:r>
      <w:r w:rsidR="00944F36" w:rsidRPr="00275252">
        <w:rPr>
          <w:szCs w:val="24"/>
          <w:lang w:val="sv-SE"/>
        </w:rPr>
        <w:t xml:space="preserve">frivilliga </w:t>
      </w:r>
      <w:r w:rsidRPr="00275252">
        <w:rPr>
          <w:szCs w:val="24"/>
          <w:lang w:val="sv-SE"/>
        </w:rPr>
        <w:t>återfanns radioaktiviteten främst i faeces (92 % av den administrerade radiomärkta dosen eller 99</w:t>
      </w:r>
      <w:r w:rsidR="008700B0" w:rsidRPr="00275252">
        <w:rPr>
          <w:szCs w:val="24"/>
          <w:lang w:val="sv-SE"/>
        </w:rPr>
        <w:t> </w:t>
      </w:r>
      <w:r w:rsidRPr="00275252">
        <w:rPr>
          <w:szCs w:val="24"/>
          <w:lang w:val="sv-SE"/>
        </w:rPr>
        <w:t>% av återvunnen radioaktivitet) 168</w:t>
      </w:r>
      <w:r w:rsidR="008700B0" w:rsidRPr="00275252">
        <w:rPr>
          <w:szCs w:val="24"/>
          <w:lang w:val="sv-SE"/>
        </w:rPr>
        <w:t> </w:t>
      </w:r>
      <w:r w:rsidRPr="00275252">
        <w:rPr>
          <w:szCs w:val="24"/>
          <w:lang w:val="sv-SE"/>
        </w:rPr>
        <w:t>timmar efter dosering. Mindre än 1 % av den peroralt administrerade dosen (1</w:t>
      </w:r>
      <w:r w:rsidR="008700B0" w:rsidRPr="00275252">
        <w:rPr>
          <w:szCs w:val="24"/>
          <w:lang w:val="sv-SE"/>
        </w:rPr>
        <w:t> </w:t>
      </w:r>
      <w:r w:rsidRPr="00275252">
        <w:rPr>
          <w:szCs w:val="24"/>
          <w:lang w:val="sv-SE"/>
        </w:rPr>
        <w:t xml:space="preserve">% av återvunnen radioaktivitet) utsöndrades via urinen vilket tyder på en försumbar absorption efter peroral administrering. Halveringstiden för </w:t>
      </w:r>
      <w:r w:rsidR="00BE7903" w:rsidRPr="00275252">
        <w:rPr>
          <w:szCs w:val="24"/>
          <w:lang w:val="sv-SE"/>
        </w:rPr>
        <w:t>u</w:t>
      </w:r>
      <w:r w:rsidR="00061841" w:rsidRPr="00275252">
        <w:rPr>
          <w:szCs w:val="24"/>
          <w:lang w:val="sv-SE"/>
        </w:rPr>
        <w:t>meklidinium</w:t>
      </w:r>
      <w:r w:rsidRPr="00275252">
        <w:rPr>
          <w:szCs w:val="24"/>
          <w:lang w:val="sv-SE"/>
        </w:rPr>
        <w:t xml:space="preserve"> i plasma efter inhalation under 10 dagar var i genomsnitt 19 timmar</w:t>
      </w:r>
      <w:r w:rsidR="00944F36" w:rsidRPr="00275252">
        <w:rPr>
          <w:szCs w:val="24"/>
          <w:lang w:val="sv-SE"/>
        </w:rPr>
        <w:t xml:space="preserve"> hos friska frivilliga</w:t>
      </w:r>
      <w:r w:rsidRPr="00275252">
        <w:rPr>
          <w:szCs w:val="24"/>
          <w:lang w:val="sv-SE"/>
        </w:rPr>
        <w:t>, varvid 3</w:t>
      </w:r>
      <w:r w:rsidR="008700B0" w:rsidRPr="00275252">
        <w:rPr>
          <w:szCs w:val="24"/>
          <w:lang w:val="sv-SE"/>
        </w:rPr>
        <w:t>–</w:t>
      </w:r>
      <w:r w:rsidRPr="00275252">
        <w:rPr>
          <w:szCs w:val="24"/>
          <w:lang w:val="sv-SE"/>
        </w:rPr>
        <w:t>4</w:t>
      </w:r>
      <w:r w:rsidR="008700B0" w:rsidRPr="00275252">
        <w:rPr>
          <w:szCs w:val="24"/>
          <w:lang w:val="sv-SE"/>
        </w:rPr>
        <w:t> </w:t>
      </w:r>
      <w:r w:rsidRPr="00275252">
        <w:rPr>
          <w:szCs w:val="24"/>
          <w:lang w:val="sv-SE"/>
        </w:rPr>
        <w:t>% utsöndrades i oförändrad form i urinen vid steady state.</w:t>
      </w:r>
    </w:p>
    <w:p w14:paraId="3BFBFB8C" w14:textId="77777777" w:rsidR="00086EBE" w:rsidRPr="00275252" w:rsidRDefault="008A0AC6">
      <w:pPr>
        <w:numPr>
          <w:ilvl w:val="12"/>
          <w:numId w:val="0"/>
        </w:numPr>
        <w:suppressLineNumbers/>
        <w:ind w:right="-2"/>
        <w:rPr>
          <w:szCs w:val="24"/>
          <w:lang w:val="sv-SE"/>
        </w:rPr>
      </w:pPr>
      <w:r w:rsidRPr="00275252">
        <w:rPr>
          <w:strike/>
          <w:szCs w:val="24"/>
          <w:lang w:val="sv-SE"/>
        </w:rPr>
        <w:t xml:space="preserve"> </w:t>
      </w:r>
    </w:p>
    <w:p w14:paraId="4CEDF1F1" w14:textId="77777777" w:rsidR="00086EBE" w:rsidRPr="00275252" w:rsidRDefault="008A0AC6">
      <w:pPr>
        <w:keepNext/>
        <w:numPr>
          <w:ilvl w:val="12"/>
          <w:numId w:val="0"/>
        </w:numPr>
        <w:suppressLineNumbers/>
        <w:rPr>
          <w:i/>
          <w:szCs w:val="24"/>
          <w:lang w:val="sv-SE"/>
        </w:rPr>
      </w:pPr>
      <w:r w:rsidRPr="00275252">
        <w:rPr>
          <w:i/>
          <w:szCs w:val="24"/>
          <w:lang w:val="sv-SE"/>
        </w:rPr>
        <w:t>Vilanterol</w:t>
      </w:r>
    </w:p>
    <w:p w14:paraId="5F677A59" w14:textId="77777777" w:rsidR="00086EBE" w:rsidRPr="00275252" w:rsidRDefault="008A0AC6">
      <w:pPr>
        <w:numPr>
          <w:ilvl w:val="12"/>
          <w:numId w:val="0"/>
        </w:numPr>
        <w:suppressLineNumbers/>
        <w:ind w:right="-2"/>
        <w:rPr>
          <w:szCs w:val="24"/>
          <w:lang w:val="sv-SE"/>
        </w:rPr>
      </w:pPr>
      <w:r w:rsidRPr="00275252">
        <w:rPr>
          <w:szCs w:val="24"/>
          <w:lang w:val="sv-SE"/>
        </w:rPr>
        <w:t>Plasmaclearance av vilanterol efter intravenös administrering var 108 liter/timme. Efter peroral administrering av radiomärkt vilanterol visade en massbalansstudie att 70 % av den radiomärkta dosen utsöndrades i urinen och 30 % i faeces. Vilanterol eliminerades primärt genom metabolism följt av utsöndring av metaboliter i urin och faeces. Halveringstiden för vilanterol i plasma efter inhalation under 10 dagar var i genomsnitt 11 timmar.</w:t>
      </w:r>
    </w:p>
    <w:p w14:paraId="1FCD9355" w14:textId="77777777" w:rsidR="00086EBE" w:rsidRPr="00275252" w:rsidRDefault="00086EBE">
      <w:pPr>
        <w:numPr>
          <w:ilvl w:val="12"/>
          <w:numId w:val="0"/>
        </w:numPr>
        <w:suppressLineNumbers/>
        <w:ind w:right="-2"/>
        <w:rPr>
          <w:szCs w:val="24"/>
          <w:lang w:val="sv-SE"/>
        </w:rPr>
      </w:pPr>
    </w:p>
    <w:p w14:paraId="2C99E60B" w14:textId="3344F681" w:rsidR="00086EBE" w:rsidRPr="00275252" w:rsidRDefault="008A0AC6">
      <w:pPr>
        <w:keepNext/>
        <w:rPr>
          <w:szCs w:val="24"/>
          <w:u w:val="single"/>
          <w:lang w:val="sv-SE"/>
        </w:rPr>
      </w:pPr>
      <w:r w:rsidRPr="00275252">
        <w:rPr>
          <w:szCs w:val="24"/>
          <w:u w:val="single"/>
          <w:lang w:val="sv-SE"/>
        </w:rPr>
        <w:t>Särskilda populationer</w:t>
      </w:r>
    </w:p>
    <w:p w14:paraId="271AF662" w14:textId="77777777" w:rsidR="00086EBE" w:rsidRPr="00275252" w:rsidRDefault="00086EBE">
      <w:pPr>
        <w:keepNext/>
        <w:rPr>
          <w:szCs w:val="24"/>
          <w:u w:val="single"/>
          <w:lang w:val="sv-SE"/>
        </w:rPr>
      </w:pPr>
    </w:p>
    <w:p w14:paraId="506AE4E4" w14:textId="77777777" w:rsidR="00086EBE" w:rsidRPr="00275252" w:rsidRDefault="008A0AC6">
      <w:pPr>
        <w:keepNext/>
        <w:rPr>
          <w:i/>
          <w:szCs w:val="24"/>
          <w:lang w:val="sv-SE"/>
        </w:rPr>
      </w:pPr>
      <w:r w:rsidRPr="00275252">
        <w:rPr>
          <w:i/>
          <w:szCs w:val="24"/>
          <w:lang w:val="sv-SE"/>
        </w:rPr>
        <w:t>Äldre</w:t>
      </w:r>
    </w:p>
    <w:p w14:paraId="2FDBF01F" w14:textId="77777777" w:rsidR="00086EBE" w:rsidRPr="00275252" w:rsidRDefault="008A0AC6">
      <w:pPr>
        <w:keepNext/>
        <w:numPr>
          <w:ilvl w:val="12"/>
          <w:numId w:val="0"/>
        </w:numPr>
        <w:suppressLineNumbers/>
        <w:ind w:right="-2"/>
        <w:rPr>
          <w:szCs w:val="24"/>
          <w:lang w:val="sv-SE"/>
        </w:rPr>
      </w:pPr>
      <w:r w:rsidRPr="00275252">
        <w:rPr>
          <w:szCs w:val="24"/>
          <w:lang w:val="sv-SE"/>
        </w:rPr>
        <w:t xml:space="preserve">En populationsfarmakokinetisk analys visade att farmakokinetiken för </w:t>
      </w:r>
      <w:r w:rsidR="00F42819" w:rsidRPr="00275252">
        <w:rPr>
          <w:szCs w:val="24"/>
          <w:lang w:val="sv-SE"/>
        </w:rPr>
        <w:t xml:space="preserve">umeklidinium </w:t>
      </w:r>
      <w:r w:rsidRPr="00275252">
        <w:rPr>
          <w:szCs w:val="24"/>
          <w:lang w:val="sv-SE"/>
        </w:rPr>
        <w:t>och vilanterol var jämförbar mellan KOL-patienter som var 65</w:t>
      </w:r>
      <w:r w:rsidR="002876A3" w:rsidRPr="00275252">
        <w:rPr>
          <w:szCs w:val="24"/>
          <w:lang w:val="sv-SE"/>
        </w:rPr>
        <w:t> </w:t>
      </w:r>
      <w:r w:rsidRPr="00275252">
        <w:rPr>
          <w:szCs w:val="24"/>
          <w:lang w:val="sv-SE"/>
        </w:rPr>
        <w:t>år och däröver och patienter som var yngre än 65 år.</w:t>
      </w:r>
    </w:p>
    <w:p w14:paraId="2397A151" w14:textId="77777777" w:rsidR="00086EBE" w:rsidRPr="00275252" w:rsidRDefault="00086EBE">
      <w:pPr>
        <w:numPr>
          <w:ilvl w:val="12"/>
          <w:numId w:val="0"/>
        </w:numPr>
        <w:suppressLineNumbers/>
        <w:ind w:right="-2"/>
        <w:rPr>
          <w:szCs w:val="24"/>
          <w:lang w:val="sv-SE"/>
        </w:rPr>
      </w:pPr>
    </w:p>
    <w:p w14:paraId="0B1461EB" w14:textId="77777777" w:rsidR="00086EBE" w:rsidRPr="00275252" w:rsidRDefault="008A0AC6">
      <w:pPr>
        <w:keepNext/>
        <w:numPr>
          <w:ilvl w:val="12"/>
          <w:numId w:val="0"/>
        </w:numPr>
        <w:suppressLineNumbers/>
        <w:rPr>
          <w:i/>
          <w:szCs w:val="24"/>
          <w:lang w:val="sv-SE"/>
        </w:rPr>
      </w:pPr>
      <w:r w:rsidRPr="00275252">
        <w:rPr>
          <w:i/>
          <w:szCs w:val="24"/>
          <w:lang w:val="sv-SE"/>
        </w:rPr>
        <w:t>Nedsatt njurfunktion</w:t>
      </w:r>
    </w:p>
    <w:p w14:paraId="27FD1E68" w14:textId="77777777" w:rsidR="00086EBE" w:rsidRPr="00275252" w:rsidRDefault="008A0AC6">
      <w:pPr>
        <w:keepNext/>
        <w:numPr>
          <w:ilvl w:val="12"/>
          <w:numId w:val="0"/>
        </w:numPr>
        <w:suppressLineNumbers/>
        <w:rPr>
          <w:szCs w:val="24"/>
          <w:lang w:val="sv-SE"/>
        </w:rPr>
      </w:pPr>
      <w:r w:rsidRPr="00275252">
        <w:rPr>
          <w:szCs w:val="24"/>
          <w:lang w:val="sv-SE"/>
        </w:rPr>
        <w:t xml:space="preserve">Patienter med allvarligt nedsatt njurfunktion visade inga tecken på ökad systemisk exponering för varken </w:t>
      </w:r>
      <w:r w:rsidR="007B1CFC" w:rsidRPr="00275252">
        <w:rPr>
          <w:szCs w:val="24"/>
          <w:lang w:val="sv-SE"/>
        </w:rPr>
        <w:t>u</w:t>
      </w:r>
      <w:r w:rsidR="00061841" w:rsidRPr="00275252">
        <w:rPr>
          <w:szCs w:val="24"/>
          <w:lang w:val="sv-SE"/>
        </w:rPr>
        <w:t>meklidinium</w:t>
      </w:r>
      <w:r w:rsidRPr="00275252">
        <w:rPr>
          <w:szCs w:val="24"/>
          <w:lang w:val="sv-SE"/>
        </w:rPr>
        <w:t xml:space="preserve"> eller vilanterol (C</w:t>
      </w:r>
      <w:r w:rsidRPr="00275252">
        <w:rPr>
          <w:szCs w:val="24"/>
          <w:vertAlign w:val="subscript"/>
          <w:lang w:val="sv-SE"/>
        </w:rPr>
        <w:t>max</w:t>
      </w:r>
      <w:r w:rsidRPr="00275252">
        <w:rPr>
          <w:szCs w:val="24"/>
          <w:lang w:val="sv-SE"/>
        </w:rPr>
        <w:t xml:space="preserve"> och AUC) efter administrering av </w:t>
      </w:r>
      <w:r w:rsidR="007B1CFC" w:rsidRPr="00275252">
        <w:rPr>
          <w:szCs w:val="24"/>
          <w:lang w:val="sv-SE"/>
        </w:rPr>
        <w:t>u</w:t>
      </w:r>
      <w:r w:rsidR="00061841" w:rsidRPr="00275252">
        <w:rPr>
          <w:szCs w:val="24"/>
          <w:lang w:val="sv-SE"/>
        </w:rPr>
        <w:t>meklidinium</w:t>
      </w:r>
      <w:r w:rsidRPr="00275252">
        <w:rPr>
          <w:szCs w:val="24"/>
          <w:lang w:val="sv-SE"/>
        </w:rPr>
        <w:t xml:space="preserve">/vilanterol, </w:t>
      </w:r>
      <w:r w:rsidR="00457AFF" w:rsidRPr="00275252">
        <w:rPr>
          <w:szCs w:val="24"/>
          <w:lang w:val="sv-SE"/>
        </w:rPr>
        <w:t>u</w:t>
      </w:r>
      <w:r w:rsidR="00061841" w:rsidRPr="00275252">
        <w:rPr>
          <w:szCs w:val="24"/>
          <w:lang w:val="sv-SE"/>
        </w:rPr>
        <w:t>meklidinium</w:t>
      </w:r>
      <w:r w:rsidRPr="00275252">
        <w:rPr>
          <w:szCs w:val="24"/>
          <w:lang w:val="sv-SE"/>
        </w:rPr>
        <w:t xml:space="preserve"> med dubbla den rekommenderade dosen och vilanterol vid den rekommenderade dosen och inga tecken på förändrad proteinbindning </w:t>
      </w:r>
      <w:r w:rsidR="002876A3" w:rsidRPr="00275252">
        <w:rPr>
          <w:szCs w:val="24"/>
          <w:lang w:val="sv-SE"/>
        </w:rPr>
        <w:t xml:space="preserve">hos </w:t>
      </w:r>
      <w:r w:rsidRPr="00275252">
        <w:rPr>
          <w:szCs w:val="24"/>
          <w:lang w:val="sv-SE"/>
        </w:rPr>
        <w:t xml:space="preserve">patienter med allvarligt nedsatt njurfunktion </w:t>
      </w:r>
      <w:r w:rsidR="002876A3" w:rsidRPr="00275252">
        <w:rPr>
          <w:szCs w:val="24"/>
          <w:lang w:val="sv-SE"/>
        </w:rPr>
        <w:t>jämfört med</w:t>
      </w:r>
      <w:r w:rsidRPr="00275252">
        <w:rPr>
          <w:szCs w:val="24"/>
          <w:lang w:val="sv-SE"/>
        </w:rPr>
        <w:t xml:space="preserve"> </w:t>
      </w:r>
      <w:r w:rsidR="002876A3" w:rsidRPr="00275252">
        <w:rPr>
          <w:szCs w:val="24"/>
          <w:lang w:val="sv-SE"/>
        </w:rPr>
        <w:t xml:space="preserve">hos </w:t>
      </w:r>
      <w:r w:rsidRPr="00275252">
        <w:rPr>
          <w:szCs w:val="24"/>
          <w:lang w:val="sv-SE"/>
        </w:rPr>
        <w:t>friska frivilliga försökspe</w:t>
      </w:r>
      <w:r w:rsidR="009834E8" w:rsidRPr="00275252">
        <w:rPr>
          <w:szCs w:val="24"/>
          <w:lang w:val="sv-SE"/>
        </w:rPr>
        <w:t>r</w:t>
      </w:r>
      <w:r w:rsidRPr="00275252">
        <w:rPr>
          <w:szCs w:val="24"/>
          <w:lang w:val="sv-SE"/>
        </w:rPr>
        <w:t>s</w:t>
      </w:r>
      <w:r w:rsidR="009834E8" w:rsidRPr="00275252">
        <w:rPr>
          <w:szCs w:val="24"/>
          <w:lang w:val="sv-SE"/>
        </w:rPr>
        <w:t>on</w:t>
      </w:r>
      <w:r w:rsidRPr="00275252">
        <w:rPr>
          <w:szCs w:val="24"/>
          <w:lang w:val="sv-SE"/>
        </w:rPr>
        <w:t>er.</w:t>
      </w:r>
    </w:p>
    <w:p w14:paraId="348451CD" w14:textId="77777777" w:rsidR="00086EBE" w:rsidRPr="00275252" w:rsidRDefault="00086EBE">
      <w:pPr>
        <w:numPr>
          <w:ilvl w:val="12"/>
          <w:numId w:val="0"/>
        </w:numPr>
        <w:suppressLineNumbers/>
        <w:ind w:right="-2"/>
        <w:rPr>
          <w:szCs w:val="24"/>
          <w:lang w:val="sv-SE"/>
        </w:rPr>
      </w:pPr>
    </w:p>
    <w:p w14:paraId="5342ED07" w14:textId="77777777" w:rsidR="00086EBE" w:rsidRPr="00275252" w:rsidRDefault="008A0AC6">
      <w:pPr>
        <w:numPr>
          <w:ilvl w:val="12"/>
          <w:numId w:val="0"/>
        </w:numPr>
        <w:suppressLineNumbers/>
        <w:ind w:right="-2"/>
        <w:rPr>
          <w:i/>
          <w:szCs w:val="24"/>
          <w:lang w:val="sv-SE"/>
        </w:rPr>
      </w:pPr>
      <w:r w:rsidRPr="00275252">
        <w:rPr>
          <w:i/>
          <w:szCs w:val="24"/>
          <w:lang w:val="sv-SE"/>
        </w:rPr>
        <w:t>Nedsatt leverfunktion</w:t>
      </w:r>
    </w:p>
    <w:p w14:paraId="498C114A" w14:textId="77777777" w:rsidR="00086EBE" w:rsidRPr="00275252" w:rsidRDefault="008A0AC6">
      <w:pPr>
        <w:numPr>
          <w:ilvl w:val="12"/>
          <w:numId w:val="0"/>
        </w:numPr>
        <w:suppressLineNumbers/>
        <w:ind w:right="-2"/>
        <w:rPr>
          <w:szCs w:val="24"/>
          <w:lang w:val="sv-SE"/>
        </w:rPr>
      </w:pPr>
      <w:r w:rsidRPr="00275252">
        <w:rPr>
          <w:szCs w:val="24"/>
          <w:lang w:val="sv-SE"/>
        </w:rPr>
        <w:t>Patienter med måttligt nedsatt leverfunktion</w:t>
      </w:r>
      <w:r w:rsidR="00670A7B" w:rsidRPr="00275252">
        <w:rPr>
          <w:szCs w:val="24"/>
          <w:lang w:val="sv-SE"/>
        </w:rPr>
        <w:t xml:space="preserve"> </w:t>
      </w:r>
      <w:r w:rsidR="00670A7B" w:rsidRPr="00275252">
        <w:rPr>
          <w:szCs w:val="22"/>
          <w:lang w:val="sv-SE"/>
        </w:rPr>
        <w:t>(Child-Pugh klass B)</w:t>
      </w:r>
      <w:r w:rsidRPr="00275252">
        <w:rPr>
          <w:szCs w:val="24"/>
          <w:lang w:val="sv-SE"/>
        </w:rPr>
        <w:t xml:space="preserve"> visade inga tecken på ökad systemisk exponering för varken </w:t>
      </w:r>
      <w:r w:rsidR="00CA13D2" w:rsidRPr="00275252">
        <w:rPr>
          <w:szCs w:val="24"/>
          <w:lang w:val="sv-SE"/>
        </w:rPr>
        <w:t>u</w:t>
      </w:r>
      <w:r w:rsidR="00061841" w:rsidRPr="00275252">
        <w:rPr>
          <w:szCs w:val="24"/>
          <w:lang w:val="sv-SE"/>
        </w:rPr>
        <w:t>meklidinium</w:t>
      </w:r>
      <w:r w:rsidRPr="00275252">
        <w:rPr>
          <w:szCs w:val="24"/>
          <w:lang w:val="sv-SE"/>
        </w:rPr>
        <w:t xml:space="preserve"> eller vilanterol (C</w:t>
      </w:r>
      <w:r w:rsidRPr="00275252">
        <w:rPr>
          <w:szCs w:val="24"/>
          <w:vertAlign w:val="subscript"/>
          <w:lang w:val="sv-SE"/>
        </w:rPr>
        <w:t>max</w:t>
      </w:r>
      <w:r w:rsidRPr="00275252">
        <w:rPr>
          <w:szCs w:val="24"/>
          <w:lang w:val="sv-SE"/>
        </w:rPr>
        <w:t xml:space="preserve"> och AUC) efter administrering av </w:t>
      </w:r>
      <w:r w:rsidR="00CA13D2" w:rsidRPr="00275252">
        <w:rPr>
          <w:szCs w:val="24"/>
          <w:lang w:val="sv-SE"/>
        </w:rPr>
        <w:t>u</w:t>
      </w:r>
      <w:r w:rsidR="00061841" w:rsidRPr="00275252">
        <w:rPr>
          <w:szCs w:val="24"/>
          <w:lang w:val="sv-SE"/>
        </w:rPr>
        <w:t>meklidinium</w:t>
      </w:r>
      <w:r w:rsidRPr="00275252">
        <w:rPr>
          <w:szCs w:val="24"/>
          <w:lang w:val="sv-SE"/>
        </w:rPr>
        <w:t xml:space="preserve">/vilanterol, </w:t>
      </w:r>
      <w:r w:rsidR="00CA13D2" w:rsidRPr="00275252">
        <w:rPr>
          <w:szCs w:val="24"/>
          <w:lang w:val="sv-SE"/>
        </w:rPr>
        <w:t>u</w:t>
      </w:r>
      <w:r w:rsidR="00061841" w:rsidRPr="00275252">
        <w:rPr>
          <w:szCs w:val="24"/>
          <w:lang w:val="sv-SE"/>
        </w:rPr>
        <w:t>meklidinium</w:t>
      </w:r>
      <w:r w:rsidRPr="00275252">
        <w:rPr>
          <w:szCs w:val="24"/>
          <w:lang w:val="sv-SE"/>
        </w:rPr>
        <w:t xml:space="preserve"> med dubbla den rekommenderade dosen och vilanterol vid den rekommenderade dosen och inga tecken på förändrad proteinbindning </w:t>
      </w:r>
      <w:r w:rsidR="002876A3" w:rsidRPr="00275252">
        <w:rPr>
          <w:szCs w:val="24"/>
          <w:lang w:val="sv-SE"/>
        </w:rPr>
        <w:t>hos</w:t>
      </w:r>
      <w:r w:rsidRPr="00275252">
        <w:rPr>
          <w:szCs w:val="24"/>
          <w:lang w:val="sv-SE"/>
        </w:rPr>
        <w:t xml:space="preserve"> </w:t>
      </w:r>
      <w:r w:rsidR="00816B93" w:rsidRPr="00275252">
        <w:rPr>
          <w:szCs w:val="24"/>
          <w:lang w:val="sv-SE"/>
        </w:rPr>
        <w:t xml:space="preserve">patienter </w:t>
      </w:r>
      <w:r w:rsidRPr="00275252">
        <w:rPr>
          <w:szCs w:val="24"/>
          <w:lang w:val="sv-SE"/>
        </w:rPr>
        <w:t xml:space="preserve">med måttligt nedsatt leverfunktion </w:t>
      </w:r>
      <w:r w:rsidR="002876A3" w:rsidRPr="00275252">
        <w:rPr>
          <w:szCs w:val="24"/>
          <w:lang w:val="sv-SE"/>
        </w:rPr>
        <w:t>jämfört med hos</w:t>
      </w:r>
      <w:r w:rsidRPr="00275252">
        <w:rPr>
          <w:szCs w:val="24"/>
          <w:lang w:val="sv-SE"/>
        </w:rPr>
        <w:t xml:space="preserve"> friska frivilliga försökspersoner. </w:t>
      </w:r>
      <w:r w:rsidR="00061841" w:rsidRPr="00275252">
        <w:rPr>
          <w:szCs w:val="24"/>
          <w:lang w:val="sv-SE"/>
        </w:rPr>
        <w:t>Umeklidinium</w:t>
      </w:r>
      <w:r w:rsidRPr="00275252">
        <w:rPr>
          <w:szCs w:val="24"/>
          <w:lang w:val="sv-SE"/>
        </w:rPr>
        <w:t>/vilanterol har inte undersökts hos p</w:t>
      </w:r>
      <w:r w:rsidR="00816B93" w:rsidRPr="00275252">
        <w:rPr>
          <w:szCs w:val="24"/>
          <w:lang w:val="sv-SE"/>
        </w:rPr>
        <w:t>atienter</w:t>
      </w:r>
      <w:r w:rsidRPr="00275252">
        <w:rPr>
          <w:szCs w:val="24"/>
          <w:lang w:val="sv-SE"/>
        </w:rPr>
        <w:t xml:space="preserve"> med allvarlig leverfunktionsnedsättning.</w:t>
      </w:r>
    </w:p>
    <w:p w14:paraId="1D80255E" w14:textId="77777777" w:rsidR="00086EBE" w:rsidRPr="00275252" w:rsidRDefault="00086EBE">
      <w:pPr>
        <w:numPr>
          <w:ilvl w:val="12"/>
          <w:numId w:val="0"/>
        </w:numPr>
        <w:suppressLineNumbers/>
        <w:ind w:right="-2"/>
        <w:rPr>
          <w:szCs w:val="24"/>
          <w:lang w:val="sv-SE"/>
        </w:rPr>
      </w:pPr>
    </w:p>
    <w:p w14:paraId="582646B0" w14:textId="77777777" w:rsidR="00086EBE" w:rsidRPr="00275252" w:rsidRDefault="008A0AC6">
      <w:pPr>
        <w:numPr>
          <w:ilvl w:val="12"/>
          <w:numId w:val="0"/>
        </w:numPr>
        <w:ind w:right="-2"/>
        <w:rPr>
          <w:i/>
          <w:szCs w:val="24"/>
          <w:lang w:val="sv-SE"/>
        </w:rPr>
      </w:pPr>
      <w:r w:rsidRPr="00275252">
        <w:rPr>
          <w:i/>
          <w:szCs w:val="24"/>
          <w:lang w:val="sv-SE"/>
        </w:rPr>
        <w:t>Andra särskilda populationer</w:t>
      </w:r>
    </w:p>
    <w:p w14:paraId="4F72A8FA" w14:textId="77777777" w:rsidR="00086EBE" w:rsidRPr="00275252" w:rsidRDefault="008A0AC6">
      <w:pPr>
        <w:numPr>
          <w:ilvl w:val="12"/>
          <w:numId w:val="0"/>
        </w:numPr>
        <w:ind w:right="-2"/>
        <w:rPr>
          <w:szCs w:val="24"/>
          <w:lang w:val="sv-SE"/>
        </w:rPr>
      </w:pPr>
      <w:r w:rsidRPr="00275252">
        <w:rPr>
          <w:szCs w:val="24"/>
          <w:lang w:val="sv-SE"/>
        </w:rPr>
        <w:t xml:space="preserve">En populationsfarmakokinetisk analys visade att inga dosjusteringar behövs för </w:t>
      </w:r>
      <w:r w:rsidR="00CA13D2" w:rsidRPr="00275252">
        <w:rPr>
          <w:szCs w:val="24"/>
          <w:lang w:val="sv-SE"/>
        </w:rPr>
        <w:t>u</w:t>
      </w:r>
      <w:r w:rsidR="00061841" w:rsidRPr="00275252">
        <w:rPr>
          <w:szCs w:val="24"/>
          <w:lang w:val="sv-SE"/>
        </w:rPr>
        <w:t>meklidinium</w:t>
      </w:r>
      <w:r w:rsidRPr="00275252">
        <w:rPr>
          <w:szCs w:val="24"/>
          <w:lang w:val="sv-SE"/>
        </w:rPr>
        <w:t xml:space="preserve"> eller vilanterol på grund av ålder, ras, kön, användning av inhalationskortikosteroider eller vikt. Vid en studie av </w:t>
      </w:r>
      <w:r w:rsidR="005500B5" w:rsidRPr="00275252">
        <w:rPr>
          <w:szCs w:val="24"/>
          <w:lang w:val="sv-SE"/>
        </w:rPr>
        <w:t xml:space="preserve">långsamma </w:t>
      </w:r>
      <w:r w:rsidRPr="00275252">
        <w:rPr>
          <w:szCs w:val="24"/>
          <w:lang w:val="sv-SE"/>
        </w:rPr>
        <w:t xml:space="preserve">metaboliserare av CYP2D6 sågs inga tecken på någon kliniskt signifikant effekt av genetisk polymorfism hos CYP2D6 på systemisk exponering för </w:t>
      </w:r>
      <w:r w:rsidR="00CA13D2" w:rsidRPr="00275252">
        <w:rPr>
          <w:szCs w:val="24"/>
          <w:lang w:val="sv-SE"/>
        </w:rPr>
        <w:t>u</w:t>
      </w:r>
      <w:r w:rsidR="00061841" w:rsidRPr="00275252">
        <w:rPr>
          <w:szCs w:val="24"/>
          <w:lang w:val="sv-SE"/>
        </w:rPr>
        <w:t>meklidinium</w:t>
      </w:r>
      <w:r w:rsidRPr="00275252">
        <w:rPr>
          <w:szCs w:val="24"/>
          <w:lang w:val="sv-SE"/>
        </w:rPr>
        <w:t>.</w:t>
      </w:r>
      <w:r w:rsidRPr="00275252">
        <w:rPr>
          <w:i/>
          <w:szCs w:val="24"/>
          <w:lang w:val="sv-SE"/>
        </w:rPr>
        <w:t xml:space="preserve"> </w:t>
      </w:r>
    </w:p>
    <w:p w14:paraId="7CC94CE4" w14:textId="77777777" w:rsidR="00086EBE" w:rsidRPr="00275252" w:rsidRDefault="00086EBE">
      <w:pPr>
        <w:numPr>
          <w:ilvl w:val="12"/>
          <w:numId w:val="0"/>
        </w:numPr>
        <w:ind w:right="-2"/>
        <w:rPr>
          <w:i/>
          <w:szCs w:val="24"/>
          <w:lang w:val="sv-SE"/>
        </w:rPr>
      </w:pPr>
    </w:p>
    <w:p w14:paraId="5197D15F" w14:textId="77777777" w:rsidR="00086EBE" w:rsidRPr="00275252" w:rsidRDefault="008A0AC6">
      <w:pPr>
        <w:keepNext/>
        <w:keepLines/>
        <w:ind w:left="567" w:hanging="567"/>
        <w:outlineLvl w:val="0"/>
        <w:rPr>
          <w:szCs w:val="24"/>
          <w:lang w:val="sv-SE"/>
        </w:rPr>
      </w:pPr>
      <w:r w:rsidRPr="00275252">
        <w:rPr>
          <w:b/>
          <w:szCs w:val="24"/>
          <w:lang w:val="sv-SE"/>
        </w:rPr>
        <w:t>5.3</w:t>
      </w:r>
      <w:r w:rsidRPr="00275252">
        <w:rPr>
          <w:b/>
          <w:szCs w:val="24"/>
          <w:lang w:val="sv-SE"/>
        </w:rPr>
        <w:tab/>
        <w:t>Prekliniska säkerhetsuppgifter</w:t>
      </w:r>
      <w:r w:rsidR="003E0E8F" w:rsidRPr="00275252">
        <w:rPr>
          <w:b/>
          <w:szCs w:val="24"/>
          <w:lang w:val="sv-SE"/>
        </w:rPr>
        <w:fldChar w:fldCharType="begin"/>
      </w:r>
      <w:r w:rsidR="003E0E8F" w:rsidRPr="00275252">
        <w:rPr>
          <w:b/>
          <w:szCs w:val="24"/>
          <w:lang w:val="sv-SE"/>
        </w:rPr>
        <w:instrText xml:space="preserve"> DOCVARIABLE vault_nd_9c5f2659-ec3e-42c7-ab2b-d079feafbe71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4847FDCE" w14:textId="77777777" w:rsidR="00086EBE" w:rsidRPr="00275252" w:rsidRDefault="00086EBE">
      <w:pPr>
        <w:keepNext/>
        <w:keepLines/>
        <w:rPr>
          <w:szCs w:val="24"/>
          <w:lang w:val="sv-SE"/>
        </w:rPr>
      </w:pPr>
    </w:p>
    <w:p w14:paraId="0CE0AEF1" w14:textId="77777777" w:rsidR="00086EBE" w:rsidRPr="00275252" w:rsidRDefault="008A0AC6">
      <w:pPr>
        <w:keepNext/>
        <w:keepLines/>
        <w:rPr>
          <w:szCs w:val="24"/>
          <w:lang w:val="sv-SE"/>
        </w:rPr>
      </w:pPr>
      <w:r w:rsidRPr="00275252">
        <w:rPr>
          <w:szCs w:val="24"/>
          <w:lang w:val="sv-SE"/>
        </w:rPr>
        <w:t xml:space="preserve">I icke-kliniska studier av </w:t>
      </w:r>
      <w:r w:rsidR="00F336AB" w:rsidRPr="00275252">
        <w:rPr>
          <w:szCs w:val="24"/>
          <w:lang w:val="sv-SE"/>
        </w:rPr>
        <w:t>u</w:t>
      </w:r>
      <w:r w:rsidR="00061841" w:rsidRPr="00275252">
        <w:rPr>
          <w:szCs w:val="24"/>
          <w:lang w:val="sv-SE"/>
        </w:rPr>
        <w:t>meklidinium</w:t>
      </w:r>
      <w:r w:rsidRPr="00275252">
        <w:rPr>
          <w:szCs w:val="24"/>
          <w:lang w:val="sv-SE"/>
        </w:rPr>
        <w:t xml:space="preserve"> och vilanterol, använda separat och i kombination, var resultaten de typiska för den primära farmakologin hos muskarinreceptorantagonister respektive beta</w:t>
      </w:r>
      <w:r w:rsidRPr="00275252">
        <w:rPr>
          <w:szCs w:val="24"/>
          <w:vertAlign w:val="subscript"/>
          <w:lang w:val="sv-SE"/>
        </w:rPr>
        <w:t>2</w:t>
      </w:r>
      <w:r w:rsidRPr="00275252">
        <w:rPr>
          <w:szCs w:val="24"/>
          <w:lang w:val="sv-SE"/>
        </w:rPr>
        <w:t>-adrenerga agonister och/eller lokalt irriterande effekt. Följande redovisning avser studier som utförts på de enskilda komponenterna.</w:t>
      </w:r>
    </w:p>
    <w:p w14:paraId="22A404A2" w14:textId="77777777" w:rsidR="00086EBE" w:rsidRPr="00275252" w:rsidRDefault="00086EBE">
      <w:pPr>
        <w:rPr>
          <w:szCs w:val="24"/>
          <w:lang w:val="sv-SE"/>
        </w:rPr>
      </w:pPr>
    </w:p>
    <w:p w14:paraId="09526D5B" w14:textId="77777777" w:rsidR="00086EBE" w:rsidRPr="00275252" w:rsidRDefault="008A0AC6">
      <w:pPr>
        <w:keepNext/>
        <w:rPr>
          <w:color w:val="FF0000"/>
          <w:szCs w:val="24"/>
          <w:lang w:val="sv-SE"/>
        </w:rPr>
      </w:pPr>
      <w:r w:rsidRPr="00275252">
        <w:rPr>
          <w:szCs w:val="24"/>
          <w:u w:val="single"/>
          <w:lang w:val="sv-SE"/>
        </w:rPr>
        <w:t>Gentoxicitet och karcinogenicitet</w:t>
      </w:r>
    </w:p>
    <w:p w14:paraId="3A39FFDF" w14:textId="77777777" w:rsidR="00086EBE" w:rsidRPr="00275252" w:rsidRDefault="00086EBE">
      <w:pPr>
        <w:keepNext/>
        <w:rPr>
          <w:color w:val="0000FF"/>
          <w:szCs w:val="24"/>
          <w:u w:val="single"/>
          <w:lang w:val="sv-SE"/>
        </w:rPr>
      </w:pPr>
    </w:p>
    <w:p w14:paraId="5E19D03F" w14:textId="77777777" w:rsidR="00086EBE" w:rsidRPr="00275252" w:rsidRDefault="008A0AC6">
      <w:pPr>
        <w:keepNext/>
        <w:rPr>
          <w:color w:val="000000"/>
          <w:szCs w:val="24"/>
          <w:lang w:val="sv-SE"/>
        </w:rPr>
      </w:pPr>
      <w:r w:rsidRPr="00275252">
        <w:rPr>
          <w:szCs w:val="24"/>
          <w:lang w:val="sv-SE"/>
        </w:rPr>
        <w:t xml:space="preserve">Umeklidinium visade ingen gentoxicitet i en standarduppsättning studier och ingen karcinogenicitet i studier med livslång inhalation hos mus eller råtta vid exponeringar som var </w:t>
      </w:r>
      <w:r w:rsidR="006A227A" w:rsidRPr="00275252">
        <w:rPr>
          <w:szCs w:val="24"/>
          <w:lang w:val="sv-SE"/>
        </w:rPr>
        <w:t xml:space="preserve">respektive </w:t>
      </w:r>
      <w:r w:rsidRPr="00275252">
        <w:rPr>
          <w:rFonts w:ascii="Symbol" w:hAnsi="Symbol"/>
          <w:color w:val="000000"/>
          <w:szCs w:val="22"/>
          <w:lang w:val="sv-SE"/>
        </w:rPr>
        <w:sym w:font="Symbol" w:char="F0B3"/>
      </w:r>
      <w:r w:rsidR="006A227A" w:rsidRPr="00275252">
        <w:rPr>
          <w:color w:val="000000"/>
          <w:szCs w:val="24"/>
          <w:lang w:val="sv-SE"/>
        </w:rPr>
        <w:t>26</w:t>
      </w:r>
      <w:r w:rsidRPr="00275252">
        <w:rPr>
          <w:color w:val="000000"/>
          <w:szCs w:val="24"/>
          <w:lang w:val="sv-SE"/>
        </w:rPr>
        <w:t xml:space="preserve"> respektive </w:t>
      </w:r>
      <w:r w:rsidRPr="00275252">
        <w:rPr>
          <w:rFonts w:ascii="Symbol" w:hAnsi="Symbol"/>
          <w:color w:val="000000"/>
          <w:szCs w:val="22"/>
          <w:lang w:val="sv-SE"/>
        </w:rPr>
        <w:sym w:font="Symbol" w:char="F0B3"/>
      </w:r>
      <w:r w:rsidR="006A227A" w:rsidRPr="00275252">
        <w:rPr>
          <w:color w:val="000000"/>
          <w:szCs w:val="24"/>
          <w:lang w:val="sv-SE"/>
        </w:rPr>
        <w:t>22</w:t>
      </w:r>
      <w:r w:rsidRPr="00275252">
        <w:rPr>
          <w:color w:val="000000"/>
          <w:szCs w:val="24"/>
          <w:lang w:val="sv-SE"/>
        </w:rPr>
        <w:t xml:space="preserve"> gånger högre än den kliniska exponeringen hos människa för </w:t>
      </w:r>
      <w:r w:rsidR="00F336AB" w:rsidRPr="00275252">
        <w:rPr>
          <w:color w:val="000000"/>
          <w:szCs w:val="24"/>
          <w:lang w:val="sv-SE"/>
        </w:rPr>
        <w:t>u</w:t>
      </w:r>
      <w:r w:rsidRPr="00275252">
        <w:rPr>
          <w:color w:val="000000"/>
          <w:szCs w:val="24"/>
          <w:lang w:val="sv-SE"/>
        </w:rPr>
        <w:t xml:space="preserve">meklidinium </w:t>
      </w:r>
      <w:r w:rsidR="006A227A" w:rsidRPr="00275252">
        <w:rPr>
          <w:color w:val="000000"/>
          <w:szCs w:val="24"/>
          <w:lang w:val="sv-SE"/>
        </w:rPr>
        <w:t>55</w:t>
      </w:r>
      <w:r w:rsidRPr="00275252">
        <w:rPr>
          <w:color w:val="000000"/>
          <w:szCs w:val="24"/>
          <w:lang w:val="sv-SE"/>
        </w:rPr>
        <w:t> mikrogram, baserat på AUC.</w:t>
      </w:r>
    </w:p>
    <w:p w14:paraId="1F56F09B" w14:textId="77777777" w:rsidR="00086EBE" w:rsidRPr="00275252" w:rsidRDefault="00086EBE">
      <w:pPr>
        <w:rPr>
          <w:color w:val="000000"/>
          <w:szCs w:val="24"/>
          <w:lang w:val="sv-SE"/>
        </w:rPr>
      </w:pPr>
    </w:p>
    <w:p w14:paraId="65593D7A" w14:textId="77777777" w:rsidR="00086EBE" w:rsidRPr="00275252" w:rsidRDefault="008A0AC6">
      <w:pPr>
        <w:rPr>
          <w:szCs w:val="24"/>
          <w:lang w:val="sv-SE"/>
        </w:rPr>
      </w:pPr>
      <w:r w:rsidRPr="00275252">
        <w:rPr>
          <w:szCs w:val="24"/>
          <w:lang w:val="sv-SE"/>
        </w:rPr>
        <w:t>I gentoxicitetsstudier var vilanterol (som alfa-fenylcinnamat) och trifenylättiksyra inte gentoxiska, vilket tyder på att vilanterol (som trifenatat) inte utgör någon gentoxisk risk för människa. Överensstämmande med resultaten för andra beta</w:t>
      </w:r>
      <w:r w:rsidRPr="00275252">
        <w:rPr>
          <w:szCs w:val="24"/>
          <w:vertAlign w:val="subscript"/>
          <w:lang w:val="sv-SE"/>
        </w:rPr>
        <w:t>2</w:t>
      </w:r>
      <w:r w:rsidRPr="00275252">
        <w:rPr>
          <w:szCs w:val="24"/>
          <w:lang w:val="sv-SE"/>
        </w:rPr>
        <w:t>-adrenerga agonister gav vilanteroltrifenatat i studier med livslång inhalation proliferativa effekter på fortplantningsorganen hos honråtta och honmus och på hypofysen hos råtta. Man såg ingen ökad tumörincidens hos råtta eller mus vid exponeringar som var 0,5 respektive 13 gånger högre än den kliniska exponeringen för vilanterol 22 mikrogram hos människa, baserat på AUC.</w:t>
      </w:r>
    </w:p>
    <w:p w14:paraId="2B9862FD" w14:textId="77777777" w:rsidR="00086EBE" w:rsidRPr="00275252" w:rsidRDefault="00086EBE">
      <w:pPr>
        <w:rPr>
          <w:szCs w:val="24"/>
          <w:lang w:val="sv-SE"/>
        </w:rPr>
      </w:pPr>
    </w:p>
    <w:p w14:paraId="101A4C72" w14:textId="77777777" w:rsidR="00086EBE" w:rsidRPr="00275252" w:rsidRDefault="008A0AC6">
      <w:pPr>
        <w:keepNext/>
        <w:rPr>
          <w:szCs w:val="24"/>
          <w:u w:val="single"/>
          <w:lang w:val="sv-SE"/>
        </w:rPr>
      </w:pPr>
      <w:r w:rsidRPr="00275252">
        <w:rPr>
          <w:szCs w:val="24"/>
          <w:u w:val="single"/>
          <w:lang w:val="sv-SE"/>
        </w:rPr>
        <w:t>Reproduktionstoxicitet</w:t>
      </w:r>
    </w:p>
    <w:p w14:paraId="5BF35E4B" w14:textId="77777777" w:rsidR="00086EBE" w:rsidRPr="00275252" w:rsidRDefault="00086EBE">
      <w:pPr>
        <w:keepNext/>
        <w:rPr>
          <w:szCs w:val="24"/>
          <w:u w:val="single"/>
          <w:lang w:val="sv-SE"/>
        </w:rPr>
      </w:pPr>
    </w:p>
    <w:p w14:paraId="22755BE2" w14:textId="77777777" w:rsidR="00086EBE" w:rsidRPr="00275252" w:rsidRDefault="008A0AC6">
      <w:pPr>
        <w:rPr>
          <w:szCs w:val="24"/>
          <w:lang w:val="sv-SE"/>
        </w:rPr>
      </w:pPr>
      <w:r w:rsidRPr="00275252">
        <w:rPr>
          <w:szCs w:val="24"/>
          <w:lang w:val="sv-SE"/>
        </w:rPr>
        <w:t>Umeklidin</w:t>
      </w:r>
      <w:r w:rsidR="00810CBC" w:rsidRPr="00275252">
        <w:rPr>
          <w:szCs w:val="24"/>
          <w:lang w:val="sv-SE"/>
        </w:rPr>
        <w:t>i</w:t>
      </w:r>
      <w:r w:rsidRPr="00275252">
        <w:rPr>
          <w:szCs w:val="24"/>
          <w:lang w:val="sv-SE"/>
        </w:rPr>
        <w:t>um var inte teratogent hos råtta eller kanin.</w:t>
      </w:r>
      <w:r w:rsidR="005500B5" w:rsidRPr="00275252">
        <w:rPr>
          <w:szCs w:val="24"/>
          <w:lang w:val="sv-SE"/>
        </w:rPr>
        <w:t xml:space="preserve"> </w:t>
      </w:r>
      <w:r w:rsidRPr="00275252">
        <w:rPr>
          <w:szCs w:val="24"/>
          <w:lang w:val="sv-SE"/>
        </w:rPr>
        <w:t xml:space="preserve">I en pre- och postnatal studie resulterade subkutan administrering av </w:t>
      </w:r>
      <w:r w:rsidR="00A96268" w:rsidRPr="00275252">
        <w:rPr>
          <w:szCs w:val="24"/>
          <w:lang w:val="sv-SE"/>
        </w:rPr>
        <w:t xml:space="preserve">umeklidinium </w:t>
      </w:r>
      <w:r w:rsidRPr="00275252">
        <w:rPr>
          <w:szCs w:val="24"/>
          <w:lang w:val="sv-SE"/>
        </w:rPr>
        <w:t xml:space="preserve">till råtta i lägre viktökning hos moderdjuret och lägre födointag samt något minskad vikt hos avkomman före avvänjningen hos moderdjur som fick 180 mikrogram/kg/dag (ungefär </w:t>
      </w:r>
      <w:r w:rsidR="006A227A" w:rsidRPr="00275252">
        <w:rPr>
          <w:szCs w:val="24"/>
          <w:lang w:val="sv-SE"/>
        </w:rPr>
        <w:t>8</w:t>
      </w:r>
      <w:r w:rsidRPr="00275252">
        <w:rPr>
          <w:szCs w:val="24"/>
          <w:lang w:val="sv-SE"/>
        </w:rPr>
        <w:t xml:space="preserve">0 gånger den kliniska exponeringen hos människa för </w:t>
      </w:r>
      <w:r w:rsidR="00A96268" w:rsidRPr="00275252">
        <w:rPr>
          <w:szCs w:val="24"/>
          <w:lang w:val="sv-SE"/>
        </w:rPr>
        <w:t xml:space="preserve">umeklidinium </w:t>
      </w:r>
      <w:r w:rsidR="006A227A" w:rsidRPr="00275252">
        <w:rPr>
          <w:szCs w:val="24"/>
          <w:lang w:val="sv-SE"/>
        </w:rPr>
        <w:t>55</w:t>
      </w:r>
      <w:r w:rsidRPr="00275252">
        <w:rPr>
          <w:szCs w:val="24"/>
          <w:lang w:val="sv-SE"/>
        </w:rPr>
        <w:t> mikrogram, baserat på AUC).</w:t>
      </w:r>
    </w:p>
    <w:p w14:paraId="0B52B184" w14:textId="77777777" w:rsidR="00086EBE" w:rsidRPr="00275252" w:rsidRDefault="00086EBE">
      <w:pPr>
        <w:rPr>
          <w:szCs w:val="24"/>
          <w:lang w:val="sv-SE"/>
        </w:rPr>
      </w:pPr>
    </w:p>
    <w:p w14:paraId="7E70C235" w14:textId="77777777" w:rsidR="00086EBE" w:rsidRPr="00275252" w:rsidRDefault="008A0AC6">
      <w:pPr>
        <w:rPr>
          <w:szCs w:val="24"/>
          <w:lang w:val="sv-SE"/>
        </w:rPr>
      </w:pPr>
      <w:r w:rsidRPr="00275252">
        <w:rPr>
          <w:szCs w:val="24"/>
          <w:lang w:val="sv-SE"/>
        </w:rPr>
        <w:t>Vilanterol hade inga teratogena effekter på råtta. I inhalationsstudier på kanin orsakade vilanterol effekter som var jämförbara med dem som ses med andra beta</w:t>
      </w:r>
      <w:r w:rsidRPr="00275252">
        <w:rPr>
          <w:szCs w:val="24"/>
          <w:vertAlign w:val="subscript"/>
          <w:lang w:val="sv-SE"/>
        </w:rPr>
        <w:t>2</w:t>
      </w:r>
      <w:r w:rsidRPr="00275252">
        <w:rPr>
          <w:szCs w:val="24"/>
          <w:lang w:val="sv-SE"/>
        </w:rPr>
        <w:t>-adrenerga agonister (gomspalt, öppnade ögon, sammanväxta sternebrae och krökta/felvridna ben) vid 6 gånger den kliniska exponeringen hos människa, baserat på AUC. När vilanterol 22 mikrogram gavs subkutant sågs inga effekter vid 36 gånger den kliniska exponeringen hos människa, baserat på AUC.</w:t>
      </w:r>
    </w:p>
    <w:p w14:paraId="46D7605E" w14:textId="77777777" w:rsidR="00086EBE" w:rsidRPr="00275252" w:rsidRDefault="00086EBE">
      <w:pPr>
        <w:suppressLineNumbers/>
        <w:rPr>
          <w:szCs w:val="24"/>
          <w:lang w:val="sv-SE"/>
        </w:rPr>
      </w:pPr>
    </w:p>
    <w:p w14:paraId="4F98CC64" w14:textId="77777777" w:rsidR="00086EBE" w:rsidRPr="00275252" w:rsidRDefault="00086EBE">
      <w:pPr>
        <w:suppressLineNumbers/>
        <w:rPr>
          <w:szCs w:val="24"/>
          <w:lang w:val="sv-SE"/>
        </w:rPr>
      </w:pPr>
    </w:p>
    <w:p w14:paraId="33E5F4CA" w14:textId="77777777" w:rsidR="00086EBE" w:rsidRPr="00275252" w:rsidRDefault="008A0AC6">
      <w:pPr>
        <w:keepNext/>
        <w:suppressLineNumbers/>
        <w:ind w:left="567" w:hanging="567"/>
        <w:rPr>
          <w:b/>
          <w:szCs w:val="24"/>
          <w:lang w:val="sv-SE"/>
        </w:rPr>
      </w:pPr>
      <w:r w:rsidRPr="00275252">
        <w:rPr>
          <w:b/>
          <w:szCs w:val="24"/>
          <w:lang w:val="sv-SE"/>
        </w:rPr>
        <w:t>6.</w:t>
      </w:r>
      <w:r w:rsidRPr="00275252">
        <w:rPr>
          <w:b/>
          <w:szCs w:val="24"/>
          <w:lang w:val="sv-SE"/>
        </w:rPr>
        <w:tab/>
        <w:t>FARMACEUTISKA UPPGIFTER</w:t>
      </w:r>
    </w:p>
    <w:p w14:paraId="17ECC8C5" w14:textId="77777777" w:rsidR="00086EBE" w:rsidRPr="00275252" w:rsidRDefault="00086EBE">
      <w:pPr>
        <w:keepNext/>
        <w:suppressLineNumbers/>
        <w:rPr>
          <w:szCs w:val="24"/>
          <w:lang w:val="sv-SE"/>
        </w:rPr>
      </w:pPr>
    </w:p>
    <w:p w14:paraId="71DEE9CE" w14:textId="77777777" w:rsidR="00086EBE" w:rsidRPr="00275252" w:rsidRDefault="008A0AC6">
      <w:pPr>
        <w:keepNext/>
        <w:suppressLineNumbers/>
        <w:ind w:left="567" w:hanging="567"/>
        <w:outlineLvl w:val="0"/>
        <w:rPr>
          <w:szCs w:val="24"/>
          <w:lang w:val="sv-SE"/>
        </w:rPr>
      </w:pPr>
      <w:r w:rsidRPr="00275252">
        <w:rPr>
          <w:b/>
          <w:szCs w:val="24"/>
          <w:lang w:val="sv-SE"/>
        </w:rPr>
        <w:t>6.1</w:t>
      </w:r>
      <w:r w:rsidRPr="00275252">
        <w:rPr>
          <w:b/>
          <w:szCs w:val="24"/>
          <w:lang w:val="sv-SE"/>
        </w:rPr>
        <w:tab/>
        <w:t>Förteckning över hjälpämnen</w:t>
      </w:r>
      <w:r w:rsidR="003E0E8F" w:rsidRPr="00275252">
        <w:rPr>
          <w:b/>
          <w:szCs w:val="24"/>
          <w:lang w:val="sv-SE"/>
        </w:rPr>
        <w:fldChar w:fldCharType="begin"/>
      </w:r>
      <w:r w:rsidR="003E0E8F" w:rsidRPr="00275252">
        <w:rPr>
          <w:b/>
          <w:szCs w:val="24"/>
          <w:lang w:val="sv-SE"/>
        </w:rPr>
        <w:instrText xml:space="preserve"> DOCVARIABLE vault_nd_f3e3a98b-b379-4c8c-b600-44b24f19d99f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FBC858A" w14:textId="77777777" w:rsidR="00086EBE" w:rsidRPr="00275252" w:rsidRDefault="00086EBE">
      <w:pPr>
        <w:suppressLineNumbers/>
        <w:rPr>
          <w:i/>
          <w:szCs w:val="24"/>
          <w:lang w:val="sv-SE"/>
        </w:rPr>
      </w:pPr>
    </w:p>
    <w:p w14:paraId="4E5BC2CB" w14:textId="77777777" w:rsidR="006B78B9" w:rsidRPr="00275252" w:rsidRDefault="008A0AC6" w:rsidP="009834E8">
      <w:pPr>
        <w:tabs>
          <w:tab w:val="clear" w:pos="567"/>
        </w:tabs>
        <w:spacing w:line="240" w:lineRule="auto"/>
        <w:ind w:left="567" w:hanging="567"/>
        <w:outlineLvl w:val="0"/>
        <w:rPr>
          <w:szCs w:val="24"/>
          <w:lang w:val="sv-SE"/>
        </w:rPr>
      </w:pPr>
      <w:r w:rsidRPr="00275252">
        <w:rPr>
          <w:szCs w:val="24"/>
          <w:lang w:val="sv-SE"/>
        </w:rPr>
        <w:t>Laktosmonohydrat</w:t>
      </w:r>
      <w:r w:rsidR="003E0E8F" w:rsidRPr="00275252">
        <w:rPr>
          <w:szCs w:val="24"/>
          <w:lang w:val="sv-SE"/>
        </w:rPr>
        <w:fldChar w:fldCharType="begin"/>
      </w:r>
      <w:r w:rsidR="003E0E8F" w:rsidRPr="00275252">
        <w:rPr>
          <w:szCs w:val="24"/>
          <w:lang w:val="sv-SE"/>
        </w:rPr>
        <w:instrText xml:space="preserve"> DOCVARIABLE vault_nd_879be06d-54ee-437b-a3a9-b4c4711b8a3d \* MERGEFORMAT </w:instrText>
      </w:r>
      <w:r w:rsidR="003E0E8F" w:rsidRPr="00275252">
        <w:rPr>
          <w:szCs w:val="24"/>
          <w:lang w:val="sv-SE"/>
        </w:rPr>
        <w:fldChar w:fldCharType="separate"/>
      </w:r>
      <w:r w:rsidR="003E0E8F" w:rsidRPr="00275252">
        <w:rPr>
          <w:szCs w:val="24"/>
          <w:lang w:val="sv-SE"/>
        </w:rPr>
        <w:t xml:space="preserve"> </w:t>
      </w:r>
      <w:r w:rsidR="003E0E8F" w:rsidRPr="00275252">
        <w:rPr>
          <w:szCs w:val="24"/>
          <w:lang w:val="sv-SE"/>
        </w:rPr>
        <w:fldChar w:fldCharType="end"/>
      </w:r>
    </w:p>
    <w:p w14:paraId="314CC069" w14:textId="77777777" w:rsidR="00086EBE" w:rsidRPr="00275252" w:rsidRDefault="008A0AC6" w:rsidP="009834E8">
      <w:pPr>
        <w:tabs>
          <w:tab w:val="clear" w:pos="567"/>
        </w:tabs>
        <w:spacing w:line="240" w:lineRule="auto"/>
        <w:ind w:left="567" w:hanging="567"/>
        <w:outlineLvl w:val="0"/>
        <w:rPr>
          <w:szCs w:val="24"/>
          <w:lang w:val="sv-SE"/>
        </w:rPr>
      </w:pPr>
      <w:r w:rsidRPr="00275252">
        <w:rPr>
          <w:szCs w:val="24"/>
          <w:lang w:val="sv-SE"/>
        </w:rPr>
        <w:t>Magnesiumstearat</w:t>
      </w:r>
      <w:r w:rsidR="003E0E8F" w:rsidRPr="00275252">
        <w:rPr>
          <w:szCs w:val="24"/>
          <w:lang w:val="sv-SE"/>
        </w:rPr>
        <w:fldChar w:fldCharType="begin"/>
      </w:r>
      <w:r w:rsidR="003E0E8F" w:rsidRPr="00275252">
        <w:rPr>
          <w:szCs w:val="24"/>
          <w:lang w:val="sv-SE"/>
        </w:rPr>
        <w:instrText xml:space="preserve"> DOCVARIABLE vault_nd_f6b91251-e963-44d0-ba3f-575586597e04 \* MERGEFORMAT </w:instrText>
      </w:r>
      <w:r w:rsidR="003E0E8F" w:rsidRPr="00275252">
        <w:rPr>
          <w:szCs w:val="24"/>
          <w:lang w:val="sv-SE"/>
        </w:rPr>
        <w:fldChar w:fldCharType="separate"/>
      </w:r>
      <w:r w:rsidR="003E0E8F" w:rsidRPr="00275252">
        <w:rPr>
          <w:szCs w:val="24"/>
          <w:lang w:val="sv-SE"/>
        </w:rPr>
        <w:t xml:space="preserve"> </w:t>
      </w:r>
      <w:r w:rsidR="003E0E8F" w:rsidRPr="00275252">
        <w:rPr>
          <w:szCs w:val="24"/>
          <w:lang w:val="sv-SE"/>
        </w:rPr>
        <w:fldChar w:fldCharType="end"/>
      </w:r>
    </w:p>
    <w:p w14:paraId="687E4DBD" w14:textId="77777777" w:rsidR="00086EBE" w:rsidRPr="00275252" w:rsidRDefault="00086EBE">
      <w:pPr>
        <w:suppressLineNumbers/>
        <w:rPr>
          <w:szCs w:val="24"/>
          <w:lang w:val="sv-SE"/>
        </w:rPr>
      </w:pPr>
    </w:p>
    <w:p w14:paraId="50794472" w14:textId="77777777" w:rsidR="00086EBE" w:rsidRPr="00275252" w:rsidRDefault="008A0AC6">
      <w:pPr>
        <w:suppressLineNumbers/>
        <w:ind w:left="567" w:hanging="567"/>
        <w:outlineLvl w:val="0"/>
        <w:rPr>
          <w:szCs w:val="24"/>
          <w:lang w:val="sv-SE"/>
        </w:rPr>
      </w:pPr>
      <w:r w:rsidRPr="00275252">
        <w:rPr>
          <w:b/>
          <w:szCs w:val="24"/>
          <w:lang w:val="sv-SE"/>
        </w:rPr>
        <w:t>6.2</w:t>
      </w:r>
      <w:r w:rsidRPr="00275252">
        <w:rPr>
          <w:b/>
          <w:szCs w:val="24"/>
          <w:lang w:val="sv-SE"/>
        </w:rPr>
        <w:tab/>
        <w:t>Inkompatibiliteter</w:t>
      </w:r>
      <w:r w:rsidR="003E0E8F" w:rsidRPr="00275252">
        <w:rPr>
          <w:b/>
          <w:szCs w:val="24"/>
          <w:lang w:val="sv-SE"/>
        </w:rPr>
        <w:fldChar w:fldCharType="begin"/>
      </w:r>
      <w:r w:rsidR="003E0E8F" w:rsidRPr="00275252">
        <w:rPr>
          <w:b/>
          <w:szCs w:val="24"/>
          <w:lang w:val="sv-SE"/>
        </w:rPr>
        <w:instrText xml:space="preserve"> DOCVARIABLE vault_nd_66e47cd0-acb0-4cc4-8f7f-37d65e98b090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7439BC2" w14:textId="77777777" w:rsidR="00086EBE" w:rsidRPr="00275252" w:rsidRDefault="00086EBE">
      <w:pPr>
        <w:suppressLineNumbers/>
        <w:rPr>
          <w:szCs w:val="24"/>
          <w:lang w:val="sv-SE"/>
        </w:rPr>
      </w:pPr>
    </w:p>
    <w:p w14:paraId="57BB5337" w14:textId="77777777" w:rsidR="00086EBE" w:rsidRPr="00275252" w:rsidRDefault="008A0AC6">
      <w:pPr>
        <w:suppressLineNumbers/>
        <w:rPr>
          <w:szCs w:val="24"/>
          <w:lang w:val="sv-SE"/>
        </w:rPr>
      </w:pPr>
      <w:r w:rsidRPr="00275252">
        <w:rPr>
          <w:szCs w:val="24"/>
          <w:lang w:val="sv-SE"/>
        </w:rPr>
        <w:t xml:space="preserve">Ej relevant. </w:t>
      </w:r>
    </w:p>
    <w:p w14:paraId="48745AD8" w14:textId="77777777" w:rsidR="00086EBE" w:rsidRPr="00275252" w:rsidRDefault="00086EBE">
      <w:pPr>
        <w:suppressLineNumbers/>
        <w:rPr>
          <w:szCs w:val="24"/>
          <w:lang w:val="sv-SE"/>
        </w:rPr>
      </w:pPr>
    </w:p>
    <w:p w14:paraId="32CDDF98" w14:textId="77777777" w:rsidR="00086EBE" w:rsidRPr="00275252" w:rsidRDefault="008A0AC6">
      <w:pPr>
        <w:keepNext/>
        <w:suppressLineNumbers/>
        <w:ind w:left="567" w:hanging="567"/>
        <w:outlineLvl w:val="0"/>
        <w:rPr>
          <w:szCs w:val="24"/>
          <w:lang w:val="sv-SE"/>
        </w:rPr>
      </w:pPr>
      <w:r w:rsidRPr="00275252">
        <w:rPr>
          <w:b/>
          <w:szCs w:val="24"/>
          <w:lang w:val="sv-SE"/>
        </w:rPr>
        <w:t>6.3</w:t>
      </w:r>
      <w:r w:rsidRPr="00275252">
        <w:rPr>
          <w:b/>
          <w:szCs w:val="24"/>
          <w:lang w:val="sv-SE"/>
        </w:rPr>
        <w:tab/>
        <w:t>Hållbarhet</w:t>
      </w:r>
      <w:r w:rsidR="003E0E8F" w:rsidRPr="00275252">
        <w:rPr>
          <w:b/>
          <w:szCs w:val="24"/>
          <w:lang w:val="sv-SE"/>
        </w:rPr>
        <w:fldChar w:fldCharType="begin"/>
      </w:r>
      <w:r w:rsidR="003E0E8F" w:rsidRPr="00275252">
        <w:rPr>
          <w:b/>
          <w:szCs w:val="24"/>
          <w:lang w:val="sv-SE"/>
        </w:rPr>
        <w:instrText xml:space="preserve"> DOCVARIABLE vault_nd_820f4612-c1a8-4422-b5ff-a4ff0c609403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F079CDE" w14:textId="77777777" w:rsidR="00086EBE" w:rsidRPr="00275252" w:rsidRDefault="00086EBE">
      <w:pPr>
        <w:keepNext/>
        <w:suppressLineNumbers/>
        <w:rPr>
          <w:szCs w:val="24"/>
          <w:lang w:val="sv-SE"/>
        </w:rPr>
      </w:pPr>
    </w:p>
    <w:p w14:paraId="0219B18A" w14:textId="77777777" w:rsidR="00086EBE" w:rsidRPr="00275252" w:rsidRDefault="008A0AC6">
      <w:pPr>
        <w:keepNext/>
        <w:suppressLineNumbers/>
        <w:rPr>
          <w:szCs w:val="24"/>
          <w:lang w:val="sv-SE"/>
        </w:rPr>
      </w:pPr>
      <w:r w:rsidRPr="00275252">
        <w:rPr>
          <w:szCs w:val="24"/>
          <w:lang w:val="sv-SE"/>
        </w:rPr>
        <w:t>2 år</w:t>
      </w:r>
    </w:p>
    <w:p w14:paraId="2EBCBA26" w14:textId="77777777" w:rsidR="00086EBE" w:rsidRPr="00275252" w:rsidRDefault="00086EBE">
      <w:pPr>
        <w:keepNext/>
        <w:suppressLineNumbers/>
        <w:rPr>
          <w:color w:val="0000FF"/>
          <w:szCs w:val="24"/>
          <w:lang w:val="sv-SE"/>
        </w:rPr>
      </w:pPr>
    </w:p>
    <w:p w14:paraId="193E146F" w14:textId="77777777" w:rsidR="00086EBE" w:rsidRPr="00275252" w:rsidRDefault="008A0AC6">
      <w:pPr>
        <w:keepNext/>
        <w:suppressLineNumbers/>
        <w:rPr>
          <w:szCs w:val="24"/>
          <w:lang w:val="sv-SE"/>
        </w:rPr>
      </w:pPr>
      <w:r w:rsidRPr="00275252">
        <w:rPr>
          <w:szCs w:val="24"/>
          <w:lang w:val="sv-SE"/>
        </w:rPr>
        <w:t>Hållbarhet i öppnad förpackning: 6 veckor</w:t>
      </w:r>
    </w:p>
    <w:p w14:paraId="7DA29B85" w14:textId="77777777" w:rsidR="00086EBE" w:rsidRPr="00275252" w:rsidRDefault="00086EBE">
      <w:pPr>
        <w:suppressLineNumbers/>
        <w:rPr>
          <w:szCs w:val="24"/>
          <w:lang w:val="sv-SE"/>
        </w:rPr>
      </w:pPr>
    </w:p>
    <w:p w14:paraId="62353C2B" w14:textId="77777777" w:rsidR="00086EBE" w:rsidRPr="00275252" w:rsidRDefault="008A0AC6">
      <w:pPr>
        <w:keepNext/>
        <w:suppressLineNumbers/>
        <w:ind w:left="567" w:hanging="567"/>
        <w:outlineLvl w:val="0"/>
        <w:rPr>
          <w:b/>
          <w:szCs w:val="24"/>
          <w:lang w:val="sv-SE"/>
        </w:rPr>
      </w:pPr>
      <w:r w:rsidRPr="00275252">
        <w:rPr>
          <w:b/>
          <w:szCs w:val="24"/>
          <w:lang w:val="sv-SE"/>
        </w:rPr>
        <w:t>6.4</w:t>
      </w:r>
      <w:r w:rsidRPr="00275252">
        <w:rPr>
          <w:b/>
          <w:szCs w:val="24"/>
          <w:lang w:val="sv-SE"/>
        </w:rPr>
        <w:tab/>
        <w:t>Särskilda förvaringsanvisningar</w:t>
      </w:r>
      <w:r w:rsidR="003E0E8F" w:rsidRPr="00275252">
        <w:rPr>
          <w:b/>
          <w:szCs w:val="24"/>
          <w:lang w:val="sv-SE"/>
        </w:rPr>
        <w:fldChar w:fldCharType="begin"/>
      </w:r>
      <w:r w:rsidR="003E0E8F" w:rsidRPr="00275252">
        <w:rPr>
          <w:b/>
          <w:szCs w:val="24"/>
          <w:lang w:val="sv-SE"/>
        </w:rPr>
        <w:instrText xml:space="preserve"> DOCVARIABLE vault_nd_4db71f10-9d14-4c24-87cb-4ae4239efc2e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F522B64" w14:textId="77777777" w:rsidR="00086EBE" w:rsidRPr="00275252" w:rsidRDefault="00086EBE">
      <w:pPr>
        <w:keepNext/>
        <w:suppressLineNumbers/>
        <w:ind w:left="567" w:hanging="567"/>
        <w:outlineLvl w:val="0"/>
        <w:rPr>
          <w:szCs w:val="24"/>
          <w:lang w:val="sv-SE"/>
        </w:rPr>
      </w:pPr>
    </w:p>
    <w:p w14:paraId="7E577923" w14:textId="77777777" w:rsidR="00086EBE" w:rsidRPr="00275252" w:rsidRDefault="008A0AC6">
      <w:pPr>
        <w:rPr>
          <w:szCs w:val="24"/>
          <w:lang w:val="sv-SE"/>
        </w:rPr>
      </w:pPr>
      <w:r w:rsidRPr="00275252">
        <w:rPr>
          <w:szCs w:val="24"/>
          <w:lang w:val="sv-SE"/>
        </w:rPr>
        <w:t xml:space="preserve">Förvaras vid högst 30 °C. Vid förvaring i </w:t>
      </w:r>
      <w:r w:rsidR="009834E8" w:rsidRPr="00275252">
        <w:rPr>
          <w:szCs w:val="24"/>
          <w:lang w:val="sv-SE"/>
        </w:rPr>
        <w:t xml:space="preserve">kylskåp ska inhalatorn tillåtas </w:t>
      </w:r>
      <w:r w:rsidRPr="00275252">
        <w:rPr>
          <w:szCs w:val="24"/>
          <w:lang w:val="sv-SE"/>
        </w:rPr>
        <w:t xml:space="preserve">anta rumstemperatur under </w:t>
      </w:r>
      <w:r w:rsidR="009834E8" w:rsidRPr="00275252">
        <w:rPr>
          <w:szCs w:val="24"/>
          <w:lang w:val="sv-SE"/>
        </w:rPr>
        <w:t>minst en timme före användning</w:t>
      </w:r>
      <w:r w:rsidRPr="00275252">
        <w:rPr>
          <w:szCs w:val="24"/>
          <w:lang w:val="sv-SE"/>
        </w:rPr>
        <w:t>.</w:t>
      </w:r>
    </w:p>
    <w:p w14:paraId="7CCF1D6F" w14:textId="77777777" w:rsidR="00086EBE" w:rsidRPr="00275252" w:rsidRDefault="008A0AC6">
      <w:pPr>
        <w:keepNext/>
        <w:rPr>
          <w:szCs w:val="24"/>
          <w:lang w:val="sv-SE"/>
        </w:rPr>
      </w:pPr>
      <w:r w:rsidRPr="00275252">
        <w:rPr>
          <w:szCs w:val="24"/>
          <w:lang w:val="sv-SE"/>
        </w:rPr>
        <w:t xml:space="preserve"> </w:t>
      </w:r>
    </w:p>
    <w:p w14:paraId="30A936EB" w14:textId="77777777" w:rsidR="00086EBE" w:rsidRPr="00275252" w:rsidRDefault="008A0AC6">
      <w:pPr>
        <w:keepNext/>
        <w:rPr>
          <w:szCs w:val="24"/>
          <w:lang w:val="sv-SE"/>
        </w:rPr>
      </w:pPr>
      <w:r w:rsidRPr="00275252">
        <w:rPr>
          <w:szCs w:val="24"/>
          <w:lang w:val="sv-SE"/>
        </w:rPr>
        <w:t>Förvara inhalatorn i det förseglade tråget och ta inte ut den förrän omedelbart före den första användningen. Fuktkänslig</w:t>
      </w:r>
      <w:r w:rsidR="00F71523" w:rsidRPr="00275252">
        <w:rPr>
          <w:szCs w:val="24"/>
          <w:lang w:val="sv-SE"/>
        </w:rPr>
        <w:t>t</w:t>
      </w:r>
      <w:r w:rsidR="00B809B8" w:rsidRPr="00275252">
        <w:rPr>
          <w:szCs w:val="24"/>
          <w:lang w:val="sv-SE"/>
        </w:rPr>
        <w:t>.</w:t>
      </w:r>
    </w:p>
    <w:p w14:paraId="66AC9821" w14:textId="77777777" w:rsidR="00CF245D" w:rsidRPr="00275252" w:rsidRDefault="00CF245D">
      <w:pPr>
        <w:keepNext/>
        <w:rPr>
          <w:szCs w:val="24"/>
          <w:lang w:val="sv-SE"/>
        </w:rPr>
      </w:pPr>
    </w:p>
    <w:p w14:paraId="06552420" w14:textId="77777777" w:rsidR="00CF245D" w:rsidRPr="00275252" w:rsidRDefault="008A0AC6" w:rsidP="00CF245D">
      <w:pPr>
        <w:rPr>
          <w:szCs w:val="24"/>
          <w:lang w:val="sv-SE"/>
        </w:rPr>
      </w:pPr>
      <w:r w:rsidRPr="00275252">
        <w:rPr>
          <w:szCs w:val="24"/>
          <w:lang w:val="sv-SE"/>
        </w:rPr>
        <w:t>Skriv det datum som inhalatorn ska kasseras på avsett utrymme på etiketten. Datumet bör skrivas så snart inhalatorn har tagits ut ur folietråget.</w:t>
      </w:r>
    </w:p>
    <w:p w14:paraId="0B5795F4" w14:textId="77777777" w:rsidR="00086EBE" w:rsidRPr="00275252" w:rsidRDefault="00086EBE">
      <w:pPr>
        <w:suppressLineNumbers/>
        <w:rPr>
          <w:szCs w:val="24"/>
          <w:lang w:val="sv-SE"/>
        </w:rPr>
      </w:pPr>
    </w:p>
    <w:p w14:paraId="3A205934" w14:textId="77777777" w:rsidR="00086EBE" w:rsidRPr="00275252" w:rsidRDefault="008A0AC6">
      <w:pPr>
        <w:keepNext/>
        <w:suppressLineNumbers/>
        <w:spacing w:line="240" w:lineRule="auto"/>
        <w:outlineLvl w:val="0"/>
        <w:rPr>
          <w:b/>
          <w:szCs w:val="24"/>
          <w:lang w:val="sv-SE"/>
        </w:rPr>
      </w:pPr>
      <w:r w:rsidRPr="00275252">
        <w:rPr>
          <w:b/>
          <w:szCs w:val="24"/>
          <w:lang w:val="sv-SE"/>
        </w:rPr>
        <w:t>6.5</w:t>
      </w:r>
      <w:r w:rsidRPr="00275252">
        <w:rPr>
          <w:b/>
          <w:szCs w:val="24"/>
          <w:lang w:val="sv-SE"/>
        </w:rPr>
        <w:tab/>
        <w:t>Förpackningstyp och innehåll</w:t>
      </w:r>
      <w:r w:rsidR="003E0E8F" w:rsidRPr="00275252">
        <w:rPr>
          <w:b/>
          <w:szCs w:val="24"/>
          <w:lang w:val="sv-SE"/>
        </w:rPr>
        <w:fldChar w:fldCharType="begin"/>
      </w:r>
      <w:r w:rsidR="003E0E8F" w:rsidRPr="00275252">
        <w:rPr>
          <w:b/>
          <w:szCs w:val="24"/>
          <w:lang w:val="sv-SE"/>
        </w:rPr>
        <w:instrText xml:space="preserve"> DOCVARIABLE vault_nd_387d62c3-476a-44b3-ab6d-24eb76653748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60AF623" w14:textId="77777777" w:rsidR="00086EBE" w:rsidRPr="00275252" w:rsidRDefault="00086EBE">
      <w:pPr>
        <w:keepNext/>
        <w:suppressLineNumbers/>
        <w:outlineLvl w:val="0"/>
        <w:rPr>
          <w:b/>
          <w:szCs w:val="24"/>
          <w:lang w:val="sv-SE"/>
        </w:rPr>
      </w:pPr>
    </w:p>
    <w:p w14:paraId="6D9152D0" w14:textId="77777777" w:rsidR="00086EBE" w:rsidRPr="00275252" w:rsidRDefault="008A0AC6">
      <w:pPr>
        <w:rPr>
          <w:szCs w:val="24"/>
          <w:lang w:val="sv-SE"/>
        </w:rPr>
      </w:pPr>
      <w:r w:rsidRPr="00275252">
        <w:rPr>
          <w:szCs w:val="24"/>
          <w:lang w:val="sv-SE"/>
        </w:rPr>
        <w:t>ELLIPTA-inhalatorn b</w:t>
      </w:r>
      <w:r w:rsidR="0012003A" w:rsidRPr="00275252">
        <w:rPr>
          <w:szCs w:val="24"/>
          <w:lang w:val="sv-SE"/>
        </w:rPr>
        <w:t>estår av en ljusgrå huvuddel, en</w:t>
      </w:r>
      <w:r w:rsidRPr="00275252">
        <w:rPr>
          <w:szCs w:val="24"/>
          <w:lang w:val="sv-SE"/>
        </w:rPr>
        <w:t xml:space="preserve"> rö</w:t>
      </w:r>
      <w:r w:rsidR="0012003A" w:rsidRPr="00275252">
        <w:rPr>
          <w:szCs w:val="24"/>
          <w:lang w:val="sv-SE"/>
        </w:rPr>
        <w:t xml:space="preserve">d skyddshylsa </w:t>
      </w:r>
      <w:r w:rsidRPr="00275252">
        <w:rPr>
          <w:szCs w:val="24"/>
          <w:lang w:val="sv-SE"/>
        </w:rPr>
        <w:t>över munstycket samt en dosräknare</w:t>
      </w:r>
      <w:r w:rsidR="0012003A" w:rsidRPr="00275252">
        <w:rPr>
          <w:szCs w:val="24"/>
          <w:lang w:val="sv-SE"/>
        </w:rPr>
        <w:t xml:space="preserve">, förpackade </w:t>
      </w:r>
      <w:r w:rsidRPr="00275252">
        <w:rPr>
          <w:szCs w:val="24"/>
          <w:lang w:val="sv-SE"/>
        </w:rPr>
        <w:t xml:space="preserve">i ett folietråg </w:t>
      </w:r>
      <w:r w:rsidR="0012003A" w:rsidRPr="00275252">
        <w:rPr>
          <w:szCs w:val="24"/>
          <w:lang w:val="sv-SE"/>
        </w:rPr>
        <w:t>tillsammans med</w:t>
      </w:r>
      <w:r w:rsidRPr="00275252">
        <w:rPr>
          <w:szCs w:val="24"/>
          <w:lang w:val="sv-SE"/>
        </w:rPr>
        <w:t xml:space="preserve"> </w:t>
      </w:r>
      <w:r w:rsidR="00FB22D1" w:rsidRPr="00275252">
        <w:rPr>
          <w:szCs w:val="24"/>
          <w:lang w:val="sv-SE"/>
        </w:rPr>
        <w:t xml:space="preserve">en påse </w:t>
      </w:r>
      <w:r w:rsidRPr="00275252">
        <w:rPr>
          <w:szCs w:val="24"/>
          <w:lang w:val="sv-SE"/>
        </w:rPr>
        <w:t>torkmedel</w:t>
      </w:r>
      <w:r w:rsidR="00BE3137" w:rsidRPr="00275252">
        <w:rPr>
          <w:szCs w:val="24"/>
          <w:lang w:val="sv-SE"/>
        </w:rPr>
        <w:t xml:space="preserve"> innehållande kisel</w:t>
      </w:r>
      <w:r w:rsidR="00FB22D1" w:rsidRPr="00275252">
        <w:rPr>
          <w:szCs w:val="24"/>
          <w:lang w:val="sv-SE"/>
        </w:rPr>
        <w:t>gel</w:t>
      </w:r>
      <w:r w:rsidRPr="00275252">
        <w:rPr>
          <w:szCs w:val="24"/>
          <w:lang w:val="sv-SE"/>
        </w:rPr>
        <w:t xml:space="preserve">. </w:t>
      </w:r>
      <w:r w:rsidR="0012003A" w:rsidRPr="00275252">
        <w:rPr>
          <w:szCs w:val="24"/>
          <w:lang w:val="sv-SE"/>
        </w:rPr>
        <w:t>Tråget är förslutet</w:t>
      </w:r>
      <w:r w:rsidRPr="00275252">
        <w:rPr>
          <w:szCs w:val="24"/>
          <w:lang w:val="sv-SE"/>
        </w:rPr>
        <w:t xml:space="preserve"> med ett </w:t>
      </w:r>
      <w:r w:rsidR="0012003A" w:rsidRPr="00275252">
        <w:rPr>
          <w:szCs w:val="24"/>
          <w:lang w:val="sv-SE"/>
        </w:rPr>
        <w:t xml:space="preserve">avrivbart </w:t>
      </w:r>
      <w:r w:rsidRPr="00275252">
        <w:rPr>
          <w:szCs w:val="24"/>
          <w:lang w:val="sv-SE"/>
        </w:rPr>
        <w:t>folielock</w:t>
      </w:r>
      <w:r w:rsidR="0012003A" w:rsidRPr="00275252">
        <w:rPr>
          <w:szCs w:val="24"/>
          <w:lang w:val="sv-SE"/>
        </w:rPr>
        <w:t>.</w:t>
      </w:r>
    </w:p>
    <w:p w14:paraId="7B22D4F1" w14:textId="77777777" w:rsidR="00086EBE" w:rsidRPr="00275252" w:rsidRDefault="00086EBE">
      <w:pPr>
        <w:rPr>
          <w:szCs w:val="24"/>
          <w:lang w:val="sv-SE"/>
        </w:rPr>
      </w:pPr>
    </w:p>
    <w:p w14:paraId="02502A99" w14:textId="77777777" w:rsidR="00086EBE" w:rsidRPr="00275252" w:rsidRDefault="008A0AC6">
      <w:pPr>
        <w:rPr>
          <w:szCs w:val="24"/>
          <w:lang w:val="sv-SE"/>
        </w:rPr>
      </w:pPr>
      <w:r w:rsidRPr="00275252">
        <w:rPr>
          <w:szCs w:val="24"/>
          <w:lang w:val="sv-SE"/>
        </w:rPr>
        <w:t xml:space="preserve">Inhalatorn </w:t>
      </w:r>
      <w:r w:rsidR="0012003A" w:rsidRPr="00275252">
        <w:rPr>
          <w:szCs w:val="24"/>
          <w:lang w:val="sv-SE"/>
        </w:rPr>
        <w:t>består</w:t>
      </w:r>
      <w:r w:rsidRPr="00275252">
        <w:rPr>
          <w:szCs w:val="24"/>
          <w:lang w:val="sv-SE"/>
        </w:rPr>
        <w:t xml:space="preserve"> av flera olika </w:t>
      </w:r>
      <w:r w:rsidR="0012003A" w:rsidRPr="00275252">
        <w:rPr>
          <w:szCs w:val="24"/>
          <w:lang w:val="sv-SE"/>
        </w:rPr>
        <w:t xml:space="preserve">komponenter tillverkade av </w:t>
      </w:r>
      <w:r w:rsidRPr="00275252">
        <w:rPr>
          <w:szCs w:val="24"/>
          <w:lang w:val="sv-SE"/>
        </w:rPr>
        <w:t>polypropylen, högdensitetspolyeten, polyoximetylen, polybutylentereftalat, akrylnitrilbutadienstyren, polykarbonat och rostfritt stål.</w:t>
      </w:r>
    </w:p>
    <w:p w14:paraId="587EEB99" w14:textId="77777777" w:rsidR="00086EBE" w:rsidRPr="00275252" w:rsidRDefault="00086EBE">
      <w:pPr>
        <w:rPr>
          <w:szCs w:val="24"/>
          <w:lang w:val="sv-SE"/>
        </w:rPr>
      </w:pPr>
    </w:p>
    <w:p w14:paraId="18213962" w14:textId="77777777" w:rsidR="00FB22D1" w:rsidRPr="00275252" w:rsidRDefault="008A0AC6">
      <w:pPr>
        <w:rPr>
          <w:szCs w:val="24"/>
          <w:lang w:val="sv-SE"/>
        </w:rPr>
      </w:pPr>
      <w:r w:rsidRPr="00275252">
        <w:rPr>
          <w:szCs w:val="24"/>
          <w:lang w:val="sv-SE"/>
        </w:rPr>
        <w:t xml:space="preserve">Inhalatorn innehåller två förseglade aluminiumfolieblister med 7 eller 30 doser </w:t>
      </w:r>
    </w:p>
    <w:p w14:paraId="4DA32530" w14:textId="77777777" w:rsidR="00FB22D1" w:rsidRPr="00275252" w:rsidRDefault="00FB22D1">
      <w:pPr>
        <w:rPr>
          <w:szCs w:val="24"/>
          <w:lang w:val="sv-SE"/>
        </w:rPr>
      </w:pPr>
    </w:p>
    <w:p w14:paraId="06D6924F" w14:textId="7158A818" w:rsidR="00086EBE" w:rsidRPr="00275252" w:rsidRDefault="008A0AC6">
      <w:pPr>
        <w:rPr>
          <w:szCs w:val="24"/>
          <w:lang w:val="sv-SE"/>
        </w:rPr>
      </w:pPr>
      <w:r w:rsidRPr="00275252">
        <w:rPr>
          <w:szCs w:val="24"/>
          <w:lang w:val="sv-SE"/>
        </w:rPr>
        <w:t>Förpackningsstorlekar</w:t>
      </w:r>
      <w:r w:rsidR="002059FE" w:rsidRPr="00275252">
        <w:rPr>
          <w:szCs w:val="24"/>
          <w:lang w:val="sv-SE"/>
        </w:rPr>
        <w:t xml:space="preserve">: 1 inhalator </w:t>
      </w:r>
      <w:r w:rsidRPr="00275252">
        <w:rPr>
          <w:szCs w:val="24"/>
          <w:lang w:val="sv-SE"/>
        </w:rPr>
        <w:t xml:space="preserve">med 7 eller 30 doser. </w:t>
      </w:r>
    </w:p>
    <w:p w14:paraId="70B79B71" w14:textId="4E2E6D6B" w:rsidR="00086EBE" w:rsidRPr="00275252" w:rsidRDefault="008A0AC6">
      <w:pPr>
        <w:rPr>
          <w:szCs w:val="24"/>
          <w:lang w:val="sv-SE"/>
        </w:rPr>
      </w:pPr>
      <w:r w:rsidRPr="00275252">
        <w:rPr>
          <w:szCs w:val="24"/>
          <w:lang w:val="sv-SE"/>
        </w:rPr>
        <w:t xml:space="preserve">Flerpack </w:t>
      </w:r>
      <w:r w:rsidR="002059FE" w:rsidRPr="00275252">
        <w:rPr>
          <w:szCs w:val="24"/>
          <w:lang w:val="sv-SE"/>
        </w:rPr>
        <w:t>innehållande 90 (</w:t>
      </w:r>
      <w:r w:rsidRPr="00275252">
        <w:rPr>
          <w:szCs w:val="24"/>
          <w:lang w:val="sv-SE"/>
        </w:rPr>
        <w:t>3</w:t>
      </w:r>
      <w:r w:rsidR="002059FE" w:rsidRPr="00275252">
        <w:rPr>
          <w:szCs w:val="24"/>
          <w:lang w:val="sv-SE"/>
        </w:rPr>
        <w:t xml:space="preserve"> inhalatorer med </w:t>
      </w:r>
      <w:r w:rsidRPr="00275252">
        <w:rPr>
          <w:szCs w:val="24"/>
          <w:lang w:val="sv-SE"/>
        </w:rPr>
        <w:t>30</w:t>
      </w:r>
      <w:r w:rsidR="00C855E2" w:rsidRPr="00275252">
        <w:rPr>
          <w:szCs w:val="24"/>
          <w:lang w:val="sv-SE"/>
        </w:rPr>
        <w:t xml:space="preserve">) </w:t>
      </w:r>
      <w:r w:rsidR="0012003A" w:rsidRPr="00275252">
        <w:rPr>
          <w:szCs w:val="24"/>
          <w:lang w:val="sv-SE"/>
        </w:rPr>
        <w:t>doser.</w:t>
      </w:r>
    </w:p>
    <w:p w14:paraId="4ED32779" w14:textId="77777777" w:rsidR="00086EBE" w:rsidRPr="00275252" w:rsidRDefault="00086EBE">
      <w:pPr>
        <w:rPr>
          <w:szCs w:val="24"/>
          <w:lang w:val="sv-SE"/>
        </w:rPr>
      </w:pPr>
    </w:p>
    <w:p w14:paraId="159E3CAE" w14:textId="77777777" w:rsidR="00086EBE" w:rsidRPr="00275252" w:rsidRDefault="008A0AC6">
      <w:pPr>
        <w:rPr>
          <w:szCs w:val="24"/>
          <w:lang w:val="sv-SE"/>
        </w:rPr>
      </w:pPr>
      <w:r w:rsidRPr="00275252">
        <w:rPr>
          <w:szCs w:val="24"/>
          <w:lang w:val="sv-SE"/>
        </w:rPr>
        <w:t>Eventuellt kommer inte alla förpackningsstorlekar att marknadsföras.</w:t>
      </w:r>
    </w:p>
    <w:p w14:paraId="728A8C04" w14:textId="77777777" w:rsidR="00086EBE" w:rsidRPr="00275252" w:rsidRDefault="00086EBE">
      <w:pPr>
        <w:suppressLineNumbers/>
        <w:rPr>
          <w:szCs w:val="24"/>
          <w:lang w:val="sv-SE"/>
        </w:rPr>
      </w:pPr>
    </w:p>
    <w:p w14:paraId="482A671F" w14:textId="77777777" w:rsidR="00086EBE" w:rsidRPr="00275252" w:rsidRDefault="008A0AC6">
      <w:pPr>
        <w:keepNext/>
        <w:suppressLineNumbers/>
        <w:ind w:left="567" w:hanging="567"/>
        <w:outlineLvl w:val="0"/>
        <w:rPr>
          <w:szCs w:val="24"/>
          <w:lang w:val="sv-SE"/>
        </w:rPr>
      </w:pPr>
      <w:bookmarkStart w:id="2" w:name="OLE_LINK1"/>
      <w:r w:rsidRPr="00275252">
        <w:rPr>
          <w:b/>
          <w:szCs w:val="24"/>
          <w:lang w:val="sv-SE"/>
        </w:rPr>
        <w:t>6.6</w:t>
      </w:r>
      <w:r w:rsidRPr="00275252">
        <w:rPr>
          <w:b/>
          <w:szCs w:val="24"/>
          <w:lang w:val="sv-SE"/>
        </w:rPr>
        <w:tab/>
        <w:t>Särskilda anvisningar för destruktion</w:t>
      </w:r>
      <w:r w:rsidR="003E0E8F" w:rsidRPr="00275252">
        <w:rPr>
          <w:b/>
          <w:szCs w:val="24"/>
          <w:lang w:val="sv-SE"/>
        </w:rPr>
        <w:fldChar w:fldCharType="begin"/>
      </w:r>
      <w:r w:rsidR="003E0E8F" w:rsidRPr="00275252">
        <w:rPr>
          <w:b/>
          <w:szCs w:val="24"/>
          <w:lang w:val="sv-SE"/>
        </w:rPr>
        <w:instrText xml:space="preserve"> DOCVARIABLE vault_nd_addac27a-2f60-4f42-9e34-4ee25613c853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bookmarkEnd w:id="2"/>
    <w:p w14:paraId="1DC2D8DF" w14:textId="77777777" w:rsidR="00086EBE" w:rsidRPr="00275252" w:rsidRDefault="00086EBE">
      <w:pPr>
        <w:keepNext/>
        <w:suppressLineNumbers/>
        <w:rPr>
          <w:szCs w:val="24"/>
          <w:lang w:val="sv-SE"/>
        </w:rPr>
      </w:pPr>
    </w:p>
    <w:p w14:paraId="570696DC" w14:textId="77777777" w:rsidR="00086EBE" w:rsidRPr="00275252" w:rsidRDefault="008A0AC6">
      <w:pPr>
        <w:keepNext/>
        <w:suppressLineNumbers/>
        <w:rPr>
          <w:szCs w:val="24"/>
          <w:lang w:val="sv-SE"/>
        </w:rPr>
      </w:pPr>
      <w:r w:rsidRPr="00275252">
        <w:rPr>
          <w:szCs w:val="24"/>
          <w:lang w:val="sv-SE"/>
        </w:rPr>
        <w:t xml:space="preserve">Ej använt läkemedel och avfall ska kasseras enligt gällande anvisningar. </w:t>
      </w:r>
    </w:p>
    <w:p w14:paraId="32D66A70" w14:textId="77777777" w:rsidR="00086EBE" w:rsidRPr="00275252" w:rsidRDefault="00086EBE">
      <w:pPr>
        <w:widowControl w:val="0"/>
        <w:spacing w:line="240" w:lineRule="auto"/>
        <w:rPr>
          <w:szCs w:val="24"/>
          <w:lang w:val="sv-SE"/>
        </w:rPr>
      </w:pPr>
    </w:p>
    <w:p w14:paraId="66BE0F78" w14:textId="77777777" w:rsidR="00F42819" w:rsidRPr="00275252" w:rsidRDefault="00F42819">
      <w:pPr>
        <w:suppressLineNumbers/>
        <w:spacing w:line="240" w:lineRule="auto"/>
        <w:rPr>
          <w:szCs w:val="24"/>
          <w:lang w:val="sv-SE"/>
        </w:rPr>
      </w:pPr>
    </w:p>
    <w:p w14:paraId="2464650F" w14:textId="77777777" w:rsidR="00957AEC" w:rsidRPr="00275252" w:rsidRDefault="00957AEC">
      <w:pPr>
        <w:suppressLineNumbers/>
        <w:spacing w:line="240" w:lineRule="auto"/>
        <w:rPr>
          <w:szCs w:val="24"/>
          <w:lang w:val="sv-SE"/>
        </w:rPr>
      </w:pPr>
    </w:p>
    <w:p w14:paraId="3A85AA98" w14:textId="77777777" w:rsidR="00086EBE" w:rsidRPr="00275252" w:rsidRDefault="008A0AC6">
      <w:pPr>
        <w:keepNext/>
        <w:suppressLineNumbers/>
        <w:ind w:left="567" w:hanging="567"/>
        <w:rPr>
          <w:szCs w:val="24"/>
          <w:lang w:val="sv-SE"/>
        </w:rPr>
      </w:pPr>
      <w:r w:rsidRPr="00275252">
        <w:rPr>
          <w:b/>
          <w:szCs w:val="24"/>
          <w:lang w:val="sv-SE"/>
        </w:rPr>
        <w:t>7.</w:t>
      </w:r>
      <w:r w:rsidRPr="00275252">
        <w:rPr>
          <w:b/>
          <w:szCs w:val="24"/>
          <w:lang w:val="sv-SE"/>
        </w:rPr>
        <w:tab/>
        <w:t>INNEHAVARE AV GODKÄNNANDE FÖR FÖRSÄLJNING</w:t>
      </w:r>
    </w:p>
    <w:p w14:paraId="34EE6143" w14:textId="77777777" w:rsidR="00086EBE" w:rsidRPr="00275252" w:rsidRDefault="00086EBE">
      <w:pPr>
        <w:keepNext/>
        <w:suppressLineNumbers/>
        <w:rPr>
          <w:szCs w:val="24"/>
          <w:lang w:val="sv-SE"/>
        </w:rPr>
      </w:pPr>
    </w:p>
    <w:p w14:paraId="38160B3A" w14:textId="40601DFA" w:rsidR="004C754F" w:rsidRPr="00275252" w:rsidRDefault="008A0AC6" w:rsidP="004C754F">
      <w:pPr>
        <w:rPr>
          <w:lang w:val="sv-SE"/>
        </w:rPr>
      </w:pPr>
      <w:r w:rsidRPr="00275252">
        <w:rPr>
          <w:lang w:val="sv-SE"/>
        </w:rPr>
        <w:t xml:space="preserve">GlaxoSmithKline </w:t>
      </w:r>
      <w:ins w:id="3" w:author="Author" w:date="2025-02-28T18:16:00Z" w16du:dateUtc="2025-02-28T12:46:00Z">
        <w:r w:rsidR="003974A6">
          <w:rPr>
            <w:lang w:val="sv-SE"/>
          </w:rPr>
          <w:t>Trading Services</w:t>
        </w:r>
      </w:ins>
      <w:del w:id="4" w:author="Author" w:date="2025-02-28T18:16:00Z" w16du:dateUtc="2025-02-28T12:46:00Z">
        <w:r w:rsidRPr="00275252" w:rsidDel="003974A6">
          <w:rPr>
            <w:lang w:val="sv-SE"/>
          </w:rPr>
          <w:delText>(Ireland)</w:delText>
        </w:r>
      </w:del>
      <w:r w:rsidRPr="00275252">
        <w:rPr>
          <w:lang w:val="sv-SE"/>
        </w:rPr>
        <w:t xml:space="preserve"> Limited </w:t>
      </w:r>
    </w:p>
    <w:p w14:paraId="40B97947" w14:textId="77777777" w:rsidR="004C754F" w:rsidRPr="00184D8F" w:rsidRDefault="008A0AC6" w:rsidP="004C754F">
      <w:pPr>
        <w:rPr>
          <w:lang w:val="en-US"/>
        </w:rPr>
      </w:pPr>
      <w:r w:rsidRPr="00184D8F">
        <w:rPr>
          <w:lang w:val="en-US"/>
        </w:rPr>
        <w:t xml:space="preserve">12 Riverwalk </w:t>
      </w:r>
    </w:p>
    <w:p w14:paraId="266E5E07" w14:textId="77777777" w:rsidR="004C754F" w:rsidRPr="00184D8F" w:rsidRDefault="008A0AC6" w:rsidP="004C754F">
      <w:pPr>
        <w:rPr>
          <w:lang w:val="en-US"/>
        </w:rPr>
      </w:pPr>
      <w:r w:rsidRPr="00184D8F">
        <w:rPr>
          <w:lang w:val="en-US"/>
        </w:rPr>
        <w:t>Citywest Business Campus</w:t>
      </w:r>
    </w:p>
    <w:p w14:paraId="731A0616" w14:textId="77777777" w:rsidR="004C754F" w:rsidRPr="00184D8F" w:rsidRDefault="008A0AC6" w:rsidP="004C754F">
      <w:pPr>
        <w:rPr>
          <w:lang w:val="en-US"/>
        </w:rPr>
      </w:pPr>
      <w:r w:rsidRPr="00184D8F">
        <w:rPr>
          <w:lang w:val="en-US"/>
        </w:rPr>
        <w:t>Dublin 24</w:t>
      </w:r>
    </w:p>
    <w:p w14:paraId="48686823" w14:textId="77777777" w:rsidR="004C754F" w:rsidRDefault="008A0AC6" w:rsidP="004C754F">
      <w:pPr>
        <w:keepNext/>
        <w:rPr>
          <w:ins w:id="5" w:author="Author" w:date="2025-02-28T18:16:00Z" w16du:dateUtc="2025-02-28T12:46:00Z"/>
          <w:lang w:val="sv-SE"/>
        </w:rPr>
      </w:pPr>
      <w:r w:rsidRPr="00275252">
        <w:rPr>
          <w:lang w:val="sv-SE"/>
        </w:rPr>
        <w:t>Irland</w:t>
      </w:r>
    </w:p>
    <w:p w14:paraId="58D478E8" w14:textId="5DE4BC7F" w:rsidR="003974A6" w:rsidRPr="00275252" w:rsidRDefault="003974A6" w:rsidP="004C754F">
      <w:pPr>
        <w:keepNext/>
        <w:rPr>
          <w:lang w:val="sv-SE"/>
        </w:rPr>
      </w:pPr>
      <w:ins w:id="6" w:author="Author" w:date="2025-02-28T18:16:00Z">
        <w:r w:rsidRPr="003974A6">
          <w:t>D24 YK11</w:t>
        </w:r>
      </w:ins>
    </w:p>
    <w:p w14:paraId="686FE127" w14:textId="77777777" w:rsidR="00086EBE" w:rsidRPr="00275252" w:rsidRDefault="008A0AC6">
      <w:pPr>
        <w:keepNext/>
        <w:rPr>
          <w:color w:val="000000"/>
          <w:szCs w:val="24"/>
          <w:lang w:val="sv-SE"/>
        </w:rPr>
      </w:pPr>
      <w:r w:rsidRPr="00275252">
        <w:rPr>
          <w:color w:val="000000"/>
          <w:szCs w:val="24"/>
          <w:lang w:val="sv-SE"/>
        </w:rPr>
        <w:t xml:space="preserve"> </w:t>
      </w:r>
    </w:p>
    <w:p w14:paraId="271D783A" w14:textId="77777777" w:rsidR="00086EBE" w:rsidRPr="00275252" w:rsidRDefault="00086EBE">
      <w:pPr>
        <w:suppressLineNumbers/>
        <w:rPr>
          <w:szCs w:val="24"/>
          <w:lang w:val="sv-SE"/>
        </w:rPr>
      </w:pPr>
    </w:p>
    <w:p w14:paraId="309A017E" w14:textId="77777777" w:rsidR="00086EBE" w:rsidRPr="00275252" w:rsidRDefault="00086EBE">
      <w:pPr>
        <w:suppressLineNumbers/>
        <w:rPr>
          <w:szCs w:val="24"/>
          <w:lang w:val="sv-SE"/>
        </w:rPr>
      </w:pPr>
    </w:p>
    <w:p w14:paraId="1F380FFF" w14:textId="77777777" w:rsidR="00086EBE" w:rsidRPr="00275252" w:rsidRDefault="008A0AC6">
      <w:pPr>
        <w:keepNext/>
        <w:suppressLineNumbers/>
        <w:ind w:left="567" w:hanging="567"/>
        <w:rPr>
          <w:b/>
          <w:szCs w:val="24"/>
          <w:lang w:val="sv-SE"/>
        </w:rPr>
      </w:pPr>
      <w:r w:rsidRPr="00275252">
        <w:rPr>
          <w:b/>
          <w:szCs w:val="24"/>
          <w:lang w:val="sv-SE"/>
        </w:rPr>
        <w:t>8.</w:t>
      </w:r>
      <w:r w:rsidRPr="00275252">
        <w:rPr>
          <w:b/>
          <w:szCs w:val="24"/>
          <w:lang w:val="sv-SE"/>
        </w:rPr>
        <w:tab/>
        <w:t xml:space="preserve">NUMMER PÅ GODKÄNNANDE FÖR FÖRSÄLJNING </w:t>
      </w:r>
    </w:p>
    <w:p w14:paraId="44CA7F94" w14:textId="77777777" w:rsidR="00086EBE" w:rsidRPr="00275252" w:rsidRDefault="00086EBE">
      <w:pPr>
        <w:keepNext/>
        <w:suppressLineNumbers/>
        <w:rPr>
          <w:szCs w:val="24"/>
          <w:lang w:val="sv-SE"/>
        </w:rPr>
      </w:pPr>
    </w:p>
    <w:p w14:paraId="278D37B8" w14:textId="77777777" w:rsidR="00B962C9" w:rsidRPr="00275252" w:rsidRDefault="008A0AC6" w:rsidP="00B962C9">
      <w:pPr>
        <w:keepNext/>
        <w:suppressLineNumbers/>
        <w:ind w:left="567" w:hanging="567"/>
        <w:rPr>
          <w:lang w:val="sv-SE"/>
        </w:rPr>
      </w:pPr>
      <w:r w:rsidRPr="00275252">
        <w:rPr>
          <w:lang w:val="sv-SE"/>
        </w:rPr>
        <w:t>EU/1/14/898/001</w:t>
      </w:r>
    </w:p>
    <w:p w14:paraId="6F9F5759" w14:textId="77777777" w:rsidR="00B962C9" w:rsidRPr="00275252" w:rsidRDefault="008A0AC6" w:rsidP="00B962C9">
      <w:pPr>
        <w:keepNext/>
        <w:suppressLineNumbers/>
        <w:ind w:left="567" w:hanging="567"/>
        <w:rPr>
          <w:lang w:val="sv-SE"/>
        </w:rPr>
      </w:pPr>
      <w:r w:rsidRPr="00275252">
        <w:rPr>
          <w:lang w:val="sv-SE"/>
        </w:rPr>
        <w:t>EU/1/14/898/002</w:t>
      </w:r>
    </w:p>
    <w:p w14:paraId="4EE6D270" w14:textId="77777777" w:rsidR="00B962C9" w:rsidRPr="00275252" w:rsidRDefault="008A0AC6" w:rsidP="00B962C9">
      <w:pPr>
        <w:keepNext/>
        <w:suppressLineNumbers/>
        <w:ind w:left="567" w:hanging="567"/>
        <w:rPr>
          <w:lang w:val="sv-SE"/>
        </w:rPr>
      </w:pPr>
      <w:r w:rsidRPr="00275252">
        <w:rPr>
          <w:lang w:val="sv-SE"/>
        </w:rPr>
        <w:t>EU/1/14/898/003</w:t>
      </w:r>
    </w:p>
    <w:p w14:paraId="0823FC1E" w14:textId="77777777" w:rsidR="00F24C8C" w:rsidRPr="00275252" w:rsidRDefault="00F24C8C" w:rsidP="00B962C9">
      <w:pPr>
        <w:keepNext/>
        <w:suppressLineNumbers/>
        <w:ind w:left="567" w:hanging="567"/>
        <w:rPr>
          <w:b/>
          <w:szCs w:val="22"/>
          <w:lang w:val="sv-SE"/>
        </w:rPr>
      </w:pPr>
    </w:p>
    <w:p w14:paraId="678BADD0" w14:textId="77777777" w:rsidR="00086EBE" w:rsidRPr="00275252" w:rsidRDefault="00086EBE">
      <w:pPr>
        <w:suppressLineNumbers/>
        <w:rPr>
          <w:szCs w:val="24"/>
          <w:lang w:val="sv-SE"/>
        </w:rPr>
      </w:pPr>
    </w:p>
    <w:p w14:paraId="7497F720" w14:textId="77777777" w:rsidR="00086EBE" w:rsidRPr="00275252" w:rsidRDefault="008A0AC6">
      <w:pPr>
        <w:suppressLineNumbers/>
        <w:rPr>
          <w:i/>
          <w:szCs w:val="24"/>
          <w:lang w:val="sv-SE"/>
        </w:rPr>
      </w:pPr>
      <w:r w:rsidRPr="00275252">
        <w:rPr>
          <w:b/>
          <w:szCs w:val="24"/>
          <w:lang w:val="sv-SE"/>
        </w:rPr>
        <w:t>9.</w:t>
      </w:r>
      <w:r w:rsidRPr="00275252">
        <w:rPr>
          <w:b/>
          <w:szCs w:val="24"/>
          <w:lang w:val="sv-SE"/>
        </w:rPr>
        <w:tab/>
        <w:t>DATUM FÖR FÖRSTA GODKÄNNANDE/FÖRNYAT GODKÄNNANDE</w:t>
      </w:r>
    </w:p>
    <w:p w14:paraId="04F07C6B" w14:textId="77777777" w:rsidR="00086EBE" w:rsidRPr="00275252" w:rsidRDefault="00086EBE">
      <w:pPr>
        <w:suppressLineNumbers/>
        <w:rPr>
          <w:color w:val="008000"/>
          <w:szCs w:val="24"/>
          <w:lang w:val="sv-SE"/>
        </w:rPr>
      </w:pPr>
    </w:p>
    <w:p w14:paraId="18E1B6AB" w14:textId="77777777" w:rsidR="00BE066D" w:rsidRPr="00275252" w:rsidRDefault="008A0AC6">
      <w:pPr>
        <w:suppressLineNumbers/>
        <w:rPr>
          <w:szCs w:val="24"/>
          <w:lang w:val="sv-SE"/>
        </w:rPr>
      </w:pPr>
      <w:r w:rsidRPr="00275252">
        <w:rPr>
          <w:szCs w:val="24"/>
          <w:lang w:val="sv-SE"/>
        </w:rPr>
        <w:t>Datum för det första godkännandet: 08 maj 2014</w:t>
      </w:r>
    </w:p>
    <w:p w14:paraId="26296E87" w14:textId="77777777" w:rsidR="00FB22D1" w:rsidRPr="00275252" w:rsidRDefault="008A0AC6">
      <w:pPr>
        <w:suppressLineNumbers/>
        <w:rPr>
          <w:szCs w:val="24"/>
          <w:lang w:val="sv-SE"/>
        </w:rPr>
      </w:pPr>
      <w:r w:rsidRPr="00275252">
        <w:rPr>
          <w:lang w:val="sv-SE"/>
        </w:rPr>
        <w:t xml:space="preserve">Datum för den senaste förnyelsen: </w:t>
      </w:r>
      <w:r w:rsidR="00F02437" w:rsidRPr="00275252">
        <w:rPr>
          <w:lang w:val="sv-SE"/>
        </w:rPr>
        <w:t>15 januari 2019</w:t>
      </w:r>
    </w:p>
    <w:p w14:paraId="1E81F18F" w14:textId="77777777" w:rsidR="00086EBE" w:rsidRPr="00275252" w:rsidRDefault="00086EBE">
      <w:pPr>
        <w:suppressLineNumbers/>
        <w:rPr>
          <w:szCs w:val="24"/>
          <w:lang w:val="sv-SE"/>
        </w:rPr>
      </w:pPr>
    </w:p>
    <w:p w14:paraId="7A1CBD7B" w14:textId="77777777" w:rsidR="00086EBE" w:rsidRPr="00275252" w:rsidRDefault="008A0AC6">
      <w:pPr>
        <w:suppressLineNumbers/>
        <w:rPr>
          <w:szCs w:val="24"/>
          <w:lang w:val="sv-SE"/>
        </w:rPr>
      </w:pPr>
      <w:r w:rsidRPr="00275252">
        <w:rPr>
          <w:b/>
          <w:szCs w:val="24"/>
          <w:lang w:val="sv-SE"/>
        </w:rPr>
        <w:t>10.</w:t>
      </w:r>
      <w:r w:rsidRPr="00275252">
        <w:rPr>
          <w:b/>
          <w:szCs w:val="24"/>
          <w:lang w:val="sv-SE"/>
        </w:rPr>
        <w:tab/>
        <w:t>DATUM FÖR ÖVERSYN AV PRODUKTRESUMÉN</w:t>
      </w:r>
    </w:p>
    <w:p w14:paraId="3B9E2347" w14:textId="77777777" w:rsidR="00086EBE" w:rsidRPr="00275252" w:rsidRDefault="00086EBE">
      <w:pPr>
        <w:suppressLineNumbers/>
        <w:rPr>
          <w:szCs w:val="24"/>
          <w:lang w:val="sv-SE"/>
        </w:rPr>
      </w:pPr>
    </w:p>
    <w:p w14:paraId="3CBC1D8E" w14:textId="77777777" w:rsidR="00086EBE" w:rsidRPr="00275252" w:rsidRDefault="00086EBE">
      <w:pPr>
        <w:numPr>
          <w:ilvl w:val="12"/>
          <w:numId w:val="0"/>
        </w:numPr>
        <w:suppressLineNumbers/>
        <w:ind w:right="-2"/>
        <w:rPr>
          <w:i/>
          <w:szCs w:val="24"/>
          <w:lang w:val="sv-SE"/>
        </w:rPr>
      </w:pPr>
    </w:p>
    <w:p w14:paraId="17C6A45C" w14:textId="77777777" w:rsidR="00086EBE" w:rsidRPr="00275252" w:rsidRDefault="008A0AC6">
      <w:pPr>
        <w:numPr>
          <w:ilvl w:val="12"/>
          <w:numId w:val="0"/>
        </w:numPr>
        <w:suppressLineNumbers/>
        <w:ind w:right="-2"/>
        <w:rPr>
          <w:szCs w:val="24"/>
          <w:lang w:val="sv-SE"/>
        </w:rPr>
      </w:pPr>
      <w:r w:rsidRPr="00275252">
        <w:rPr>
          <w:szCs w:val="24"/>
          <w:lang w:val="sv-SE"/>
        </w:rPr>
        <w:t xml:space="preserve">Ytterligare information om detta läkemedel finns på Europeiska läkemedelsmyndighetens webbplats </w:t>
      </w:r>
      <w:r w:rsidR="006C0F8E">
        <w:fldChar w:fldCharType="begin"/>
      </w:r>
      <w:r w:rsidR="006C0F8E" w:rsidRPr="00184D8F">
        <w:rPr>
          <w:lang w:val="sv-SE"/>
        </w:rPr>
        <w:instrText>HYPERLINK "http://www.ema.europa.eu"</w:instrText>
      </w:r>
      <w:r w:rsidR="006C0F8E">
        <w:fldChar w:fldCharType="separate"/>
      </w:r>
      <w:r w:rsidR="00831747" w:rsidRPr="00275252">
        <w:rPr>
          <w:rStyle w:val="Hyperlink"/>
          <w:szCs w:val="24"/>
          <w:lang w:val="sv-SE"/>
        </w:rPr>
        <w:t>http://www.ema.europa.eu</w:t>
      </w:r>
      <w:r w:rsidR="006C0F8E">
        <w:rPr>
          <w:rStyle w:val="Hyperlink"/>
          <w:szCs w:val="24"/>
          <w:lang w:val="sv-SE"/>
        </w:rPr>
        <w:fldChar w:fldCharType="end"/>
      </w:r>
      <w:r w:rsidR="00831747" w:rsidRPr="00275252">
        <w:rPr>
          <w:color w:val="0000FF"/>
          <w:szCs w:val="24"/>
          <w:lang w:val="sv-SE"/>
        </w:rPr>
        <w:t>.</w:t>
      </w:r>
    </w:p>
    <w:p w14:paraId="3A9C13BF" w14:textId="77777777" w:rsidR="002059FE" w:rsidRPr="00275252" w:rsidRDefault="008A0AC6">
      <w:pPr>
        <w:tabs>
          <w:tab w:val="clear" w:pos="567"/>
        </w:tabs>
        <w:spacing w:line="240" w:lineRule="auto"/>
        <w:rPr>
          <w:noProof/>
          <w:szCs w:val="22"/>
          <w:lang w:val="sv-SE"/>
        </w:rPr>
      </w:pPr>
      <w:r w:rsidRPr="00275252">
        <w:rPr>
          <w:noProof/>
          <w:szCs w:val="22"/>
          <w:lang w:val="sv-SE"/>
        </w:rPr>
        <w:br w:type="page"/>
      </w:r>
    </w:p>
    <w:p w14:paraId="10AE5451" w14:textId="77777777" w:rsidR="00E14429" w:rsidRPr="00275252" w:rsidRDefault="00E14429" w:rsidP="00E14429">
      <w:pPr>
        <w:suppressAutoHyphens/>
        <w:rPr>
          <w:noProof/>
          <w:szCs w:val="22"/>
          <w:lang w:val="sv-SE"/>
        </w:rPr>
      </w:pPr>
    </w:p>
    <w:p w14:paraId="0AE5574F" w14:textId="77777777" w:rsidR="002833D2" w:rsidRPr="00275252" w:rsidRDefault="002833D2" w:rsidP="00E14429">
      <w:pPr>
        <w:jc w:val="center"/>
        <w:rPr>
          <w:b/>
          <w:noProof/>
          <w:szCs w:val="22"/>
          <w:lang w:val="sv-SE"/>
        </w:rPr>
      </w:pPr>
    </w:p>
    <w:p w14:paraId="1B5327CD" w14:textId="77777777" w:rsidR="002833D2" w:rsidRPr="00275252" w:rsidRDefault="002833D2" w:rsidP="00E14429">
      <w:pPr>
        <w:jc w:val="center"/>
        <w:rPr>
          <w:b/>
          <w:noProof/>
          <w:szCs w:val="22"/>
          <w:lang w:val="sv-SE"/>
        </w:rPr>
      </w:pPr>
    </w:p>
    <w:p w14:paraId="602A9C7E" w14:textId="77777777" w:rsidR="002833D2" w:rsidRPr="00275252" w:rsidRDefault="002833D2" w:rsidP="00E14429">
      <w:pPr>
        <w:jc w:val="center"/>
        <w:rPr>
          <w:b/>
          <w:noProof/>
          <w:szCs w:val="22"/>
          <w:lang w:val="sv-SE"/>
        </w:rPr>
      </w:pPr>
    </w:p>
    <w:p w14:paraId="5DC27061" w14:textId="77777777" w:rsidR="002833D2" w:rsidRPr="00275252" w:rsidRDefault="002833D2" w:rsidP="00E14429">
      <w:pPr>
        <w:jc w:val="center"/>
        <w:rPr>
          <w:b/>
          <w:noProof/>
          <w:szCs w:val="22"/>
          <w:lang w:val="sv-SE"/>
        </w:rPr>
      </w:pPr>
    </w:p>
    <w:p w14:paraId="075E1494" w14:textId="77777777" w:rsidR="002833D2" w:rsidRPr="00275252" w:rsidRDefault="002833D2" w:rsidP="00E14429">
      <w:pPr>
        <w:jc w:val="center"/>
        <w:rPr>
          <w:b/>
          <w:noProof/>
          <w:szCs w:val="22"/>
          <w:lang w:val="sv-SE"/>
        </w:rPr>
      </w:pPr>
    </w:p>
    <w:p w14:paraId="3F48355A" w14:textId="77777777" w:rsidR="002833D2" w:rsidRPr="00275252" w:rsidRDefault="002833D2" w:rsidP="00E14429">
      <w:pPr>
        <w:jc w:val="center"/>
        <w:rPr>
          <w:b/>
          <w:noProof/>
          <w:szCs w:val="22"/>
          <w:lang w:val="sv-SE"/>
        </w:rPr>
      </w:pPr>
    </w:p>
    <w:p w14:paraId="50339164" w14:textId="77777777" w:rsidR="002833D2" w:rsidRPr="00275252" w:rsidRDefault="002833D2" w:rsidP="00E14429">
      <w:pPr>
        <w:jc w:val="center"/>
        <w:rPr>
          <w:b/>
          <w:noProof/>
          <w:szCs w:val="22"/>
          <w:lang w:val="sv-SE"/>
        </w:rPr>
      </w:pPr>
    </w:p>
    <w:p w14:paraId="655D7F0B" w14:textId="77777777" w:rsidR="002833D2" w:rsidRPr="00275252" w:rsidRDefault="002833D2" w:rsidP="00E14429">
      <w:pPr>
        <w:jc w:val="center"/>
        <w:rPr>
          <w:b/>
          <w:noProof/>
          <w:szCs w:val="22"/>
          <w:lang w:val="sv-SE"/>
        </w:rPr>
      </w:pPr>
    </w:p>
    <w:p w14:paraId="4EDFC168" w14:textId="77777777" w:rsidR="002833D2" w:rsidRPr="00275252" w:rsidRDefault="002833D2" w:rsidP="00E14429">
      <w:pPr>
        <w:jc w:val="center"/>
        <w:rPr>
          <w:b/>
          <w:noProof/>
          <w:szCs w:val="22"/>
          <w:lang w:val="sv-SE"/>
        </w:rPr>
      </w:pPr>
    </w:p>
    <w:p w14:paraId="790B88A5" w14:textId="77777777" w:rsidR="002833D2" w:rsidRPr="00275252" w:rsidRDefault="002833D2" w:rsidP="00E14429">
      <w:pPr>
        <w:jc w:val="center"/>
        <w:rPr>
          <w:b/>
          <w:noProof/>
          <w:szCs w:val="22"/>
          <w:lang w:val="sv-SE"/>
        </w:rPr>
      </w:pPr>
    </w:p>
    <w:p w14:paraId="4A86284A" w14:textId="77777777" w:rsidR="002833D2" w:rsidRPr="00275252" w:rsidRDefault="002833D2" w:rsidP="00E14429">
      <w:pPr>
        <w:jc w:val="center"/>
        <w:rPr>
          <w:b/>
          <w:noProof/>
          <w:szCs w:val="22"/>
          <w:lang w:val="sv-SE"/>
        </w:rPr>
      </w:pPr>
    </w:p>
    <w:p w14:paraId="17C46C96" w14:textId="77777777" w:rsidR="002833D2" w:rsidRPr="00275252" w:rsidRDefault="002833D2" w:rsidP="00E14429">
      <w:pPr>
        <w:jc w:val="center"/>
        <w:rPr>
          <w:b/>
          <w:noProof/>
          <w:szCs w:val="22"/>
          <w:lang w:val="sv-SE"/>
        </w:rPr>
      </w:pPr>
    </w:p>
    <w:p w14:paraId="658677D4" w14:textId="77777777" w:rsidR="00270634" w:rsidRPr="00275252" w:rsidRDefault="00270634" w:rsidP="00E14429">
      <w:pPr>
        <w:jc w:val="center"/>
        <w:rPr>
          <w:b/>
          <w:noProof/>
          <w:szCs w:val="22"/>
          <w:lang w:val="sv-SE"/>
        </w:rPr>
      </w:pPr>
    </w:p>
    <w:p w14:paraId="72AFE8D6" w14:textId="77777777" w:rsidR="00270634" w:rsidRPr="00275252" w:rsidRDefault="00270634" w:rsidP="00E14429">
      <w:pPr>
        <w:jc w:val="center"/>
        <w:rPr>
          <w:b/>
          <w:noProof/>
          <w:szCs w:val="22"/>
          <w:lang w:val="sv-SE"/>
        </w:rPr>
      </w:pPr>
    </w:p>
    <w:p w14:paraId="61845E5D" w14:textId="77777777" w:rsidR="00270634" w:rsidRPr="00275252" w:rsidRDefault="00270634" w:rsidP="00E14429">
      <w:pPr>
        <w:jc w:val="center"/>
        <w:rPr>
          <w:b/>
          <w:noProof/>
          <w:szCs w:val="22"/>
          <w:lang w:val="sv-SE"/>
        </w:rPr>
      </w:pPr>
    </w:p>
    <w:p w14:paraId="2E25031B" w14:textId="77777777" w:rsidR="00270634" w:rsidRPr="00275252" w:rsidRDefault="00270634" w:rsidP="00E14429">
      <w:pPr>
        <w:jc w:val="center"/>
        <w:rPr>
          <w:b/>
          <w:noProof/>
          <w:szCs w:val="22"/>
          <w:lang w:val="sv-SE"/>
        </w:rPr>
      </w:pPr>
    </w:p>
    <w:p w14:paraId="5CF4FD2C" w14:textId="77777777" w:rsidR="00270634" w:rsidRPr="00275252" w:rsidRDefault="00270634" w:rsidP="00E14429">
      <w:pPr>
        <w:jc w:val="center"/>
        <w:rPr>
          <w:b/>
          <w:noProof/>
          <w:szCs w:val="22"/>
          <w:lang w:val="sv-SE"/>
        </w:rPr>
      </w:pPr>
    </w:p>
    <w:p w14:paraId="3DA15D12" w14:textId="77777777" w:rsidR="00270634" w:rsidRPr="00275252" w:rsidRDefault="00270634" w:rsidP="00E14429">
      <w:pPr>
        <w:jc w:val="center"/>
        <w:rPr>
          <w:b/>
          <w:noProof/>
          <w:szCs w:val="22"/>
          <w:lang w:val="sv-SE"/>
        </w:rPr>
      </w:pPr>
    </w:p>
    <w:p w14:paraId="727C5E71" w14:textId="77777777" w:rsidR="00270634" w:rsidRPr="00275252" w:rsidRDefault="00270634" w:rsidP="00E14429">
      <w:pPr>
        <w:jc w:val="center"/>
        <w:rPr>
          <w:b/>
          <w:noProof/>
          <w:szCs w:val="22"/>
          <w:lang w:val="sv-SE"/>
        </w:rPr>
      </w:pPr>
    </w:p>
    <w:p w14:paraId="28400C43" w14:textId="77777777" w:rsidR="00270634" w:rsidRPr="00275252" w:rsidRDefault="00270634" w:rsidP="00E14429">
      <w:pPr>
        <w:jc w:val="center"/>
        <w:rPr>
          <w:b/>
          <w:noProof/>
          <w:szCs w:val="22"/>
          <w:lang w:val="sv-SE"/>
        </w:rPr>
      </w:pPr>
    </w:p>
    <w:p w14:paraId="3C233FE1" w14:textId="77777777" w:rsidR="00270634" w:rsidRPr="00275252" w:rsidRDefault="00270634" w:rsidP="00E14429">
      <w:pPr>
        <w:jc w:val="center"/>
        <w:rPr>
          <w:b/>
          <w:noProof/>
          <w:szCs w:val="22"/>
          <w:lang w:val="sv-SE"/>
        </w:rPr>
      </w:pPr>
    </w:p>
    <w:p w14:paraId="2F5676E7" w14:textId="77777777" w:rsidR="00270634" w:rsidRPr="00275252" w:rsidRDefault="00270634" w:rsidP="00E14429">
      <w:pPr>
        <w:jc w:val="center"/>
        <w:rPr>
          <w:b/>
          <w:noProof/>
          <w:szCs w:val="22"/>
          <w:lang w:val="sv-SE"/>
        </w:rPr>
      </w:pPr>
    </w:p>
    <w:p w14:paraId="231C3F6E" w14:textId="77777777" w:rsidR="00270634" w:rsidRPr="00275252" w:rsidRDefault="00270634" w:rsidP="00E14429">
      <w:pPr>
        <w:jc w:val="center"/>
        <w:rPr>
          <w:b/>
          <w:noProof/>
          <w:szCs w:val="22"/>
          <w:lang w:val="sv-SE"/>
        </w:rPr>
      </w:pPr>
    </w:p>
    <w:p w14:paraId="0DBA2BB1" w14:textId="77777777" w:rsidR="00E14429" w:rsidRPr="00275252" w:rsidRDefault="008A0AC6" w:rsidP="00E14429">
      <w:pPr>
        <w:jc w:val="center"/>
        <w:rPr>
          <w:b/>
          <w:noProof/>
          <w:szCs w:val="22"/>
          <w:lang w:val="sv-SE"/>
        </w:rPr>
      </w:pPr>
      <w:r w:rsidRPr="00275252">
        <w:rPr>
          <w:b/>
          <w:noProof/>
          <w:szCs w:val="22"/>
          <w:lang w:val="sv-SE"/>
        </w:rPr>
        <w:t>BILAGA II</w:t>
      </w:r>
    </w:p>
    <w:p w14:paraId="3A2AD8C7" w14:textId="77777777" w:rsidR="00E14429" w:rsidRPr="00275252" w:rsidRDefault="00E14429" w:rsidP="00E14429">
      <w:pPr>
        <w:jc w:val="center"/>
        <w:rPr>
          <w:b/>
          <w:noProof/>
          <w:szCs w:val="22"/>
          <w:lang w:val="sv-SE"/>
        </w:rPr>
      </w:pPr>
    </w:p>
    <w:p w14:paraId="18CB1BF8" w14:textId="77777777" w:rsidR="00E14429" w:rsidRPr="00275252" w:rsidRDefault="008A0AC6" w:rsidP="00E14429">
      <w:pPr>
        <w:tabs>
          <w:tab w:val="clear" w:pos="567"/>
          <w:tab w:val="left" w:pos="1701"/>
        </w:tabs>
        <w:suppressAutoHyphens/>
        <w:ind w:left="1701" w:right="567" w:hanging="567"/>
        <w:rPr>
          <w:b/>
          <w:noProof/>
          <w:szCs w:val="22"/>
          <w:lang w:val="sv-SE"/>
        </w:rPr>
      </w:pPr>
      <w:r w:rsidRPr="00275252">
        <w:rPr>
          <w:b/>
          <w:noProof/>
          <w:szCs w:val="22"/>
          <w:lang w:val="sv-SE"/>
        </w:rPr>
        <w:t>A.</w:t>
      </w:r>
      <w:r w:rsidRPr="00275252">
        <w:rPr>
          <w:b/>
          <w:noProof/>
          <w:szCs w:val="22"/>
          <w:lang w:val="sv-SE"/>
        </w:rPr>
        <w:tab/>
        <w:t>TILLVERKARE SOM ANSVARAR FÖR FRISLÄPPANDE AV TILLVERKNINGSSATS</w:t>
      </w:r>
    </w:p>
    <w:p w14:paraId="42FCAC1F" w14:textId="77777777" w:rsidR="00E14429" w:rsidRPr="00275252" w:rsidRDefault="00E14429" w:rsidP="00E14429">
      <w:pPr>
        <w:tabs>
          <w:tab w:val="clear" w:pos="567"/>
          <w:tab w:val="left" w:pos="1701"/>
        </w:tabs>
        <w:suppressAutoHyphens/>
        <w:ind w:left="1701" w:right="567" w:hanging="567"/>
        <w:rPr>
          <w:b/>
          <w:szCs w:val="22"/>
          <w:lang w:val="sv-SE"/>
        </w:rPr>
      </w:pPr>
    </w:p>
    <w:p w14:paraId="7263EF7C" w14:textId="77777777" w:rsidR="00E14429" w:rsidRPr="00275252" w:rsidRDefault="008A0AC6" w:rsidP="00E14429">
      <w:pPr>
        <w:tabs>
          <w:tab w:val="clear" w:pos="567"/>
          <w:tab w:val="left" w:pos="1701"/>
        </w:tabs>
        <w:suppressAutoHyphens/>
        <w:ind w:left="1701" w:right="567" w:hanging="567"/>
        <w:rPr>
          <w:b/>
          <w:noProof/>
          <w:szCs w:val="22"/>
          <w:lang w:val="sv-SE"/>
        </w:rPr>
      </w:pPr>
      <w:r w:rsidRPr="00275252">
        <w:rPr>
          <w:b/>
          <w:noProof/>
          <w:szCs w:val="22"/>
          <w:lang w:val="sv-SE"/>
        </w:rPr>
        <w:t>B.</w:t>
      </w:r>
      <w:r w:rsidRPr="00275252">
        <w:rPr>
          <w:b/>
          <w:noProof/>
          <w:szCs w:val="22"/>
          <w:lang w:val="sv-SE"/>
        </w:rPr>
        <w:tab/>
        <w:t>VILLKOR ELLER BEGRÄNSNINGAR FÖR TILLHANDAHÅLLANDE OCH ANVÄNDNING</w:t>
      </w:r>
    </w:p>
    <w:p w14:paraId="7EE75A29" w14:textId="77777777" w:rsidR="00E14429" w:rsidRPr="00275252" w:rsidRDefault="00E14429" w:rsidP="00E14429">
      <w:pPr>
        <w:tabs>
          <w:tab w:val="clear" w:pos="567"/>
          <w:tab w:val="left" w:pos="1701"/>
        </w:tabs>
        <w:suppressAutoHyphens/>
        <w:ind w:left="1701" w:right="567" w:hanging="567"/>
        <w:rPr>
          <w:b/>
          <w:noProof/>
          <w:szCs w:val="22"/>
          <w:lang w:val="sv-SE"/>
        </w:rPr>
      </w:pPr>
    </w:p>
    <w:p w14:paraId="0C7AC950" w14:textId="77777777" w:rsidR="00E14429" w:rsidRPr="00275252" w:rsidRDefault="008A0AC6" w:rsidP="00E14429">
      <w:pPr>
        <w:tabs>
          <w:tab w:val="clear" w:pos="567"/>
          <w:tab w:val="left" w:pos="1701"/>
        </w:tabs>
        <w:suppressAutoHyphens/>
        <w:ind w:left="1701" w:right="567" w:hanging="567"/>
        <w:rPr>
          <w:b/>
          <w:noProof/>
          <w:szCs w:val="22"/>
          <w:lang w:val="sv-SE"/>
        </w:rPr>
      </w:pPr>
      <w:r w:rsidRPr="00275252">
        <w:rPr>
          <w:b/>
          <w:noProof/>
          <w:szCs w:val="22"/>
          <w:lang w:val="sv-SE"/>
        </w:rPr>
        <w:t>C.</w:t>
      </w:r>
      <w:r w:rsidRPr="00275252">
        <w:rPr>
          <w:b/>
          <w:noProof/>
          <w:szCs w:val="22"/>
          <w:lang w:val="sv-SE"/>
        </w:rPr>
        <w:tab/>
        <w:t>ÖVRIGA VILLKOR OCH KRAV FÖR GODKÄNNANDET FÖR FÖRSÄLJNING</w:t>
      </w:r>
    </w:p>
    <w:p w14:paraId="5D89C3A0" w14:textId="77777777" w:rsidR="00E14429" w:rsidRPr="00275252" w:rsidRDefault="00E14429" w:rsidP="00E14429">
      <w:pPr>
        <w:tabs>
          <w:tab w:val="clear" w:pos="567"/>
          <w:tab w:val="left" w:pos="1701"/>
        </w:tabs>
        <w:suppressAutoHyphens/>
        <w:ind w:left="1701" w:right="567" w:hanging="567"/>
        <w:rPr>
          <w:b/>
          <w:noProof/>
          <w:szCs w:val="22"/>
          <w:lang w:val="sv-SE"/>
        </w:rPr>
      </w:pPr>
    </w:p>
    <w:p w14:paraId="0922A87F" w14:textId="77777777" w:rsidR="00E14429" w:rsidRPr="00275252" w:rsidRDefault="008A0AC6" w:rsidP="00E14429">
      <w:pPr>
        <w:suppressLineNumbers/>
        <w:tabs>
          <w:tab w:val="clear" w:pos="567"/>
          <w:tab w:val="left" w:pos="1701"/>
        </w:tabs>
        <w:ind w:left="1701" w:right="567" w:hanging="567"/>
        <w:rPr>
          <w:b/>
          <w:szCs w:val="22"/>
          <w:lang w:val="sv-SE"/>
        </w:rPr>
      </w:pPr>
      <w:r w:rsidRPr="00275252">
        <w:rPr>
          <w:b/>
          <w:noProof/>
          <w:szCs w:val="22"/>
          <w:lang w:val="sv-SE"/>
        </w:rPr>
        <w:t>D.</w:t>
      </w:r>
      <w:r w:rsidRPr="00275252">
        <w:rPr>
          <w:b/>
          <w:szCs w:val="22"/>
          <w:lang w:val="sv-SE"/>
        </w:rPr>
        <w:tab/>
      </w:r>
      <w:r w:rsidRPr="00275252">
        <w:rPr>
          <w:b/>
          <w:noProof/>
          <w:szCs w:val="22"/>
          <w:lang w:val="sv-SE"/>
        </w:rPr>
        <w:t>VILLKOR ELLER BEGRÄNSNINGAR AVSEENDE EN SÄKER OCH EFFEKTIV ANVÄNDNING AV LÄKEMEDLET</w:t>
      </w:r>
    </w:p>
    <w:p w14:paraId="11A6BBAC" w14:textId="77777777" w:rsidR="00E14429" w:rsidRPr="00275252" w:rsidRDefault="00E14429" w:rsidP="00E14429">
      <w:pPr>
        <w:jc w:val="center"/>
        <w:rPr>
          <w:b/>
          <w:noProof/>
          <w:szCs w:val="22"/>
          <w:lang w:val="sv-SE"/>
        </w:rPr>
      </w:pPr>
    </w:p>
    <w:p w14:paraId="447A7D6A" w14:textId="77777777" w:rsidR="00135F93" w:rsidRPr="00275252" w:rsidRDefault="00135F93" w:rsidP="00135F93">
      <w:pPr>
        <w:ind w:right="1416"/>
        <w:rPr>
          <w:b/>
          <w:lang w:val="sv-SE"/>
        </w:rPr>
      </w:pPr>
    </w:p>
    <w:p w14:paraId="2A2A33BC" w14:textId="77777777" w:rsidR="00135F93" w:rsidRPr="00275252" w:rsidRDefault="00135F93" w:rsidP="00135F93">
      <w:pPr>
        <w:ind w:left="1701" w:right="1416" w:hanging="708"/>
        <w:rPr>
          <w:b/>
          <w:lang w:val="sv-SE"/>
        </w:rPr>
      </w:pPr>
    </w:p>
    <w:p w14:paraId="300F802D" w14:textId="77777777" w:rsidR="00E14429" w:rsidRPr="00275252" w:rsidRDefault="008A0AC6" w:rsidP="005F6D36">
      <w:pPr>
        <w:pStyle w:val="TitleB"/>
        <w:rPr>
          <w:lang w:val="sv-SE"/>
        </w:rPr>
      </w:pPr>
      <w:r w:rsidRPr="00275252">
        <w:rPr>
          <w:lang w:val="sv-SE"/>
        </w:rPr>
        <w:br w:type="page"/>
        <w:t>A.</w:t>
      </w:r>
      <w:r w:rsidRPr="00275252">
        <w:rPr>
          <w:lang w:val="sv-SE"/>
        </w:rPr>
        <w:tab/>
        <w:t xml:space="preserve">TILLVERKARE SOM ANSVARAR FÖR FRISLÄPPANDE AV TILLVERKNINGSSATS </w:t>
      </w:r>
    </w:p>
    <w:p w14:paraId="5DB4FFC2" w14:textId="77777777" w:rsidR="00135F93" w:rsidRPr="00275252" w:rsidRDefault="00135F93" w:rsidP="00135F93">
      <w:pPr>
        <w:ind w:right="1416"/>
        <w:rPr>
          <w:noProof/>
          <w:szCs w:val="22"/>
          <w:lang w:val="sv-SE"/>
        </w:rPr>
      </w:pPr>
    </w:p>
    <w:p w14:paraId="03C4A546" w14:textId="77777777" w:rsidR="00E14429" w:rsidRPr="00275252" w:rsidRDefault="008A0AC6" w:rsidP="00E14429">
      <w:pPr>
        <w:suppressAutoHyphens/>
        <w:rPr>
          <w:noProof/>
          <w:szCs w:val="22"/>
          <w:u w:val="single"/>
          <w:lang w:val="sv-SE"/>
        </w:rPr>
      </w:pPr>
      <w:r w:rsidRPr="00275252">
        <w:rPr>
          <w:noProof/>
          <w:szCs w:val="22"/>
          <w:u w:val="single"/>
          <w:lang w:val="sv-SE"/>
        </w:rPr>
        <w:t>Namn och adress till tillverkare som ansvarar för frisläppande av tillverkningssats</w:t>
      </w:r>
    </w:p>
    <w:p w14:paraId="2A052235" w14:textId="77777777" w:rsidR="00135F93" w:rsidRPr="00275252" w:rsidRDefault="00135F93" w:rsidP="00135F93">
      <w:pPr>
        <w:rPr>
          <w:noProof/>
          <w:szCs w:val="22"/>
          <w:lang w:val="sv-SE"/>
        </w:rPr>
      </w:pPr>
    </w:p>
    <w:p w14:paraId="21FE1270" w14:textId="77777777" w:rsidR="00B962CE" w:rsidRPr="00184D8F" w:rsidRDefault="008A0AC6" w:rsidP="00B962CE">
      <w:pPr>
        <w:rPr>
          <w:snapToGrid/>
          <w:color w:val="000000"/>
          <w:lang w:val="en-US"/>
        </w:rPr>
      </w:pPr>
      <w:r w:rsidRPr="00184D8F">
        <w:rPr>
          <w:color w:val="000000"/>
          <w:lang w:val="en-US"/>
        </w:rPr>
        <w:t xml:space="preserve">Glaxo </w:t>
      </w:r>
      <w:proofErr w:type="spellStart"/>
      <w:r w:rsidRPr="00184D8F">
        <w:rPr>
          <w:color w:val="000000"/>
          <w:lang w:val="en-US"/>
        </w:rPr>
        <w:t>Wellcome</w:t>
      </w:r>
      <w:proofErr w:type="spellEnd"/>
      <w:r w:rsidRPr="00184D8F">
        <w:rPr>
          <w:color w:val="000000"/>
          <w:lang w:val="en-US"/>
        </w:rPr>
        <w:t xml:space="preserve"> Production</w:t>
      </w:r>
    </w:p>
    <w:p w14:paraId="2B161B98" w14:textId="66288A2B" w:rsidR="00B962CE" w:rsidRPr="00184D8F" w:rsidRDefault="008A0AC6" w:rsidP="00B962CE">
      <w:pPr>
        <w:rPr>
          <w:color w:val="000000"/>
          <w:lang w:val="en-US"/>
        </w:rPr>
      </w:pPr>
      <w:r w:rsidRPr="00184D8F">
        <w:rPr>
          <w:color w:val="000000"/>
          <w:lang w:val="en-US"/>
        </w:rPr>
        <w:t>Zone Industrielle No.2</w:t>
      </w:r>
    </w:p>
    <w:p w14:paraId="0A2D65F2" w14:textId="3C498DD4" w:rsidR="00B962CE" w:rsidRPr="00275252" w:rsidRDefault="008A0AC6" w:rsidP="00B962CE">
      <w:pPr>
        <w:rPr>
          <w:color w:val="000000"/>
          <w:lang w:val="sv-SE"/>
        </w:rPr>
      </w:pPr>
      <w:r w:rsidRPr="00275252">
        <w:rPr>
          <w:color w:val="000000"/>
          <w:lang w:val="sv-SE"/>
        </w:rPr>
        <w:t>23 Rue Lavoisier</w:t>
      </w:r>
    </w:p>
    <w:p w14:paraId="0AACB295" w14:textId="77777777" w:rsidR="00B962CE" w:rsidRPr="00275252" w:rsidRDefault="008A0AC6" w:rsidP="00B962CE">
      <w:pPr>
        <w:rPr>
          <w:color w:val="000000"/>
          <w:lang w:val="sv-SE"/>
        </w:rPr>
      </w:pPr>
      <w:r w:rsidRPr="00275252">
        <w:rPr>
          <w:color w:val="000000"/>
          <w:lang w:val="sv-SE"/>
        </w:rPr>
        <w:t>27000 Evreux</w:t>
      </w:r>
    </w:p>
    <w:p w14:paraId="1E4BC46A" w14:textId="77777777" w:rsidR="00B962CE" w:rsidRPr="00275252" w:rsidRDefault="008A0AC6" w:rsidP="00B962CE">
      <w:pPr>
        <w:pStyle w:val="Text"/>
        <w:autoSpaceDE w:val="0"/>
        <w:autoSpaceDN w:val="0"/>
        <w:adjustRightInd w:val="0"/>
        <w:spacing w:after="0" w:line="240" w:lineRule="auto"/>
        <w:rPr>
          <w:szCs w:val="22"/>
          <w:lang w:val="sv-SE"/>
        </w:rPr>
      </w:pPr>
      <w:r w:rsidRPr="00275252">
        <w:rPr>
          <w:color w:val="000000"/>
          <w:lang w:val="sv-SE"/>
        </w:rPr>
        <w:t>Frankrike</w:t>
      </w:r>
    </w:p>
    <w:p w14:paraId="5BBAD885" w14:textId="77777777" w:rsidR="00135F93" w:rsidRPr="00275252" w:rsidRDefault="00135F93" w:rsidP="00135F93">
      <w:pPr>
        <w:rPr>
          <w:noProof/>
          <w:szCs w:val="22"/>
          <w:lang w:val="sv-SE"/>
        </w:rPr>
      </w:pPr>
    </w:p>
    <w:p w14:paraId="2A114122" w14:textId="77777777" w:rsidR="00575ECC" w:rsidRPr="00275252" w:rsidRDefault="00575ECC" w:rsidP="00135F93">
      <w:pPr>
        <w:rPr>
          <w:noProof/>
          <w:szCs w:val="22"/>
          <w:lang w:val="sv-SE"/>
        </w:rPr>
      </w:pPr>
    </w:p>
    <w:p w14:paraId="72FC6E85" w14:textId="77777777" w:rsidR="006C4E3B" w:rsidRPr="00275252" w:rsidRDefault="008A0AC6" w:rsidP="005F6D36">
      <w:pPr>
        <w:pStyle w:val="TitleB"/>
        <w:rPr>
          <w:lang w:val="sv-SE"/>
        </w:rPr>
      </w:pPr>
      <w:r w:rsidRPr="00275252">
        <w:rPr>
          <w:lang w:val="sv-SE"/>
        </w:rPr>
        <w:t>B.</w:t>
      </w:r>
      <w:r w:rsidRPr="00275252">
        <w:rPr>
          <w:lang w:val="sv-SE"/>
        </w:rPr>
        <w:tab/>
        <w:t>VILLKOR ELLER BEGRÄNSNINGAR FÖR TILLHANDAHÅLLANDE OCH ANVÄNDNING</w:t>
      </w:r>
    </w:p>
    <w:p w14:paraId="5928D4DC" w14:textId="77777777" w:rsidR="009D0558" w:rsidRPr="00275252" w:rsidRDefault="009D0558" w:rsidP="00135F93">
      <w:pPr>
        <w:numPr>
          <w:ilvl w:val="12"/>
          <w:numId w:val="0"/>
        </w:numPr>
        <w:rPr>
          <w:noProof/>
          <w:szCs w:val="22"/>
          <w:lang w:val="sv-SE"/>
        </w:rPr>
      </w:pPr>
    </w:p>
    <w:p w14:paraId="0E7ACF2C" w14:textId="77777777" w:rsidR="00135F93" w:rsidRPr="00275252" w:rsidRDefault="008A0AC6" w:rsidP="00135F93">
      <w:pPr>
        <w:numPr>
          <w:ilvl w:val="12"/>
          <w:numId w:val="0"/>
        </w:numPr>
        <w:rPr>
          <w:noProof/>
          <w:szCs w:val="22"/>
          <w:lang w:val="sv-SE"/>
        </w:rPr>
      </w:pPr>
      <w:r w:rsidRPr="00275252">
        <w:rPr>
          <w:noProof/>
          <w:szCs w:val="22"/>
          <w:lang w:val="sv-SE"/>
        </w:rPr>
        <w:t>Receptbelagt läkemedel</w:t>
      </w:r>
    </w:p>
    <w:p w14:paraId="186A76E5" w14:textId="77777777" w:rsidR="00135F93" w:rsidRPr="00275252" w:rsidRDefault="00135F93" w:rsidP="00135F93">
      <w:pPr>
        <w:numPr>
          <w:ilvl w:val="12"/>
          <w:numId w:val="0"/>
        </w:numPr>
        <w:rPr>
          <w:noProof/>
          <w:szCs w:val="22"/>
          <w:lang w:val="sv-SE"/>
        </w:rPr>
      </w:pPr>
    </w:p>
    <w:p w14:paraId="475FF39A" w14:textId="77777777" w:rsidR="000C7A92" w:rsidRPr="00275252" w:rsidRDefault="008A0AC6" w:rsidP="005F6D36">
      <w:pPr>
        <w:pStyle w:val="TitleB"/>
        <w:rPr>
          <w:lang w:val="sv-SE"/>
        </w:rPr>
      </w:pPr>
      <w:r w:rsidRPr="00275252">
        <w:rPr>
          <w:lang w:val="sv-SE"/>
        </w:rPr>
        <w:t>C.</w:t>
      </w:r>
      <w:r w:rsidRPr="00275252">
        <w:rPr>
          <w:lang w:val="sv-SE"/>
        </w:rPr>
        <w:tab/>
        <w:t>ÖVRIGA VILLKOR OCH KRAV FÖR GODKÄNNANDET FÖR FÖRSÄLJNING</w:t>
      </w:r>
    </w:p>
    <w:p w14:paraId="47112E91" w14:textId="77777777" w:rsidR="00135F93" w:rsidRPr="00275252" w:rsidRDefault="00135F93" w:rsidP="00135F93">
      <w:pPr>
        <w:ind w:right="-1"/>
        <w:rPr>
          <w:iCs/>
          <w:noProof/>
          <w:szCs w:val="22"/>
          <w:u w:val="single"/>
          <w:lang w:val="sv-SE"/>
        </w:rPr>
      </w:pPr>
    </w:p>
    <w:p w14:paraId="79343F6C" w14:textId="71284D49" w:rsidR="00135F93" w:rsidRPr="00275252" w:rsidRDefault="008A0AC6" w:rsidP="00135F93">
      <w:pPr>
        <w:numPr>
          <w:ilvl w:val="0"/>
          <w:numId w:val="31"/>
        </w:numPr>
        <w:ind w:right="-1" w:hanging="720"/>
        <w:rPr>
          <w:b/>
          <w:szCs w:val="22"/>
          <w:lang w:val="sv-SE"/>
        </w:rPr>
      </w:pPr>
      <w:r w:rsidRPr="00275252">
        <w:rPr>
          <w:b/>
          <w:szCs w:val="22"/>
          <w:lang w:val="sv-SE"/>
        </w:rPr>
        <w:t>Periodi</w:t>
      </w:r>
      <w:r w:rsidR="002059FE" w:rsidRPr="00275252">
        <w:rPr>
          <w:b/>
          <w:szCs w:val="22"/>
          <w:lang w:val="sv-SE"/>
        </w:rPr>
        <w:t>ska säkerhetsrapporter</w:t>
      </w:r>
    </w:p>
    <w:p w14:paraId="64720EC3" w14:textId="77777777" w:rsidR="00135F93" w:rsidRPr="00275252" w:rsidRDefault="00135F93" w:rsidP="00135F93">
      <w:pPr>
        <w:tabs>
          <w:tab w:val="left" w:pos="0"/>
        </w:tabs>
        <w:ind w:right="567"/>
        <w:rPr>
          <w:lang w:val="sv-SE"/>
        </w:rPr>
      </w:pPr>
    </w:p>
    <w:p w14:paraId="06AD4ADA" w14:textId="42D39597" w:rsidR="00135F93" w:rsidRPr="00275252" w:rsidRDefault="008A0AC6" w:rsidP="00135F93">
      <w:pPr>
        <w:ind w:right="-1"/>
        <w:rPr>
          <w:noProof/>
          <w:szCs w:val="22"/>
          <w:lang w:val="sv-SE"/>
        </w:rPr>
      </w:pPr>
      <w:r w:rsidRPr="00275252">
        <w:rPr>
          <w:noProof/>
          <w:szCs w:val="22"/>
          <w:lang w:val="sv-SE"/>
        </w:rPr>
        <w:t xml:space="preserve">Kraven för att </w:t>
      </w:r>
      <w:r w:rsidR="00085794" w:rsidRPr="00275252">
        <w:rPr>
          <w:noProof/>
          <w:szCs w:val="22"/>
          <w:lang w:val="sv-SE"/>
        </w:rPr>
        <w:t xml:space="preserve">lämna in periodiska säkerhetsrapporter för detta läkemedel anges i den förteckning över referensdatum för unionen (EURD-listan) som föreskrivs i artikel 107c.7 i direktiv 2001/83/EG </w:t>
      </w:r>
      <w:r w:rsidRPr="00275252">
        <w:rPr>
          <w:noProof/>
          <w:szCs w:val="22"/>
          <w:lang w:val="sv-SE"/>
        </w:rPr>
        <w:t xml:space="preserve">och eventuella uppdateringar </w:t>
      </w:r>
      <w:r w:rsidR="00085794" w:rsidRPr="00275252">
        <w:rPr>
          <w:noProof/>
          <w:szCs w:val="22"/>
          <w:lang w:val="sv-SE"/>
        </w:rPr>
        <w:t xml:space="preserve">som </w:t>
      </w:r>
      <w:r w:rsidR="00BB1548" w:rsidRPr="00275252">
        <w:rPr>
          <w:noProof/>
          <w:szCs w:val="22"/>
          <w:lang w:val="sv-SE"/>
        </w:rPr>
        <w:t xml:space="preserve">finns på Europeiska läkemedelsmyndighetens </w:t>
      </w:r>
      <w:r w:rsidR="00085794" w:rsidRPr="00275252">
        <w:rPr>
          <w:noProof/>
          <w:szCs w:val="22"/>
          <w:lang w:val="sv-SE"/>
        </w:rPr>
        <w:t>webbp</w:t>
      </w:r>
      <w:r w:rsidR="00BB1548" w:rsidRPr="00275252">
        <w:rPr>
          <w:noProof/>
          <w:szCs w:val="22"/>
          <w:lang w:val="sv-SE"/>
        </w:rPr>
        <w:t>lats</w:t>
      </w:r>
      <w:r w:rsidR="00085794" w:rsidRPr="00275252">
        <w:rPr>
          <w:noProof/>
          <w:szCs w:val="22"/>
          <w:lang w:val="sv-SE"/>
        </w:rPr>
        <w:t>.</w:t>
      </w:r>
    </w:p>
    <w:p w14:paraId="411D31E9" w14:textId="77777777" w:rsidR="00085794" w:rsidRPr="00275252" w:rsidRDefault="00085794" w:rsidP="00135F93">
      <w:pPr>
        <w:ind w:right="-1"/>
        <w:rPr>
          <w:u w:val="single"/>
          <w:lang w:val="sv-SE"/>
        </w:rPr>
      </w:pPr>
    </w:p>
    <w:p w14:paraId="181091A3" w14:textId="77777777" w:rsidR="00411E48" w:rsidRPr="00275252" w:rsidRDefault="008A0AC6" w:rsidP="005F6D36">
      <w:pPr>
        <w:pStyle w:val="TitleB"/>
        <w:rPr>
          <w:i/>
          <w:color w:val="008000"/>
          <w:lang w:val="sv-SE"/>
        </w:rPr>
      </w:pPr>
      <w:r w:rsidRPr="00275252">
        <w:rPr>
          <w:lang w:val="sv-SE"/>
        </w:rPr>
        <w:t>D.</w:t>
      </w:r>
      <w:r w:rsidRPr="00275252">
        <w:rPr>
          <w:lang w:val="sv-SE"/>
        </w:rPr>
        <w:tab/>
        <w:t>VILLKOR ELLER BEGRÄNSNINGAR AVSEENDE EN SÄKER OCH EFFEKTIV ANVÄNDNING AV LÄKEMEDLET</w:t>
      </w:r>
    </w:p>
    <w:p w14:paraId="4EAFD376" w14:textId="77777777" w:rsidR="00135F93" w:rsidRPr="00275252" w:rsidRDefault="00135F93" w:rsidP="00135F93">
      <w:pPr>
        <w:ind w:right="-1"/>
        <w:rPr>
          <w:u w:val="single"/>
          <w:lang w:val="sv-SE"/>
        </w:rPr>
      </w:pPr>
    </w:p>
    <w:p w14:paraId="4A502704" w14:textId="77777777" w:rsidR="00307231" w:rsidRPr="00275252" w:rsidRDefault="008A0AC6" w:rsidP="00307231">
      <w:pPr>
        <w:numPr>
          <w:ilvl w:val="0"/>
          <w:numId w:val="32"/>
        </w:numPr>
        <w:suppressLineNumbers/>
        <w:tabs>
          <w:tab w:val="clear" w:pos="720"/>
        </w:tabs>
        <w:ind w:left="0" w:right="-1" w:firstLine="0"/>
        <w:rPr>
          <w:b/>
          <w:szCs w:val="22"/>
          <w:lang w:val="sv-SE"/>
        </w:rPr>
      </w:pPr>
      <w:r w:rsidRPr="00275252">
        <w:rPr>
          <w:b/>
          <w:i/>
          <w:noProof/>
          <w:szCs w:val="22"/>
          <w:lang w:val="sv-SE"/>
        </w:rPr>
        <w:t>Riskhanteringsplan</w:t>
      </w:r>
    </w:p>
    <w:p w14:paraId="7FF5936D" w14:textId="77777777" w:rsidR="00307231" w:rsidRPr="00275252" w:rsidRDefault="00307231" w:rsidP="00307231">
      <w:pPr>
        <w:ind w:right="-1"/>
        <w:rPr>
          <w:i/>
          <w:szCs w:val="22"/>
          <w:u w:val="single"/>
          <w:lang w:val="sv-SE"/>
        </w:rPr>
      </w:pPr>
    </w:p>
    <w:p w14:paraId="0B25A7AC" w14:textId="4A1E8870" w:rsidR="00307231" w:rsidRPr="00275252" w:rsidRDefault="008A0AC6" w:rsidP="00307231">
      <w:pPr>
        <w:rPr>
          <w:i/>
          <w:noProof/>
          <w:color w:val="008000"/>
          <w:szCs w:val="22"/>
          <w:lang w:val="sv-SE"/>
        </w:rPr>
      </w:pPr>
      <w:r w:rsidRPr="00275252">
        <w:rPr>
          <w:noProof/>
          <w:szCs w:val="22"/>
          <w:lang w:val="sv-SE"/>
        </w:rPr>
        <w:t xml:space="preserve">Innehavaren av godkännandet för försäljning ska genomföra de erforderliga farmakovigilansaktiviteter och </w:t>
      </w:r>
      <w:r w:rsidR="00BB1548" w:rsidRPr="00275252">
        <w:rPr>
          <w:noProof/>
          <w:szCs w:val="22"/>
          <w:lang w:val="sv-SE"/>
        </w:rPr>
        <w:noBreakHyphen/>
      </w:r>
      <w:r w:rsidRPr="00275252">
        <w:rPr>
          <w:noProof/>
          <w:szCs w:val="22"/>
          <w:lang w:val="sv-SE"/>
        </w:rPr>
        <w:t>åtgärder som finns beskrivna i den överenskomna riskhanteringsplanen (Risk Management Plan, RMP) som finns i modul 1.8.2. i godkännandet för försäljning samt eventuella efterföljande överenskomna uppdateringar av riskhanteringsplanen</w:t>
      </w:r>
      <w:r w:rsidRPr="00275252">
        <w:rPr>
          <w:i/>
          <w:color w:val="008000"/>
          <w:lang w:val="sv-SE"/>
        </w:rPr>
        <w:t>.</w:t>
      </w:r>
      <w:r w:rsidRPr="00275252">
        <w:rPr>
          <w:szCs w:val="22"/>
          <w:lang w:val="sv-SE"/>
        </w:rPr>
        <w:t xml:space="preserve"> </w:t>
      </w:r>
    </w:p>
    <w:p w14:paraId="3E9E3AB1" w14:textId="77777777" w:rsidR="00307231" w:rsidRPr="00275252" w:rsidRDefault="00307231" w:rsidP="00135F93">
      <w:pPr>
        <w:tabs>
          <w:tab w:val="left" w:pos="0"/>
        </w:tabs>
        <w:ind w:right="567"/>
        <w:rPr>
          <w:noProof/>
          <w:szCs w:val="22"/>
          <w:lang w:val="sv-SE"/>
        </w:rPr>
      </w:pPr>
    </w:p>
    <w:p w14:paraId="573E5D89" w14:textId="77777777" w:rsidR="00E73521" w:rsidRPr="00275252" w:rsidRDefault="008A0AC6" w:rsidP="00E73521">
      <w:pPr>
        <w:rPr>
          <w:szCs w:val="22"/>
          <w:lang w:val="sv-SE"/>
        </w:rPr>
      </w:pPr>
      <w:r w:rsidRPr="00275252">
        <w:rPr>
          <w:noProof/>
          <w:szCs w:val="22"/>
          <w:lang w:val="sv-SE"/>
        </w:rPr>
        <w:t>En uppdaterad riskhanteringsplan ska lämnas in</w:t>
      </w:r>
      <w:r w:rsidRPr="00275252">
        <w:rPr>
          <w:szCs w:val="22"/>
          <w:lang w:val="sv-SE"/>
        </w:rPr>
        <w:t xml:space="preserve"> </w:t>
      </w:r>
    </w:p>
    <w:p w14:paraId="0E972451" w14:textId="77777777" w:rsidR="00E73521" w:rsidRPr="00275252" w:rsidRDefault="008A0AC6" w:rsidP="007C0E5E">
      <w:pPr>
        <w:numPr>
          <w:ilvl w:val="0"/>
          <w:numId w:val="30"/>
        </w:numPr>
        <w:suppressLineNumbers/>
        <w:ind w:left="567" w:hanging="567"/>
        <w:rPr>
          <w:szCs w:val="22"/>
          <w:lang w:val="sv-SE"/>
        </w:rPr>
      </w:pPr>
      <w:r w:rsidRPr="00275252">
        <w:rPr>
          <w:noProof/>
          <w:szCs w:val="22"/>
          <w:lang w:val="sv-SE"/>
        </w:rPr>
        <w:t>på begäran av Europeiska läkemedelsmyndigheten,</w:t>
      </w:r>
    </w:p>
    <w:p w14:paraId="5758FF35" w14:textId="77777777" w:rsidR="00E73521" w:rsidRPr="00275252" w:rsidRDefault="008A0AC6" w:rsidP="007C0E5E">
      <w:pPr>
        <w:numPr>
          <w:ilvl w:val="0"/>
          <w:numId w:val="30"/>
        </w:numPr>
        <w:suppressLineNumbers/>
        <w:ind w:left="567" w:hanging="567"/>
        <w:rPr>
          <w:szCs w:val="22"/>
          <w:lang w:val="sv-SE"/>
        </w:rPr>
      </w:pPr>
      <w:r w:rsidRPr="00275252">
        <w:rPr>
          <w:noProof/>
          <w:szCs w:val="22"/>
          <w:lang w:val="sv-SE"/>
        </w:rPr>
        <w:t>när riskhanteringssystemet ändras, särskilt efter att ny information framkommit som kan leda till betydande ändringar i läkemedlets nytta-riskprofil eller efter att en viktig milstolpe (för farmakovigilans eller riskminimering) har nåtts.</w:t>
      </w:r>
    </w:p>
    <w:p w14:paraId="0C436E8C" w14:textId="77777777" w:rsidR="00135F93" w:rsidRPr="00275252" w:rsidRDefault="00135F93" w:rsidP="00135F93">
      <w:pPr>
        <w:ind w:right="-1"/>
        <w:rPr>
          <w:iCs/>
          <w:noProof/>
          <w:szCs w:val="22"/>
          <w:lang w:val="sv-SE"/>
        </w:rPr>
      </w:pPr>
    </w:p>
    <w:p w14:paraId="5AAB7FC3" w14:textId="77777777" w:rsidR="00135F93" w:rsidRPr="00275252" w:rsidRDefault="00135F93" w:rsidP="00135F93">
      <w:pPr>
        <w:numPr>
          <w:ilvl w:val="12"/>
          <w:numId w:val="0"/>
        </w:numPr>
        <w:ind w:right="-2"/>
        <w:rPr>
          <w:szCs w:val="22"/>
          <w:lang w:val="sv-SE"/>
        </w:rPr>
      </w:pPr>
    </w:p>
    <w:p w14:paraId="00514C63" w14:textId="77777777" w:rsidR="00B962CE" w:rsidRPr="00275252" w:rsidRDefault="008A0AC6">
      <w:pPr>
        <w:tabs>
          <w:tab w:val="clear" w:pos="567"/>
        </w:tabs>
        <w:spacing w:line="240" w:lineRule="auto"/>
        <w:rPr>
          <w:szCs w:val="22"/>
          <w:lang w:val="sv-SE"/>
        </w:rPr>
      </w:pPr>
      <w:r w:rsidRPr="00275252">
        <w:rPr>
          <w:szCs w:val="22"/>
          <w:lang w:val="sv-SE"/>
        </w:rPr>
        <w:br w:type="page"/>
      </w:r>
    </w:p>
    <w:p w14:paraId="49EC1EB2" w14:textId="77777777" w:rsidR="00135F93" w:rsidRPr="00275252" w:rsidRDefault="00135F93" w:rsidP="00135F93">
      <w:pPr>
        <w:suppressLineNumbers/>
        <w:jc w:val="center"/>
        <w:rPr>
          <w:szCs w:val="22"/>
          <w:lang w:val="sv-SE"/>
        </w:rPr>
      </w:pPr>
    </w:p>
    <w:p w14:paraId="02627D5E" w14:textId="77777777" w:rsidR="00086EBE" w:rsidRPr="00275252" w:rsidRDefault="00086EBE">
      <w:pPr>
        <w:suppressLineNumbers/>
        <w:jc w:val="center"/>
        <w:rPr>
          <w:szCs w:val="24"/>
          <w:lang w:val="sv-SE"/>
        </w:rPr>
      </w:pPr>
    </w:p>
    <w:p w14:paraId="177033D3" w14:textId="77777777" w:rsidR="00086EBE" w:rsidRPr="00275252" w:rsidRDefault="00086EBE">
      <w:pPr>
        <w:suppressLineNumbers/>
        <w:jc w:val="center"/>
        <w:rPr>
          <w:szCs w:val="24"/>
          <w:lang w:val="sv-SE"/>
        </w:rPr>
      </w:pPr>
    </w:p>
    <w:p w14:paraId="4680F3BB" w14:textId="77777777" w:rsidR="00086EBE" w:rsidRPr="00275252" w:rsidRDefault="00086EBE">
      <w:pPr>
        <w:suppressLineNumbers/>
        <w:jc w:val="center"/>
        <w:rPr>
          <w:szCs w:val="24"/>
          <w:lang w:val="sv-SE"/>
        </w:rPr>
      </w:pPr>
    </w:p>
    <w:p w14:paraId="5C1321C0" w14:textId="77777777" w:rsidR="00086EBE" w:rsidRPr="00275252" w:rsidRDefault="00086EBE">
      <w:pPr>
        <w:suppressLineNumbers/>
        <w:jc w:val="center"/>
        <w:rPr>
          <w:szCs w:val="24"/>
          <w:lang w:val="sv-SE"/>
        </w:rPr>
      </w:pPr>
    </w:p>
    <w:p w14:paraId="6502B444" w14:textId="77777777" w:rsidR="00086EBE" w:rsidRPr="00275252" w:rsidRDefault="00086EBE">
      <w:pPr>
        <w:suppressLineNumbers/>
        <w:jc w:val="center"/>
        <w:rPr>
          <w:szCs w:val="24"/>
          <w:lang w:val="sv-SE"/>
        </w:rPr>
      </w:pPr>
    </w:p>
    <w:p w14:paraId="33CA75A9" w14:textId="77777777" w:rsidR="00086EBE" w:rsidRPr="00275252" w:rsidRDefault="00086EBE">
      <w:pPr>
        <w:suppressLineNumbers/>
        <w:jc w:val="center"/>
        <w:rPr>
          <w:szCs w:val="24"/>
          <w:lang w:val="sv-SE"/>
        </w:rPr>
      </w:pPr>
    </w:p>
    <w:p w14:paraId="7910AFE1" w14:textId="77777777" w:rsidR="00086EBE" w:rsidRPr="00275252" w:rsidRDefault="00086EBE">
      <w:pPr>
        <w:suppressLineNumbers/>
        <w:jc w:val="center"/>
        <w:rPr>
          <w:szCs w:val="24"/>
          <w:lang w:val="sv-SE"/>
        </w:rPr>
      </w:pPr>
    </w:p>
    <w:p w14:paraId="103842A0" w14:textId="77777777" w:rsidR="00086EBE" w:rsidRPr="00275252" w:rsidRDefault="00086EBE">
      <w:pPr>
        <w:suppressLineNumbers/>
        <w:jc w:val="center"/>
        <w:rPr>
          <w:szCs w:val="24"/>
          <w:lang w:val="sv-SE"/>
        </w:rPr>
      </w:pPr>
    </w:p>
    <w:p w14:paraId="5960BF94" w14:textId="77777777" w:rsidR="00086EBE" w:rsidRPr="00275252" w:rsidRDefault="00086EBE">
      <w:pPr>
        <w:suppressLineNumbers/>
        <w:jc w:val="center"/>
        <w:rPr>
          <w:szCs w:val="24"/>
          <w:lang w:val="sv-SE"/>
        </w:rPr>
      </w:pPr>
    </w:p>
    <w:p w14:paraId="6FA2673B" w14:textId="77777777" w:rsidR="00086EBE" w:rsidRPr="00275252" w:rsidRDefault="00086EBE">
      <w:pPr>
        <w:suppressLineNumbers/>
        <w:jc w:val="center"/>
        <w:rPr>
          <w:szCs w:val="24"/>
          <w:lang w:val="sv-SE"/>
        </w:rPr>
      </w:pPr>
    </w:p>
    <w:p w14:paraId="445F33CD" w14:textId="77777777" w:rsidR="00086EBE" w:rsidRPr="00275252" w:rsidRDefault="00086EBE">
      <w:pPr>
        <w:suppressLineNumbers/>
        <w:jc w:val="center"/>
        <w:rPr>
          <w:szCs w:val="24"/>
          <w:lang w:val="sv-SE"/>
        </w:rPr>
      </w:pPr>
    </w:p>
    <w:p w14:paraId="13531292" w14:textId="77777777" w:rsidR="00086EBE" w:rsidRPr="00275252" w:rsidRDefault="00086EBE">
      <w:pPr>
        <w:suppressLineNumbers/>
        <w:jc w:val="center"/>
        <w:rPr>
          <w:szCs w:val="24"/>
          <w:lang w:val="sv-SE"/>
        </w:rPr>
      </w:pPr>
    </w:p>
    <w:p w14:paraId="74FC2F5F" w14:textId="77777777" w:rsidR="00086EBE" w:rsidRPr="00275252" w:rsidRDefault="00086EBE">
      <w:pPr>
        <w:suppressLineNumbers/>
        <w:jc w:val="center"/>
        <w:rPr>
          <w:szCs w:val="24"/>
          <w:lang w:val="sv-SE"/>
        </w:rPr>
      </w:pPr>
    </w:p>
    <w:p w14:paraId="09B24288" w14:textId="77777777" w:rsidR="00086EBE" w:rsidRPr="00275252" w:rsidRDefault="00086EBE">
      <w:pPr>
        <w:suppressLineNumbers/>
        <w:jc w:val="center"/>
        <w:rPr>
          <w:szCs w:val="24"/>
          <w:lang w:val="sv-SE"/>
        </w:rPr>
      </w:pPr>
    </w:p>
    <w:p w14:paraId="16AF07FE" w14:textId="77777777" w:rsidR="00086EBE" w:rsidRPr="00275252" w:rsidRDefault="00086EBE">
      <w:pPr>
        <w:suppressLineNumbers/>
        <w:jc w:val="center"/>
        <w:rPr>
          <w:szCs w:val="24"/>
          <w:lang w:val="sv-SE"/>
        </w:rPr>
      </w:pPr>
    </w:p>
    <w:p w14:paraId="53D251AC" w14:textId="77777777" w:rsidR="00086EBE" w:rsidRPr="00275252" w:rsidRDefault="00086EBE">
      <w:pPr>
        <w:suppressLineNumbers/>
        <w:jc w:val="center"/>
        <w:rPr>
          <w:szCs w:val="24"/>
          <w:lang w:val="sv-SE"/>
        </w:rPr>
      </w:pPr>
    </w:p>
    <w:p w14:paraId="46940861" w14:textId="77777777" w:rsidR="00086EBE" w:rsidRPr="00275252" w:rsidRDefault="00086EBE">
      <w:pPr>
        <w:suppressLineNumbers/>
        <w:jc w:val="center"/>
        <w:rPr>
          <w:szCs w:val="24"/>
          <w:lang w:val="sv-SE"/>
        </w:rPr>
      </w:pPr>
    </w:p>
    <w:p w14:paraId="3812435C" w14:textId="77777777" w:rsidR="00086EBE" w:rsidRPr="00275252" w:rsidRDefault="00086EBE">
      <w:pPr>
        <w:suppressLineNumbers/>
        <w:jc w:val="center"/>
        <w:rPr>
          <w:szCs w:val="24"/>
          <w:lang w:val="sv-SE"/>
        </w:rPr>
      </w:pPr>
    </w:p>
    <w:p w14:paraId="2FAEFD42" w14:textId="77777777" w:rsidR="00086EBE" w:rsidRPr="00275252" w:rsidRDefault="00086EBE">
      <w:pPr>
        <w:suppressLineNumbers/>
        <w:jc w:val="center"/>
        <w:rPr>
          <w:szCs w:val="24"/>
          <w:lang w:val="sv-SE"/>
        </w:rPr>
      </w:pPr>
    </w:p>
    <w:p w14:paraId="6736A8D6" w14:textId="77777777" w:rsidR="00086EBE" w:rsidRPr="00275252" w:rsidRDefault="00086EBE">
      <w:pPr>
        <w:suppressLineNumbers/>
        <w:jc w:val="center"/>
        <w:rPr>
          <w:szCs w:val="24"/>
          <w:lang w:val="sv-SE"/>
        </w:rPr>
      </w:pPr>
    </w:p>
    <w:p w14:paraId="36F80E1B" w14:textId="77777777" w:rsidR="00086EBE" w:rsidRPr="00275252" w:rsidRDefault="00086EBE">
      <w:pPr>
        <w:suppressLineNumbers/>
        <w:jc w:val="center"/>
        <w:rPr>
          <w:szCs w:val="24"/>
          <w:lang w:val="sv-SE"/>
        </w:rPr>
      </w:pPr>
    </w:p>
    <w:p w14:paraId="6541FF04" w14:textId="77777777" w:rsidR="00086EBE" w:rsidRPr="00275252" w:rsidRDefault="008A0AC6">
      <w:pPr>
        <w:suppressLineNumbers/>
        <w:jc w:val="center"/>
        <w:outlineLvl w:val="0"/>
        <w:rPr>
          <w:b/>
          <w:szCs w:val="24"/>
          <w:lang w:val="sv-SE"/>
        </w:rPr>
      </w:pPr>
      <w:r w:rsidRPr="00275252">
        <w:rPr>
          <w:b/>
          <w:szCs w:val="24"/>
          <w:lang w:val="sv-SE"/>
        </w:rPr>
        <w:t>BILAGA III</w:t>
      </w:r>
      <w:r w:rsidR="003E0E8F" w:rsidRPr="00275252">
        <w:rPr>
          <w:b/>
          <w:szCs w:val="24"/>
          <w:lang w:val="sv-SE"/>
        </w:rPr>
        <w:fldChar w:fldCharType="begin"/>
      </w:r>
      <w:r w:rsidR="003E0E8F" w:rsidRPr="00275252">
        <w:rPr>
          <w:b/>
          <w:szCs w:val="24"/>
          <w:lang w:val="sv-SE"/>
        </w:rPr>
        <w:instrText xml:space="preserve"> DOCVARIABLE VAULT_ND_0867eca0-9182-44bd-a541-591914b851c1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FE13B28" w14:textId="77777777" w:rsidR="00086EBE" w:rsidRPr="00275252" w:rsidRDefault="00086EBE">
      <w:pPr>
        <w:suppressLineNumbers/>
        <w:jc w:val="center"/>
        <w:rPr>
          <w:b/>
          <w:szCs w:val="24"/>
          <w:lang w:val="sv-SE"/>
        </w:rPr>
      </w:pPr>
    </w:p>
    <w:p w14:paraId="6EA74D49" w14:textId="77777777" w:rsidR="00086EBE" w:rsidRPr="00275252" w:rsidRDefault="008A0AC6">
      <w:pPr>
        <w:suppressLineNumbers/>
        <w:jc w:val="center"/>
        <w:outlineLvl w:val="0"/>
        <w:rPr>
          <w:b/>
          <w:szCs w:val="24"/>
          <w:lang w:val="sv-SE"/>
        </w:rPr>
      </w:pPr>
      <w:r w:rsidRPr="00275252">
        <w:rPr>
          <w:b/>
          <w:szCs w:val="24"/>
          <w:lang w:val="sv-SE"/>
        </w:rPr>
        <w:t>MÄRKNING OCH BIPACKSEDEL</w:t>
      </w:r>
      <w:r w:rsidR="003E0E8F" w:rsidRPr="00275252">
        <w:rPr>
          <w:b/>
          <w:szCs w:val="24"/>
          <w:lang w:val="sv-SE"/>
        </w:rPr>
        <w:fldChar w:fldCharType="begin"/>
      </w:r>
      <w:r w:rsidR="003E0E8F" w:rsidRPr="00275252">
        <w:rPr>
          <w:b/>
          <w:szCs w:val="24"/>
          <w:lang w:val="sv-SE"/>
        </w:rPr>
        <w:instrText xml:space="preserve"> DOCVARIABLE VAULT_ND_a7cac6e8-a735-43ba-a87b-a3893107b6ae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34CEEF8" w14:textId="77777777" w:rsidR="00086EBE" w:rsidRPr="00275252" w:rsidRDefault="00086EBE">
      <w:pPr>
        <w:suppressLineNumbers/>
        <w:jc w:val="center"/>
        <w:rPr>
          <w:b/>
          <w:szCs w:val="24"/>
          <w:lang w:val="sv-SE"/>
        </w:rPr>
      </w:pPr>
    </w:p>
    <w:p w14:paraId="597866E6" w14:textId="77777777" w:rsidR="00BD2609" w:rsidRPr="00275252" w:rsidRDefault="008A0AC6">
      <w:pPr>
        <w:tabs>
          <w:tab w:val="clear" w:pos="567"/>
        </w:tabs>
        <w:spacing w:line="240" w:lineRule="auto"/>
        <w:rPr>
          <w:color w:val="008000"/>
          <w:szCs w:val="24"/>
          <w:lang w:val="sv-SE"/>
        </w:rPr>
      </w:pPr>
      <w:r w:rsidRPr="00275252">
        <w:rPr>
          <w:color w:val="008000"/>
          <w:szCs w:val="24"/>
          <w:lang w:val="sv-SE"/>
        </w:rPr>
        <w:br w:type="page"/>
      </w:r>
    </w:p>
    <w:p w14:paraId="7B107857" w14:textId="77777777" w:rsidR="00086EBE" w:rsidRPr="00275252" w:rsidRDefault="00086EBE">
      <w:pPr>
        <w:suppressLineNumbers/>
        <w:jc w:val="center"/>
        <w:outlineLvl w:val="0"/>
        <w:rPr>
          <w:b/>
          <w:szCs w:val="24"/>
          <w:lang w:val="sv-SE"/>
        </w:rPr>
      </w:pPr>
    </w:p>
    <w:p w14:paraId="41E5AC4C" w14:textId="77777777" w:rsidR="00086EBE" w:rsidRPr="00275252" w:rsidRDefault="00086EBE">
      <w:pPr>
        <w:suppressLineNumbers/>
        <w:jc w:val="center"/>
        <w:outlineLvl w:val="0"/>
        <w:rPr>
          <w:b/>
          <w:szCs w:val="24"/>
          <w:lang w:val="sv-SE"/>
        </w:rPr>
      </w:pPr>
    </w:p>
    <w:p w14:paraId="230FC1D8" w14:textId="77777777" w:rsidR="00086EBE" w:rsidRPr="00275252" w:rsidRDefault="00086EBE">
      <w:pPr>
        <w:suppressLineNumbers/>
        <w:jc w:val="center"/>
        <w:outlineLvl w:val="0"/>
        <w:rPr>
          <w:b/>
          <w:szCs w:val="24"/>
          <w:lang w:val="sv-SE"/>
        </w:rPr>
      </w:pPr>
    </w:p>
    <w:p w14:paraId="2E8C33F7" w14:textId="77777777" w:rsidR="00086EBE" w:rsidRPr="00275252" w:rsidRDefault="00086EBE">
      <w:pPr>
        <w:suppressLineNumbers/>
        <w:jc w:val="center"/>
        <w:outlineLvl w:val="0"/>
        <w:rPr>
          <w:b/>
          <w:szCs w:val="24"/>
          <w:lang w:val="sv-SE"/>
        </w:rPr>
      </w:pPr>
    </w:p>
    <w:p w14:paraId="53B262EC" w14:textId="77777777" w:rsidR="00086EBE" w:rsidRPr="00275252" w:rsidRDefault="00086EBE">
      <w:pPr>
        <w:suppressLineNumbers/>
        <w:jc w:val="center"/>
        <w:outlineLvl w:val="0"/>
        <w:rPr>
          <w:b/>
          <w:szCs w:val="24"/>
          <w:lang w:val="sv-SE"/>
        </w:rPr>
      </w:pPr>
    </w:p>
    <w:p w14:paraId="7D89C98D" w14:textId="77777777" w:rsidR="00086EBE" w:rsidRPr="00275252" w:rsidRDefault="00086EBE">
      <w:pPr>
        <w:suppressLineNumbers/>
        <w:jc w:val="center"/>
        <w:outlineLvl w:val="0"/>
        <w:rPr>
          <w:b/>
          <w:szCs w:val="24"/>
          <w:lang w:val="sv-SE"/>
        </w:rPr>
      </w:pPr>
    </w:p>
    <w:p w14:paraId="2A0633EA" w14:textId="77777777" w:rsidR="00086EBE" w:rsidRPr="00275252" w:rsidRDefault="00086EBE">
      <w:pPr>
        <w:suppressLineNumbers/>
        <w:jc w:val="center"/>
        <w:outlineLvl w:val="0"/>
        <w:rPr>
          <w:b/>
          <w:szCs w:val="24"/>
          <w:lang w:val="sv-SE"/>
        </w:rPr>
      </w:pPr>
    </w:p>
    <w:p w14:paraId="4B025E11" w14:textId="77777777" w:rsidR="00086EBE" w:rsidRPr="00275252" w:rsidRDefault="00086EBE">
      <w:pPr>
        <w:suppressLineNumbers/>
        <w:jc w:val="center"/>
        <w:outlineLvl w:val="0"/>
        <w:rPr>
          <w:b/>
          <w:szCs w:val="24"/>
          <w:lang w:val="sv-SE"/>
        </w:rPr>
      </w:pPr>
    </w:p>
    <w:p w14:paraId="34DF85A6" w14:textId="77777777" w:rsidR="00086EBE" w:rsidRPr="00275252" w:rsidRDefault="00086EBE">
      <w:pPr>
        <w:suppressLineNumbers/>
        <w:jc w:val="center"/>
        <w:outlineLvl w:val="0"/>
        <w:rPr>
          <w:b/>
          <w:szCs w:val="24"/>
          <w:lang w:val="sv-SE"/>
        </w:rPr>
      </w:pPr>
    </w:p>
    <w:p w14:paraId="7E16F21D" w14:textId="77777777" w:rsidR="00086EBE" w:rsidRPr="00275252" w:rsidRDefault="00086EBE">
      <w:pPr>
        <w:suppressLineNumbers/>
        <w:jc w:val="center"/>
        <w:outlineLvl w:val="0"/>
        <w:rPr>
          <w:b/>
          <w:szCs w:val="24"/>
          <w:lang w:val="sv-SE"/>
        </w:rPr>
      </w:pPr>
    </w:p>
    <w:p w14:paraId="5153474F" w14:textId="77777777" w:rsidR="00086EBE" w:rsidRPr="00275252" w:rsidRDefault="00086EBE">
      <w:pPr>
        <w:suppressLineNumbers/>
        <w:jc w:val="center"/>
        <w:outlineLvl w:val="0"/>
        <w:rPr>
          <w:b/>
          <w:szCs w:val="24"/>
          <w:lang w:val="sv-SE"/>
        </w:rPr>
      </w:pPr>
    </w:p>
    <w:p w14:paraId="02E37672" w14:textId="77777777" w:rsidR="00086EBE" w:rsidRPr="00275252" w:rsidRDefault="00086EBE">
      <w:pPr>
        <w:suppressLineNumbers/>
        <w:jc w:val="center"/>
        <w:outlineLvl w:val="0"/>
        <w:rPr>
          <w:b/>
          <w:szCs w:val="24"/>
          <w:lang w:val="sv-SE"/>
        </w:rPr>
      </w:pPr>
    </w:p>
    <w:p w14:paraId="6B43B799" w14:textId="77777777" w:rsidR="00086EBE" w:rsidRPr="00275252" w:rsidRDefault="00086EBE">
      <w:pPr>
        <w:suppressLineNumbers/>
        <w:jc w:val="center"/>
        <w:outlineLvl w:val="0"/>
        <w:rPr>
          <w:b/>
          <w:szCs w:val="24"/>
          <w:lang w:val="sv-SE"/>
        </w:rPr>
      </w:pPr>
    </w:p>
    <w:p w14:paraId="1FE74DAA" w14:textId="77777777" w:rsidR="00086EBE" w:rsidRPr="00275252" w:rsidRDefault="00086EBE">
      <w:pPr>
        <w:suppressLineNumbers/>
        <w:jc w:val="center"/>
        <w:outlineLvl w:val="0"/>
        <w:rPr>
          <w:b/>
          <w:szCs w:val="24"/>
          <w:lang w:val="sv-SE"/>
        </w:rPr>
      </w:pPr>
    </w:p>
    <w:p w14:paraId="079B3E84" w14:textId="77777777" w:rsidR="00086EBE" w:rsidRPr="00275252" w:rsidRDefault="00086EBE">
      <w:pPr>
        <w:suppressLineNumbers/>
        <w:jc w:val="center"/>
        <w:outlineLvl w:val="0"/>
        <w:rPr>
          <w:b/>
          <w:szCs w:val="24"/>
          <w:lang w:val="sv-SE"/>
        </w:rPr>
      </w:pPr>
    </w:p>
    <w:p w14:paraId="69B9F391" w14:textId="77777777" w:rsidR="00086EBE" w:rsidRPr="00275252" w:rsidRDefault="00086EBE">
      <w:pPr>
        <w:suppressLineNumbers/>
        <w:jc w:val="center"/>
        <w:outlineLvl w:val="0"/>
        <w:rPr>
          <w:b/>
          <w:szCs w:val="24"/>
          <w:lang w:val="sv-SE"/>
        </w:rPr>
      </w:pPr>
    </w:p>
    <w:p w14:paraId="1DC1E28F" w14:textId="77777777" w:rsidR="00086EBE" w:rsidRPr="00275252" w:rsidRDefault="00086EBE">
      <w:pPr>
        <w:suppressLineNumbers/>
        <w:jc w:val="center"/>
        <w:outlineLvl w:val="0"/>
        <w:rPr>
          <w:b/>
          <w:szCs w:val="24"/>
          <w:lang w:val="sv-SE"/>
        </w:rPr>
      </w:pPr>
    </w:p>
    <w:p w14:paraId="321D5C78" w14:textId="77777777" w:rsidR="00086EBE" w:rsidRPr="00275252" w:rsidRDefault="00086EBE">
      <w:pPr>
        <w:suppressLineNumbers/>
        <w:jc w:val="center"/>
        <w:outlineLvl w:val="0"/>
        <w:rPr>
          <w:b/>
          <w:szCs w:val="24"/>
          <w:lang w:val="sv-SE"/>
        </w:rPr>
      </w:pPr>
    </w:p>
    <w:p w14:paraId="2B713D3D" w14:textId="77777777" w:rsidR="00086EBE" w:rsidRPr="00275252" w:rsidRDefault="00086EBE">
      <w:pPr>
        <w:suppressLineNumbers/>
        <w:jc w:val="center"/>
        <w:outlineLvl w:val="0"/>
        <w:rPr>
          <w:b/>
          <w:szCs w:val="24"/>
          <w:lang w:val="sv-SE"/>
        </w:rPr>
      </w:pPr>
    </w:p>
    <w:p w14:paraId="3247183D" w14:textId="77777777" w:rsidR="00086EBE" w:rsidRPr="00275252" w:rsidRDefault="00086EBE">
      <w:pPr>
        <w:suppressLineNumbers/>
        <w:jc w:val="center"/>
        <w:outlineLvl w:val="0"/>
        <w:rPr>
          <w:b/>
          <w:szCs w:val="24"/>
          <w:lang w:val="sv-SE"/>
        </w:rPr>
      </w:pPr>
    </w:p>
    <w:p w14:paraId="6C79B626" w14:textId="77777777" w:rsidR="00086EBE" w:rsidRPr="00275252" w:rsidRDefault="00086EBE">
      <w:pPr>
        <w:suppressLineNumbers/>
        <w:jc w:val="center"/>
        <w:outlineLvl w:val="0"/>
        <w:rPr>
          <w:b/>
          <w:szCs w:val="24"/>
          <w:lang w:val="sv-SE"/>
        </w:rPr>
      </w:pPr>
    </w:p>
    <w:p w14:paraId="144DAF6B" w14:textId="77777777" w:rsidR="00086EBE" w:rsidRPr="00275252" w:rsidRDefault="00086EBE">
      <w:pPr>
        <w:suppressLineNumbers/>
        <w:jc w:val="center"/>
        <w:outlineLvl w:val="0"/>
        <w:rPr>
          <w:b/>
          <w:szCs w:val="24"/>
          <w:lang w:val="sv-SE"/>
        </w:rPr>
      </w:pPr>
    </w:p>
    <w:p w14:paraId="034F46A9" w14:textId="77777777" w:rsidR="00086EBE" w:rsidRPr="00275252" w:rsidRDefault="00086EBE">
      <w:pPr>
        <w:suppressLineNumbers/>
        <w:jc w:val="center"/>
        <w:outlineLvl w:val="0"/>
        <w:rPr>
          <w:b/>
          <w:szCs w:val="24"/>
          <w:lang w:val="sv-SE"/>
        </w:rPr>
      </w:pPr>
    </w:p>
    <w:p w14:paraId="13566A02" w14:textId="77777777" w:rsidR="00AB0D3B" w:rsidRPr="00275252" w:rsidRDefault="008A0AC6">
      <w:pPr>
        <w:pStyle w:val="TitleA"/>
        <w:numPr>
          <w:ilvl w:val="0"/>
          <w:numId w:val="34"/>
        </w:numPr>
        <w:rPr>
          <w:szCs w:val="24"/>
        </w:rPr>
      </w:pPr>
      <w:r w:rsidRPr="00275252">
        <w:rPr>
          <w:noProof w:val="0"/>
          <w:szCs w:val="24"/>
        </w:rPr>
        <w:t>MÄRKNING</w:t>
      </w:r>
    </w:p>
    <w:p w14:paraId="752D936F" w14:textId="77777777" w:rsidR="00086EBE" w:rsidRPr="00275252" w:rsidRDefault="00086EBE">
      <w:pPr>
        <w:suppressLineNumbers/>
        <w:rPr>
          <w:szCs w:val="24"/>
          <w:lang w:val="sv-SE"/>
        </w:rPr>
      </w:pPr>
    </w:p>
    <w:p w14:paraId="707E0FD1" w14:textId="77777777" w:rsidR="00086EBE" w:rsidRPr="00275252" w:rsidRDefault="008A0AC6" w:rsidP="00831747">
      <w:pPr>
        <w:tabs>
          <w:tab w:val="clear" w:pos="567"/>
        </w:tabs>
        <w:spacing w:line="240" w:lineRule="auto"/>
        <w:rPr>
          <w:szCs w:val="24"/>
          <w:lang w:val="sv-SE"/>
        </w:rPr>
      </w:pPr>
      <w:r w:rsidRPr="00275252">
        <w:rPr>
          <w:szCs w:val="24"/>
          <w:lang w:val="sv-SE"/>
        </w:rPr>
        <w:br w:type="page"/>
      </w:r>
    </w:p>
    <w:p w14:paraId="2F31C6ED" w14:textId="77777777" w:rsidR="00086EBE" w:rsidRPr="00275252" w:rsidRDefault="008A0AC6">
      <w:pPr>
        <w:pageBreakBefore/>
        <w:pBdr>
          <w:top w:val="single" w:sz="4" w:space="1" w:color="auto"/>
          <w:left w:val="single" w:sz="4" w:space="4" w:color="auto"/>
          <w:bottom w:val="single" w:sz="4" w:space="1" w:color="auto"/>
          <w:right w:val="single" w:sz="4" w:space="4" w:color="auto"/>
        </w:pBdr>
        <w:rPr>
          <w:b/>
          <w:szCs w:val="24"/>
          <w:lang w:val="sv-SE"/>
        </w:rPr>
      </w:pPr>
      <w:r w:rsidRPr="00275252">
        <w:rPr>
          <w:b/>
          <w:szCs w:val="24"/>
          <w:lang w:val="sv-SE"/>
        </w:rPr>
        <w:t>UPPGIFTER SOM SKA FINNAS PÅ YTTRE FÖRPACKNINGEN</w:t>
      </w:r>
    </w:p>
    <w:p w14:paraId="23A951A2" w14:textId="77777777" w:rsidR="00086EBE" w:rsidRPr="00275252" w:rsidRDefault="00086EBE">
      <w:pPr>
        <w:pBdr>
          <w:top w:val="single" w:sz="4" w:space="1" w:color="auto"/>
          <w:left w:val="single" w:sz="4" w:space="4" w:color="auto"/>
          <w:bottom w:val="single" w:sz="4" w:space="1" w:color="auto"/>
          <w:right w:val="single" w:sz="4" w:space="4" w:color="auto"/>
        </w:pBdr>
        <w:rPr>
          <w:b/>
          <w:szCs w:val="24"/>
          <w:lang w:val="sv-SE"/>
        </w:rPr>
      </w:pPr>
    </w:p>
    <w:p w14:paraId="31AD7E08" w14:textId="77777777" w:rsidR="00086EBE" w:rsidRPr="00275252" w:rsidRDefault="008A0AC6">
      <w:pPr>
        <w:pBdr>
          <w:top w:val="single" w:sz="4" w:space="1" w:color="auto"/>
          <w:left w:val="single" w:sz="4" w:space="4" w:color="auto"/>
          <w:bottom w:val="single" w:sz="4" w:space="1" w:color="auto"/>
          <w:right w:val="single" w:sz="4" w:space="4" w:color="auto"/>
        </w:pBdr>
        <w:rPr>
          <w:b/>
          <w:szCs w:val="24"/>
          <w:lang w:val="sv-SE"/>
        </w:rPr>
      </w:pPr>
      <w:r w:rsidRPr="00275252">
        <w:rPr>
          <w:b/>
          <w:szCs w:val="24"/>
          <w:lang w:val="sv-SE"/>
        </w:rPr>
        <w:t>YTTERKARTONG (SINGEL</w:t>
      </w:r>
      <w:r w:rsidR="00697490" w:rsidRPr="00275252">
        <w:rPr>
          <w:b/>
          <w:szCs w:val="24"/>
          <w:lang w:val="sv-SE"/>
        </w:rPr>
        <w:t>FÖR</w:t>
      </w:r>
      <w:r w:rsidRPr="00275252">
        <w:rPr>
          <w:b/>
          <w:szCs w:val="24"/>
          <w:lang w:val="sv-SE"/>
        </w:rPr>
        <w:t>PACK</w:t>
      </w:r>
      <w:r w:rsidR="00697490" w:rsidRPr="00275252">
        <w:rPr>
          <w:b/>
          <w:szCs w:val="24"/>
          <w:lang w:val="sv-SE"/>
        </w:rPr>
        <w:t>NING</w:t>
      </w:r>
      <w:r w:rsidRPr="00275252">
        <w:rPr>
          <w:b/>
          <w:szCs w:val="24"/>
          <w:lang w:val="sv-SE"/>
        </w:rPr>
        <w:t>)</w:t>
      </w:r>
    </w:p>
    <w:p w14:paraId="40575F15" w14:textId="77777777" w:rsidR="00086EBE" w:rsidRPr="00275252" w:rsidRDefault="00086EBE">
      <w:pPr>
        <w:rPr>
          <w:szCs w:val="24"/>
          <w:lang w:val="sv-SE"/>
        </w:rPr>
      </w:pPr>
    </w:p>
    <w:p w14:paraId="72E77E6B"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1.</w:t>
      </w:r>
      <w:r w:rsidRPr="00275252">
        <w:rPr>
          <w:b/>
          <w:szCs w:val="24"/>
          <w:lang w:val="sv-SE"/>
        </w:rPr>
        <w:tab/>
        <w:t>LÄKEMEDLETS NAMN</w:t>
      </w:r>
      <w:r w:rsidR="003E0E8F" w:rsidRPr="00275252">
        <w:rPr>
          <w:b/>
          <w:szCs w:val="24"/>
          <w:lang w:val="sv-SE"/>
        </w:rPr>
        <w:fldChar w:fldCharType="begin"/>
      </w:r>
      <w:r w:rsidR="003E0E8F" w:rsidRPr="00275252">
        <w:rPr>
          <w:b/>
          <w:szCs w:val="24"/>
          <w:lang w:val="sv-SE"/>
        </w:rPr>
        <w:instrText xml:space="preserve"> DOCVARIABLE VAULT_ND_a2cfa90f-c598-4293-bc02-46f63b861c11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5E9CE40" w14:textId="77777777" w:rsidR="00086EBE" w:rsidRPr="00275252" w:rsidRDefault="00086EBE">
      <w:pPr>
        <w:rPr>
          <w:szCs w:val="24"/>
          <w:lang w:val="sv-SE"/>
        </w:rPr>
      </w:pPr>
    </w:p>
    <w:p w14:paraId="659A3EFF" w14:textId="77777777" w:rsidR="00086EBE" w:rsidRPr="00275252" w:rsidRDefault="008A0AC6">
      <w:pPr>
        <w:autoSpaceDE w:val="0"/>
        <w:autoSpaceDN w:val="0"/>
        <w:rPr>
          <w:szCs w:val="24"/>
          <w:lang w:val="sv-SE"/>
        </w:rPr>
      </w:pPr>
      <w:r w:rsidRPr="00275252">
        <w:rPr>
          <w:szCs w:val="24"/>
          <w:lang w:val="sv-SE"/>
        </w:rPr>
        <w:t>ANORO</w:t>
      </w:r>
      <w:r w:rsidR="00A21D9F" w:rsidRPr="00275252">
        <w:rPr>
          <w:caps/>
          <w:szCs w:val="22"/>
          <w:lang w:val="sv-SE"/>
        </w:rPr>
        <w:t xml:space="preserve"> ELLIPTA</w:t>
      </w:r>
      <w:r w:rsidRPr="00275252">
        <w:rPr>
          <w:szCs w:val="24"/>
          <w:lang w:val="sv-SE"/>
        </w:rPr>
        <w:t xml:space="preserve"> 55 mikrogram/22</w:t>
      </w:r>
      <w:r w:rsidR="0073202F" w:rsidRPr="00275252">
        <w:rPr>
          <w:szCs w:val="24"/>
          <w:lang w:val="sv-SE"/>
        </w:rPr>
        <w:t> </w:t>
      </w:r>
      <w:r w:rsidRPr="00275252">
        <w:rPr>
          <w:szCs w:val="24"/>
          <w:lang w:val="sv-SE"/>
        </w:rPr>
        <w:t>mikrogram inhalationspulver, avdelad dos</w:t>
      </w:r>
    </w:p>
    <w:p w14:paraId="696F9CFE" w14:textId="77777777" w:rsidR="00086EBE" w:rsidRPr="00275252" w:rsidRDefault="008A0AC6">
      <w:pPr>
        <w:rPr>
          <w:szCs w:val="24"/>
          <w:lang w:val="sv-SE"/>
        </w:rPr>
      </w:pPr>
      <w:r w:rsidRPr="00275252">
        <w:rPr>
          <w:szCs w:val="24"/>
          <w:lang w:val="sv-SE"/>
        </w:rPr>
        <w:t>u</w:t>
      </w:r>
      <w:r w:rsidR="00061841" w:rsidRPr="00275252">
        <w:rPr>
          <w:szCs w:val="24"/>
          <w:lang w:val="sv-SE"/>
        </w:rPr>
        <w:t>meklidinium</w:t>
      </w:r>
      <w:r w:rsidRPr="00275252">
        <w:rPr>
          <w:szCs w:val="24"/>
          <w:lang w:val="sv-SE"/>
        </w:rPr>
        <w:t>/vilanterol</w:t>
      </w:r>
    </w:p>
    <w:p w14:paraId="79E6ACBD" w14:textId="77777777" w:rsidR="00086EBE" w:rsidRPr="00275252" w:rsidRDefault="00086EBE">
      <w:pPr>
        <w:rPr>
          <w:szCs w:val="24"/>
          <w:lang w:val="sv-SE"/>
        </w:rPr>
      </w:pPr>
    </w:p>
    <w:p w14:paraId="217DC127" w14:textId="77777777" w:rsidR="00086EBE" w:rsidRPr="00275252" w:rsidRDefault="00086EBE">
      <w:pPr>
        <w:rPr>
          <w:szCs w:val="24"/>
          <w:lang w:val="sv-SE"/>
        </w:rPr>
      </w:pPr>
    </w:p>
    <w:p w14:paraId="7067BD9F"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b/>
          <w:szCs w:val="24"/>
          <w:lang w:val="sv-SE"/>
        </w:rPr>
      </w:pPr>
      <w:r w:rsidRPr="00275252">
        <w:rPr>
          <w:b/>
          <w:szCs w:val="24"/>
          <w:lang w:val="sv-SE"/>
        </w:rPr>
        <w:t>2.</w:t>
      </w:r>
      <w:r w:rsidRPr="00275252">
        <w:rPr>
          <w:b/>
          <w:szCs w:val="24"/>
          <w:lang w:val="sv-SE"/>
        </w:rPr>
        <w:tab/>
        <w:t>DEKLARATION AV AKTIV(A) SUBSTANS(ER)</w:t>
      </w:r>
      <w:r w:rsidR="003E0E8F" w:rsidRPr="00275252">
        <w:rPr>
          <w:b/>
          <w:szCs w:val="24"/>
          <w:lang w:val="sv-SE"/>
        </w:rPr>
        <w:fldChar w:fldCharType="begin"/>
      </w:r>
      <w:r w:rsidR="003E0E8F" w:rsidRPr="00275252">
        <w:rPr>
          <w:b/>
          <w:szCs w:val="24"/>
          <w:lang w:val="sv-SE"/>
        </w:rPr>
        <w:instrText xml:space="preserve"> DOCVARIABLE VAULT_ND_f3a880bd-d9bb-43de-8294-a07aa8c7d89f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6E26F67" w14:textId="77777777" w:rsidR="00086EBE" w:rsidRPr="00275252" w:rsidRDefault="00086EBE">
      <w:pPr>
        <w:rPr>
          <w:i/>
          <w:color w:val="008000"/>
          <w:szCs w:val="24"/>
          <w:lang w:val="sv-SE"/>
        </w:rPr>
      </w:pPr>
    </w:p>
    <w:p w14:paraId="47D898F6" w14:textId="77777777" w:rsidR="00086EBE" w:rsidRPr="00275252" w:rsidRDefault="008A0AC6">
      <w:pPr>
        <w:rPr>
          <w:szCs w:val="24"/>
          <w:lang w:val="sv-SE"/>
        </w:rPr>
      </w:pPr>
      <w:r w:rsidRPr="00275252">
        <w:rPr>
          <w:szCs w:val="24"/>
          <w:lang w:val="sv-SE"/>
        </w:rPr>
        <w:t xml:space="preserve">Varje avgiven dos innehåller 55 mikrogram </w:t>
      </w:r>
      <w:r w:rsidR="00AB797C" w:rsidRPr="00275252">
        <w:rPr>
          <w:szCs w:val="24"/>
          <w:lang w:val="sv-SE"/>
        </w:rPr>
        <w:t>u</w:t>
      </w:r>
      <w:r w:rsidR="00061841" w:rsidRPr="00275252">
        <w:rPr>
          <w:szCs w:val="24"/>
          <w:lang w:val="sv-SE"/>
        </w:rPr>
        <w:t>meklidinium</w:t>
      </w:r>
      <w:r w:rsidRPr="00275252">
        <w:rPr>
          <w:szCs w:val="24"/>
          <w:lang w:val="sv-SE"/>
        </w:rPr>
        <w:t xml:space="preserve"> (motsvarande 65 mikro</w:t>
      </w:r>
      <w:r w:rsidR="0073202F" w:rsidRPr="00275252">
        <w:rPr>
          <w:szCs w:val="24"/>
          <w:lang w:val="sv-SE"/>
        </w:rPr>
        <w:t xml:space="preserve">gram </w:t>
      </w:r>
      <w:r w:rsidR="00AB797C" w:rsidRPr="00275252">
        <w:rPr>
          <w:szCs w:val="24"/>
          <w:lang w:val="sv-SE"/>
        </w:rPr>
        <w:t>u</w:t>
      </w:r>
      <w:r w:rsidR="00061841" w:rsidRPr="00275252">
        <w:rPr>
          <w:szCs w:val="24"/>
          <w:lang w:val="sv-SE"/>
        </w:rPr>
        <w:t>meklidinium</w:t>
      </w:r>
      <w:r w:rsidR="0073202F" w:rsidRPr="00275252">
        <w:rPr>
          <w:szCs w:val="24"/>
          <w:lang w:val="sv-SE"/>
        </w:rPr>
        <w:t>bromid) och 22 </w:t>
      </w:r>
      <w:r w:rsidRPr="00275252">
        <w:rPr>
          <w:szCs w:val="24"/>
          <w:lang w:val="sv-SE"/>
        </w:rPr>
        <w:t>mikrogram vilanterol (som trifenatat).</w:t>
      </w:r>
    </w:p>
    <w:p w14:paraId="5B70E756" w14:textId="77777777" w:rsidR="00086EBE" w:rsidRPr="00275252" w:rsidRDefault="00086EBE">
      <w:pPr>
        <w:rPr>
          <w:szCs w:val="24"/>
          <w:lang w:val="sv-SE"/>
        </w:rPr>
      </w:pPr>
    </w:p>
    <w:p w14:paraId="1567C382" w14:textId="77777777" w:rsidR="00086EBE" w:rsidRPr="00275252" w:rsidRDefault="00086EBE">
      <w:pPr>
        <w:rPr>
          <w:szCs w:val="24"/>
          <w:lang w:val="sv-SE"/>
        </w:rPr>
      </w:pPr>
    </w:p>
    <w:p w14:paraId="48C40FF8"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3.</w:t>
      </w:r>
      <w:r w:rsidRPr="00275252">
        <w:rPr>
          <w:b/>
          <w:szCs w:val="24"/>
          <w:lang w:val="sv-SE"/>
        </w:rPr>
        <w:tab/>
        <w:t>FÖRTECKNING ÖVER HJÄLPÄMNEN</w:t>
      </w:r>
      <w:r w:rsidR="003E0E8F" w:rsidRPr="00275252">
        <w:rPr>
          <w:b/>
          <w:szCs w:val="24"/>
          <w:lang w:val="sv-SE"/>
        </w:rPr>
        <w:fldChar w:fldCharType="begin"/>
      </w:r>
      <w:r w:rsidR="003E0E8F" w:rsidRPr="00275252">
        <w:rPr>
          <w:b/>
          <w:szCs w:val="24"/>
          <w:lang w:val="sv-SE"/>
        </w:rPr>
        <w:instrText xml:space="preserve"> DOCVARIABLE VAULT_ND_87aff86b-02ac-4fc8-9dac-4bd1befab358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4A56A59" w14:textId="77777777" w:rsidR="00086EBE" w:rsidRPr="00275252" w:rsidRDefault="00086EBE">
      <w:pPr>
        <w:rPr>
          <w:szCs w:val="24"/>
          <w:lang w:val="sv-SE"/>
        </w:rPr>
      </w:pPr>
    </w:p>
    <w:p w14:paraId="78ED9638" w14:textId="77777777" w:rsidR="00086EBE" w:rsidRPr="00275252" w:rsidRDefault="008A0AC6">
      <w:pPr>
        <w:rPr>
          <w:szCs w:val="24"/>
          <w:lang w:val="sv-SE"/>
        </w:rPr>
      </w:pPr>
      <w:r w:rsidRPr="00275252">
        <w:rPr>
          <w:szCs w:val="24"/>
          <w:lang w:val="sv-SE"/>
        </w:rPr>
        <w:t>Hjälpämnen: laktos</w:t>
      </w:r>
      <w:r w:rsidR="00BB1548" w:rsidRPr="00275252">
        <w:rPr>
          <w:szCs w:val="24"/>
          <w:lang w:val="sv-SE"/>
        </w:rPr>
        <w:t>monohydrat</w:t>
      </w:r>
      <w:r w:rsidRPr="00275252">
        <w:rPr>
          <w:szCs w:val="24"/>
          <w:lang w:val="sv-SE"/>
        </w:rPr>
        <w:t xml:space="preserve"> och magnesiumstearat.</w:t>
      </w:r>
    </w:p>
    <w:p w14:paraId="4DA8E3E5" w14:textId="77777777" w:rsidR="00086EBE" w:rsidRPr="00275252" w:rsidRDefault="008A0AC6">
      <w:pPr>
        <w:rPr>
          <w:szCs w:val="24"/>
          <w:lang w:val="sv-SE"/>
        </w:rPr>
      </w:pPr>
      <w:r w:rsidRPr="00275252">
        <w:rPr>
          <w:szCs w:val="24"/>
          <w:shd w:val="clear" w:color="auto" w:fill="CCCCCC"/>
          <w:lang w:val="sv-SE"/>
        </w:rPr>
        <w:t>Se bipacksedeln för ytterligare information.</w:t>
      </w:r>
    </w:p>
    <w:p w14:paraId="633BA447" w14:textId="77777777" w:rsidR="00086EBE" w:rsidRPr="00275252" w:rsidRDefault="00086EBE">
      <w:pPr>
        <w:rPr>
          <w:szCs w:val="24"/>
          <w:lang w:val="sv-SE"/>
        </w:rPr>
      </w:pPr>
    </w:p>
    <w:p w14:paraId="021A1AB4" w14:textId="77777777" w:rsidR="00C855E2" w:rsidRPr="00275252" w:rsidRDefault="00C855E2">
      <w:pPr>
        <w:rPr>
          <w:szCs w:val="24"/>
          <w:lang w:val="sv-SE"/>
        </w:rPr>
      </w:pPr>
    </w:p>
    <w:p w14:paraId="3E7F15E0"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4.</w:t>
      </w:r>
      <w:r w:rsidRPr="00275252">
        <w:rPr>
          <w:b/>
          <w:szCs w:val="24"/>
          <w:lang w:val="sv-SE"/>
        </w:rPr>
        <w:tab/>
        <w:t>LÄKEMEDELSFORM OCH FÖRPACKNINGSSTORLEK</w:t>
      </w:r>
      <w:r w:rsidR="003E0E8F" w:rsidRPr="00275252">
        <w:rPr>
          <w:b/>
          <w:szCs w:val="24"/>
          <w:lang w:val="sv-SE"/>
        </w:rPr>
        <w:fldChar w:fldCharType="begin"/>
      </w:r>
      <w:r w:rsidR="003E0E8F" w:rsidRPr="00275252">
        <w:rPr>
          <w:b/>
          <w:szCs w:val="24"/>
          <w:lang w:val="sv-SE"/>
        </w:rPr>
        <w:instrText xml:space="preserve"> DOCVARIABLE VAULT_ND_f3ccc23b-7fe7-4290-a775-1dfcda295242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C770BD8" w14:textId="77777777" w:rsidR="00086EBE" w:rsidRPr="00275252" w:rsidRDefault="00086EBE">
      <w:pPr>
        <w:rPr>
          <w:color w:val="008000"/>
          <w:szCs w:val="24"/>
          <w:lang w:val="sv-SE"/>
        </w:rPr>
      </w:pPr>
    </w:p>
    <w:p w14:paraId="6E0E234D" w14:textId="77777777" w:rsidR="00086EBE" w:rsidRPr="00275252" w:rsidRDefault="008A0AC6">
      <w:pPr>
        <w:pStyle w:val="BodyTextIndent3"/>
        <w:widowControl w:val="0"/>
        <w:tabs>
          <w:tab w:val="clear" w:pos="567"/>
        </w:tabs>
        <w:overflowPunct w:val="0"/>
        <w:spacing w:line="240" w:lineRule="auto"/>
        <w:ind w:left="0"/>
        <w:textAlignment w:val="baseline"/>
        <w:rPr>
          <w:sz w:val="22"/>
          <w:szCs w:val="24"/>
          <w:shd w:val="clear" w:color="auto" w:fill="CCCCCC"/>
          <w:lang w:val="sv-SE"/>
        </w:rPr>
      </w:pPr>
      <w:r w:rsidRPr="00275252">
        <w:rPr>
          <w:sz w:val="22"/>
          <w:szCs w:val="24"/>
          <w:shd w:val="clear" w:color="auto" w:fill="CCCCCC"/>
          <w:lang w:val="sv-SE"/>
        </w:rPr>
        <w:t>Inhalationspulver, avdelad dos</w:t>
      </w:r>
      <w:r w:rsidR="007C6B79" w:rsidRPr="00275252">
        <w:rPr>
          <w:sz w:val="22"/>
          <w:szCs w:val="24"/>
          <w:shd w:val="clear" w:color="auto" w:fill="CCCCCC"/>
          <w:lang w:val="sv-SE"/>
        </w:rPr>
        <w:t xml:space="preserve">. </w:t>
      </w:r>
    </w:p>
    <w:p w14:paraId="2F6D25E7" w14:textId="77777777" w:rsidR="00F31A0E" w:rsidRPr="00275252" w:rsidRDefault="008A0AC6" w:rsidP="00F31A0E">
      <w:pPr>
        <w:pStyle w:val="BodyTextIndent3"/>
        <w:widowControl w:val="0"/>
        <w:tabs>
          <w:tab w:val="clear" w:pos="567"/>
        </w:tabs>
        <w:overflowPunct w:val="0"/>
        <w:spacing w:after="0"/>
        <w:ind w:left="0"/>
        <w:textAlignment w:val="baseline"/>
        <w:rPr>
          <w:rFonts w:cs="Arial"/>
          <w:sz w:val="22"/>
          <w:szCs w:val="22"/>
          <w:lang w:val="sv-SE"/>
        </w:rPr>
      </w:pPr>
      <w:r w:rsidRPr="00275252">
        <w:rPr>
          <w:rFonts w:cs="Arial"/>
          <w:sz w:val="22"/>
          <w:szCs w:val="22"/>
          <w:lang w:val="sv-SE"/>
        </w:rPr>
        <w:t xml:space="preserve">1 inhalator med 7 doser </w:t>
      </w:r>
    </w:p>
    <w:p w14:paraId="0953DC2C" w14:textId="77777777" w:rsidR="00F31A0E" w:rsidRPr="00275252" w:rsidRDefault="008A0AC6" w:rsidP="00F31A0E">
      <w:pPr>
        <w:pStyle w:val="BodyTextIndent3"/>
        <w:widowControl w:val="0"/>
        <w:tabs>
          <w:tab w:val="clear" w:pos="567"/>
        </w:tabs>
        <w:overflowPunct w:val="0"/>
        <w:spacing w:after="0"/>
        <w:ind w:left="0"/>
        <w:textAlignment w:val="baseline"/>
        <w:rPr>
          <w:rFonts w:cs="Arial"/>
          <w:sz w:val="22"/>
          <w:szCs w:val="22"/>
          <w:shd w:val="clear" w:color="auto" w:fill="CCCCCC"/>
          <w:lang w:val="sv-SE"/>
        </w:rPr>
      </w:pPr>
      <w:r w:rsidRPr="00275252">
        <w:rPr>
          <w:rFonts w:cs="Arial"/>
          <w:sz w:val="22"/>
          <w:szCs w:val="22"/>
          <w:shd w:val="clear" w:color="auto" w:fill="CCCCCC"/>
          <w:lang w:val="sv-SE"/>
        </w:rPr>
        <w:t>1 inhalator med 30 doser</w:t>
      </w:r>
    </w:p>
    <w:p w14:paraId="713241DF" w14:textId="77777777" w:rsidR="00F31A0E" w:rsidRPr="00275252" w:rsidRDefault="00F31A0E" w:rsidP="007C0E5E">
      <w:pPr>
        <w:pStyle w:val="BodyTextIndent3"/>
        <w:widowControl w:val="0"/>
        <w:tabs>
          <w:tab w:val="clear" w:pos="567"/>
        </w:tabs>
        <w:overflowPunct w:val="0"/>
        <w:spacing w:after="0" w:line="240" w:lineRule="auto"/>
        <w:ind w:left="0"/>
        <w:textAlignment w:val="baseline"/>
        <w:rPr>
          <w:sz w:val="22"/>
          <w:szCs w:val="24"/>
          <w:lang w:val="sv-SE"/>
        </w:rPr>
      </w:pPr>
    </w:p>
    <w:p w14:paraId="30160990" w14:textId="77777777" w:rsidR="00086EBE" w:rsidRPr="00275252" w:rsidRDefault="00086EBE" w:rsidP="007C0E5E">
      <w:pPr>
        <w:spacing w:line="240" w:lineRule="auto"/>
        <w:rPr>
          <w:szCs w:val="24"/>
          <w:lang w:val="sv-SE"/>
        </w:rPr>
      </w:pPr>
    </w:p>
    <w:p w14:paraId="5879B566"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5.</w:t>
      </w:r>
      <w:r w:rsidRPr="00275252">
        <w:rPr>
          <w:b/>
          <w:szCs w:val="24"/>
          <w:lang w:val="sv-SE"/>
        </w:rPr>
        <w:tab/>
        <w:t>ADMINISTRERINGSSÄTT OCH ADMINISTRERINGSVÄG</w:t>
      </w:r>
      <w:r w:rsidR="003E0E8F" w:rsidRPr="00275252">
        <w:rPr>
          <w:b/>
          <w:szCs w:val="24"/>
          <w:lang w:val="sv-SE"/>
        </w:rPr>
        <w:fldChar w:fldCharType="begin"/>
      </w:r>
      <w:r w:rsidR="003E0E8F" w:rsidRPr="00275252">
        <w:rPr>
          <w:b/>
          <w:szCs w:val="24"/>
          <w:lang w:val="sv-SE"/>
        </w:rPr>
        <w:instrText xml:space="preserve"> DOCVARIABLE VAULT_ND_8c6b85e8-153a-44eb-a001-b5d3ccd3daab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030ECF6" w14:textId="77777777" w:rsidR="000F5BBD" w:rsidRPr="00275252" w:rsidRDefault="000F5BBD">
      <w:pPr>
        <w:rPr>
          <w:szCs w:val="24"/>
          <w:lang w:val="sv-SE"/>
        </w:rPr>
      </w:pPr>
    </w:p>
    <w:p w14:paraId="7FFF6A36" w14:textId="77777777" w:rsidR="00086EBE" w:rsidRPr="00275252" w:rsidRDefault="008A0AC6">
      <w:pPr>
        <w:rPr>
          <w:color w:val="008000"/>
          <w:szCs w:val="24"/>
          <w:lang w:val="sv-SE"/>
        </w:rPr>
      </w:pPr>
      <w:r w:rsidRPr="00275252">
        <w:rPr>
          <w:szCs w:val="24"/>
          <w:lang w:val="sv-SE"/>
        </w:rPr>
        <w:t>En gång dagligen</w:t>
      </w:r>
      <w:r w:rsidR="000F5BBD" w:rsidRPr="00275252">
        <w:rPr>
          <w:szCs w:val="24"/>
          <w:lang w:val="sv-SE"/>
        </w:rPr>
        <w:t>.</w:t>
      </w:r>
    </w:p>
    <w:p w14:paraId="049A9973" w14:textId="77777777" w:rsidR="00086EBE" w:rsidRPr="00275252" w:rsidRDefault="008A0AC6">
      <w:pPr>
        <w:rPr>
          <w:szCs w:val="24"/>
          <w:lang w:val="sv-SE"/>
        </w:rPr>
      </w:pPr>
      <w:r w:rsidRPr="00275252">
        <w:rPr>
          <w:szCs w:val="24"/>
          <w:lang w:val="sv-SE"/>
        </w:rPr>
        <w:t>Läs bipacksedeln före användning.</w:t>
      </w:r>
    </w:p>
    <w:p w14:paraId="39FD7FC2" w14:textId="77777777" w:rsidR="00086EBE" w:rsidRPr="00275252" w:rsidRDefault="008A0AC6">
      <w:pPr>
        <w:rPr>
          <w:szCs w:val="24"/>
          <w:lang w:val="sv-SE"/>
        </w:rPr>
      </w:pPr>
      <w:r w:rsidRPr="00275252">
        <w:rPr>
          <w:szCs w:val="24"/>
          <w:lang w:val="sv-SE"/>
        </w:rPr>
        <w:t>För inhalation</w:t>
      </w:r>
      <w:r w:rsidR="00ED7D35" w:rsidRPr="00275252">
        <w:rPr>
          <w:szCs w:val="24"/>
          <w:lang w:val="sv-SE"/>
        </w:rPr>
        <w:t>.</w:t>
      </w:r>
    </w:p>
    <w:p w14:paraId="4D1B0B0B" w14:textId="77777777" w:rsidR="00BB1548" w:rsidRPr="00275252" w:rsidRDefault="008A0AC6">
      <w:pPr>
        <w:rPr>
          <w:szCs w:val="24"/>
          <w:lang w:val="sv-SE"/>
        </w:rPr>
      </w:pPr>
      <w:r w:rsidRPr="00275252">
        <w:rPr>
          <w:szCs w:val="24"/>
          <w:lang w:val="sv-SE"/>
        </w:rPr>
        <w:t>Får ej skakas.</w:t>
      </w:r>
    </w:p>
    <w:p w14:paraId="21838F79" w14:textId="77777777" w:rsidR="00086EBE" w:rsidRPr="00275252" w:rsidRDefault="00086EBE" w:rsidP="007C0E5E">
      <w:pPr>
        <w:autoSpaceDE w:val="0"/>
        <w:autoSpaceDN w:val="0"/>
        <w:adjustRightInd w:val="0"/>
        <w:rPr>
          <w:szCs w:val="24"/>
          <w:lang w:val="sv-SE"/>
        </w:rPr>
      </w:pPr>
    </w:p>
    <w:p w14:paraId="4F23CCB4" w14:textId="77777777" w:rsidR="00086EBE" w:rsidRPr="00275252" w:rsidRDefault="00086EBE" w:rsidP="007C0E5E">
      <w:pPr>
        <w:autoSpaceDE w:val="0"/>
        <w:autoSpaceDN w:val="0"/>
        <w:adjustRightInd w:val="0"/>
        <w:rPr>
          <w:szCs w:val="24"/>
          <w:lang w:val="sv-SE"/>
        </w:rPr>
      </w:pPr>
    </w:p>
    <w:p w14:paraId="2B70F4A0"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6.</w:t>
      </w:r>
      <w:r w:rsidRPr="00275252">
        <w:rPr>
          <w:b/>
          <w:szCs w:val="24"/>
          <w:lang w:val="sv-SE"/>
        </w:rPr>
        <w:tab/>
        <w:t>SÄRSKILD VARNING OM ATT LÄKEMEDLET MÅSTE FÖRVARAS UTOM SYN- OCH RÄCKHÅLL FÖR BARN</w:t>
      </w:r>
      <w:r w:rsidR="003E0E8F" w:rsidRPr="00275252">
        <w:rPr>
          <w:b/>
          <w:szCs w:val="24"/>
          <w:lang w:val="sv-SE"/>
        </w:rPr>
        <w:fldChar w:fldCharType="begin"/>
      </w:r>
      <w:r w:rsidR="003E0E8F" w:rsidRPr="00275252">
        <w:rPr>
          <w:b/>
          <w:szCs w:val="24"/>
          <w:lang w:val="sv-SE"/>
        </w:rPr>
        <w:instrText xml:space="preserve"> DOCVARIABLE VAULT_ND_20cac426-abd8-4cbe-a99c-d74c2168097b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76572CC" w14:textId="77777777" w:rsidR="00086EBE" w:rsidRPr="00275252" w:rsidRDefault="00086EBE">
      <w:pPr>
        <w:rPr>
          <w:szCs w:val="24"/>
          <w:lang w:val="sv-SE"/>
        </w:rPr>
      </w:pPr>
    </w:p>
    <w:p w14:paraId="79F1B953" w14:textId="77777777" w:rsidR="00086EBE" w:rsidRPr="00275252" w:rsidRDefault="008A0AC6">
      <w:pPr>
        <w:outlineLvl w:val="0"/>
        <w:rPr>
          <w:szCs w:val="24"/>
          <w:lang w:val="sv-SE"/>
        </w:rPr>
      </w:pPr>
      <w:r w:rsidRPr="00275252">
        <w:rPr>
          <w:szCs w:val="24"/>
          <w:lang w:val="sv-SE"/>
        </w:rPr>
        <w:t>Förvara</w:t>
      </w:r>
      <w:r w:rsidR="001B18A3" w:rsidRPr="00275252">
        <w:rPr>
          <w:szCs w:val="24"/>
          <w:lang w:val="sv-SE"/>
        </w:rPr>
        <w:t>s</w:t>
      </w:r>
      <w:r w:rsidRPr="00275252">
        <w:rPr>
          <w:szCs w:val="24"/>
          <w:lang w:val="sv-SE"/>
        </w:rPr>
        <w:t xml:space="preserve"> utom syn- och räckhåll för barn.</w:t>
      </w:r>
      <w:r w:rsidR="003E0E8F" w:rsidRPr="00275252">
        <w:rPr>
          <w:szCs w:val="24"/>
          <w:lang w:val="sv-SE"/>
        </w:rPr>
        <w:fldChar w:fldCharType="begin"/>
      </w:r>
      <w:r w:rsidR="003E0E8F" w:rsidRPr="00275252">
        <w:rPr>
          <w:szCs w:val="24"/>
          <w:lang w:val="sv-SE"/>
        </w:rPr>
        <w:instrText xml:space="preserve"> DOCVARIABLE vault_nd_199940cf-c9bb-45ee-a832-e61597249862 \* MERGEFORMAT </w:instrText>
      </w:r>
      <w:r w:rsidR="003E0E8F" w:rsidRPr="00275252">
        <w:rPr>
          <w:szCs w:val="24"/>
          <w:lang w:val="sv-SE"/>
        </w:rPr>
        <w:fldChar w:fldCharType="separate"/>
      </w:r>
      <w:r w:rsidR="003E0E8F" w:rsidRPr="00275252">
        <w:rPr>
          <w:szCs w:val="24"/>
          <w:lang w:val="sv-SE"/>
        </w:rPr>
        <w:t xml:space="preserve"> </w:t>
      </w:r>
      <w:r w:rsidR="003E0E8F" w:rsidRPr="00275252">
        <w:rPr>
          <w:szCs w:val="24"/>
          <w:lang w:val="sv-SE"/>
        </w:rPr>
        <w:fldChar w:fldCharType="end"/>
      </w:r>
    </w:p>
    <w:p w14:paraId="495F8E5A" w14:textId="77777777" w:rsidR="00086EBE" w:rsidRPr="00275252" w:rsidRDefault="00086EBE">
      <w:pPr>
        <w:rPr>
          <w:szCs w:val="24"/>
          <w:lang w:val="sv-SE"/>
        </w:rPr>
      </w:pPr>
    </w:p>
    <w:p w14:paraId="71E4ED6E" w14:textId="77777777" w:rsidR="00086EBE" w:rsidRPr="00275252" w:rsidRDefault="00086EBE">
      <w:pPr>
        <w:rPr>
          <w:szCs w:val="24"/>
          <w:lang w:val="sv-SE"/>
        </w:rPr>
      </w:pPr>
    </w:p>
    <w:p w14:paraId="767593E3"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7.</w:t>
      </w:r>
      <w:r w:rsidRPr="00275252">
        <w:rPr>
          <w:b/>
          <w:szCs w:val="24"/>
          <w:lang w:val="sv-SE"/>
        </w:rPr>
        <w:tab/>
        <w:t>ÖVRIGA SÄRSKILDA VARNINGAR OM SÅ ÄR NÖDVÄNDIGT</w:t>
      </w:r>
      <w:r w:rsidR="003E0E8F" w:rsidRPr="00275252">
        <w:rPr>
          <w:b/>
          <w:szCs w:val="24"/>
          <w:lang w:val="sv-SE"/>
        </w:rPr>
        <w:fldChar w:fldCharType="begin"/>
      </w:r>
      <w:r w:rsidR="003E0E8F" w:rsidRPr="00275252">
        <w:rPr>
          <w:b/>
          <w:szCs w:val="24"/>
          <w:lang w:val="sv-SE"/>
        </w:rPr>
        <w:instrText xml:space="preserve"> DOCVARIABLE VAULT_ND_735c376e-5fd6-4656-97e5-08fb064c58e5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7B76048" w14:textId="18482D68" w:rsidR="00086EBE" w:rsidRPr="00275252" w:rsidRDefault="00086EBE">
      <w:pPr>
        <w:rPr>
          <w:szCs w:val="24"/>
          <w:lang w:val="sv-SE"/>
        </w:rPr>
      </w:pPr>
    </w:p>
    <w:p w14:paraId="70F56486" w14:textId="77777777" w:rsidR="00086EBE" w:rsidRPr="00275252" w:rsidRDefault="008A0AC6">
      <w:pPr>
        <w:tabs>
          <w:tab w:val="left" w:pos="749"/>
        </w:tabs>
        <w:rPr>
          <w:szCs w:val="24"/>
          <w:lang w:val="sv-SE"/>
        </w:rPr>
      </w:pPr>
      <w:r w:rsidRPr="00275252">
        <w:rPr>
          <w:szCs w:val="24"/>
          <w:lang w:val="sv-SE"/>
        </w:rPr>
        <w:t>Torkmedlet får inte sväljas.</w:t>
      </w:r>
    </w:p>
    <w:p w14:paraId="111E55A1" w14:textId="77777777" w:rsidR="00C855E2" w:rsidRPr="00275252" w:rsidRDefault="00C855E2">
      <w:pPr>
        <w:tabs>
          <w:tab w:val="left" w:pos="749"/>
        </w:tabs>
        <w:rPr>
          <w:szCs w:val="24"/>
          <w:lang w:val="sv-SE"/>
        </w:rPr>
      </w:pPr>
    </w:p>
    <w:p w14:paraId="53C7B929" w14:textId="77777777" w:rsidR="00C855E2" w:rsidRPr="00275252" w:rsidRDefault="00C855E2">
      <w:pPr>
        <w:tabs>
          <w:tab w:val="left" w:pos="749"/>
        </w:tabs>
        <w:rPr>
          <w:szCs w:val="24"/>
          <w:lang w:val="sv-SE"/>
        </w:rPr>
      </w:pPr>
    </w:p>
    <w:p w14:paraId="30173229"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8.</w:t>
      </w:r>
      <w:r w:rsidRPr="00275252">
        <w:rPr>
          <w:b/>
          <w:szCs w:val="24"/>
          <w:lang w:val="sv-SE"/>
        </w:rPr>
        <w:tab/>
        <w:t>UTGÅNGSDATUM</w:t>
      </w:r>
      <w:r w:rsidR="003E0E8F" w:rsidRPr="00275252">
        <w:rPr>
          <w:b/>
          <w:szCs w:val="24"/>
          <w:lang w:val="sv-SE"/>
        </w:rPr>
        <w:fldChar w:fldCharType="begin"/>
      </w:r>
      <w:r w:rsidR="003E0E8F" w:rsidRPr="00275252">
        <w:rPr>
          <w:b/>
          <w:szCs w:val="24"/>
          <w:lang w:val="sv-SE"/>
        </w:rPr>
        <w:instrText xml:space="preserve"> DOCVARIABLE VAULT_ND_b07213c1-4003-46cb-bdff-15f499934f7b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4EC27B0" w14:textId="77777777" w:rsidR="00086EBE" w:rsidRPr="00275252" w:rsidRDefault="00086EBE">
      <w:pPr>
        <w:rPr>
          <w:szCs w:val="24"/>
          <w:lang w:val="sv-SE"/>
        </w:rPr>
      </w:pPr>
    </w:p>
    <w:p w14:paraId="72BB47C7" w14:textId="77777777" w:rsidR="00086EBE" w:rsidRPr="00275252" w:rsidRDefault="008A0AC6">
      <w:pPr>
        <w:tabs>
          <w:tab w:val="clear" w:pos="567"/>
        </w:tabs>
        <w:spacing w:line="240" w:lineRule="auto"/>
        <w:rPr>
          <w:szCs w:val="24"/>
          <w:lang w:val="sv-SE"/>
        </w:rPr>
      </w:pPr>
      <w:r w:rsidRPr="00275252">
        <w:rPr>
          <w:szCs w:val="24"/>
          <w:lang w:val="sv-SE"/>
        </w:rPr>
        <w:t>EXP</w:t>
      </w:r>
    </w:p>
    <w:p w14:paraId="15BD8A04" w14:textId="77777777" w:rsidR="00086EBE" w:rsidRPr="00275252" w:rsidRDefault="008A0AC6">
      <w:pPr>
        <w:rPr>
          <w:szCs w:val="24"/>
          <w:lang w:val="sv-SE"/>
        </w:rPr>
      </w:pPr>
      <w:r w:rsidRPr="00275252">
        <w:rPr>
          <w:szCs w:val="24"/>
          <w:lang w:val="sv-SE"/>
        </w:rPr>
        <w:t>Hållbarhet i öppnad förpackning: 6 veckor.</w:t>
      </w:r>
    </w:p>
    <w:p w14:paraId="23648483" w14:textId="77777777" w:rsidR="00086EBE" w:rsidRPr="00275252" w:rsidRDefault="00086EBE">
      <w:pPr>
        <w:rPr>
          <w:szCs w:val="24"/>
          <w:lang w:val="sv-SE"/>
        </w:rPr>
      </w:pPr>
    </w:p>
    <w:p w14:paraId="623C4CE3" w14:textId="77777777" w:rsidR="00086EBE" w:rsidRPr="00275252" w:rsidRDefault="00086EBE">
      <w:pPr>
        <w:rPr>
          <w:szCs w:val="24"/>
          <w:lang w:val="sv-SE"/>
        </w:rPr>
      </w:pPr>
    </w:p>
    <w:p w14:paraId="3E5E7C41" w14:textId="77777777" w:rsidR="00086EBE" w:rsidRPr="00275252" w:rsidRDefault="008A0AC6">
      <w:pPr>
        <w:keepNext/>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9.</w:t>
      </w:r>
      <w:r w:rsidRPr="00275252">
        <w:rPr>
          <w:b/>
          <w:szCs w:val="24"/>
          <w:lang w:val="sv-SE"/>
        </w:rPr>
        <w:tab/>
        <w:t>SÄRSKILDA FÖRVARINGSANVISNINGAR</w:t>
      </w:r>
      <w:r w:rsidR="003E0E8F" w:rsidRPr="00275252">
        <w:rPr>
          <w:b/>
          <w:szCs w:val="24"/>
          <w:lang w:val="sv-SE"/>
        </w:rPr>
        <w:fldChar w:fldCharType="begin"/>
      </w:r>
      <w:r w:rsidR="003E0E8F" w:rsidRPr="00275252">
        <w:rPr>
          <w:b/>
          <w:szCs w:val="24"/>
          <w:lang w:val="sv-SE"/>
        </w:rPr>
        <w:instrText xml:space="preserve"> DOCVARIABLE VAULT_ND_b881e804-c0d0-485e-a371-773187100ba0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49D190A5" w14:textId="77777777" w:rsidR="00086EBE" w:rsidRPr="00275252" w:rsidRDefault="00086EBE">
      <w:pPr>
        <w:rPr>
          <w:szCs w:val="24"/>
          <w:lang w:val="sv-SE"/>
        </w:rPr>
      </w:pPr>
    </w:p>
    <w:p w14:paraId="07A6EB47" w14:textId="77777777" w:rsidR="00086EBE" w:rsidRPr="00275252" w:rsidRDefault="008A0AC6">
      <w:pPr>
        <w:rPr>
          <w:szCs w:val="24"/>
          <w:lang w:val="sv-SE"/>
        </w:rPr>
      </w:pPr>
      <w:r w:rsidRPr="00275252">
        <w:rPr>
          <w:szCs w:val="24"/>
          <w:lang w:val="sv-SE"/>
        </w:rPr>
        <w:t xml:space="preserve">Förvaras vid högst 30 °C. </w:t>
      </w:r>
    </w:p>
    <w:p w14:paraId="299CB466" w14:textId="77777777" w:rsidR="00086EBE" w:rsidRPr="00275252" w:rsidRDefault="008A0AC6">
      <w:pPr>
        <w:rPr>
          <w:szCs w:val="24"/>
          <w:lang w:val="sv-SE"/>
        </w:rPr>
      </w:pPr>
      <w:r w:rsidRPr="00275252">
        <w:rPr>
          <w:szCs w:val="24"/>
          <w:lang w:val="sv-SE"/>
        </w:rPr>
        <w:t>Förvaras i originalförpackningen. Fuktkänsligt.</w:t>
      </w:r>
    </w:p>
    <w:p w14:paraId="7BC169F8" w14:textId="77777777" w:rsidR="00086EBE" w:rsidRPr="00275252" w:rsidRDefault="00086EBE">
      <w:pPr>
        <w:ind w:left="567" w:hanging="567"/>
        <w:rPr>
          <w:szCs w:val="24"/>
          <w:lang w:val="sv-SE"/>
        </w:rPr>
      </w:pPr>
    </w:p>
    <w:p w14:paraId="460B42C8" w14:textId="77777777" w:rsidR="00086EBE" w:rsidRPr="00275252" w:rsidRDefault="00086EBE">
      <w:pPr>
        <w:ind w:left="567" w:hanging="567"/>
        <w:rPr>
          <w:szCs w:val="24"/>
          <w:lang w:val="sv-SE"/>
        </w:rPr>
      </w:pPr>
    </w:p>
    <w:p w14:paraId="390DDDE1" w14:textId="77777777" w:rsidR="00086EBE" w:rsidRPr="00275252" w:rsidRDefault="008A0AC6" w:rsidP="007C0E5E">
      <w:pPr>
        <w:pBdr>
          <w:top w:val="single" w:sz="4" w:space="1" w:color="auto"/>
          <w:left w:val="single" w:sz="4" w:space="4" w:color="auto"/>
          <w:bottom w:val="single" w:sz="4" w:space="1" w:color="auto"/>
          <w:right w:val="single" w:sz="4" w:space="4" w:color="auto"/>
        </w:pBdr>
        <w:ind w:left="567" w:hanging="567"/>
        <w:outlineLvl w:val="0"/>
        <w:rPr>
          <w:b/>
          <w:szCs w:val="24"/>
          <w:lang w:val="sv-SE"/>
        </w:rPr>
      </w:pPr>
      <w:r w:rsidRPr="00275252">
        <w:rPr>
          <w:b/>
          <w:szCs w:val="24"/>
          <w:lang w:val="sv-SE"/>
        </w:rPr>
        <w:t>10.</w:t>
      </w:r>
      <w:r w:rsidRPr="00275252">
        <w:rPr>
          <w:b/>
          <w:szCs w:val="24"/>
          <w:lang w:val="sv-SE"/>
        </w:rPr>
        <w:tab/>
        <w:t>SÄRSKILDA FÖRSIKTIGHETSÅTGÄRDER FÖR DESTRUKTION AV EJ ANVÄNT LÄKEMEDEL OCH AVFALL I FÖREKOMMANDE FALL</w:t>
      </w:r>
      <w:r w:rsidR="003E0E8F" w:rsidRPr="00275252">
        <w:rPr>
          <w:b/>
          <w:szCs w:val="24"/>
          <w:lang w:val="sv-SE"/>
        </w:rPr>
        <w:fldChar w:fldCharType="begin"/>
      </w:r>
      <w:r w:rsidR="003E0E8F" w:rsidRPr="00275252">
        <w:rPr>
          <w:b/>
          <w:szCs w:val="24"/>
          <w:lang w:val="sv-SE"/>
        </w:rPr>
        <w:instrText xml:space="preserve"> DOCVARIABLE VAULT_ND_108d5b6f-aa82-473c-85bd-e4b6581a2a25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6405D7CE" w14:textId="77777777" w:rsidR="00086EBE" w:rsidRPr="00275252" w:rsidRDefault="00086EBE">
      <w:pPr>
        <w:rPr>
          <w:szCs w:val="24"/>
          <w:lang w:val="sv-SE"/>
        </w:rPr>
      </w:pPr>
    </w:p>
    <w:p w14:paraId="4F34D639" w14:textId="77777777" w:rsidR="00BB1548" w:rsidRPr="00275252" w:rsidRDefault="00BB1548">
      <w:pPr>
        <w:rPr>
          <w:szCs w:val="24"/>
          <w:lang w:val="sv-SE"/>
        </w:rPr>
      </w:pPr>
    </w:p>
    <w:p w14:paraId="390B2120"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11.</w:t>
      </w:r>
      <w:r w:rsidRPr="00275252">
        <w:rPr>
          <w:b/>
          <w:szCs w:val="24"/>
          <w:lang w:val="sv-SE"/>
        </w:rPr>
        <w:tab/>
        <w:t>INNEHAVARE AV GODKÄNNANDE FÖR FÖRSÄLJNING (NAMN OCH ADRESS)</w:t>
      </w:r>
      <w:r w:rsidR="003E0E8F" w:rsidRPr="00275252">
        <w:rPr>
          <w:b/>
          <w:szCs w:val="24"/>
          <w:lang w:val="sv-SE"/>
        </w:rPr>
        <w:fldChar w:fldCharType="begin"/>
      </w:r>
      <w:r w:rsidR="003E0E8F" w:rsidRPr="00275252">
        <w:rPr>
          <w:b/>
          <w:szCs w:val="24"/>
          <w:lang w:val="sv-SE"/>
        </w:rPr>
        <w:instrText xml:space="preserve"> DOCVARIABLE VAULT_ND_eabf600d-0ba3-4611-8be9-684be41e1e2b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7B0288FC" w14:textId="77777777" w:rsidR="00086EBE" w:rsidRPr="00275252" w:rsidRDefault="00086EBE">
      <w:pPr>
        <w:rPr>
          <w:szCs w:val="24"/>
          <w:lang w:val="sv-SE"/>
        </w:rPr>
      </w:pPr>
    </w:p>
    <w:p w14:paraId="2B4E2CE0" w14:textId="4A6D5EF3" w:rsidR="00BB1548" w:rsidRPr="00184D8F" w:rsidRDefault="008A0AC6" w:rsidP="004C754F">
      <w:pPr>
        <w:rPr>
          <w:lang w:val="en-US"/>
        </w:rPr>
      </w:pPr>
      <w:r w:rsidRPr="00184D8F">
        <w:rPr>
          <w:lang w:val="en-US"/>
        </w:rPr>
        <w:t xml:space="preserve">GlaxoSmithKline </w:t>
      </w:r>
      <w:ins w:id="7" w:author="Author" w:date="2025-02-28T18:17:00Z" w16du:dateUtc="2025-02-28T12:47:00Z">
        <w:r w:rsidR="003974A6">
          <w:rPr>
            <w:lang w:val="en-US"/>
          </w:rPr>
          <w:t>Trading Services</w:t>
        </w:r>
      </w:ins>
      <w:del w:id="8" w:author="Author" w:date="2025-02-28T18:17:00Z" w16du:dateUtc="2025-02-28T12:47:00Z">
        <w:r w:rsidRPr="00184D8F" w:rsidDel="003974A6">
          <w:rPr>
            <w:lang w:val="en-US"/>
          </w:rPr>
          <w:delText>(Ireland)</w:delText>
        </w:r>
      </w:del>
      <w:r w:rsidRPr="00184D8F">
        <w:rPr>
          <w:lang w:val="en-US"/>
        </w:rPr>
        <w:t xml:space="preserve"> Limited</w:t>
      </w:r>
    </w:p>
    <w:p w14:paraId="711C54A1" w14:textId="2402A448" w:rsidR="00BB1548" w:rsidRPr="00184D8F" w:rsidRDefault="008A0AC6" w:rsidP="004C754F">
      <w:pPr>
        <w:rPr>
          <w:lang w:val="en-US"/>
        </w:rPr>
      </w:pPr>
      <w:r w:rsidRPr="00184D8F">
        <w:rPr>
          <w:lang w:val="en-US"/>
        </w:rPr>
        <w:t>12 Riverwalk</w:t>
      </w:r>
    </w:p>
    <w:p w14:paraId="66E79AB9" w14:textId="085BD7BF" w:rsidR="00BB1548" w:rsidRPr="00184D8F" w:rsidRDefault="008A0AC6" w:rsidP="004C754F">
      <w:pPr>
        <w:rPr>
          <w:lang w:val="en-US"/>
        </w:rPr>
      </w:pPr>
      <w:r w:rsidRPr="00184D8F">
        <w:rPr>
          <w:lang w:val="en-US"/>
        </w:rPr>
        <w:t>Citywest Business Campus</w:t>
      </w:r>
    </w:p>
    <w:p w14:paraId="5E279D52" w14:textId="46706C5D" w:rsidR="00BB1548" w:rsidRPr="00184D8F" w:rsidRDefault="008A0AC6" w:rsidP="004C754F">
      <w:pPr>
        <w:rPr>
          <w:lang w:val="en-US"/>
        </w:rPr>
      </w:pPr>
      <w:r w:rsidRPr="00184D8F">
        <w:rPr>
          <w:lang w:val="en-US"/>
        </w:rPr>
        <w:t>Dublin 24</w:t>
      </w:r>
    </w:p>
    <w:p w14:paraId="30CB4522" w14:textId="77777777" w:rsidR="004C754F" w:rsidRDefault="008A0AC6" w:rsidP="004C754F">
      <w:pPr>
        <w:rPr>
          <w:ins w:id="9" w:author="Author" w:date="2025-02-28T18:17:00Z" w16du:dateUtc="2025-02-28T12:47:00Z"/>
          <w:lang w:val="en-US"/>
        </w:rPr>
      </w:pPr>
      <w:r w:rsidRPr="00184D8F">
        <w:rPr>
          <w:lang w:val="en-US"/>
        </w:rPr>
        <w:t>Irland</w:t>
      </w:r>
    </w:p>
    <w:p w14:paraId="0EE9437B" w14:textId="504235E7" w:rsidR="003974A6" w:rsidRPr="00184D8F" w:rsidRDefault="003974A6" w:rsidP="004C754F">
      <w:pPr>
        <w:rPr>
          <w:lang w:val="en-US"/>
        </w:rPr>
      </w:pPr>
      <w:ins w:id="10" w:author="Author" w:date="2025-02-28T18:17:00Z">
        <w:r w:rsidRPr="003974A6">
          <w:t>D24 YK11</w:t>
        </w:r>
      </w:ins>
    </w:p>
    <w:p w14:paraId="725DB687" w14:textId="5667AB13" w:rsidR="00086EBE" w:rsidRPr="00184D8F" w:rsidRDefault="008A0AC6">
      <w:pPr>
        <w:keepNext/>
        <w:rPr>
          <w:szCs w:val="24"/>
          <w:lang w:val="en-US"/>
        </w:rPr>
      </w:pPr>
      <w:r w:rsidRPr="00184D8F">
        <w:rPr>
          <w:highlight w:val="lightGray"/>
          <w:lang w:val="en-US"/>
        </w:rPr>
        <w:t xml:space="preserve">GlaxoSmithKline </w:t>
      </w:r>
      <w:ins w:id="11" w:author="Author" w:date="2025-02-28T18:17:00Z" w16du:dateUtc="2025-02-28T12:47:00Z">
        <w:r w:rsidR="003974A6">
          <w:rPr>
            <w:highlight w:val="lightGray"/>
            <w:lang w:val="en-US"/>
          </w:rPr>
          <w:t>Trading Services</w:t>
        </w:r>
      </w:ins>
      <w:del w:id="12" w:author="Author" w:date="2025-02-28T18:17:00Z" w16du:dateUtc="2025-02-28T12:47:00Z">
        <w:r w:rsidRPr="00184D8F" w:rsidDel="003974A6">
          <w:rPr>
            <w:highlight w:val="lightGray"/>
            <w:lang w:val="en-US"/>
          </w:rPr>
          <w:delText>(Ireland)</w:delText>
        </w:r>
      </w:del>
      <w:r w:rsidRPr="00184D8F">
        <w:rPr>
          <w:highlight w:val="lightGray"/>
          <w:lang w:val="en-US"/>
        </w:rPr>
        <w:t xml:space="preserve"> Limited</w:t>
      </w:r>
      <w:r w:rsidRPr="00184D8F">
        <w:rPr>
          <w:szCs w:val="24"/>
          <w:highlight w:val="lightGray"/>
          <w:lang w:val="en-US"/>
        </w:rPr>
        <w:t xml:space="preserve"> logo </w:t>
      </w:r>
    </w:p>
    <w:p w14:paraId="1030550E" w14:textId="77777777" w:rsidR="005F6D36" w:rsidRPr="00184D8F" w:rsidRDefault="005F6D36">
      <w:pPr>
        <w:keepNext/>
        <w:rPr>
          <w:szCs w:val="24"/>
          <w:lang w:val="en-US"/>
        </w:rPr>
      </w:pPr>
    </w:p>
    <w:p w14:paraId="293BAA6B" w14:textId="77777777" w:rsidR="00086EBE" w:rsidRPr="00184D8F" w:rsidRDefault="00086EBE">
      <w:pPr>
        <w:rPr>
          <w:szCs w:val="24"/>
          <w:lang w:val="en-US"/>
        </w:rPr>
      </w:pPr>
    </w:p>
    <w:p w14:paraId="7105846A"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12.</w:t>
      </w:r>
      <w:r w:rsidRPr="00275252">
        <w:rPr>
          <w:b/>
          <w:szCs w:val="24"/>
          <w:lang w:val="sv-SE"/>
        </w:rPr>
        <w:tab/>
        <w:t>NUMMER PÅ GODKÄNNANDE FÖR FÖRSÄLJNING</w:t>
      </w:r>
      <w:r w:rsidR="003E0E8F" w:rsidRPr="00275252">
        <w:rPr>
          <w:b/>
          <w:szCs w:val="24"/>
          <w:lang w:val="sv-SE"/>
        </w:rPr>
        <w:fldChar w:fldCharType="begin"/>
      </w:r>
      <w:r w:rsidR="003E0E8F" w:rsidRPr="00275252">
        <w:rPr>
          <w:b/>
          <w:szCs w:val="24"/>
          <w:lang w:val="sv-SE"/>
        </w:rPr>
        <w:instrText xml:space="preserve"> DOCVARIABLE VAULT_ND_d8f656b3-eb8b-41e5-8262-fdbd27f0ba6d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7BB5C386" w14:textId="77777777" w:rsidR="00086EBE" w:rsidRPr="00275252" w:rsidRDefault="00086EBE">
      <w:pPr>
        <w:rPr>
          <w:szCs w:val="24"/>
          <w:lang w:val="sv-SE"/>
        </w:rPr>
      </w:pPr>
    </w:p>
    <w:p w14:paraId="071AF6FA" w14:textId="77777777" w:rsidR="005F6D36" w:rsidRPr="00275252" w:rsidRDefault="008A0AC6" w:rsidP="005F6D36">
      <w:pPr>
        <w:keepNext/>
        <w:suppressLineNumbers/>
        <w:ind w:left="567" w:hanging="567"/>
        <w:rPr>
          <w:rFonts w:cs="Arial"/>
          <w:szCs w:val="22"/>
          <w:shd w:val="clear" w:color="auto" w:fill="CCCCCC"/>
          <w:lang w:val="sv-SE"/>
        </w:rPr>
      </w:pPr>
      <w:r w:rsidRPr="00275252">
        <w:rPr>
          <w:szCs w:val="24"/>
          <w:lang w:val="sv-SE"/>
        </w:rPr>
        <w:t xml:space="preserve">EU/1/14/898/001 </w:t>
      </w:r>
      <w:r w:rsidRPr="00275252">
        <w:rPr>
          <w:rFonts w:cs="Arial"/>
          <w:szCs w:val="22"/>
          <w:shd w:val="clear" w:color="auto" w:fill="CCCCCC"/>
          <w:lang w:val="sv-SE"/>
        </w:rPr>
        <w:t xml:space="preserve">1 inhalator med 7 doser </w:t>
      </w:r>
    </w:p>
    <w:p w14:paraId="30817BB6" w14:textId="77777777" w:rsidR="005F6D36" w:rsidRPr="00275252" w:rsidRDefault="008A0AC6" w:rsidP="005F6D36">
      <w:pPr>
        <w:keepNext/>
        <w:suppressLineNumbers/>
        <w:ind w:left="567" w:hanging="567"/>
        <w:rPr>
          <w:rFonts w:cs="Arial"/>
          <w:szCs w:val="22"/>
          <w:shd w:val="clear" w:color="auto" w:fill="CCCCCC"/>
          <w:lang w:val="sv-SE"/>
        </w:rPr>
      </w:pPr>
      <w:r w:rsidRPr="00275252">
        <w:rPr>
          <w:rFonts w:cs="Arial"/>
          <w:szCs w:val="22"/>
          <w:shd w:val="clear" w:color="auto" w:fill="CCCCCC"/>
          <w:lang w:val="sv-SE"/>
        </w:rPr>
        <w:t>EU/1/14/898/002 1 inhalator med 30 doser</w:t>
      </w:r>
    </w:p>
    <w:p w14:paraId="7273B301" w14:textId="77777777" w:rsidR="005F6D36" w:rsidRPr="00275252" w:rsidRDefault="005F6D36">
      <w:pPr>
        <w:rPr>
          <w:szCs w:val="24"/>
          <w:lang w:val="sv-SE"/>
        </w:rPr>
      </w:pPr>
    </w:p>
    <w:p w14:paraId="5BA72EEA" w14:textId="77777777" w:rsidR="00086EBE" w:rsidRPr="00275252" w:rsidRDefault="00086EBE">
      <w:pPr>
        <w:rPr>
          <w:szCs w:val="24"/>
          <w:lang w:val="sv-SE"/>
        </w:rPr>
      </w:pPr>
    </w:p>
    <w:p w14:paraId="37BFA318"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13.</w:t>
      </w:r>
      <w:r w:rsidRPr="00275252">
        <w:rPr>
          <w:b/>
          <w:szCs w:val="24"/>
          <w:lang w:val="sv-SE"/>
        </w:rPr>
        <w:tab/>
        <w:t>TILLVERKNINGSSATSNUMMER</w:t>
      </w:r>
      <w:r w:rsidR="003E0E8F" w:rsidRPr="00275252">
        <w:rPr>
          <w:b/>
          <w:szCs w:val="24"/>
          <w:lang w:val="sv-SE"/>
        </w:rPr>
        <w:fldChar w:fldCharType="begin"/>
      </w:r>
      <w:r w:rsidR="003E0E8F" w:rsidRPr="00275252">
        <w:rPr>
          <w:b/>
          <w:szCs w:val="24"/>
          <w:lang w:val="sv-SE"/>
        </w:rPr>
        <w:instrText xml:space="preserve"> DOCVARIABLE VAULT_ND_bf959621-3d90-4d73-a988-e4d63630d048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4DE0B2A0" w14:textId="77777777" w:rsidR="00086EBE" w:rsidRPr="00275252" w:rsidRDefault="00086EBE">
      <w:pPr>
        <w:tabs>
          <w:tab w:val="clear" w:pos="567"/>
        </w:tabs>
        <w:spacing w:line="240" w:lineRule="auto"/>
        <w:rPr>
          <w:szCs w:val="24"/>
          <w:lang w:val="sv-SE"/>
        </w:rPr>
      </w:pPr>
    </w:p>
    <w:p w14:paraId="403174F9" w14:textId="77777777" w:rsidR="00086EBE" w:rsidRPr="00275252" w:rsidRDefault="008A0AC6">
      <w:pPr>
        <w:tabs>
          <w:tab w:val="clear" w:pos="567"/>
        </w:tabs>
        <w:spacing w:line="240" w:lineRule="auto"/>
        <w:rPr>
          <w:szCs w:val="24"/>
          <w:lang w:val="sv-SE"/>
        </w:rPr>
      </w:pPr>
      <w:r w:rsidRPr="00275252">
        <w:rPr>
          <w:szCs w:val="24"/>
          <w:lang w:val="sv-SE"/>
        </w:rPr>
        <w:t>Lot</w:t>
      </w:r>
    </w:p>
    <w:p w14:paraId="44614DEC" w14:textId="77777777" w:rsidR="00086EBE" w:rsidRPr="00275252" w:rsidRDefault="00086EBE">
      <w:pPr>
        <w:rPr>
          <w:szCs w:val="24"/>
          <w:lang w:val="sv-SE"/>
        </w:rPr>
      </w:pPr>
    </w:p>
    <w:p w14:paraId="63F72BED" w14:textId="77777777" w:rsidR="00086EBE" w:rsidRPr="00275252" w:rsidRDefault="00086EBE">
      <w:pPr>
        <w:rPr>
          <w:szCs w:val="24"/>
          <w:lang w:val="sv-SE"/>
        </w:rPr>
      </w:pPr>
    </w:p>
    <w:p w14:paraId="1C5D1118"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14.</w:t>
      </w:r>
      <w:r w:rsidRPr="00275252">
        <w:rPr>
          <w:b/>
          <w:szCs w:val="24"/>
          <w:lang w:val="sv-SE"/>
        </w:rPr>
        <w:tab/>
        <w:t>ALLMÄN KLASSIFICERING FÖR FÖRSKRIVNING</w:t>
      </w:r>
      <w:r w:rsidR="003E0E8F" w:rsidRPr="00275252">
        <w:rPr>
          <w:b/>
          <w:szCs w:val="24"/>
          <w:lang w:val="sv-SE"/>
        </w:rPr>
        <w:fldChar w:fldCharType="begin"/>
      </w:r>
      <w:r w:rsidR="003E0E8F" w:rsidRPr="00275252">
        <w:rPr>
          <w:b/>
          <w:szCs w:val="24"/>
          <w:lang w:val="sv-SE"/>
        </w:rPr>
        <w:instrText xml:space="preserve"> DOCVARIABLE VAULT_ND_d63cc5bf-39b3-4d88-874e-e1bebe63a929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9659212" w14:textId="77777777" w:rsidR="00086EBE" w:rsidRPr="00275252" w:rsidRDefault="00086EBE">
      <w:pPr>
        <w:rPr>
          <w:szCs w:val="24"/>
          <w:lang w:val="sv-SE"/>
        </w:rPr>
      </w:pPr>
    </w:p>
    <w:p w14:paraId="08A199E7" w14:textId="77777777" w:rsidR="00086EBE" w:rsidRPr="00275252" w:rsidRDefault="00086EBE">
      <w:pPr>
        <w:rPr>
          <w:szCs w:val="24"/>
          <w:lang w:val="sv-SE"/>
        </w:rPr>
      </w:pPr>
    </w:p>
    <w:p w14:paraId="3A99F2D5" w14:textId="77777777" w:rsidR="00086EBE" w:rsidRPr="00275252" w:rsidRDefault="008A0AC6">
      <w:pPr>
        <w:pBdr>
          <w:top w:val="single" w:sz="4" w:space="2" w:color="auto"/>
          <w:left w:val="single" w:sz="4" w:space="4" w:color="auto"/>
          <w:bottom w:val="single" w:sz="4" w:space="1" w:color="auto"/>
          <w:right w:val="single" w:sz="4" w:space="4" w:color="auto"/>
        </w:pBdr>
        <w:outlineLvl w:val="0"/>
        <w:rPr>
          <w:szCs w:val="24"/>
          <w:lang w:val="sv-SE"/>
        </w:rPr>
      </w:pPr>
      <w:r w:rsidRPr="00275252">
        <w:rPr>
          <w:b/>
          <w:szCs w:val="24"/>
          <w:lang w:val="sv-SE"/>
        </w:rPr>
        <w:t>15.</w:t>
      </w:r>
      <w:r w:rsidRPr="00275252">
        <w:rPr>
          <w:b/>
          <w:szCs w:val="24"/>
          <w:lang w:val="sv-SE"/>
        </w:rPr>
        <w:tab/>
        <w:t>BRUKSANVISNING</w:t>
      </w:r>
      <w:r w:rsidR="003E0E8F" w:rsidRPr="00275252">
        <w:rPr>
          <w:b/>
          <w:szCs w:val="24"/>
          <w:lang w:val="sv-SE"/>
        </w:rPr>
        <w:fldChar w:fldCharType="begin"/>
      </w:r>
      <w:r w:rsidR="003E0E8F" w:rsidRPr="00275252">
        <w:rPr>
          <w:b/>
          <w:szCs w:val="24"/>
          <w:lang w:val="sv-SE"/>
        </w:rPr>
        <w:instrText xml:space="preserve"> DOCVARIABLE VAULT_ND_21b84837-060c-4800-a01e-143667fc8f2a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F05ACE5" w14:textId="77777777" w:rsidR="00086EBE" w:rsidRPr="00275252" w:rsidRDefault="00086EBE">
      <w:pPr>
        <w:rPr>
          <w:szCs w:val="24"/>
          <w:lang w:val="sv-SE"/>
        </w:rPr>
      </w:pPr>
    </w:p>
    <w:p w14:paraId="57C6AD06" w14:textId="77777777" w:rsidR="00086EBE" w:rsidRPr="00275252" w:rsidRDefault="00086EBE">
      <w:pPr>
        <w:rPr>
          <w:szCs w:val="24"/>
          <w:lang w:val="sv-SE"/>
        </w:rPr>
      </w:pPr>
    </w:p>
    <w:p w14:paraId="7BE8A53B" w14:textId="77777777" w:rsidR="00086EBE" w:rsidRPr="00275252" w:rsidRDefault="008A0AC6">
      <w:pPr>
        <w:pBdr>
          <w:top w:val="single" w:sz="4" w:space="1" w:color="auto"/>
          <w:left w:val="single" w:sz="4" w:space="4" w:color="auto"/>
          <w:bottom w:val="single" w:sz="4" w:space="0" w:color="auto"/>
          <w:right w:val="single" w:sz="4" w:space="4" w:color="auto"/>
        </w:pBdr>
        <w:rPr>
          <w:color w:val="008000"/>
          <w:szCs w:val="24"/>
          <w:lang w:val="sv-SE"/>
        </w:rPr>
      </w:pPr>
      <w:r w:rsidRPr="00275252">
        <w:rPr>
          <w:b/>
          <w:szCs w:val="24"/>
          <w:lang w:val="sv-SE"/>
        </w:rPr>
        <w:t>16.</w:t>
      </w:r>
      <w:r w:rsidRPr="00275252">
        <w:rPr>
          <w:b/>
          <w:szCs w:val="24"/>
          <w:lang w:val="sv-SE"/>
        </w:rPr>
        <w:tab/>
        <w:t>INFORMATION I PUNKTSKRIFT</w:t>
      </w:r>
    </w:p>
    <w:p w14:paraId="2717B169" w14:textId="77777777" w:rsidR="00086EBE" w:rsidRPr="00275252" w:rsidRDefault="00086EBE">
      <w:pPr>
        <w:rPr>
          <w:szCs w:val="24"/>
          <w:lang w:val="sv-SE"/>
        </w:rPr>
      </w:pPr>
    </w:p>
    <w:p w14:paraId="52FDCF0D" w14:textId="77777777" w:rsidR="00086EBE" w:rsidRPr="00275252" w:rsidRDefault="008A0AC6">
      <w:pPr>
        <w:rPr>
          <w:szCs w:val="24"/>
          <w:shd w:val="clear" w:color="auto" w:fill="CCCCCC"/>
          <w:lang w:val="sv-SE"/>
        </w:rPr>
      </w:pPr>
      <w:r w:rsidRPr="00275252">
        <w:rPr>
          <w:szCs w:val="24"/>
          <w:lang w:val="sv-SE"/>
        </w:rPr>
        <w:t>anoro ellipta</w:t>
      </w:r>
    </w:p>
    <w:p w14:paraId="6DFD119E" w14:textId="77777777" w:rsidR="00086EBE" w:rsidRPr="00275252" w:rsidRDefault="00086EBE">
      <w:pPr>
        <w:shd w:val="clear" w:color="auto" w:fill="FFFFFF"/>
        <w:rPr>
          <w:szCs w:val="24"/>
          <w:lang w:val="sv-SE"/>
        </w:rPr>
      </w:pPr>
    </w:p>
    <w:p w14:paraId="2099C9D2" w14:textId="77777777" w:rsidR="00615431" w:rsidRPr="00275252" w:rsidRDefault="00615431" w:rsidP="00615431">
      <w:pPr>
        <w:spacing w:line="240" w:lineRule="auto"/>
        <w:rPr>
          <w:noProof/>
          <w:szCs w:val="22"/>
          <w:shd w:val="clear" w:color="auto" w:fill="CCCCCC"/>
          <w:lang w:val="sv-SE"/>
        </w:rPr>
      </w:pPr>
    </w:p>
    <w:p w14:paraId="46E034A9" w14:textId="77777777" w:rsidR="00615431" w:rsidRPr="00275252" w:rsidRDefault="008A0AC6" w:rsidP="009E08F7">
      <w:pPr>
        <w:pBdr>
          <w:top w:val="single" w:sz="4" w:space="1" w:color="auto"/>
          <w:left w:val="single" w:sz="4" w:space="4" w:color="auto"/>
          <w:bottom w:val="single" w:sz="4" w:space="0" w:color="auto"/>
          <w:right w:val="single" w:sz="4" w:space="4" w:color="auto"/>
        </w:pBdr>
        <w:rPr>
          <w:b/>
          <w:szCs w:val="24"/>
          <w:lang w:val="sv-SE"/>
        </w:rPr>
      </w:pPr>
      <w:r w:rsidRPr="00275252">
        <w:rPr>
          <w:b/>
          <w:szCs w:val="24"/>
          <w:lang w:val="sv-SE"/>
        </w:rPr>
        <w:t>17.</w:t>
      </w:r>
      <w:r w:rsidRPr="00275252">
        <w:rPr>
          <w:b/>
          <w:szCs w:val="24"/>
          <w:lang w:val="sv-SE"/>
        </w:rPr>
        <w:tab/>
        <w:t xml:space="preserve">UNIK IDENTITETSBETECKNING – TVÅDIMENSIONELL STRECKKOD </w:t>
      </w:r>
    </w:p>
    <w:p w14:paraId="22511A27" w14:textId="77777777" w:rsidR="00615431" w:rsidRPr="00275252" w:rsidRDefault="00615431" w:rsidP="00615431">
      <w:pPr>
        <w:tabs>
          <w:tab w:val="clear" w:pos="567"/>
        </w:tabs>
        <w:spacing w:line="240" w:lineRule="auto"/>
        <w:rPr>
          <w:noProof/>
          <w:lang w:val="sv-SE"/>
        </w:rPr>
      </w:pPr>
    </w:p>
    <w:p w14:paraId="1C650D15" w14:textId="77777777" w:rsidR="00615431" w:rsidRPr="00275252" w:rsidRDefault="008A0AC6" w:rsidP="00615431">
      <w:pPr>
        <w:spacing w:line="240" w:lineRule="auto"/>
        <w:rPr>
          <w:noProof/>
          <w:szCs w:val="22"/>
          <w:shd w:val="clear" w:color="auto" w:fill="CCCCCC"/>
          <w:lang w:val="sv-SE"/>
        </w:rPr>
      </w:pPr>
      <w:r w:rsidRPr="00275252">
        <w:rPr>
          <w:noProof/>
          <w:highlight w:val="lightGray"/>
          <w:lang w:val="sv-SE"/>
        </w:rPr>
        <w:t>Tvådimensionell streckkod som innehåller den unika identitetsbeteckning</w:t>
      </w:r>
      <w:r w:rsidR="009E08F7" w:rsidRPr="00275252">
        <w:rPr>
          <w:noProof/>
          <w:highlight w:val="lightGray"/>
          <w:lang w:val="sv-SE"/>
        </w:rPr>
        <w:t>en.</w:t>
      </w:r>
    </w:p>
    <w:p w14:paraId="6BB399F8" w14:textId="77777777" w:rsidR="00615431" w:rsidRPr="00275252" w:rsidRDefault="00615431" w:rsidP="00615431">
      <w:pPr>
        <w:tabs>
          <w:tab w:val="clear" w:pos="567"/>
        </w:tabs>
        <w:spacing w:line="240" w:lineRule="auto"/>
        <w:rPr>
          <w:noProof/>
          <w:lang w:val="sv-SE"/>
        </w:rPr>
      </w:pPr>
    </w:p>
    <w:p w14:paraId="6426B9E6" w14:textId="77777777" w:rsidR="00615431" w:rsidRPr="00275252" w:rsidRDefault="00615431" w:rsidP="00615431">
      <w:pPr>
        <w:tabs>
          <w:tab w:val="clear" w:pos="567"/>
        </w:tabs>
        <w:spacing w:line="240" w:lineRule="auto"/>
        <w:rPr>
          <w:noProof/>
          <w:lang w:val="sv-SE"/>
        </w:rPr>
      </w:pPr>
    </w:p>
    <w:p w14:paraId="3CB6A1AB" w14:textId="77777777" w:rsidR="00615431" w:rsidRPr="00275252" w:rsidRDefault="008A0AC6" w:rsidP="009E08F7">
      <w:pPr>
        <w:pBdr>
          <w:top w:val="single" w:sz="4" w:space="1" w:color="auto"/>
          <w:left w:val="single" w:sz="4" w:space="4" w:color="auto"/>
          <w:bottom w:val="single" w:sz="4" w:space="0" w:color="auto"/>
          <w:right w:val="single" w:sz="4" w:space="4" w:color="auto"/>
        </w:pBdr>
        <w:rPr>
          <w:b/>
          <w:szCs w:val="24"/>
          <w:lang w:val="sv-SE"/>
        </w:rPr>
      </w:pPr>
      <w:r w:rsidRPr="00275252">
        <w:rPr>
          <w:b/>
          <w:szCs w:val="24"/>
          <w:lang w:val="sv-SE"/>
        </w:rPr>
        <w:t>18.</w:t>
      </w:r>
      <w:r w:rsidRPr="00275252">
        <w:rPr>
          <w:b/>
          <w:szCs w:val="24"/>
          <w:lang w:val="sv-SE"/>
        </w:rPr>
        <w:tab/>
        <w:t>UNIK IDENTITETSBETECKNING – I ETT FORMAT LÄSBART FÖR MÄNSKLIGT ÖGA</w:t>
      </w:r>
    </w:p>
    <w:p w14:paraId="4564F34A" w14:textId="77777777" w:rsidR="00615431" w:rsidRPr="00275252" w:rsidRDefault="00615431" w:rsidP="00615431">
      <w:pPr>
        <w:tabs>
          <w:tab w:val="clear" w:pos="567"/>
        </w:tabs>
        <w:spacing w:line="240" w:lineRule="auto"/>
        <w:rPr>
          <w:noProof/>
          <w:lang w:val="sv-SE"/>
        </w:rPr>
      </w:pPr>
    </w:p>
    <w:p w14:paraId="4CD63360" w14:textId="61FA0B8B" w:rsidR="009E08F7" w:rsidRPr="00275252" w:rsidRDefault="008A0AC6" w:rsidP="00615431">
      <w:pPr>
        <w:rPr>
          <w:lang w:val="sv-SE"/>
        </w:rPr>
      </w:pPr>
      <w:r w:rsidRPr="00275252">
        <w:rPr>
          <w:lang w:val="sv-SE"/>
        </w:rPr>
        <w:t>PC</w:t>
      </w:r>
    </w:p>
    <w:p w14:paraId="507DCD61" w14:textId="5099B294" w:rsidR="00615431" w:rsidRPr="00275252" w:rsidRDefault="008A0AC6" w:rsidP="00615431">
      <w:pPr>
        <w:rPr>
          <w:szCs w:val="22"/>
          <w:lang w:val="sv-SE"/>
        </w:rPr>
      </w:pPr>
      <w:r w:rsidRPr="00275252">
        <w:rPr>
          <w:lang w:val="sv-SE"/>
        </w:rPr>
        <w:t>SN</w:t>
      </w:r>
    </w:p>
    <w:p w14:paraId="0C15AE75" w14:textId="3BE117BF" w:rsidR="00BB1548" w:rsidRPr="00275252" w:rsidRDefault="008A0AC6">
      <w:pPr>
        <w:tabs>
          <w:tab w:val="clear" w:pos="567"/>
        </w:tabs>
        <w:spacing w:line="240" w:lineRule="auto"/>
        <w:rPr>
          <w:lang w:val="sv-SE"/>
        </w:rPr>
      </w:pPr>
      <w:r w:rsidRPr="00275252">
        <w:rPr>
          <w:noProof/>
          <w:lang w:val="sv-SE"/>
        </w:rPr>
        <w:t>NN</w:t>
      </w:r>
      <w:r w:rsidRPr="00275252">
        <w:rPr>
          <w:lang w:val="sv-SE"/>
        </w:rPr>
        <w:br w:type="page"/>
      </w:r>
    </w:p>
    <w:p w14:paraId="422C3EB3" w14:textId="77777777" w:rsidR="00721ECE" w:rsidRPr="00275252" w:rsidRDefault="008A0AC6" w:rsidP="00721ECE">
      <w:pPr>
        <w:pageBreakBefore/>
        <w:pBdr>
          <w:top w:val="single" w:sz="4" w:space="1" w:color="auto"/>
          <w:left w:val="single" w:sz="4" w:space="4" w:color="auto"/>
          <w:bottom w:val="single" w:sz="4" w:space="1" w:color="auto"/>
          <w:right w:val="single" w:sz="4" w:space="4" w:color="auto"/>
        </w:pBdr>
        <w:rPr>
          <w:b/>
          <w:szCs w:val="24"/>
          <w:lang w:val="sv-SE"/>
        </w:rPr>
      </w:pPr>
      <w:r w:rsidRPr="00275252">
        <w:rPr>
          <w:b/>
          <w:szCs w:val="24"/>
          <w:lang w:val="sv-SE"/>
        </w:rPr>
        <w:t>UPPGIFTER SOM SKA FINNAS PÅ YTTRE FÖRPACKNINGEN</w:t>
      </w:r>
    </w:p>
    <w:p w14:paraId="366E405B" w14:textId="77777777" w:rsidR="00721ECE" w:rsidRPr="00275252" w:rsidRDefault="00721ECE" w:rsidP="00721ECE">
      <w:pPr>
        <w:pBdr>
          <w:top w:val="single" w:sz="4" w:space="1" w:color="auto"/>
          <w:left w:val="single" w:sz="4" w:space="4" w:color="auto"/>
          <w:bottom w:val="single" w:sz="4" w:space="1" w:color="auto"/>
          <w:right w:val="single" w:sz="4" w:space="4" w:color="auto"/>
        </w:pBdr>
        <w:rPr>
          <w:b/>
          <w:szCs w:val="24"/>
          <w:lang w:val="sv-SE"/>
        </w:rPr>
      </w:pPr>
    </w:p>
    <w:p w14:paraId="3EA7A90B" w14:textId="4558BC79" w:rsidR="00721ECE" w:rsidRPr="00275252" w:rsidRDefault="008A0AC6" w:rsidP="00721ECE">
      <w:pPr>
        <w:pBdr>
          <w:top w:val="single" w:sz="4" w:space="1" w:color="auto"/>
          <w:left w:val="single" w:sz="4" w:space="4" w:color="auto"/>
          <w:bottom w:val="single" w:sz="4" w:space="1" w:color="auto"/>
          <w:right w:val="single" w:sz="4" w:space="4" w:color="auto"/>
        </w:pBdr>
        <w:rPr>
          <w:b/>
          <w:szCs w:val="24"/>
          <w:lang w:val="sv-SE"/>
        </w:rPr>
      </w:pPr>
      <w:r w:rsidRPr="00275252">
        <w:rPr>
          <w:b/>
          <w:szCs w:val="24"/>
          <w:lang w:val="sv-SE"/>
        </w:rPr>
        <w:t>YTTERKARTONG TILL FLERPACK (</w:t>
      </w:r>
      <w:r w:rsidR="009B5FAE" w:rsidRPr="00275252">
        <w:rPr>
          <w:b/>
          <w:szCs w:val="24"/>
          <w:lang w:val="sv-SE"/>
        </w:rPr>
        <w:t>MED BLUE BOX-</w:t>
      </w:r>
      <w:r w:rsidRPr="00275252">
        <w:rPr>
          <w:b/>
          <w:szCs w:val="24"/>
          <w:lang w:val="sv-SE"/>
        </w:rPr>
        <w:t>FLERPACK)</w:t>
      </w:r>
    </w:p>
    <w:p w14:paraId="2A9A965C" w14:textId="77777777" w:rsidR="00721ECE" w:rsidRPr="00275252" w:rsidRDefault="00721ECE" w:rsidP="00721ECE">
      <w:pPr>
        <w:rPr>
          <w:szCs w:val="24"/>
          <w:lang w:val="sv-SE"/>
        </w:rPr>
      </w:pPr>
    </w:p>
    <w:p w14:paraId="07871FB1" w14:textId="77777777" w:rsidR="00721ECE" w:rsidRPr="00275252" w:rsidRDefault="00721ECE" w:rsidP="00721ECE">
      <w:pPr>
        <w:rPr>
          <w:szCs w:val="24"/>
          <w:lang w:val="sv-SE"/>
        </w:rPr>
      </w:pPr>
    </w:p>
    <w:p w14:paraId="65D77BBA"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1.</w:t>
      </w:r>
      <w:r w:rsidRPr="00275252">
        <w:rPr>
          <w:b/>
          <w:szCs w:val="24"/>
          <w:lang w:val="sv-SE"/>
        </w:rPr>
        <w:tab/>
        <w:t>LÄKEMEDLETS NAMN</w:t>
      </w:r>
      <w:r w:rsidR="003E0E8F" w:rsidRPr="00275252">
        <w:rPr>
          <w:b/>
          <w:szCs w:val="24"/>
          <w:lang w:val="sv-SE"/>
        </w:rPr>
        <w:fldChar w:fldCharType="begin"/>
      </w:r>
      <w:r w:rsidR="003E0E8F" w:rsidRPr="00275252">
        <w:rPr>
          <w:b/>
          <w:szCs w:val="24"/>
          <w:lang w:val="sv-SE"/>
        </w:rPr>
        <w:instrText xml:space="preserve"> DOCVARIABLE VAULT_ND_2c9fec6c-48b6-4f09-b48d-42d2df05d47d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6B271C7" w14:textId="77777777" w:rsidR="00721ECE" w:rsidRPr="00275252" w:rsidRDefault="00721ECE" w:rsidP="00721ECE">
      <w:pPr>
        <w:rPr>
          <w:szCs w:val="24"/>
          <w:lang w:val="sv-SE"/>
        </w:rPr>
      </w:pPr>
    </w:p>
    <w:p w14:paraId="56C3A5A6" w14:textId="77777777" w:rsidR="00721ECE" w:rsidRPr="00275252" w:rsidRDefault="008A0AC6" w:rsidP="00721ECE">
      <w:pPr>
        <w:autoSpaceDE w:val="0"/>
        <w:autoSpaceDN w:val="0"/>
        <w:rPr>
          <w:szCs w:val="24"/>
          <w:lang w:val="sv-SE"/>
        </w:rPr>
      </w:pPr>
      <w:r w:rsidRPr="00275252">
        <w:rPr>
          <w:szCs w:val="24"/>
          <w:lang w:val="sv-SE"/>
        </w:rPr>
        <w:t>ANORO</w:t>
      </w:r>
      <w:r w:rsidRPr="00275252">
        <w:rPr>
          <w:caps/>
          <w:szCs w:val="22"/>
          <w:lang w:val="sv-SE"/>
        </w:rPr>
        <w:t xml:space="preserve"> ELLIPTA</w:t>
      </w:r>
      <w:r w:rsidRPr="00275252">
        <w:rPr>
          <w:szCs w:val="24"/>
          <w:lang w:val="sv-SE"/>
        </w:rPr>
        <w:t xml:space="preserve"> 55 mikrogram/22 mikrogram inhalationspulver, avdelad dos</w:t>
      </w:r>
    </w:p>
    <w:p w14:paraId="2AB6C0A6" w14:textId="77777777" w:rsidR="00721ECE" w:rsidRPr="00275252" w:rsidRDefault="008A0AC6" w:rsidP="00721ECE">
      <w:pPr>
        <w:rPr>
          <w:szCs w:val="24"/>
          <w:lang w:val="sv-SE"/>
        </w:rPr>
      </w:pPr>
      <w:r w:rsidRPr="00275252">
        <w:rPr>
          <w:szCs w:val="24"/>
          <w:lang w:val="sv-SE"/>
        </w:rPr>
        <w:t>umeklidinium/vilanterol</w:t>
      </w:r>
    </w:p>
    <w:p w14:paraId="400976FF" w14:textId="77777777" w:rsidR="00721ECE" w:rsidRPr="00275252" w:rsidRDefault="00721ECE" w:rsidP="00721ECE">
      <w:pPr>
        <w:rPr>
          <w:szCs w:val="24"/>
          <w:lang w:val="sv-SE"/>
        </w:rPr>
      </w:pPr>
    </w:p>
    <w:p w14:paraId="4626F48B" w14:textId="77777777" w:rsidR="00721ECE" w:rsidRPr="00275252" w:rsidRDefault="00721ECE" w:rsidP="00721ECE">
      <w:pPr>
        <w:rPr>
          <w:szCs w:val="24"/>
          <w:lang w:val="sv-SE"/>
        </w:rPr>
      </w:pPr>
    </w:p>
    <w:p w14:paraId="5F806584"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b/>
          <w:szCs w:val="24"/>
          <w:lang w:val="sv-SE"/>
        </w:rPr>
      </w:pPr>
      <w:r w:rsidRPr="00275252">
        <w:rPr>
          <w:b/>
          <w:szCs w:val="24"/>
          <w:lang w:val="sv-SE"/>
        </w:rPr>
        <w:t>2.</w:t>
      </w:r>
      <w:r w:rsidRPr="00275252">
        <w:rPr>
          <w:b/>
          <w:szCs w:val="24"/>
          <w:lang w:val="sv-SE"/>
        </w:rPr>
        <w:tab/>
        <w:t>DEKLARATION AV AKTIV(A) SUBSTANS(ER)</w:t>
      </w:r>
      <w:r w:rsidR="003E0E8F" w:rsidRPr="00275252">
        <w:rPr>
          <w:b/>
          <w:szCs w:val="24"/>
          <w:lang w:val="sv-SE"/>
        </w:rPr>
        <w:fldChar w:fldCharType="begin"/>
      </w:r>
      <w:r w:rsidR="003E0E8F" w:rsidRPr="00275252">
        <w:rPr>
          <w:b/>
          <w:szCs w:val="24"/>
          <w:lang w:val="sv-SE"/>
        </w:rPr>
        <w:instrText xml:space="preserve"> DOCVARIABLE VAULT_ND_dcd890c9-0963-4019-a7d0-977ff58dd52e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BC35DCE" w14:textId="77777777" w:rsidR="00721ECE" w:rsidRPr="00275252" w:rsidRDefault="00721ECE" w:rsidP="00721ECE">
      <w:pPr>
        <w:rPr>
          <w:i/>
          <w:color w:val="008000"/>
          <w:szCs w:val="24"/>
          <w:lang w:val="sv-SE"/>
        </w:rPr>
      </w:pPr>
    </w:p>
    <w:p w14:paraId="70F29468" w14:textId="77777777" w:rsidR="00721ECE" w:rsidRPr="00275252" w:rsidRDefault="008A0AC6" w:rsidP="00721ECE">
      <w:pPr>
        <w:rPr>
          <w:szCs w:val="24"/>
          <w:lang w:val="sv-SE"/>
        </w:rPr>
      </w:pPr>
      <w:r w:rsidRPr="00275252">
        <w:rPr>
          <w:szCs w:val="24"/>
          <w:lang w:val="sv-SE"/>
        </w:rPr>
        <w:t>Varje avgiven dos innehåller 55 mikrogram umeklidinium (motsvarande 65 mikrogram umeklidiniumbromid) och 22 mikrogram vilanterol (som trifenatat).</w:t>
      </w:r>
    </w:p>
    <w:p w14:paraId="25343B31" w14:textId="77777777" w:rsidR="00721ECE" w:rsidRPr="00275252" w:rsidRDefault="00721ECE" w:rsidP="00721ECE">
      <w:pPr>
        <w:rPr>
          <w:szCs w:val="24"/>
          <w:lang w:val="sv-SE"/>
        </w:rPr>
      </w:pPr>
    </w:p>
    <w:p w14:paraId="5FCF7F5F" w14:textId="77777777" w:rsidR="00721ECE" w:rsidRPr="00275252" w:rsidRDefault="00721ECE" w:rsidP="00721ECE">
      <w:pPr>
        <w:rPr>
          <w:szCs w:val="24"/>
          <w:lang w:val="sv-SE"/>
        </w:rPr>
      </w:pPr>
    </w:p>
    <w:p w14:paraId="36563EAC"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3.</w:t>
      </w:r>
      <w:r w:rsidRPr="00275252">
        <w:rPr>
          <w:b/>
          <w:szCs w:val="24"/>
          <w:lang w:val="sv-SE"/>
        </w:rPr>
        <w:tab/>
        <w:t>FÖRTECKNING ÖVER HJÄLPÄMNEN</w:t>
      </w:r>
      <w:r w:rsidR="003E0E8F" w:rsidRPr="00275252">
        <w:rPr>
          <w:b/>
          <w:szCs w:val="24"/>
          <w:lang w:val="sv-SE"/>
        </w:rPr>
        <w:fldChar w:fldCharType="begin"/>
      </w:r>
      <w:r w:rsidR="003E0E8F" w:rsidRPr="00275252">
        <w:rPr>
          <w:b/>
          <w:szCs w:val="24"/>
          <w:lang w:val="sv-SE"/>
        </w:rPr>
        <w:instrText xml:space="preserve"> DOCVARIABLE VAULT_ND_4a907eac-452f-4eb9-bf73-3fa286a32cd3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25AF1A30" w14:textId="77777777" w:rsidR="00721ECE" w:rsidRPr="00275252" w:rsidRDefault="00721ECE" w:rsidP="00721ECE">
      <w:pPr>
        <w:rPr>
          <w:szCs w:val="24"/>
          <w:lang w:val="sv-SE"/>
        </w:rPr>
      </w:pPr>
    </w:p>
    <w:p w14:paraId="498C64C6" w14:textId="77777777" w:rsidR="00721ECE" w:rsidRPr="00275252" w:rsidRDefault="008A0AC6" w:rsidP="00721ECE">
      <w:pPr>
        <w:rPr>
          <w:szCs w:val="24"/>
          <w:lang w:val="sv-SE"/>
        </w:rPr>
      </w:pPr>
      <w:r w:rsidRPr="00275252">
        <w:rPr>
          <w:szCs w:val="24"/>
          <w:lang w:val="sv-SE"/>
        </w:rPr>
        <w:t>Hjälpämnen: laktos</w:t>
      </w:r>
      <w:r w:rsidR="00BB1548" w:rsidRPr="00275252">
        <w:rPr>
          <w:szCs w:val="24"/>
          <w:lang w:val="sv-SE"/>
        </w:rPr>
        <w:t>monohydrat</w:t>
      </w:r>
      <w:r w:rsidRPr="00275252">
        <w:rPr>
          <w:szCs w:val="24"/>
          <w:lang w:val="sv-SE"/>
        </w:rPr>
        <w:t xml:space="preserve"> och magnesiumstearat.</w:t>
      </w:r>
    </w:p>
    <w:p w14:paraId="2A02E8C2" w14:textId="77777777" w:rsidR="00721ECE" w:rsidRPr="00275252" w:rsidRDefault="008A0AC6" w:rsidP="00721ECE">
      <w:pPr>
        <w:rPr>
          <w:szCs w:val="24"/>
          <w:lang w:val="sv-SE"/>
        </w:rPr>
      </w:pPr>
      <w:r w:rsidRPr="00275252">
        <w:rPr>
          <w:szCs w:val="24"/>
          <w:shd w:val="clear" w:color="auto" w:fill="CCCCCC"/>
          <w:lang w:val="sv-SE"/>
        </w:rPr>
        <w:t>Se bipacksedeln för ytterligare information.</w:t>
      </w:r>
    </w:p>
    <w:p w14:paraId="4CA8125F" w14:textId="77777777" w:rsidR="00721ECE" w:rsidRPr="00275252" w:rsidRDefault="00721ECE" w:rsidP="00721ECE">
      <w:pPr>
        <w:rPr>
          <w:szCs w:val="24"/>
          <w:lang w:val="sv-SE"/>
        </w:rPr>
      </w:pPr>
    </w:p>
    <w:p w14:paraId="66D5B3AE" w14:textId="77777777" w:rsidR="00BB1548" w:rsidRPr="00275252" w:rsidRDefault="00BB1548" w:rsidP="00721ECE">
      <w:pPr>
        <w:rPr>
          <w:szCs w:val="24"/>
          <w:lang w:val="sv-SE"/>
        </w:rPr>
      </w:pPr>
    </w:p>
    <w:p w14:paraId="2F5B0D01"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4.</w:t>
      </w:r>
      <w:r w:rsidRPr="00275252">
        <w:rPr>
          <w:b/>
          <w:szCs w:val="24"/>
          <w:lang w:val="sv-SE"/>
        </w:rPr>
        <w:tab/>
        <w:t>LÄKEMEDELSFORM OCH FÖRPACKNINGSSTORLEK</w:t>
      </w:r>
      <w:r w:rsidR="003E0E8F" w:rsidRPr="00275252">
        <w:rPr>
          <w:b/>
          <w:szCs w:val="24"/>
          <w:lang w:val="sv-SE"/>
        </w:rPr>
        <w:fldChar w:fldCharType="begin"/>
      </w:r>
      <w:r w:rsidR="003E0E8F" w:rsidRPr="00275252">
        <w:rPr>
          <w:b/>
          <w:szCs w:val="24"/>
          <w:lang w:val="sv-SE"/>
        </w:rPr>
        <w:instrText xml:space="preserve"> DOCVARIABLE VAULT_ND_c590f20a-c04c-4586-9435-489b93d5d28e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30E9D54" w14:textId="77777777" w:rsidR="00721ECE" w:rsidRPr="00275252" w:rsidRDefault="00721ECE" w:rsidP="00721ECE">
      <w:pPr>
        <w:rPr>
          <w:color w:val="008000"/>
          <w:szCs w:val="24"/>
          <w:lang w:val="sv-SE"/>
        </w:rPr>
      </w:pPr>
    </w:p>
    <w:p w14:paraId="72B681AB" w14:textId="77777777" w:rsidR="00721ECE" w:rsidRPr="00275252" w:rsidRDefault="008A0AC6" w:rsidP="00721ECE">
      <w:pPr>
        <w:pStyle w:val="BodyTextIndent3"/>
        <w:widowControl w:val="0"/>
        <w:tabs>
          <w:tab w:val="clear" w:pos="567"/>
        </w:tabs>
        <w:overflowPunct w:val="0"/>
        <w:spacing w:line="240" w:lineRule="auto"/>
        <w:ind w:left="0"/>
        <w:textAlignment w:val="baseline"/>
        <w:rPr>
          <w:sz w:val="22"/>
          <w:szCs w:val="24"/>
          <w:shd w:val="clear" w:color="auto" w:fill="CCCCCC"/>
          <w:lang w:val="sv-SE"/>
        </w:rPr>
      </w:pPr>
      <w:r w:rsidRPr="00275252">
        <w:rPr>
          <w:sz w:val="22"/>
          <w:szCs w:val="24"/>
          <w:shd w:val="clear" w:color="auto" w:fill="CCCCCC"/>
          <w:lang w:val="sv-SE"/>
        </w:rPr>
        <w:t xml:space="preserve">Inhalationspulver, avdelad dos. </w:t>
      </w:r>
    </w:p>
    <w:p w14:paraId="5E997B60" w14:textId="77777777" w:rsidR="00721ECE" w:rsidRPr="00275252" w:rsidRDefault="008A0AC6" w:rsidP="007C0E5E">
      <w:pPr>
        <w:tabs>
          <w:tab w:val="clear" w:pos="567"/>
          <w:tab w:val="left" w:pos="3405"/>
        </w:tabs>
        <w:spacing w:line="240" w:lineRule="auto"/>
        <w:rPr>
          <w:szCs w:val="24"/>
          <w:lang w:val="sv-SE"/>
        </w:rPr>
      </w:pPr>
      <w:r w:rsidRPr="00275252">
        <w:rPr>
          <w:szCs w:val="24"/>
          <w:lang w:val="sv-SE"/>
        </w:rPr>
        <w:t xml:space="preserve">Flerpack: 90 (3 inhalatorer </w:t>
      </w:r>
      <w:r w:rsidR="000738CF" w:rsidRPr="00275252">
        <w:rPr>
          <w:szCs w:val="24"/>
          <w:lang w:val="sv-SE"/>
        </w:rPr>
        <w:t>om</w:t>
      </w:r>
      <w:r w:rsidRPr="00275252">
        <w:rPr>
          <w:szCs w:val="24"/>
          <w:lang w:val="sv-SE"/>
        </w:rPr>
        <w:t xml:space="preserve"> 30) doser</w:t>
      </w:r>
    </w:p>
    <w:p w14:paraId="411EEE43" w14:textId="77777777" w:rsidR="00721ECE" w:rsidRPr="00275252" w:rsidRDefault="00721ECE" w:rsidP="007C0E5E">
      <w:pPr>
        <w:pStyle w:val="BodyTextIndent3"/>
        <w:widowControl w:val="0"/>
        <w:tabs>
          <w:tab w:val="clear" w:pos="567"/>
        </w:tabs>
        <w:overflowPunct w:val="0"/>
        <w:spacing w:after="0" w:line="240" w:lineRule="auto"/>
        <w:ind w:left="0"/>
        <w:textAlignment w:val="baseline"/>
        <w:rPr>
          <w:sz w:val="22"/>
          <w:szCs w:val="24"/>
          <w:lang w:val="sv-SE"/>
        </w:rPr>
      </w:pPr>
    </w:p>
    <w:p w14:paraId="5AA758C1" w14:textId="77777777" w:rsidR="00721ECE" w:rsidRPr="00275252" w:rsidRDefault="00721ECE" w:rsidP="007C0E5E">
      <w:pPr>
        <w:spacing w:line="240" w:lineRule="auto"/>
        <w:rPr>
          <w:szCs w:val="24"/>
          <w:lang w:val="sv-SE"/>
        </w:rPr>
      </w:pPr>
    </w:p>
    <w:p w14:paraId="6104CAD7"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5.</w:t>
      </w:r>
      <w:r w:rsidRPr="00275252">
        <w:rPr>
          <w:b/>
          <w:szCs w:val="24"/>
          <w:lang w:val="sv-SE"/>
        </w:rPr>
        <w:tab/>
        <w:t>ADMINISTRERINGSSÄTT OCH ADMINISTRERINGSVÄG</w:t>
      </w:r>
      <w:r w:rsidR="003E0E8F" w:rsidRPr="00275252">
        <w:rPr>
          <w:b/>
          <w:szCs w:val="24"/>
          <w:lang w:val="sv-SE"/>
        </w:rPr>
        <w:fldChar w:fldCharType="begin"/>
      </w:r>
      <w:r w:rsidR="003E0E8F" w:rsidRPr="00275252">
        <w:rPr>
          <w:b/>
          <w:szCs w:val="24"/>
          <w:lang w:val="sv-SE"/>
        </w:rPr>
        <w:instrText xml:space="preserve"> DOCVARIABLE VAULT_ND_28106bf1-f52f-436e-b22f-9d4fd3f205c5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FE67512" w14:textId="77777777" w:rsidR="000738CF" w:rsidRPr="00275252" w:rsidRDefault="000738CF" w:rsidP="00721ECE">
      <w:pPr>
        <w:rPr>
          <w:szCs w:val="24"/>
          <w:lang w:val="sv-SE"/>
        </w:rPr>
      </w:pPr>
    </w:p>
    <w:p w14:paraId="1725FAA6" w14:textId="77777777" w:rsidR="00721ECE" w:rsidRPr="00275252" w:rsidRDefault="008A0AC6" w:rsidP="00721ECE">
      <w:pPr>
        <w:rPr>
          <w:color w:val="008000"/>
          <w:szCs w:val="24"/>
          <w:lang w:val="sv-SE"/>
        </w:rPr>
      </w:pPr>
      <w:r w:rsidRPr="00275252">
        <w:rPr>
          <w:szCs w:val="24"/>
          <w:lang w:val="sv-SE"/>
        </w:rPr>
        <w:t>En gång dagligen</w:t>
      </w:r>
      <w:r w:rsidR="000F5BBD" w:rsidRPr="00275252">
        <w:rPr>
          <w:szCs w:val="24"/>
          <w:lang w:val="sv-SE"/>
        </w:rPr>
        <w:t>.</w:t>
      </w:r>
    </w:p>
    <w:p w14:paraId="270D743E" w14:textId="77777777" w:rsidR="00721ECE" w:rsidRPr="00275252" w:rsidRDefault="008A0AC6" w:rsidP="00721ECE">
      <w:pPr>
        <w:rPr>
          <w:szCs w:val="24"/>
          <w:lang w:val="sv-SE"/>
        </w:rPr>
      </w:pPr>
      <w:r w:rsidRPr="00275252">
        <w:rPr>
          <w:szCs w:val="24"/>
          <w:lang w:val="sv-SE"/>
        </w:rPr>
        <w:t>Läs bipacksedeln före användning.</w:t>
      </w:r>
    </w:p>
    <w:p w14:paraId="4A31425E" w14:textId="77777777" w:rsidR="00721ECE" w:rsidRPr="00275252" w:rsidRDefault="008A0AC6" w:rsidP="00721ECE">
      <w:pPr>
        <w:rPr>
          <w:szCs w:val="24"/>
          <w:lang w:val="sv-SE"/>
        </w:rPr>
      </w:pPr>
      <w:r w:rsidRPr="00275252">
        <w:rPr>
          <w:szCs w:val="24"/>
          <w:lang w:val="sv-SE"/>
        </w:rPr>
        <w:t>För inhalation.</w:t>
      </w:r>
    </w:p>
    <w:p w14:paraId="5ECBF3CD" w14:textId="77777777" w:rsidR="00307FAF" w:rsidRPr="00275252" w:rsidRDefault="008A0AC6" w:rsidP="00721ECE">
      <w:pPr>
        <w:rPr>
          <w:szCs w:val="24"/>
          <w:lang w:val="sv-SE"/>
        </w:rPr>
      </w:pPr>
      <w:r w:rsidRPr="00275252">
        <w:rPr>
          <w:szCs w:val="24"/>
          <w:lang w:val="sv-SE"/>
        </w:rPr>
        <w:t>Får ej skakas.</w:t>
      </w:r>
    </w:p>
    <w:p w14:paraId="5154EFA4" w14:textId="77777777" w:rsidR="00721ECE" w:rsidRPr="00275252" w:rsidRDefault="00721ECE" w:rsidP="007C0E5E">
      <w:pPr>
        <w:autoSpaceDE w:val="0"/>
        <w:autoSpaceDN w:val="0"/>
        <w:adjustRightInd w:val="0"/>
        <w:rPr>
          <w:szCs w:val="24"/>
          <w:lang w:val="sv-SE"/>
        </w:rPr>
      </w:pPr>
    </w:p>
    <w:p w14:paraId="427A3D32" w14:textId="77777777" w:rsidR="00721ECE" w:rsidRPr="00275252" w:rsidRDefault="00721ECE" w:rsidP="007C0E5E">
      <w:pPr>
        <w:autoSpaceDE w:val="0"/>
        <w:autoSpaceDN w:val="0"/>
        <w:adjustRightInd w:val="0"/>
        <w:rPr>
          <w:szCs w:val="24"/>
          <w:lang w:val="sv-SE"/>
        </w:rPr>
      </w:pPr>
    </w:p>
    <w:p w14:paraId="668A801A"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6.</w:t>
      </w:r>
      <w:r w:rsidRPr="00275252">
        <w:rPr>
          <w:b/>
          <w:szCs w:val="24"/>
          <w:lang w:val="sv-SE"/>
        </w:rPr>
        <w:tab/>
        <w:t>SÄRSKILD VARNING OM ATT LÄKEMEDLET MÅSTE FÖRVARAS UTOM SYN- OCH RÄCKHÅLL FÖR BARN</w:t>
      </w:r>
      <w:r w:rsidR="003E0E8F" w:rsidRPr="00275252">
        <w:rPr>
          <w:b/>
          <w:szCs w:val="24"/>
          <w:lang w:val="sv-SE"/>
        </w:rPr>
        <w:fldChar w:fldCharType="begin"/>
      </w:r>
      <w:r w:rsidR="003E0E8F" w:rsidRPr="00275252">
        <w:rPr>
          <w:b/>
          <w:szCs w:val="24"/>
          <w:lang w:val="sv-SE"/>
        </w:rPr>
        <w:instrText xml:space="preserve"> DOCVARIABLE VAULT_ND_b2a7ece2-da97-4d7a-943e-d7ab0051e782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6A615696" w14:textId="77777777" w:rsidR="00721ECE" w:rsidRPr="00275252" w:rsidRDefault="00721ECE" w:rsidP="00721ECE">
      <w:pPr>
        <w:rPr>
          <w:szCs w:val="24"/>
          <w:lang w:val="sv-SE"/>
        </w:rPr>
      </w:pPr>
    </w:p>
    <w:p w14:paraId="33439CF9" w14:textId="77777777" w:rsidR="00721ECE" w:rsidRPr="00275252" w:rsidRDefault="008A0AC6" w:rsidP="00721ECE">
      <w:pPr>
        <w:outlineLvl w:val="0"/>
        <w:rPr>
          <w:szCs w:val="24"/>
          <w:lang w:val="sv-SE"/>
        </w:rPr>
      </w:pPr>
      <w:r w:rsidRPr="00275252">
        <w:rPr>
          <w:szCs w:val="24"/>
          <w:lang w:val="sv-SE"/>
        </w:rPr>
        <w:t>Förvaras utom syn- och räckhåll för barn.</w:t>
      </w:r>
      <w:r w:rsidR="003E0E8F" w:rsidRPr="00275252">
        <w:rPr>
          <w:szCs w:val="24"/>
          <w:lang w:val="sv-SE"/>
        </w:rPr>
        <w:fldChar w:fldCharType="begin"/>
      </w:r>
      <w:r w:rsidR="003E0E8F" w:rsidRPr="00275252">
        <w:rPr>
          <w:szCs w:val="24"/>
          <w:lang w:val="sv-SE"/>
        </w:rPr>
        <w:instrText xml:space="preserve"> DOCVARIABLE vault_nd_c5f1b1c9-ad81-4548-825a-164a720ccfe8 \* MERGEFORMAT </w:instrText>
      </w:r>
      <w:r w:rsidR="003E0E8F" w:rsidRPr="00275252">
        <w:rPr>
          <w:szCs w:val="24"/>
          <w:lang w:val="sv-SE"/>
        </w:rPr>
        <w:fldChar w:fldCharType="separate"/>
      </w:r>
      <w:r w:rsidR="003E0E8F" w:rsidRPr="00275252">
        <w:rPr>
          <w:szCs w:val="24"/>
          <w:lang w:val="sv-SE"/>
        </w:rPr>
        <w:t xml:space="preserve"> </w:t>
      </w:r>
      <w:r w:rsidR="003E0E8F" w:rsidRPr="00275252">
        <w:rPr>
          <w:szCs w:val="24"/>
          <w:lang w:val="sv-SE"/>
        </w:rPr>
        <w:fldChar w:fldCharType="end"/>
      </w:r>
    </w:p>
    <w:p w14:paraId="43E9C630" w14:textId="77777777" w:rsidR="00721ECE" w:rsidRPr="00275252" w:rsidRDefault="00721ECE" w:rsidP="00721ECE">
      <w:pPr>
        <w:rPr>
          <w:szCs w:val="24"/>
          <w:lang w:val="sv-SE"/>
        </w:rPr>
      </w:pPr>
    </w:p>
    <w:p w14:paraId="7A64EF15" w14:textId="77777777" w:rsidR="00721ECE" w:rsidRPr="00275252" w:rsidRDefault="00721ECE" w:rsidP="00721ECE">
      <w:pPr>
        <w:rPr>
          <w:szCs w:val="24"/>
          <w:lang w:val="sv-SE"/>
        </w:rPr>
      </w:pPr>
    </w:p>
    <w:p w14:paraId="0D34FC0E"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7.</w:t>
      </w:r>
      <w:r w:rsidRPr="00275252">
        <w:rPr>
          <w:b/>
          <w:szCs w:val="24"/>
          <w:lang w:val="sv-SE"/>
        </w:rPr>
        <w:tab/>
        <w:t>ÖVRIGA SÄRSKILDA VARNINGAR OM SÅ ÄR NÖDVÄNDIGT</w:t>
      </w:r>
      <w:r w:rsidR="003E0E8F" w:rsidRPr="00275252">
        <w:rPr>
          <w:b/>
          <w:szCs w:val="24"/>
          <w:lang w:val="sv-SE"/>
        </w:rPr>
        <w:fldChar w:fldCharType="begin"/>
      </w:r>
      <w:r w:rsidR="003E0E8F" w:rsidRPr="00275252">
        <w:rPr>
          <w:b/>
          <w:szCs w:val="24"/>
          <w:lang w:val="sv-SE"/>
        </w:rPr>
        <w:instrText xml:space="preserve"> DOCVARIABLE VAULT_ND_4152301c-766a-4224-b104-a4ed92adb948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44B66FA4" w14:textId="25056075" w:rsidR="00721ECE" w:rsidRPr="00275252" w:rsidRDefault="00721ECE" w:rsidP="007C0E5E">
      <w:pPr>
        <w:spacing w:line="240" w:lineRule="auto"/>
        <w:rPr>
          <w:szCs w:val="24"/>
          <w:lang w:val="sv-SE"/>
        </w:rPr>
      </w:pPr>
    </w:p>
    <w:p w14:paraId="25E5B627" w14:textId="77777777" w:rsidR="00C855E2" w:rsidRPr="00275252" w:rsidRDefault="008A0AC6" w:rsidP="00C855E2">
      <w:pPr>
        <w:tabs>
          <w:tab w:val="left" w:pos="749"/>
        </w:tabs>
        <w:rPr>
          <w:szCs w:val="24"/>
          <w:lang w:val="sv-SE"/>
        </w:rPr>
      </w:pPr>
      <w:r w:rsidRPr="00275252">
        <w:rPr>
          <w:szCs w:val="24"/>
          <w:lang w:val="sv-SE"/>
        </w:rPr>
        <w:t>Torkmedlet får inte sväljas.</w:t>
      </w:r>
    </w:p>
    <w:p w14:paraId="7889CC42" w14:textId="77777777" w:rsidR="00307FAF" w:rsidRPr="00275252" w:rsidRDefault="00307FAF" w:rsidP="00721ECE">
      <w:pPr>
        <w:tabs>
          <w:tab w:val="left" w:pos="749"/>
        </w:tabs>
        <w:rPr>
          <w:szCs w:val="24"/>
          <w:lang w:val="sv-SE"/>
        </w:rPr>
      </w:pPr>
    </w:p>
    <w:p w14:paraId="596DF4DD" w14:textId="77777777" w:rsidR="00307FAF" w:rsidRPr="00275252" w:rsidRDefault="00307FAF" w:rsidP="00721ECE">
      <w:pPr>
        <w:tabs>
          <w:tab w:val="left" w:pos="749"/>
        </w:tabs>
        <w:rPr>
          <w:szCs w:val="24"/>
          <w:lang w:val="sv-SE"/>
        </w:rPr>
      </w:pPr>
    </w:p>
    <w:p w14:paraId="6A57A9E9" w14:textId="77777777" w:rsidR="00721ECE" w:rsidRPr="00275252" w:rsidRDefault="008A0AC6" w:rsidP="00721ECE">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8.</w:t>
      </w:r>
      <w:r w:rsidRPr="00275252">
        <w:rPr>
          <w:b/>
          <w:szCs w:val="24"/>
          <w:lang w:val="sv-SE"/>
        </w:rPr>
        <w:tab/>
        <w:t>UTGÅNGSDATUM</w:t>
      </w:r>
      <w:r w:rsidR="003E0E8F" w:rsidRPr="00275252">
        <w:rPr>
          <w:b/>
          <w:szCs w:val="24"/>
          <w:lang w:val="sv-SE"/>
        </w:rPr>
        <w:fldChar w:fldCharType="begin"/>
      </w:r>
      <w:r w:rsidR="003E0E8F" w:rsidRPr="00275252">
        <w:rPr>
          <w:b/>
          <w:szCs w:val="24"/>
          <w:lang w:val="sv-SE"/>
        </w:rPr>
        <w:instrText xml:space="preserve"> DOCVARIABLE VAULT_ND_516b2c71-897c-403d-b59e-9e713204a178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401E3180" w14:textId="77777777" w:rsidR="00721ECE" w:rsidRPr="00275252" w:rsidRDefault="00721ECE" w:rsidP="00721ECE">
      <w:pPr>
        <w:rPr>
          <w:szCs w:val="24"/>
          <w:lang w:val="sv-SE"/>
        </w:rPr>
      </w:pPr>
    </w:p>
    <w:p w14:paraId="615DDDE1" w14:textId="77777777" w:rsidR="00721ECE" w:rsidRPr="00275252" w:rsidRDefault="008A0AC6" w:rsidP="00721ECE">
      <w:pPr>
        <w:tabs>
          <w:tab w:val="clear" w:pos="567"/>
        </w:tabs>
        <w:spacing w:line="240" w:lineRule="auto"/>
        <w:rPr>
          <w:szCs w:val="24"/>
          <w:lang w:val="sv-SE"/>
        </w:rPr>
      </w:pPr>
      <w:r w:rsidRPr="00275252">
        <w:rPr>
          <w:szCs w:val="24"/>
          <w:lang w:val="sv-SE"/>
        </w:rPr>
        <w:t>EXP</w:t>
      </w:r>
    </w:p>
    <w:p w14:paraId="6915ED88" w14:textId="77777777" w:rsidR="00721ECE" w:rsidRPr="00275252" w:rsidRDefault="008A0AC6" w:rsidP="00721ECE">
      <w:pPr>
        <w:rPr>
          <w:szCs w:val="24"/>
          <w:lang w:val="sv-SE"/>
        </w:rPr>
      </w:pPr>
      <w:r w:rsidRPr="00275252">
        <w:rPr>
          <w:szCs w:val="24"/>
          <w:lang w:val="sv-SE"/>
        </w:rPr>
        <w:t>Hållbarhet i öppnad förpackning: 6 veckor.</w:t>
      </w:r>
    </w:p>
    <w:p w14:paraId="094670B9" w14:textId="77777777" w:rsidR="00721ECE" w:rsidRPr="00275252" w:rsidRDefault="00721ECE" w:rsidP="00721ECE">
      <w:pPr>
        <w:rPr>
          <w:szCs w:val="24"/>
          <w:lang w:val="sv-SE"/>
        </w:rPr>
      </w:pPr>
    </w:p>
    <w:p w14:paraId="6E5F156A" w14:textId="77777777" w:rsidR="00721ECE" w:rsidRPr="00275252" w:rsidRDefault="00721ECE" w:rsidP="00721ECE">
      <w:pPr>
        <w:rPr>
          <w:szCs w:val="24"/>
          <w:lang w:val="sv-SE"/>
        </w:rPr>
      </w:pPr>
    </w:p>
    <w:p w14:paraId="50C563CA" w14:textId="77777777" w:rsidR="00721ECE" w:rsidRPr="00275252" w:rsidRDefault="008A0AC6" w:rsidP="00721ECE">
      <w:pPr>
        <w:keepNext/>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9.</w:t>
      </w:r>
      <w:r w:rsidRPr="00275252">
        <w:rPr>
          <w:b/>
          <w:szCs w:val="24"/>
          <w:lang w:val="sv-SE"/>
        </w:rPr>
        <w:tab/>
        <w:t>SÄRSKILDA FÖRVARINGSANVISNINGAR</w:t>
      </w:r>
      <w:r w:rsidR="003E0E8F" w:rsidRPr="00275252">
        <w:rPr>
          <w:b/>
          <w:szCs w:val="24"/>
          <w:lang w:val="sv-SE"/>
        </w:rPr>
        <w:fldChar w:fldCharType="begin"/>
      </w:r>
      <w:r w:rsidR="003E0E8F" w:rsidRPr="00275252">
        <w:rPr>
          <w:b/>
          <w:szCs w:val="24"/>
          <w:lang w:val="sv-SE"/>
        </w:rPr>
        <w:instrText xml:space="preserve"> DOCVARIABLE VAULT_ND_b891cdd6-6c73-4218-b223-ac0f8d9b927b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F9225F5" w14:textId="77777777" w:rsidR="00721ECE" w:rsidRPr="00275252" w:rsidRDefault="00721ECE" w:rsidP="00721ECE">
      <w:pPr>
        <w:rPr>
          <w:szCs w:val="24"/>
          <w:lang w:val="sv-SE"/>
        </w:rPr>
      </w:pPr>
    </w:p>
    <w:p w14:paraId="64C6FF38" w14:textId="77777777" w:rsidR="00721ECE" w:rsidRPr="00275252" w:rsidRDefault="008A0AC6" w:rsidP="00721ECE">
      <w:pPr>
        <w:rPr>
          <w:szCs w:val="24"/>
          <w:lang w:val="sv-SE"/>
        </w:rPr>
      </w:pPr>
      <w:r w:rsidRPr="00275252">
        <w:rPr>
          <w:szCs w:val="24"/>
          <w:lang w:val="sv-SE"/>
        </w:rPr>
        <w:t xml:space="preserve">Förvaras vid högst 30 °C. </w:t>
      </w:r>
    </w:p>
    <w:p w14:paraId="4139F1AB" w14:textId="77777777" w:rsidR="00721ECE" w:rsidRPr="00275252" w:rsidRDefault="008A0AC6" w:rsidP="00721ECE">
      <w:pPr>
        <w:rPr>
          <w:szCs w:val="24"/>
          <w:lang w:val="sv-SE"/>
        </w:rPr>
      </w:pPr>
      <w:r w:rsidRPr="00275252">
        <w:rPr>
          <w:szCs w:val="24"/>
          <w:lang w:val="sv-SE"/>
        </w:rPr>
        <w:t>Förvaras i originalförpackningen. Fuktkänsligt.</w:t>
      </w:r>
    </w:p>
    <w:p w14:paraId="66F8FD4B" w14:textId="77777777" w:rsidR="00721ECE" w:rsidRPr="00275252" w:rsidRDefault="00721ECE" w:rsidP="00721ECE">
      <w:pPr>
        <w:ind w:left="567" w:hanging="567"/>
        <w:rPr>
          <w:szCs w:val="24"/>
          <w:lang w:val="sv-SE"/>
        </w:rPr>
      </w:pPr>
    </w:p>
    <w:p w14:paraId="791A0DB8" w14:textId="77777777" w:rsidR="00721ECE" w:rsidRPr="00275252" w:rsidRDefault="00721ECE" w:rsidP="00721ECE">
      <w:pPr>
        <w:ind w:left="567" w:hanging="567"/>
        <w:rPr>
          <w:szCs w:val="24"/>
          <w:lang w:val="sv-SE"/>
        </w:rPr>
      </w:pPr>
    </w:p>
    <w:p w14:paraId="778D4620" w14:textId="77777777" w:rsidR="00721ECE" w:rsidRPr="00275252" w:rsidRDefault="008A0AC6" w:rsidP="007C0E5E">
      <w:pPr>
        <w:pBdr>
          <w:top w:val="single" w:sz="4" w:space="1" w:color="auto"/>
          <w:left w:val="single" w:sz="4" w:space="4" w:color="auto"/>
          <w:bottom w:val="single" w:sz="4" w:space="1" w:color="auto"/>
          <w:right w:val="single" w:sz="4" w:space="4" w:color="auto"/>
        </w:pBdr>
        <w:ind w:left="567" w:hanging="567"/>
        <w:outlineLvl w:val="0"/>
        <w:rPr>
          <w:b/>
          <w:szCs w:val="24"/>
          <w:lang w:val="sv-SE"/>
        </w:rPr>
      </w:pPr>
      <w:r w:rsidRPr="00275252">
        <w:rPr>
          <w:b/>
          <w:szCs w:val="24"/>
          <w:lang w:val="sv-SE"/>
        </w:rPr>
        <w:t>10.</w:t>
      </w:r>
      <w:r w:rsidRPr="00275252">
        <w:rPr>
          <w:b/>
          <w:szCs w:val="24"/>
          <w:lang w:val="sv-SE"/>
        </w:rPr>
        <w:tab/>
        <w:t>SÄRSKILDA FÖRSIKTIGHETSÅTGÄRDER FÖR DESTRUKTION AV EJ ANVÄNT LÄKEMEDEL OCH AVFALL I FÖREKOMMANDE FALL</w:t>
      </w:r>
      <w:r w:rsidR="003E0E8F" w:rsidRPr="00275252">
        <w:rPr>
          <w:b/>
          <w:szCs w:val="24"/>
          <w:lang w:val="sv-SE"/>
        </w:rPr>
        <w:fldChar w:fldCharType="begin"/>
      </w:r>
      <w:r w:rsidR="003E0E8F" w:rsidRPr="00275252">
        <w:rPr>
          <w:b/>
          <w:szCs w:val="24"/>
          <w:lang w:val="sv-SE"/>
        </w:rPr>
        <w:instrText xml:space="preserve"> DOCVARIABLE VAULT_ND_fb668b4d-5e4f-4075-b7e6-1b602e70f9a0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1C82441" w14:textId="77777777" w:rsidR="00721ECE" w:rsidRPr="00275252" w:rsidRDefault="00721ECE" w:rsidP="00721ECE">
      <w:pPr>
        <w:rPr>
          <w:szCs w:val="24"/>
          <w:lang w:val="sv-SE"/>
        </w:rPr>
      </w:pPr>
    </w:p>
    <w:p w14:paraId="76237101" w14:textId="77777777" w:rsidR="00721ECE" w:rsidRPr="00275252" w:rsidRDefault="00721ECE" w:rsidP="00721ECE">
      <w:pPr>
        <w:rPr>
          <w:szCs w:val="24"/>
          <w:lang w:val="sv-SE"/>
        </w:rPr>
      </w:pPr>
    </w:p>
    <w:p w14:paraId="48B337B0" w14:textId="77777777" w:rsidR="00721ECE" w:rsidRPr="00275252" w:rsidRDefault="008A0AC6" w:rsidP="00721ECE">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11.</w:t>
      </w:r>
      <w:r w:rsidRPr="00275252">
        <w:rPr>
          <w:b/>
          <w:szCs w:val="24"/>
          <w:lang w:val="sv-SE"/>
        </w:rPr>
        <w:tab/>
        <w:t>INNEHAVARE AV GODKÄNNANDE FÖR FÖRSÄLJNING (NAMN OCH ADRESS)</w:t>
      </w:r>
      <w:r w:rsidR="003E0E8F" w:rsidRPr="00275252">
        <w:rPr>
          <w:b/>
          <w:szCs w:val="24"/>
          <w:lang w:val="sv-SE"/>
        </w:rPr>
        <w:fldChar w:fldCharType="begin"/>
      </w:r>
      <w:r w:rsidR="003E0E8F" w:rsidRPr="00275252">
        <w:rPr>
          <w:b/>
          <w:szCs w:val="24"/>
          <w:lang w:val="sv-SE"/>
        </w:rPr>
        <w:instrText xml:space="preserve"> DOCVARIABLE VAULT_ND_13d46f8d-0be9-46a4-905f-f7f68760e139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E6C4351" w14:textId="77777777" w:rsidR="00721ECE" w:rsidRPr="00275252" w:rsidRDefault="00721ECE" w:rsidP="00721ECE">
      <w:pPr>
        <w:rPr>
          <w:szCs w:val="24"/>
          <w:lang w:val="sv-SE"/>
        </w:rPr>
      </w:pPr>
    </w:p>
    <w:p w14:paraId="3A5F2EE0" w14:textId="3D9355E5" w:rsidR="00307FAF" w:rsidRPr="00184D8F" w:rsidRDefault="008A0AC6" w:rsidP="00721ECE">
      <w:pPr>
        <w:rPr>
          <w:lang w:val="en-US"/>
        </w:rPr>
      </w:pPr>
      <w:r w:rsidRPr="00184D8F">
        <w:rPr>
          <w:lang w:val="en-US"/>
        </w:rPr>
        <w:t xml:space="preserve">GlaxoSmithKline </w:t>
      </w:r>
      <w:ins w:id="13" w:author="Author" w:date="2025-02-28T18:17:00Z" w16du:dateUtc="2025-02-28T12:47:00Z">
        <w:r w:rsidR="00EC5524">
          <w:rPr>
            <w:lang w:val="en-US"/>
          </w:rPr>
          <w:t>Trading Services</w:t>
        </w:r>
      </w:ins>
      <w:del w:id="14" w:author="Author" w:date="2025-02-28T18:17:00Z" w16du:dateUtc="2025-02-28T12:47:00Z">
        <w:r w:rsidRPr="00184D8F" w:rsidDel="00EC5524">
          <w:rPr>
            <w:lang w:val="en-US"/>
          </w:rPr>
          <w:delText>(Ireland)</w:delText>
        </w:r>
      </w:del>
      <w:r w:rsidRPr="00184D8F">
        <w:rPr>
          <w:lang w:val="en-US"/>
        </w:rPr>
        <w:t xml:space="preserve"> Limited</w:t>
      </w:r>
    </w:p>
    <w:p w14:paraId="709626E8" w14:textId="5A523814" w:rsidR="00307FAF" w:rsidRPr="00184D8F" w:rsidRDefault="008A0AC6" w:rsidP="00721ECE">
      <w:pPr>
        <w:rPr>
          <w:lang w:val="en-US"/>
        </w:rPr>
      </w:pPr>
      <w:r w:rsidRPr="00184D8F">
        <w:rPr>
          <w:lang w:val="en-US"/>
        </w:rPr>
        <w:t>12 Riverwalk</w:t>
      </w:r>
    </w:p>
    <w:p w14:paraId="4B5F82D3" w14:textId="2F5EF0F3" w:rsidR="00307FAF" w:rsidRPr="00184D8F" w:rsidRDefault="008A0AC6" w:rsidP="00721ECE">
      <w:pPr>
        <w:rPr>
          <w:lang w:val="en-US"/>
        </w:rPr>
      </w:pPr>
      <w:r w:rsidRPr="00184D8F">
        <w:rPr>
          <w:lang w:val="en-US"/>
        </w:rPr>
        <w:t>Citywest Business Campus</w:t>
      </w:r>
    </w:p>
    <w:p w14:paraId="2A2AABE6" w14:textId="684E5B8A" w:rsidR="00307FAF" w:rsidRPr="00184D8F" w:rsidRDefault="008A0AC6" w:rsidP="00721ECE">
      <w:pPr>
        <w:rPr>
          <w:lang w:val="en-US"/>
        </w:rPr>
      </w:pPr>
      <w:r w:rsidRPr="00184D8F">
        <w:rPr>
          <w:lang w:val="en-US"/>
        </w:rPr>
        <w:t>Dublin 24</w:t>
      </w:r>
    </w:p>
    <w:p w14:paraId="421168D3" w14:textId="77777777" w:rsidR="00721ECE" w:rsidRDefault="008A0AC6" w:rsidP="00721ECE">
      <w:pPr>
        <w:rPr>
          <w:ins w:id="15" w:author="Author" w:date="2025-02-28T18:17:00Z" w16du:dateUtc="2025-02-28T12:47:00Z"/>
          <w:lang w:val="en-US"/>
        </w:rPr>
      </w:pPr>
      <w:r w:rsidRPr="00184D8F">
        <w:rPr>
          <w:lang w:val="en-US"/>
        </w:rPr>
        <w:t>Irland</w:t>
      </w:r>
    </w:p>
    <w:p w14:paraId="05B66444" w14:textId="0FC76F57" w:rsidR="00216BBD" w:rsidRPr="00184D8F" w:rsidRDefault="00216BBD" w:rsidP="00721ECE">
      <w:pPr>
        <w:rPr>
          <w:lang w:val="en-US"/>
        </w:rPr>
      </w:pPr>
      <w:ins w:id="16" w:author="Author" w:date="2025-02-28T18:17:00Z">
        <w:r w:rsidRPr="00216BBD">
          <w:t>D24 YK11</w:t>
        </w:r>
      </w:ins>
    </w:p>
    <w:p w14:paraId="68139637" w14:textId="33539270" w:rsidR="00721ECE" w:rsidRPr="00184D8F" w:rsidRDefault="008A0AC6" w:rsidP="00721ECE">
      <w:pPr>
        <w:keepNext/>
        <w:rPr>
          <w:szCs w:val="24"/>
          <w:lang w:val="en-US"/>
        </w:rPr>
      </w:pPr>
      <w:r w:rsidRPr="00184D8F">
        <w:rPr>
          <w:highlight w:val="lightGray"/>
          <w:lang w:val="en-US"/>
        </w:rPr>
        <w:t xml:space="preserve">GlaxoSmithKline </w:t>
      </w:r>
      <w:ins w:id="17" w:author="Author" w:date="2025-02-28T18:17:00Z" w16du:dateUtc="2025-02-28T12:47:00Z">
        <w:r w:rsidR="00216BBD">
          <w:rPr>
            <w:highlight w:val="lightGray"/>
            <w:lang w:val="en-US"/>
          </w:rPr>
          <w:t>Trading Services</w:t>
        </w:r>
      </w:ins>
      <w:del w:id="18" w:author="Author" w:date="2025-02-28T18:17:00Z" w16du:dateUtc="2025-02-28T12:47:00Z">
        <w:r w:rsidRPr="00184D8F" w:rsidDel="00216BBD">
          <w:rPr>
            <w:highlight w:val="lightGray"/>
            <w:lang w:val="en-US"/>
          </w:rPr>
          <w:delText>(Ireland)</w:delText>
        </w:r>
      </w:del>
      <w:r w:rsidRPr="00184D8F">
        <w:rPr>
          <w:highlight w:val="lightGray"/>
          <w:lang w:val="en-US"/>
        </w:rPr>
        <w:t xml:space="preserve"> Limited</w:t>
      </w:r>
      <w:r w:rsidRPr="00184D8F">
        <w:rPr>
          <w:szCs w:val="24"/>
          <w:highlight w:val="lightGray"/>
          <w:lang w:val="en-US"/>
        </w:rPr>
        <w:t xml:space="preserve"> logo </w:t>
      </w:r>
    </w:p>
    <w:p w14:paraId="5276B118" w14:textId="77777777" w:rsidR="00721ECE" w:rsidRPr="00184D8F" w:rsidRDefault="00721ECE" w:rsidP="00721ECE">
      <w:pPr>
        <w:keepNext/>
        <w:rPr>
          <w:szCs w:val="24"/>
          <w:lang w:val="en-US"/>
        </w:rPr>
      </w:pPr>
    </w:p>
    <w:p w14:paraId="2E74BBE3" w14:textId="77777777" w:rsidR="00721ECE" w:rsidRPr="00184D8F" w:rsidRDefault="00721ECE" w:rsidP="00721ECE">
      <w:pPr>
        <w:rPr>
          <w:szCs w:val="24"/>
          <w:lang w:val="en-US"/>
        </w:rPr>
      </w:pPr>
    </w:p>
    <w:p w14:paraId="4F58C8F5" w14:textId="77777777" w:rsidR="00721ECE" w:rsidRPr="00275252" w:rsidRDefault="008A0AC6" w:rsidP="00721ECE">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12.</w:t>
      </w:r>
      <w:r w:rsidRPr="00275252">
        <w:rPr>
          <w:b/>
          <w:szCs w:val="24"/>
          <w:lang w:val="sv-SE"/>
        </w:rPr>
        <w:tab/>
        <w:t>NUMMER PÅ GODKÄNNANDE FÖR FÖRSÄLJNING</w:t>
      </w:r>
      <w:r w:rsidR="003E0E8F" w:rsidRPr="00275252">
        <w:rPr>
          <w:b/>
          <w:szCs w:val="24"/>
          <w:lang w:val="sv-SE"/>
        </w:rPr>
        <w:fldChar w:fldCharType="begin"/>
      </w:r>
      <w:r w:rsidR="003E0E8F" w:rsidRPr="00275252">
        <w:rPr>
          <w:b/>
          <w:szCs w:val="24"/>
          <w:lang w:val="sv-SE"/>
        </w:rPr>
        <w:instrText xml:space="preserve"> DOCVARIABLE VAULT_ND_c696d21c-4809-4305-9f34-d2b4e6685136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C224283" w14:textId="77777777" w:rsidR="00721ECE" w:rsidRPr="00275252" w:rsidRDefault="00721ECE" w:rsidP="00721ECE">
      <w:pPr>
        <w:rPr>
          <w:szCs w:val="24"/>
          <w:lang w:val="sv-SE"/>
        </w:rPr>
      </w:pPr>
    </w:p>
    <w:p w14:paraId="695E5775" w14:textId="77777777" w:rsidR="00721ECE" w:rsidRPr="00275252" w:rsidRDefault="008A0AC6" w:rsidP="00721ECE">
      <w:pPr>
        <w:keepNext/>
        <w:suppressLineNumbers/>
        <w:ind w:left="567" w:hanging="567"/>
        <w:rPr>
          <w:lang w:val="sv-SE"/>
        </w:rPr>
      </w:pPr>
      <w:r w:rsidRPr="00275252">
        <w:rPr>
          <w:lang w:val="sv-SE"/>
        </w:rPr>
        <w:t xml:space="preserve">EU/1/14/898/003 </w:t>
      </w:r>
    </w:p>
    <w:p w14:paraId="634E025C" w14:textId="77777777" w:rsidR="00721ECE" w:rsidRPr="00275252" w:rsidRDefault="00721ECE" w:rsidP="00721ECE">
      <w:pPr>
        <w:rPr>
          <w:szCs w:val="24"/>
          <w:lang w:val="sv-SE"/>
        </w:rPr>
      </w:pPr>
    </w:p>
    <w:p w14:paraId="42BD81FA" w14:textId="77777777" w:rsidR="00721ECE" w:rsidRPr="00275252" w:rsidRDefault="00721ECE" w:rsidP="00721ECE">
      <w:pPr>
        <w:rPr>
          <w:szCs w:val="24"/>
          <w:lang w:val="sv-SE"/>
        </w:rPr>
      </w:pPr>
    </w:p>
    <w:p w14:paraId="7B3025A4" w14:textId="77777777" w:rsidR="00721ECE" w:rsidRPr="00275252" w:rsidRDefault="008A0AC6" w:rsidP="00721ECE">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13.</w:t>
      </w:r>
      <w:r w:rsidRPr="00275252">
        <w:rPr>
          <w:b/>
          <w:szCs w:val="24"/>
          <w:lang w:val="sv-SE"/>
        </w:rPr>
        <w:tab/>
        <w:t>TILLVERKNINGSSATSNUMMER</w:t>
      </w:r>
      <w:r w:rsidR="003E0E8F" w:rsidRPr="00275252">
        <w:rPr>
          <w:b/>
          <w:szCs w:val="24"/>
          <w:lang w:val="sv-SE"/>
        </w:rPr>
        <w:fldChar w:fldCharType="begin"/>
      </w:r>
      <w:r w:rsidR="003E0E8F" w:rsidRPr="00275252">
        <w:rPr>
          <w:b/>
          <w:szCs w:val="24"/>
          <w:lang w:val="sv-SE"/>
        </w:rPr>
        <w:instrText xml:space="preserve"> DOCVARIABLE VAULT_ND_80277448-6f26-4666-9b44-dd5b52e28c19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120EBE9" w14:textId="77777777" w:rsidR="00721ECE" w:rsidRPr="00275252" w:rsidRDefault="00721ECE" w:rsidP="00721ECE">
      <w:pPr>
        <w:tabs>
          <w:tab w:val="clear" w:pos="567"/>
        </w:tabs>
        <w:spacing w:line="240" w:lineRule="auto"/>
        <w:rPr>
          <w:szCs w:val="24"/>
          <w:lang w:val="sv-SE"/>
        </w:rPr>
      </w:pPr>
    </w:p>
    <w:p w14:paraId="6706E956" w14:textId="77777777" w:rsidR="00721ECE" w:rsidRPr="00275252" w:rsidRDefault="008A0AC6" w:rsidP="00721ECE">
      <w:pPr>
        <w:tabs>
          <w:tab w:val="clear" w:pos="567"/>
        </w:tabs>
        <w:spacing w:line="240" w:lineRule="auto"/>
        <w:rPr>
          <w:szCs w:val="24"/>
          <w:lang w:val="sv-SE"/>
        </w:rPr>
      </w:pPr>
      <w:r w:rsidRPr="00275252">
        <w:rPr>
          <w:szCs w:val="24"/>
          <w:lang w:val="sv-SE"/>
        </w:rPr>
        <w:t>Lot</w:t>
      </w:r>
    </w:p>
    <w:p w14:paraId="0F328214" w14:textId="77777777" w:rsidR="00721ECE" w:rsidRPr="00275252" w:rsidRDefault="00721ECE" w:rsidP="00721ECE">
      <w:pPr>
        <w:rPr>
          <w:szCs w:val="24"/>
          <w:lang w:val="sv-SE"/>
        </w:rPr>
      </w:pPr>
    </w:p>
    <w:p w14:paraId="1FB5058C" w14:textId="77777777" w:rsidR="00721ECE" w:rsidRPr="00275252" w:rsidRDefault="00721ECE" w:rsidP="00721ECE">
      <w:pPr>
        <w:rPr>
          <w:szCs w:val="24"/>
          <w:lang w:val="sv-SE"/>
        </w:rPr>
      </w:pPr>
    </w:p>
    <w:p w14:paraId="7EA27BE3" w14:textId="77777777" w:rsidR="00721ECE" w:rsidRPr="00275252" w:rsidRDefault="008A0AC6" w:rsidP="00721ECE">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14.</w:t>
      </w:r>
      <w:r w:rsidRPr="00275252">
        <w:rPr>
          <w:b/>
          <w:szCs w:val="24"/>
          <w:lang w:val="sv-SE"/>
        </w:rPr>
        <w:tab/>
        <w:t>ALLMÄN KLASSIFICERING FÖR FÖRSKRIVNING</w:t>
      </w:r>
      <w:r w:rsidR="003E0E8F" w:rsidRPr="00275252">
        <w:rPr>
          <w:b/>
          <w:szCs w:val="24"/>
          <w:lang w:val="sv-SE"/>
        </w:rPr>
        <w:fldChar w:fldCharType="begin"/>
      </w:r>
      <w:r w:rsidR="003E0E8F" w:rsidRPr="00275252">
        <w:rPr>
          <w:b/>
          <w:szCs w:val="24"/>
          <w:lang w:val="sv-SE"/>
        </w:rPr>
        <w:instrText xml:space="preserve"> DOCVARIABLE VAULT_ND_9c0f7ba3-829b-496b-8b2a-cfac0fc1df5c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A779DDD" w14:textId="77777777" w:rsidR="00721ECE" w:rsidRPr="00275252" w:rsidRDefault="00721ECE" w:rsidP="00721ECE">
      <w:pPr>
        <w:rPr>
          <w:szCs w:val="24"/>
          <w:lang w:val="sv-SE"/>
        </w:rPr>
      </w:pPr>
    </w:p>
    <w:p w14:paraId="19EFFE6E" w14:textId="77777777" w:rsidR="00721ECE" w:rsidRPr="00275252" w:rsidRDefault="00721ECE" w:rsidP="00721ECE">
      <w:pPr>
        <w:rPr>
          <w:szCs w:val="24"/>
          <w:lang w:val="sv-SE"/>
        </w:rPr>
      </w:pPr>
    </w:p>
    <w:p w14:paraId="27007EF4" w14:textId="77777777" w:rsidR="00721ECE" w:rsidRPr="00275252" w:rsidRDefault="008A0AC6" w:rsidP="00721ECE">
      <w:pPr>
        <w:pBdr>
          <w:top w:val="single" w:sz="4" w:space="2" w:color="auto"/>
          <w:left w:val="single" w:sz="4" w:space="4" w:color="auto"/>
          <w:bottom w:val="single" w:sz="4" w:space="1" w:color="auto"/>
          <w:right w:val="single" w:sz="4" w:space="4" w:color="auto"/>
        </w:pBdr>
        <w:outlineLvl w:val="0"/>
        <w:rPr>
          <w:szCs w:val="24"/>
          <w:lang w:val="sv-SE"/>
        </w:rPr>
      </w:pPr>
      <w:r w:rsidRPr="00275252">
        <w:rPr>
          <w:b/>
          <w:szCs w:val="24"/>
          <w:lang w:val="sv-SE"/>
        </w:rPr>
        <w:t>15.</w:t>
      </w:r>
      <w:r w:rsidRPr="00275252">
        <w:rPr>
          <w:b/>
          <w:szCs w:val="24"/>
          <w:lang w:val="sv-SE"/>
        </w:rPr>
        <w:tab/>
        <w:t>BRUKSANVISNING</w:t>
      </w:r>
      <w:r w:rsidR="003E0E8F" w:rsidRPr="00275252">
        <w:rPr>
          <w:b/>
          <w:szCs w:val="24"/>
          <w:lang w:val="sv-SE"/>
        </w:rPr>
        <w:fldChar w:fldCharType="begin"/>
      </w:r>
      <w:r w:rsidR="003E0E8F" w:rsidRPr="00275252">
        <w:rPr>
          <w:b/>
          <w:szCs w:val="24"/>
          <w:lang w:val="sv-SE"/>
        </w:rPr>
        <w:instrText xml:space="preserve"> DOCVARIABLE VAULT_ND_a238ec30-4876-4ad6-acfa-5c73229d7d42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9132AEF" w14:textId="77777777" w:rsidR="00721ECE" w:rsidRPr="00275252" w:rsidRDefault="00721ECE" w:rsidP="00721ECE">
      <w:pPr>
        <w:rPr>
          <w:szCs w:val="24"/>
          <w:lang w:val="sv-SE"/>
        </w:rPr>
      </w:pPr>
    </w:p>
    <w:p w14:paraId="4F62F9ED" w14:textId="77777777" w:rsidR="00721ECE" w:rsidRPr="00275252" w:rsidRDefault="00721ECE" w:rsidP="00721ECE">
      <w:pPr>
        <w:rPr>
          <w:szCs w:val="24"/>
          <w:lang w:val="sv-SE"/>
        </w:rPr>
      </w:pPr>
    </w:p>
    <w:p w14:paraId="231AD08B" w14:textId="77777777" w:rsidR="00721ECE" w:rsidRPr="00275252" w:rsidRDefault="008A0AC6" w:rsidP="00721ECE">
      <w:pPr>
        <w:pBdr>
          <w:top w:val="single" w:sz="4" w:space="1" w:color="auto"/>
          <w:left w:val="single" w:sz="4" w:space="4" w:color="auto"/>
          <w:bottom w:val="single" w:sz="4" w:space="0" w:color="auto"/>
          <w:right w:val="single" w:sz="4" w:space="4" w:color="auto"/>
        </w:pBdr>
        <w:rPr>
          <w:color w:val="008000"/>
          <w:szCs w:val="24"/>
          <w:lang w:val="sv-SE"/>
        </w:rPr>
      </w:pPr>
      <w:r w:rsidRPr="00275252">
        <w:rPr>
          <w:b/>
          <w:szCs w:val="24"/>
          <w:lang w:val="sv-SE"/>
        </w:rPr>
        <w:t>16.</w:t>
      </w:r>
      <w:r w:rsidRPr="00275252">
        <w:rPr>
          <w:b/>
          <w:szCs w:val="24"/>
          <w:lang w:val="sv-SE"/>
        </w:rPr>
        <w:tab/>
        <w:t>INFORMATION I PUNKTSKRIFT</w:t>
      </w:r>
    </w:p>
    <w:p w14:paraId="56BF16FF" w14:textId="77777777" w:rsidR="00721ECE" w:rsidRPr="00275252" w:rsidRDefault="00721ECE" w:rsidP="00721ECE">
      <w:pPr>
        <w:rPr>
          <w:szCs w:val="24"/>
          <w:lang w:val="sv-SE"/>
        </w:rPr>
      </w:pPr>
    </w:p>
    <w:p w14:paraId="7BE21ECF" w14:textId="77777777" w:rsidR="00721ECE" w:rsidRPr="00275252" w:rsidRDefault="008A0AC6" w:rsidP="00721ECE">
      <w:pPr>
        <w:rPr>
          <w:szCs w:val="24"/>
          <w:shd w:val="clear" w:color="auto" w:fill="CCCCCC"/>
          <w:lang w:val="sv-SE"/>
        </w:rPr>
      </w:pPr>
      <w:r w:rsidRPr="00275252">
        <w:rPr>
          <w:szCs w:val="24"/>
          <w:lang w:val="sv-SE"/>
        </w:rPr>
        <w:t>anoro ellipta</w:t>
      </w:r>
    </w:p>
    <w:p w14:paraId="2CC4D3CD" w14:textId="77777777" w:rsidR="00721ECE" w:rsidRPr="00275252" w:rsidRDefault="00721ECE" w:rsidP="00721ECE">
      <w:pPr>
        <w:shd w:val="clear" w:color="auto" w:fill="FFFFFF"/>
        <w:rPr>
          <w:szCs w:val="24"/>
          <w:lang w:val="sv-SE"/>
        </w:rPr>
      </w:pPr>
    </w:p>
    <w:p w14:paraId="15FE28D5" w14:textId="77777777" w:rsidR="00721ECE" w:rsidRPr="00275252" w:rsidRDefault="00721ECE" w:rsidP="00721ECE">
      <w:pPr>
        <w:spacing w:line="240" w:lineRule="auto"/>
        <w:rPr>
          <w:noProof/>
          <w:szCs w:val="22"/>
          <w:shd w:val="clear" w:color="auto" w:fill="CCCCCC"/>
          <w:lang w:val="sv-SE"/>
        </w:rPr>
      </w:pPr>
    </w:p>
    <w:p w14:paraId="5271202F" w14:textId="77777777" w:rsidR="00721ECE" w:rsidRPr="00275252" w:rsidRDefault="008A0AC6" w:rsidP="00721ECE">
      <w:pPr>
        <w:pBdr>
          <w:top w:val="single" w:sz="4" w:space="1" w:color="auto"/>
          <w:left w:val="single" w:sz="4" w:space="4" w:color="auto"/>
          <w:bottom w:val="single" w:sz="4" w:space="0" w:color="auto"/>
          <w:right w:val="single" w:sz="4" w:space="4" w:color="auto"/>
        </w:pBdr>
        <w:rPr>
          <w:b/>
          <w:szCs w:val="24"/>
          <w:lang w:val="sv-SE"/>
        </w:rPr>
      </w:pPr>
      <w:r w:rsidRPr="00275252">
        <w:rPr>
          <w:b/>
          <w:szCs w:val="24"/>
          <w:lang w:val="sv-SE"/>
        </w:rPr>
        <w:t>17.</w:t>
      </w:r>
      <w:r w:rsidRPr="00275252">
        <w:rPr>
          <w:b/>
          <w:szCs w:val="24"/>
          <w:lang w:val="sv-SE"/>
        </w:rPr>
        <w:tab/>
        <w:t xml:space="preserve">UNIK IDENTITETSBETECKNING – TVÅDIMENSIONELL STRECKKOD </w:t>
      </w:r>
    </w:p>
    <w:p w14:paraId="58EC9CBD" w14:textId="77777777" w:rsidR="00721ECE" w:rsidRPr="00275252" w:rsidRDefault="00721ECE" w:rsidP="00721ECE">
      <w:pPr>
        <w:tabs>
          <w:tab w:val="clear" w:pos="567"/>
        </w:tabs>
        <w:spacing w:line="240" w:lineRule="auto"/>
        <w:rPr>
          <w:noProof/>
          <w:lang w:val="sv-SE"/>
        </w:rPr>
      </w:pPr>
    </w:p>
    <w:p w14:paraId="0845ED8F" w14:textId="77777777" w:rsidR="00721ECE" w:rsidRPr="00275252" w:rsidRDefault="008A0AC6" w:rsidP="00721ECE">
      <w:pPr>
        <w:spacing w:line="240" w:lineRule="auto"/>
        <w:rPr>
          <w:noProof/>
          <w:szCs w:val="22"/>
          <w:shd w:val="clear" w:color="auto" w:fill="CCCCCC"/>
          <w:lang w:val="sv-SE"/>
        </w:rPr>
      </w:pPr>
      <w:r w:rsidRPr="00275252">
        <w:rPr>
          <w:noProof/>
          <w:highlight w:val="lightGray"/>
          <w:lang w:val="sv-SE"/>
        </w:rPr>
        <w:t>Tvådimensionell streckkod som innehåller den unika identitetsbeteckningen.</w:t>
      </w:r>
    </w:p>
    <w:p w14:paraId="7DB733D4" w14:textId="77777777" w:rsidR="00721ECE" w:rsidRPr="00275252" w:rsidRDefault="00721ECE" w:rsidP="00721ECE">
      <w:pPr>
        <w:tabs>
          <w:tab w:val="clear" w:pos="567"/>
        </w:tabs>
        <w:spacing w:line="240" w:lineRule="auto"/>
        <w:rPr>
          <w:noProof/>
          <w:lang w:val="sv-SE"/>
        </w:rPr>
      </w:pPr>
    </w:p>
    <w:p w14:paraId="784C44A6" w14:textId="77777777" w:rsidR="00721ECE" w:rsidRPr="00275252" w:rsidRDefault="00721ECE" w:rsidP="00721ECE">
      <w:pPr>
        <w:tabs>
          <w:tab w:val="clear" w:pos="567"/>
        </w:tabs>
        <w:spacing w:line="240" w:lineRule="auto"/>
        <w:rPr>
          <w:noProof/>
          <w:lang w:val="sv-SE"/>
        </w:rPr>
      </w:pPr>
    </w:p>
    <w:p w14:paraId="20F27F3B" w14:textId="77777777" w:rsidR="00721ECE" w:rsidRPr="00275252" w:rsidRDefault="008A0AC6" w:rsidP="00721ECE">
      <w:pPr>
        <w:pBdr>
          <w:top w:val="single" w:sz="4" w:space="1" w:color="auto"/>
          <w:left w:val="single" w:sz="4" w:space="4" w:color="auto"/>
          <w:bottom w:val="single" w:sz="4" w:space="0" w:color="auto"/>
          <w:right w:val="single" w:sz="4" w:space="4" w:color="auto"/>
        </w:pBdr>
        <w:rPr>
          <w:b/>
          <w:szCs w:val="24"/>
          <w:lang w:val="sv-SE"/>
        </w:rPr>
      </w:pPr>
      <w:r w:rsidRPr="00275252">
        <w:rPr>
          <w:b/>
          <w:szCs w:val="24"/>
          <w:lang w:val="sv-SE"/>
        </w:rPr>
        <w:t>18.</w:t>
      </w:r>
      <w:r w:rsidRPr="00275252">
        <w:rPr>
          <w:b/>
          <w:szCs w:val="24"/>
          <w:lang w:val="sv-SE"/>
        </w:rPr>
        <w:tab/>
        <w:t>UNIK IDENTITETSBETECKNING – I ETT FORMAT LÄSBART FÖR MÄNSKLIGT ÖGA</w:t>
      </w:r>
    </w:p>
    <w:p w14:paraId="1207B5B4" w14:textId="77777777" w:rsidR="00721ECE" w:rsidRPr="00275252" w:rsidRDefault="00721ECE" w:rsidP="00721ECE">
      <w:pPr>
        <w:tabs>
          <w:tab w:val="clear" w:pos="567"/>
        </w:tabs>
        <w:spacing w:line="240" w:lineRule="auto"/>
        <w:rPr>
          <w:noProof/>
          <w:lang w:val="sv-SE"/>
        </w:rPr>
      </w:pPr>
    </w:p>
    <w:p w14:paraId="4CD287DE" w14:textId="211A9EFE" w:rsidR="00721ECE" w:rsidRPr="00275252" w:rsidRDefault="008A0AC6" w:rsidP="00721ECE">
      <w:pPr>
        <w:rPr>
          <w:lang w:val="sv-SE"/>
        </w:rPr>
      </w:pPr>
      <w:r w:rsidRPr="00275252">
        <w:rPr>
          <w:lang w:val="sv-SE"/>
        </w:rPr>
        <w:t>PC</w:t>
      </w:r>
    </w:p>
    <w:p w14:paraId="43B32272" w14:textId="1552324B" w:rsidR="00721ECE" w:rsidRPr="00275252" w:rsidRDefault="008A0AC6" w:rsidP="00721ECE">
      <w:pPr>
        <w:rPr>
          <w:szCs w:val="22"/>
          <w:lang w:val="sv-SE"/>
        </w:rPr>
      </w:pPr>
      <w:r w:rsidRPr="00275252">
        <w:rPr>
          <w:lang w:val="sv-SE"/>
        </w:rPr>
        <w:t>SN</w:t>
      </w:r>
    </w:p>
    <w:p w14:paraId="4A3D3E3D" w14:textId="0D602DAF" w:rsidR="00307FAF" w:rsidRPr="00275252" w:rsidRDefault="008A0AC6" w:rsidP="00721ECE">
      <w:pPr>
        <w:shd w:val="clear" w:color="auto" w:fill="FFFFFF"/>
        <w:rPr>
          <w:lang w:val="sv-SE"/>
        </w:rPr>
      </w:pPr>
      <w:r w:rsidRPr="00275252">
        <w:rPr>
          <w:noProof/>
          <w:lang w:val="sv-SE"/>
        </w:rPr>
        <w:t>NN</w:t>
      </w:r>
    </w:p>
    <w:p w14:paraId="2A89874C" w14:textId="77777777" w:rsidR="00307FAF" w:rsidRPr="00275252" w:rsidRDefault="008A0AC6">
      <w:pPr>
        <w:tabs>
          <w:tab w:val="clear" w:pos="567"/>
        </w:tabs>
        <w:spacing w:line="240" w:lineRule="auto"/>
        <w:rPr>
          <w:lang w:val="sv-SE"/>
        </w:rPr>
      </w:pPr>
      <w:r w:rsidRPr="00275252">
        <w:rPr>
          <w:lang w:val="sv-SE"/>
        </w:rPr>
        <w:br w:type="page"/>
      </w:r>
    </w:p>
    <w:p w14:paraId="771A9898" w14:textId="77777777" w:rsidR="00086EBE" w:rsidRPr="00275252" w:rsidRDefault="008A0AC6">
      <w:pPr>
        <w:pageBreakBefore/>
        <w:pBdr>
          <w:top w:val="single" w:sz="4" w:space="1" w:color="auto"/>
          <w:left w:val="single" w:sz="4" w:space="4" w:color="auto"/>
          <w:bottom w:val="single" w:sz="4" w:space="1" w:color="auto"/>
          <w:right w:val="single" w:sz="4" w:space="4" w:color="auto"/>
        </w:pBdr>
        <w:rPr>
          <w:b/>
          <w:szCs w:val="24"/>
          <w:lang w:val="sv-SE"/>
        </w:rPr>
      </w:pPr>
      <w:r w:rsidRPr="00275252">
        <w:rPr>
          <w:b/>
          <w:szCs w:val="24"/>
          <w:lang w:val="sv-SE"/>
        </w:rPr>
        <w:t>UPPGIFTER SOM SKA FINNAS PÅ YTTRE FÖRPACKNINGEN</w:t>
      </w:r>
    </w:p>
    <w:p w14:paraId="525CF6CE" w14:textId="77777777" w:rsidR="00086EBE" w:rsidRPr="00275252" w:rsidRDefault="00086EBE">
      <w:pPr>
        <w:pBdr>
          <w:top w:val="single" w:sz="4" w:space="1" w:color="auto"/>
          <w:left w:val="single" w:sz="4" w:space="4" w:color="auto"/>
          <w:bottom w:val="single" w:sz="4" w:space="1" w:color="auto"/>
          <w:right w:val="single" w:sz="4" w:space="4" w:color="auto"/>
        </w:pBdr>
        <w:rPr>
          <w:b/>
          <w:szCs w:val="24"/>
          <w:lang w:val="sv-SE"/>
        </w:rPr>
      </w:pPr>
    </w:p>
    <w:p w14:paraId="12448A70" w14:textId="018ADB65" w:rsidR="00086EBE" w:rsidRPr="00275252" w:rsidRDefault="008A0AC6" w:rsidP="007C0E5E">
      <w:pPr>
        <w:pBdr>
          <w:top w:val="single" w:sz="4" w:space="1" w:color="auto"/>
          <w:left w:val="single" w:sz="4" w:space="4" w:color="auto"/>
          <w:bottom w:val="single" w:sz="4" w:space="1" w:color="auto"/>
          <w:right w:val="single" w:sz="4" w:space="4" w:color="auto"/>
        </w:pBdr>
        <w:rPr>
          <w:szCs w:val="24"/>
          <w:lang w:val="sv-SE"/>
        </w:rPr>
      </w:pPr>
      <w:r w:rsidRPr="00275252">
        <w:rPr>
          <w:b/>
          <w:szCs w:val="24"/>
          <w:lang w:val="sv-SE"/>
        </w:rPr>
        <w:t xml:space="preserve">INNERKARTONG </w:t>
      </w:r>
      <w:r w:rsidR="00307FAF" w:rsidRPr="00275252">
        <w:rPr>
          <w:b/>
          <w:szCs w:val="24"/>
          <w:lang w:val="sv-SE"/>
        </w:rPr>
        <w:t xml:space="preserve">I FLERPACK </w:t>
      </w:r>
      <w:r w:rsidRPr="00275252">
        <w:rPr>
          <w:b/>
          <w:szCs w:val="24"/>
          <w:lang w:val="sv-SE"/>
        </w:rPr>
        <w:t>(UTAN BLUE BOX)</w:t>
      </w:r>
    </w:p>
    <w:p w14:paraId="6A7FADBF" w14:textId="77777777" w:rsidR="00086EBE" w:rsidRPr="00275252" w:rsidRDefault="00086EBE">
      <w:pPr>
        <w:rPr>
          <w:szCs w:val="24"/>
          <w:lang w:val="sv-SE"/>
        </w:rPr>
      </w:pPr>
    </w:p>
    <w:p w14:paraId="3F396808"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1.</w:t>
      </w:r>
      <w:r w:rsidRPr="00275252">
        <w:rPr>
          <w:b/>
          <w:szCs w:val="24"/>
          <w:lang w:val="sv-SE"/>
        </w:rPr>
        <w:tab/>
        <w:t>LÄKEMEDLETS NAMN</w:t>
      </w:r>
      <w:r w:rsidR="003E0E8F" w:rsidRPr="00275252">
        <w:rPr>
          <w:b/>
          <w:szCs w:val="24"/>
          <w:lang w:val="sv-SE"/>
        </w:rPr>
        <w:fldChar w:fldCharType="begin"/>
      </w:r>
      <w:r w:rsidR="003E0E8F" w:rsidRPr="00275252">
        <w:rPr>
          <w:b/>
          <w:szCs w:val="24"/>
          <w:lang w:val="sv-SE"/>
        </w:rPr>
        <w:instrText xml:space="preserve"> DOCVARIABLE VAULT_ND_75895468-f69d-4129-81c8-c124cb7ce856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858C71C" w14:textId="77777777" w:rsidR="00957AEC" w:rsidRPr="00275252" w:rsidRDefault="00957AEC">
      <w:pPr>
        <w:autoSpaceDE w:val="0"/>
        <w:autoSpaceDN w:val="0"/>
        <w:rPr>
          <w:szCs w:val="24"/>
          <w:lang w:val="sv-SE"/>
        </w:rPr>
      </w:pPr>
    </w:p>
    <w:p w14:paraId="20DB4C99" w14:textId="77777777" w:rsidR="00086EBE" w:rsidRPr="00275252" w:rsidRDefault="008A0AC6">
      <w:pPr>
        <w:autoSpaceDE w:val="0"/>
        <w:autoSpaceDN w:val="0"/>
        <w:rPr>
          <w:szCs w:val="24"/>
          <w:lang w:val="sv-SE"/>
        </w:rPr>
      </w:pPr>
      <w:r w:rsidRPr="00275252">
        <w:rPr>
          <w:szCs w:val="24"/>
          <w:lang w:val="sv-SE"/>
        </w:rPr>
        <w:t>ANORO</w:t>
      </w:r>
      <w:r w:rsidR="008974EA" w:rsidRPr="00275252">
        <w:rPr>
          <w:caps/>
          <w:szCs w:val="22"/>
          <w:lang w:val="sv-SE"/>
        </w:rPr>
        <w:t xml:space="preserve"> ELLIPTA</w:t>
      </w:r>
      <w:r w:rsidRPr="00275252">
        <w:rPr>
          <w:szCs w:val="24"/>
          <w:lang w:val="sv-SE"/>
        </w:rPr>
        <w:t xml:space="preserve"> 55 mikrogram/22</w:t>
      </w:r>
      <w:r w:rsidR="001B18A3" w:rsidRPr="00275252">
        <w:rPr>
          <w:szCs w:val="24"/>
          <w:lang w:val="sv-SE"/>
        </w:rPr>
        <w:t> </w:t>
      </w:r>
      <w:r w:rsidRPr="00275252">
        <w:rPr>
          <w:szCs w:val="24"/>
          <w:lang w:val="sv-SE"/>
        </w:rPr>
        <w:t>mikrogram inhalationspulver, avdelad dos</w:t>
      </w:r>
    </w:p>
    <w:p w14:paraId="181651BE" w14:textId="77777777" w:rsidR="00086EBE" w:rsidRPr="00275252" w:rsidRDefault="008A0AC6">
      <w:pPr>
        <w:rPr>
          <w:rFonts w:ascii="MS Mincho" w:eastAsia="MS Mincho"/>
          <w:szCs w:val="24"/>
          <w:shd w:val="clear" w:color="auto" w:fill="CCCCCC"/>
          <w:lang w:val="sv-SE"/>
        </w:rPr>
      </w:pPr>
      <w:r w:rsidRPr="00275252">
        <w:rPr>
          <w:szCs w:val="24"/>
          <w:lang w:val="sv-SE"/>
        </w:rPr>
        <w:t>u</w:t>
      </w:r>
      <w:r w:rsidR="00061841" w:rsidRPr="00275252">
        <w:rPr>
          <w:szCs w:val="24"/>
          <w:lang w:val="sv-SE"/>
        </w:rPr>
        <w:t>meklidinium</w:t>
      </w:r>
      <w:r w:rsidRPr="00275252">
        <w:rPr>
          <w:szCs w:val="24"/>
          <w:lang w:val="sv-SE"/>
        </w:rPr>
        <w:t>/vilanterol</w:t>
      </w:r>
    </w:p>
    <w:p w14:paraId="2B4A966E" w14:textId="77777777" w:rsidR="00086EBE" w:rsidRPr="00275252" w:rsidRDefault="00086EBE">
      <w:pPr>
        <w:rPr>
          <w:szCs w:val="24"/>
          <w:lang w:val="sv-SE"/>
        </w:rPr>
      </w:pPr>
    </w:p>
    <w:p w14:paraId="6779BA79" w14:textId="77777777" w:rsidR="00086EBE" w:rsidRPr="00275252" w:rsidRDefault="00086EBE">
      <w:pPr>
        <w:rPr>
          <w:szCs w:val="24"/>
          <w:lang w:val="sv-SE"/>
        </w:rPr>
      </w:pPr>
    </w:p>
    <w:p w14:paraId="43F39CDB"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b/>
          <w:szCs w:val="24"/>
          <w:lang w:val="sv-SE"/>
        </w:rPr>
      </w:pPr>
      <w:r w:rsidRPr="00275252">
        <w:rPr>
          <w:b/>
          <w:szCs w:val="24"/>
          <w:lang w:val="sv-SE"/>
        </w:rPr>
        <w:t>2.</w:t>
      </w:r>
      <w:r w:rsidRPr="00275252">
        <w:rPr>
          <w:b/>
          <w:szCs w:val="24"/>
          <w:lang w:val="sv-SE"/>
        </w:rPr>
        <w:tab/>
        <w:t>DEKLARATION AV AKTIV(A) SUBSTANS(ER)</w:t>
      </w:r>
      <w:r w:rsidR="003E0E8F" w:rsidRPr="00275252">
        <w:rPr>
          <w:b/>
          <w:szCs w:val="24"/>
          <w:lang w:val="sv-SE"/>
        </w:rPr>
        <w:fldChar w:fldCharType="begin"/>
      </w:r>
      <w:r w:rsidR="003E0E8F" w:rsidRPr="00275252">
        <w:rPr>
          <w:b/>
          <w:szCs w:val="24"/>
          <w:lang w:val="sv-SE"/>
        </w:rPr>
        <w:instrText xml:space="preserve"> DOCVARIABLE VAULT_ND_ee1b5453-4e9f-4b66-8fe8-26491ee4cc95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73D562C9" w14:textId="77777777" w:rsidR="00086EBE" w:rsidRPr="00275252" w:rsidRDefault="00086EBE">
      <w:pPr>
        <w:rPr>
          <w:i/>
          <w:color w:val="008000"/>
          <w:szCs w:val="24"/>
          <w:lang w:val="sv-SE"/>
        </w:rPr>
      </w:pPr>
    </w:p>
    <w:p w14:paraId="5C3BA211" w14:textId="77777777" w:rsidR="00086EBE" w:rsidRPr="00275252" w:rsidRDefault="008A0AC6">
      <w:pPr>
        <w:rPr>
          <w:szCs w:val="24"/>
          <w:shd w:val="clear" w:color="auto" w:fill="CCCCCC"/>
          <w:lang w:val="sv-SE"/>
        </w:rPr>
      </w:pPr>
      <w:r w:rsidRPr="00275252">
        <w:rPr>
          <w:szCs w:val="24"/>
          <w:lang w:val="sv-SE"/>
        </w:rPr>
        <w:t xml:space="preserve">Varje avgiven dos innehåller 55 mikrogram </w:t>
      </w:r>
      <w:r w:rsidR="00064CBB" w:rsidRPr="00275252">
        <w:rPr>
          <w:szCs w:val="24"/>
          <w:lang w:val="sv-SE"/>
        </w:rPr>
        <w:t>u</w:t>
      </w:r>
      <w:r w:rsidR="00061841" w:rsidRPr="00275252">
        <w:rPr>
          <w:szCs w:val="24"/>
          <w:lang w:val="sv-SE"/>
        </w:rPr>
        <w:t>meklidinium</w:t>
      </w:r>
      <w:r w:rsidRPr="00275252">
        <w:rPr>
          <w:szCs w:val="24"/>
          <w:lang w:val="sv-SE"/>
        </w:rPr>
        <w:t xml:space="preserve"> (motsvarande 65 mikro</w:t>
      </w:r>
      <w:r w:rsidR="001B18A3" w:rsidRPr="00275252">
        <w:rPr>
          <w:szCs w:val="24"/>
          <w:lang w:val="sv-SE"/>
        </w:rPr>
        <w:t xml:space="preserve">gram </w:t>
      </w:r>
      <w:r w:rsidR="00064CBB" w:rsidRPr="00275252">
        <w:rPr>
          <w:szCs w:val="24"/>
          <w:lang w:val="sv-SE"/>
        </w:rPr>
        <w:t>u</w:t>
      </w:r>
      <w:r w:rsidR="00061841" w:rsidRPr="00275252">
        <w:rPr>
          <w:szCs w:val="24"/>
          <w:lang w:val="sv-SE"/>
        </w:rPr>
        <w:t>meklidinium</w:t>
      </w:r>
      <w:r w:rsidR="001B18A3" w:rsidRPr="00275252">
        <w:rPr>
          <w:szCs w:val="24"/>
          <w:lang w:val="sv-SE"/>
        </w:rPr>
        <w:t>bromid) och 22 </w:t>
      </w:r>
      <w:r w:rsidRPr="00275252">
        <w:rPr>
          <w:szCs w:val="24"/>
          <w:lang w:val="sv-SE"/>
        </w:rPr>
        <w:t>mikrogram vilanterol (som trifenatat).</w:t>
      </w:r>
    </w:p>
    <w:p w14:paraId="76C5597D" w14:textId="77777777" w:rsidR="00086EBE" w:rsidRPr="00275252" w:rsidRDefault="00086EBE">
      <w:pPr>
        <w:rPr>
          <w:szCs w:val="24"/>
          <w:lang w:val="sv-SE"/>
        </w:rPr>
      </w:pPr>
    </w:p>
    <w:p w14:paraId="0C06FF28" w14:textId="77777777" w:rsidR="00086EBE" w:rsidRPr="00275252" w:rsidRDefault="00086EBE">
      <w:pPr>
        <w:rPr>
          <w:szCs w:val="24"/>
          <w:lang w:val="sv-SE"/>
        </w:rPr>
      </w:pPr>
    </w:p>
    <w:p w14:paraId="037766FE"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3.</w:t>
      </w:r>
      <w:r w:rsidRPr="00275252">
        <w:rPr>
          <w:b/>
          <w:szCs w:val="24"/>
          <w:lang w:val="sv-SE"/>
        </w:rPr>
        <w:tab/>
        <w:t>FÖRTECKNING ÖVER HJÄLPÄMNEN</w:t>
      </w:r>
      <w:r w:rsidR="003E0E8F" w:rsidRPr="00275252">
        <w:rPr>
          <w:b/>
          <w:szCs w:val="24"/>
          <w:lang w:val="sv-SE"/>
        </w:rPr>
        <w:fldChar w:fldCharType="begin"/>
      </w:r>
      <w:r w:rsidR="003E0E8F" w:rsidRPr="00275252">
        <w:rPr>
          <w:b/>
          <w:szCs w:val="24"/>
          <w:lang w:val="sv-SE"/>
        </w:rPr>
        <w:instrText xml:space="preserve"> DOCVARIABLE VAULT_ND_bc2a3e83-af39-4426-b8a1-6c8bae255a54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6B6E05D" w14:textId="77777777" w:rsidR="00086EBE" w:rsidRPr="00275252" w:rsidRDefault="00086EBE">
      <w:pPr>
        <w:rPr>
          <w:szCs w:val="24"/>
          <w:lang w:val="sv-SE"/>
        </w:rPr>
      </w:pPr>
    </w:p>
    <w:p w14:paraId="00CA0B35" w14:textId="77777777" w:rsidR="00086EBE" w:rsidRPr="00275252" w:rsidRDefault="008A0AC6">
      <w:pPr>
        <w:rPr>
          <w:szCs w:val="24"/>
          <w:lang w:val="sv-SE"/>
        </w:rPr>
      </w:pPr>
      <w:r w:rsidRPr="00275252">
        <w:rPr>
          <w:szCs w:val="24"/>
          <w:lang w:val="sv-SE"/>
        </w:rPr>
        <w:t>Hjälpämnen: laktos</w:t>
      </w:r>
      <w:r w:rsidR="00307FAF" w:rsidRPr="00275252">
        <w:rPr>
          <w:szCs w:val="24"/>
          <w:lang w:val="sv-SE"/>
        </w:rPr>
        <w:t>monohydrat</w:t>
      </w:r>
      <w:r w:rsidRPr="00275252">
        <w:rPr>
          <w:szCs w:val="24"/>
          <w:lang w:val="sv-SE"/>
        </w:rPr>
        <w:t xml:space="preserve"> och magnesiumstearat.</w:t>
      </w:r>
    </w:p>
    <w:p w14:paraId="621CA54D" w14:textId="77777777" w:rsidR="00086EBE" w:rsidRPr="00275252" w:rsidRDefault="008A0AC6">
      <w:pPr>
        <w:rPr>
          <w:szCs w:val="24"/>
          <w:lang w:val="sv-SE"/>
        </w:rPr>
      </w:pPr>
      <w:r w:rsidRPr="00275252">
        <w:rPr>
          <w:szCs w:val="24"/>
          <w:shd w:val="clear" w:color="auto" w:fill="CCCCCC"/>
          <w:lang w:val="sv-SE"/>
        </w:rPr>
        <w:t>Se bipacksedeln för ytterligare information.</w:t>
      </w:r>
    </w:p>
    <w:p w14:paraId="7FFE6BE3" w14:textId="77777777" w:rsidR="00086EBE" w:rsidRPr="00275252" w:rsidRDefault="00086EBE">
      <w:pPr>
        <w:rPr>
          <w:szCs w:val="24"/>
          <w:lang w:val="sv-SE"/>
        </w:rPr>
      </w:pPr>
    </w:p>
    <w:p w14:paraId="5E7DE4DD" w14:textId="77777777" w:rsidR="00307FAF" w:rsidRPr="00275252" w:rsidRDefault="00307FAF">
      <w:pPr>
        <w:rPr>
          <w:szCs w:val="24"/>
          <w:lang w:val="sv-SE"/>
        </w:rPr>
      </w:pPr>
    </w:p>
    <w:p w14:paraId="1EC1E6CD"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4.</w:t>
      </w:r>
      <w:r w:rsidRPr="00275252">
        <w:rPr>
          <w:b/>
          <w:szCs w:val="24"/>
          <w:lang w:val="sv-SE"/>
        </w:rPr>
        <w:tab/>
        <w:t>LÄKEMEDELSFORM OCH FÖRPACKNINGSSTORLEK</w:t>
      </w:r>
      <w:r w:rsidR="003E0E8F" w:rsidRPr="00275252">
        <w:rPr>
          <w:b/>
          <w:szCs w:val="24"/>
          <w:lang w:val="sv-SE"/>
        </w:rPr>
        <w:fldChar w:fldCharType="begin"/>
      </w:r>
      <w:r w:rsidR="003E0E8F" w:rsidRPr="00275252">
        <w:rPr>
          <w:b/>
          <w:szCs w:val="24"/>
          <w:lang w:val="sv-SE"/>
        </w:rPr>
        <w:instrText xml:space="preserve"> DOCVARIABLE VAULT_ND_3cb8c787-3c00-4fa1-87e3-874751df3fc6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FC00B43" w14:textId="77777777" w:rsidR="00086EBE" w:rsidRPr="00275252" w:rsidRDefault="00086EBE">
      <w:pPr>
        <w:rPr>
          <w:color w:val="008000"/>
          <w:szCs w:val="24"/>
          <w:lang w:val="sv-SE"/>
        </w:rPr>
      </w:pPr>
    </w:p>
    <w:p w14:paraId="557CB313" w14:textId="77777777" w:rsidR="00ED7D35" w:rsidRPr="00275252" w:rsidRDefault="008A0AC6" w:rsidP="00ED7D35">
      <w:pPr>
        <w:pStyle w:val="BodyTextIndent3"/>
        <w:widowControl w:val="0"/>
        <w:tabs>
          <w:tab w:val="clear" w:pos="567"/>
        </w:tabs>
        <w:overflowPunct w:val="0"/>
        <w:spacing w:line="240" w:lineRule="auto"/>
        <w:ind w:left="0"/>
        <w:textAlignment w:val="baseline"/>
        <w:rPr>
          <w:sz w:val="22"/>
          <w:szCs w:val="24"/>
          <w:shd w:val="clear" w:color="auto" w:fill="CCCCCC"/>
          <w:lang w:val="sv-SE"/>
        </w:rPr>
      </w:pPr>
      <w:bookmarkStart w:id="19" w:name="_Hlk530136827"/>
      <w:r w:rsidRPr="00275252">
        <w:rPr>
          <w:sz w:val="22"/>
          <w:szCs w:val="24"/>
          <w:shd w:val="clear" w:color="auto" w:fill="CCCCCC"/>
          <w:lang w:val="sv-SE"/>
        </w:rPr>
        <w:t xml:space="preserve">Inhalationspulver, avdelad dos. </w:t>
      </w:r>
    </w:p>
    <w:bookmarkEnd w:id="19"/>
    <w:p w14:paraId="2BEEC069" w14:textId="77777777" w:rsidR="00086EBE" w:rsidRPr="00275252" w:rsidRDefault="008A0AC6">
      <w:pPr>
        <w:rPr>
          <w:szCs w:val="24"/>
          <w:lang w:val="sv-SE"/>
        </w:rPr>
      </w:pPr>
      <w:r w:rsidRPr="00275252">
        <w:rPr>
          <w:szCs w:val="24"/>
          <w:lang w:val="sv-SE"/>
        </w:rPr>
        <w:t>1 inhalator med 30 doser</w:t>
      </w:r>
      <w:r w:rsidR="000F5BBD" w:rsidRPr="00275252">
        <w:rPr>
          <w:szCs w:val="24"/>
          <w:lang w:val="sv-SE"/>
        </w:rPr>
        <w:t>.</w:t>
      </w:r>
      <w:r w:rsidRPr="00275252">
        <w:rPr>
          <w:szCs w:val="24"/>
          <w:lang w:val="sv-SE"/>
        </w:rPr>
        <w:t xml:space="preserve"> </w:t>
      </w:r>
    </w:p>
    <w:p w14:paraId="01585430" w14:textId="77777777" w:rsidR="00086EBE" w:rsidRPr="00275252" w:rsidRDefault="008A0AC6">
      <w:pPr>
        <w:rPr>
          <w:szCs w:val="24"/>
          <w:lang w:val="sv-SE"/>
        </w:rPr>
      </w:pPr>
      <w:r w:rsidRPr="00275252">
        <w:rPr>
          <w:szCs w:val="24"/>
          <w:lang w:val="sv-SE"/>
        </w:rPr>
        <w:t xml:space="preserve">Ingår i </w:t>
      </w:r>
      <w:r w:rsidR="000738CF" w:rsidRPr="00275252">
        <w:rPr>
          <w:szCs w:val="24"/>
          <w:lang w:val="sv-SE"/>
        </w:rPr>
        <w:t>ett flerpack</w:t>
      </w:r>
      <w:r w:rsidRPr="00275252">
        <w:rPr>
          <w:szCs w:val="24"/>
          <w:lang w:val="sv-SE"/>
        </w:rPr>
        <w:t>, får ej säljas separat.</w:t>
      </w:r>
    </w:p>
    <w:p w14:paraId="34A27953" w14:textId="77777777" w:rsidR="00086EBE" w:rsidRPr="00275252" w:rsidRDefault="00086EBE">
      <w:pPr>
        <w:rPr>
          <w:szCs w:val="24"/>
          <w:lang w:val="sv-SE"/>
        </w:rPr>
      </w:pPr>
    </w:p>
    <w:p w14:paraId="58152E5B" w14:textId="77777777" w:rsidR="00086EBE" w:rsidRPr="00275252" w:rsidRDefault="00086EBE">
      <w:pPr>
        <w:rPr>
          <w:szCs w:val="24"/>
          <w:lang w:val="sv-SE"/>
        </w:rPr>
      </w:pPr>
    </w:p>
    <w:p w14:paraId="3FA05028"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5.</w:t>
      </w:r>
      <w:r w:rsidRPr="00275252">
        <w:rPr>
          <w:b/>
          <w:szCs w:val="24"/>
          <w:lang w:val="sv-SE"/>
        </w:rPr>
        <w:tab/>
        <w:t>ADMINISTRERINGSSÄTT OCH ADMINISTRERINGSVÄG</w:t>
      </w:r>
      <w:r w:rsidR="003E0E8F" w:rsidRPr="00275252">
        <w:rPr>
          <w:b/>
          <w:szCs w:val="24"/>
          <w:lang w:val="sv-SE"/>
        </w:rPr>
        <w:fldChar w:fldCharType="begin"/>
      </w:r>
      <w:r w:rsidR="003E0E8F" w:rsidRPr="00275252">
        <w:rPr>
          <w:b/>
          <w:szCs w:val="24"/>
          <w:lang w:val="sv-SE"/>
        </w:rPr>
        <w:instrText xml:space="preserve"> DOCVARIABLE VAULT_ND_99d4724a-6df5-4b36-aabe-7ccf3d14aea2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42FF0B1" w14:textId="77777777" w:rsidR="00086EBE" w:rsidRPr="00275252" w:rsidRDefault="00086EBE">
      <w:pPr>
        <w:rPr>
          <w:szCs w:val="24"/>
          <w:lang w:val="sv-SE"/>
        </w:rPr>
      </w:pPr>
    </w:p>
    <w:p w14:paraId="3E3167D4" w14:textId="77777777" w:rsidR="00ED7D35" w:rsidRPr="00275252" w:rsidRDefault="008A0AC6">
      <w:pPr>
        <w:rPr>
          <w:szCs w:val="24"/>
          <w:lang w:val="sv-SE"/>
        </w:rPr>
      </w:pPr>
      <w:r w:rsidRPr="00275252">
        <w:rPr>
          <w:szCs w:val="24"/>
          <w:lang w:val="sv-SE"/>
        </w:rPr>
        <w:t>En gång dagligen.</w:t>
      </w:r>
    </w:p>
    <w:p w14:paraId="08690C55" w14:textId="77777777" w:rsidR="00086EBE" w:rsidRPr="00275252" w:rsidRDefault="008A0AC6">
      <w:pPr>
        <w:rPr>
          <w:szCs w:val="24"/>
          <w:lang w:val="sv-SE"/>
        </w:rPr>
      </w:pPr>
      <w:r w:rsidRPr="00275252">
        <w:rPr>
          <w:szCs w:val="24"/>
          <w:lang w:val="sv-SE"/>
        </w:rPr>
        <w:t>Läs bipacksedeln före användning.</w:t>
      </w:r>
    </w:p>
    <w:p w14:paraId="410AC3F7" w14:textId="470F5B21" w:rsidR="00086EBE" w:rsidRPr="00275252" w:rsidRDefault="008A0AC6">
      <w:pPr>
        <w:rPr>
          <w:szCs w:val="24"/>
          <w:lang w:val="sv-SE"/>
        </w:rPr>
      </w:pPr>
      <w:r w:rsidRPr="00275252">
        <w:rPr>
          <w:szCs w:val="24"/>
          <w:lang w:val="sv-SE"/>
        </w:rPr>
        <w:t>För inhalation</w:t>
      </w:r>
      <w:r w:rsidR="00ED7D35" w:rsidRPr="00275252">
        <w:rPr>
          <w:szCs w:val="24"/>
          <w:lang w:val="sv-SE"/>
        </w:rPr>
        <w:t>.</w:t>
      </w:r>
    </w:p>
    <w:p w14:paraId="550C9F37" w14:textId="21ABC6DC" w:rsidR="00307FAF" w:rsidRPr="00275252" w:rsidRDefault="008A0AC6">
      <w:pPr>
        <w:rPr>
          <w:szCs w:val="24"/>
          <w:lang w:val="sv-SE"/>
        </w:rPr>
      </w:pPr>
      <w:r w:rsidRPr="00275252">
        <w:rPr>
          <w:szCs w:val="24"/>
          <w:lang w:val="sv-SE"/>
        </w:rPr>
        <w:t>Får ej skakas</w:t>
      </w:r>
      <w:r w:rsidR="00363E8B" w:rsidRPr="00275252">
        <w:rPr>
          <w:szCs w:val="24"/>
          <w:lang w:val="sv-SE"/>
        </w:rPr>
        <w:t>.</w:t>
      </w:r>
    </w:p>
    <w:p w14:paraId="6044DB91" w14:textId="77777777" w:rsidR="00086EBE" w:rsidRPr="00275252" w:rsidRDefault="00086EBE" w:rsidP="007C0E5E">
      <w:pPr>
        <w:autoSpaceDE w:val="0"/>
        <w:autoSpaceDN w:val="0"/>
        <w:adjustRightInd w:val="0"/>
        <w:rPr>
          <w:szCs w:val="24"/>
          <w:lang w:val="sv-SE"/>
        </w:rPr>
      </w:pPr>
    </w:p>
    <w:p w14:paraId="4CA83AAB" w14:textId="77777777" w:rsidR="00086EBE" w:rsidRPr="00275252" w:rsidRDefault="00086EBE" w:rsidP="007C0E5E">
      <w:pPr>
        <w:autoSpaceDE w:val="0"/>
        <w:autoSpaceDN w:val="0"/>
        <w:adjustRightInd w:val="0"/>
        <w:rPr>
          <w:szCs w:val="24"/>
          <w:lang w:val="sv-SE"/>
        </w:rPr>
      </w:pPr>
    </w:p>
    <w:p w14:paraId="6CDF88A9"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6.</w:t>
      </w:r>
      <w:r w:rsidRPr="00275252">
        <w:rPr>
          <w:b/>
          <w:szCs w:val="24"/>
          <w:lang w:val="sv-SE"/>
        </w:rPr>
        <w:tab/>
        <w:t>SÄRSKILD VARNING OM ATT LÄKEMEDLET MÅSTE FÖRVARAS UTOM SYN- OCH RÄCKHÅLL FÖR BARN</w:t>
      </w:r>
      <w:r w:rsidR="003E0E8F" w:rsidRPr="00275252">
        <w:rPr>
          <w:b/>
          <w:szCs w:val="24"/>
          <w:lang w:val="sv-SE"/>
        </w:rPr>
        <w:fldChar w:fldCharType="begin"/>
      </w:r>
      <w:r w:rsidR="003E0E8F" w:rsidRPr="00275252">
        <w:rPr>
          <w:b/>
          <w:szCs w:val="24"/>
          <w:lang w:val="sv-SE"/>
        </w:rPr>
        <w:instrText xml:space="preserve"> DOCVARIABLE VAULT_ND_aad38150-00c7-4757-a3bd-d71e2400495a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68AB3BA" w14:textId="77777777" w:rsidR="00086EBE" w:rsidRPr="00275252" w:rsidRDefault="00086EBE">
      <w:pPr>
        <w:rPr>
          <w:szCs w:val="24"/>
          <w:lang w:val="sv-SE"/>
        </w:rPr>
      </w:pPr>
    </w:p>
    <w:p w14:paraId="221DDBFC" w14:textId="77777777" w:rsidR="00086EBE" w:rsidRPr="00275252" w:rsidRDefault="008A0AC6">
      <w:pPr>
        <w:outlineLvl w:val="0"/>
        <w:rPr>
          <w:szCs w:val="24"/>
          <w:lang w:val="sv-SE"/>
        </w:rPr>
      </w:pPr>
      <w:r w:rsidRPr="00275252">
        <w:rPr>
          <w:szCs w:val="24"/>
          <w:lang w:val="sv-SE"/>
        </w:rPr>
        <w:t>Förvaras utom syn- och räckhåll för barn.</w:t>
      </w:r>
      <w:r w:rsidR="003E0E8F" w:rsidRPr="00275252">
        <w:rPr>
          <w:szCs w:val="24"/>
          <w:lang w:val="sv-SE"/>
        </w:rPr>
        <w:fldChar w:fldCharType="begin"/>
      </w:r>
      <w:r w:rsidR="003E0E8F" w:rsidRPr="00275252">
        <w:rPr>
          <w:szCs w:val="24"/>
          <w:lang w:val="sv-SE"/>
        </w:rPr>
        <w:instrText xml:space="preserve"> DOCVARIABLE vault_nd_0876443a-1a94-48ab-85ae-4be4e6aafd49 \* MERGEFORMAT </w:instrText>
      </w:r>
      <w:r w:rsidR="003E0E8F" w:rsidRPr="00275252">
        <w:rPr>
          <w:szCs w:val="24"/>
          <w:lang w:val="sv-SE"/>
        </w:rPr>
        <w:fldChar w:fldCharType="separate"/>
      </w:r>
      <w:r w:rsidR="003E0E8F" w:rsidRPr="00275252">
        <w:rPr>
          <w:szCs w:val="24"/>
          <w:lang w:val="sv-SE"/>
        </w:rPr>
        <w:t xml:space="preserve"> </w:t>
      </w:r>
      <w:r w:rsidR="003E0E8F" w:rsidRPr="00275252">
        <w:rPr>
          <w:szCs w:val="24"/>
          <w:lang w:val="sv-SE"/>
        </w:rPr>
        <w:fldChar w:fldCharType="end"/>
      </w:r>
    </w:p>
    <w:p w14:paraId="6E8D1E39" w14:textId="77777777" w:rsidR="00086EBE" w:rsidRPr="00275252" w:rsidRDefault="00086EBE">
      <w:pPr>
        <w:rPr>
          <w:szCs w:val="24"/>
          <w:lang w:val="sv-SE"/>
        </w:rPr>
      </w:pPr>
    </w:p>
    <w:p w14:paraId="36CD5C15" w14:textId="77777777" w:rsidR="00086EBE" w:rsidRPr="00275252" w:rsidRDefault="00086EBE">
      <w:pPr>
        <w:rPr>
          <w:szCs w:val="24"/>
          <w:lang w:val="sv-SE"/>
        </w:rPr>
      </w:pPr>
    </w:p>
    <w:p w14:paraId="7F525057"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7.</w:t>
      </w:r>
      <w:r w:rsidRPr="00275252">
        <w:rPr>
          <w:b/>
          <w:szCs w:val="24"/>
          <w:lang w:val="sv-SE"/>
        </w:rPr>
        <w:tab/>
        <w:t>ÖVRIGA SÄRSKILDA VARNINGAR OM SÅ ÄR NÖDVÄNDIGT</w:t>
      </w:r>
      <w:r w:rsidR="003E0E8F" w:rsidRPr="00275252">
        <w:rPr>
          <w:b/>
          <w:szCs w:val="24"/>
          <w:lang w:val="sv-SE"/>
        </w:rPr>
        <w:fldChar w:fldCharType="begin"/>
      </w:r>
      <w:r w:rsidR="003E0E8F" w:rsidRPr="00275252">
        <w:rPr>
          <w:b/>
          <w:szCs w:val="24"/>
          <w:lang w:val="sv-SE"/>
        </w:rPr>
        <w:instrText xml:space="preserve"> DOCVARIABLE VAULT_ND_e8352bfd-d6d5-4bc4-ad4b-2c7fa5f916d0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3E11B16" w14:textId="3327DC9F" w:rsidR="00086EBE" w:rsidRPr="00275252" w:rsidRDefault="00086EBE">
      <w:pPr>
        <w:rPr>
          <w:szCs w:val="24"/>
          <w:lang w:val="sv-SE"/>
        </w:rPr>
      </w:pPr>
    </w:p>
    <w:p w14:paraId="3DD8C9AC" w14:textId="77777777" w:rsidR="00C855E2" w:rsidRPr="00275252" w:rsidRDefault="008A0AC6" w:rsidP="00C855E2">
      <w:pPr>
        <w:tabs>
          <w:tab w:val="left" w:pos="749"/>
        </w:tabs>
        <w:rPr>
          <w:szCs w:val="24"/>
          <w:lang w:val="sv-SE"/>
        </w:rPr>
      </w:pPr>
      <w:r w:rsidRPr="00275252">
        <w:rPr>
          <w:szCs w:val="24"/>
          <w:lang w:val="sv-SE"/>
        </w:rPr>
        <w:t>Torkmedlet får inte sväljas.</w:t>
      </w:r>
    </w:p>
    <w:p w14:paraId="40BDAB8B" w14:textId="77777777" w:rsidR="00307FAF" w:rsidRPr="00275252" w:rsidRDefault="00307FAF">
      <w:pPr>
        <w:tabs>
          <w:tab w:val="left" w:pos="749"/>
        </w:tabs>
        <w:rPr>
          <w:szCs w:val="24"/>
          <w:lang w:val="sv-SE"/>
        </w:rPr>
      </w:pPr>
    </w:p>
    <w:p w14:paraId="476AC817" w14:textId="77777777" w:rsidR="00307FAF" w:rsidRPr="00275252" w:rsidRDefault="00307FAF">
      <w:pPr>
        <w:tabs>
          <w:tab w:val="left" w:pos="749"/>
        </w:tabs>
        <w:rPr>
          <w:szCs w:val="24"/>
          <w:lang w:val="sv-SE"/>
        </w:rPr>
      </w:pPr>
    </w:p>
    <w:p w14:paraId="668AF6F7" w14:textId="77777777" w:rsidR="00086EBE" w:rsidRPr="00275252" w:rsidRDefault="008A0AC6">
      <w:pPr>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8.</w:t>
      </w:r>
      <w:r w:rsidRPr="00275252">
        <w:rPr>
          <w:b/>
          <w:szCs w:val="24"/>
          <w:lang w:val="sv-SE"/>
        </w:rPr>
        <w:tab/>
        <w:t>UTGÅNGSDATUM</w:t>
      </w:r>
      <w:r w:rsidR="003E0E8F" w:rsidRPr="00275252">
        <w:rPr>
          <w:b/>
          <w:szCs w:val="24"/>
          <w:lang w:val="sv-SE"/>
        </w:rPr>
        <w:fldChar w:fldCharType="begin"/>
      </w:r>
      <w:r w:rsidR="003E0E8F" w:rsidRPr="00275252">
        <w:rPr>
          <w:b/>
          <w:szCs w:val="24"/>
          <w:lang w:val="sv-SE"/>
        </w:rPr>
        <w:instrText xml:space="preserve"> DOCVARIABLE VAULT_ND_d17faf59-8e1d-4bd9-bdda-c2dda3ca9382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7C314F0C" w14:textId="77777777" w:rsidR="00086EBE" w:rsidRPr="00275252" w:rsidRDefault="00086EBE">
      <w:pPr>
        <w:rPr>
          <w:szCs w:val="24"/>
          <w:lang w:val="sv-SE"/>
        </w:rPr>
      </w:pPr>
    </w:p>
    <w:p w14:paraId="0AB28017" w14:textId="77777777" w:rsidR="00086EBE" w:rsidRPr="00275252" w:rsidRDefault="008A0AC6">
      <w:pPr>
        <w:tabs>
          <w:tab w:val="clear" w:pos="567"/>
        </w:tabs>
        <w:spacing w:line="240" w:lineRule="auto"/>
        <w:rPr>
          <w:szCs w:val="24"/>
          <w:lang w:val="sv-SE"/>
        </w:rPr>
      </w:pPr>
      <w:r w:rsidRPr="00275252">
        <w:rPr>
          <w:szCs w:val="24"/>
          <w:lang w:val="sv-SE"/>
        </w:rPr>
        <w:t>EXP</w:t>
      </w:r>
    </w:p>
    <w:p w14:paraId="7CE8A83A" w14:textId="77777777" w:rsidR="00086EBE" w:rsidRPr="00275252" w:rsidRDefault="008A0AC6">
      <w:pPr>
        <w:rPr>
          <w:szCs w:val="24"/>
          <w:lang w:val="sv-SE"/>
        </w:rPr>
      </w:pPr>
      <w:r w:rsidRPr="00275252">
        <w:rPr>
          <w:szCs w:val="24"/>
          <w:lang w:val="sv-SE"/>
        </w:rPr>
        <w:t>Hållbarhet i öppnad förpackning: 6 veckor.</w:t>
      </w:r>
    </w:p>
    <w:p w14:paraId="048AA9EB" w14:textId="77777777" w:rsidR="00086EBE" w:rsidRPr="00275252" w:rsidRDefault="00086EBE">
      <w:pPr>
        <w:rPr>
          <w:szCs w:val="24"/>
          <w:lang w:val="sv-SE"/>
        </w:rPr>
      </w:pPr>
    </w:p>
    <w:p w14:paraId="56A53EC3" w14:textId="77777777" w:rsidR="00086EBE" w:rsidRPr="00275252" w:rsidRDefault="00086EBE">
      <w:pPr>
        <w:rPr>
          <w:szCs w:val="24"/>
          <w:lang w:val="sv-SE"/>
        </w:rPr>
      </w:pPr>
    </w:p>
    <w:p w14:paraId="1C65A6FE" w14:textId="77777777" w:rsidR="00086EBE" w:rsidRPr="00275252" w:rsidRDefault="008A0AC6">
      <w:pPr>
        <w:keepNext/>
        <w:pBdr>
          <w:top w:val="single" w:sz="4" w:space="1" w:color="auto"/>
          <w:left w:val="single" w:sz="4" w:space="4" w:color="auto"/>
          <w:bottom w:val="single" w:sz="4" w:space="1" w:color="auto"/>
          <w:right w:val="single" w:sz="4" w:space="4" w:color="auto"/>
        </w:pBdr>
        <w:ind w:left="567" w:hanging="567"/>
        <w:outlineLvl w:val="0"/>
        <w:rPr>
          <w:szCs w:val="24"/>
          <w:lang w:val="sv-SE"/>
        </w:rPr>
      </w:pPr>
      <w:r w:rsidRPr="00275252">
        <w:rPr>
          <w:b/>
          <w:szCs w:val="24"/>
          <w:lang w:val="sv-SE"/>
        </w:rPr>
        <w:t>9.</w:t>
      </w:r>
      <w:r w:rsidRPr="00275252">
        <w:rPr>
          <w:b/>
          <w:szCs w:val="24"/>
          <w:lang w:val="sv-SE"/>
        </w:rPr>
        <w:tab/>
        <w:t>SÄRSKILDA FÖRVARINGSANVISNINGAR</w:t>
      </w:r>
      <w:r w:rsidR="003E0E8F" w:rsidRPr="00275252">
        <w:rPr>
          <w:b/>
          <w:szCs w:val="24"/>
          <w:lang w:val="sv-SE"/>
        </w:rPr>
        <w:fldChar w:fldCharType="begin"/>
      </w:r>
      <w:r w:rsidR="003E0E8F" w:rsidRPr="00275252">
        <w:rPr>
          <w:b/>
          <w:szCs w:val="24"/>
          <w:lang w:val="sv-SE"/>
        </w:rPr>
        <w:instrText xml:space="preserve"> DOCVARIABLE VAULT_ND_4103ecdf-5ada-4c96-8883-7552db8576e2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2C42430" w14:textId="77777777" w:rsidR="00086EBE" w:rsidRPr="00275252" w:rsidRDefault="00086EBE">
      <w:pPr>
        <w:rPr>
          <w:szCs w:val="24"/>
          <w:lang w:val="sv-SE"/>
        </w:rPr>
      </w:pPr>
    </w:p>
    <w:p w14:paraId="39ACE49C" w14:textId="77777777" w:rsidR="00086EBE" w:rsidRPr="00275252" w:rsidRDefault="008A0AC6">
      <w:pPr>
        <w:rPr>
          <w:szCs w:val="24"/>
          <w:lang w:val="sv-SE"/>
        </w:rPr>
      </w:pPr>
      <w:r w:rsidRPr="00275252">
        <w:rPr>
          <w:szCs w:val="24"/>
          <w:lang w:val="sv-SE"/>
        </w:rPr>
        <w:t xml:space="preserve">Förvaras vid högst 30 °C. </w:t>
      </w:r>
    </w:p>
    <w:p w14:paraId="38CAFDBB" w14:textId="77777777" w:rsidR="00086EBE" w:rsidRPr="00275252" w:rsidRDefault="008A0AC6">
      <w:pPr>
        <w:rPr>
          <w:szCs w:val="24"/>
          <w:lang w:val="sv-SE"/>
        </w:rPr>
      </w:pPr>
      <w:r w:rsidRPr="00275252">
        <w:rPr>
          <w:szCs w:val="24"/>
          <w:lang w:val="sv-SE"/>
        </w:rPr>
        <w:t>Förvaras i originalförpackningen. Fuktkänsligt.</w:t>
      </w:r>
    </w:p>
    <w:p w14:paraId="5E74BD3B" w14:textId="77777777" w:rsidR="00086EBE" w:rsidRPr="00275252" w:rsidRDefault="00086EBE">
      <w:pPr>
        <w:ind w:left="567" w:hanging="567"/>
        <w:rPr>
          <w:szCs w:val="24"/>
          <w:lang w:val="sv-SE"/>
        </w:rPr>
      </w:pPr>
    </w:p>
    <w:p w14:paraId="3F8C7985" w14:textId="77777777" w:rsidR="00086EBE" w:rsidRPr="00275252" w:rsidRDefault="00086EBE">
      <w:pPr>
        <w:ind w:left="567" w:hanging="567"/>
        <w:rPr>
          <w:szCs w:val="24"/>
          <w:lang w:val="sv-SE"/>
        </w:rPr>
      </w:pPr>
    </w:p>
    <w:p w14:paraId="0B1EAB2D" w14:textId="77777777" w:rsidR="00086EBE" w:rsidRPr="00275252" w:rsidRDefault="008A0AC6" w:rsidP="007C0E5E">
      <w:pPr>
        <w:pBdr>
          <w:top w:val="single" w:sz="4" w:space="1" w:color="auto"/>
          <w:left w:val="single" w:sz="4" w:space="4" w:color="auto"/>
          <w:bottom w:val="single" w:sz="4" w:space="1" w:color="auto"/>
          <w:right w:val="single" w:sz="4" w:space="4" w:color="auto"/>
        </w:pBdr>
        <w:ind w:left="567" w:hanging="567"/>
        <w:outlineLvl w:val="0"/>
        <w:rPr>
          <w:b/>
          <w:szCs w:val="24"/>
          <w:lang w:val="sv-SE"/>
        </w:rPr>
      </w:pPr>
      <w:r w:rsidRPr="00275252">
        <w:rPr>
          <w:b/>
          <w:szCs w:val="24"/>
          <w:lang w:val="sv-SE"/>
        </w:rPr>
        <w:t>10.</w:t>
      </w:r>
      <w:r w:rsidRPr="00275252">
        <w:rPr>
          <w:b/>
          <w:szCs w:val="24"/>
          <w:lang w:val="sv-SE"/>
        </w:rPr>
        <w:tab/>
        <w:t>SÄRSKILDA FÖRSIKTIGHETSÅTGÄRDER FÖR DESTRUKTION AV EJ ANVÄNT LÄKEMEDEL OCH AVFALL I FÖREKOMMANDE FALL</w:t>
      </w:r>
      <w:r w:rsidR="003E0E8F" w:rsidRPr="00275252">
        <w:rPr>
          <w:b/>
          <w:szCs w:val="24"/>
          <w:lang w:val="sv-SE"/>
        </w:rPr>
        <w:fldChar w:fldCharType="begin"/>
      </w:r>
      <w:r w:rsidR="003E0E8F" w:rsidRPr="00275252">
        <w:rPr>
          <w:b/>
          <w:szCs w:val="24"/>
          <w:lang w:val="sv-SE"/>
        </w:rPr>
        <w:instrText xml:space="preserve"> DOCVARIABLE VAULT_ND_2c9095af-de96-45de-a349-44e2232b0088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299983E" w14:textId="77777777" w:rsidR="00086EBE" w:rsidRPr="00275252" w:rsidRDefault="00086EBE">
      <w:pPr>
        <w:rPr>
          <w:szCs w:val="24"/>
          <w:lang w:val="sv-SE"/>
        </w:rPr>
      </w:pPr>
    </w:p>
    <w:p w14:paraId="49725385" w14:textId="77777777" w:rsidR="00086EBE" w:rsidRPr="00275252" w:rsidRDefault="00086EBE">
      <w:pPr>
        <w:rPr>
          <w:szCs w:val="24"/>
          <w:lang w:val="sv-SE"/>
        </w:rPr>
      </w:pPr>
    </w:p>
    <w:p w14:paraId="41FAFCB8"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11.</w:t>
      </w:r>
      <w:r w:rsidRPr="00275252">
        <w:rPr>
          <w:b/>
          <w:szCs w:val="24"/>
          <w:lang w:val="sv-SE"/>
        </w:rPr>
        <w:tab/>
        <w:t>INNEHAVARE AV GODKÄNNANDE FÖR FÖRSÄLJNING (NAMN OCH ADRESS)</w:t>
      </w:r>
      <w:r w:rsidR="003E0E8F" w:rsidRPr="00275252">
        <w:rPr>
          <w:b/>
          <w:szCs w:val="24"/>
          <w:lang w:val="sv-SE"/>
        </w:rPr>
        <w:fldChar w:fldCharType="begin"/>
      </w:r>
      <w:r w:rsidR="003E0E8F" w:rsidRPr="00275252">
        <w:rPr>
          <w:b/>
          <w:szCs w:val="24"/>
          <w:lang w:val="sv-SE"/>
        </w:rPr>
        <w:instrText xml:space="preserve"> DOCVARIABLE VAULT_ND_5626f91c-3900-4a9a-849f-e6f4fc079a8e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4BDEBCB" w14:textId="77777777" w:rsidR="00086EBE" w:rsidRPr="00275252" w:rsidRDefault="00086EBE">
      <w:pPr>
        <w:rPr>
          <w:szCs w:val="24"/>
          <w:lang w:val="sv-SE"/>
        </w:rPr>
      </w:pPr>
    </w:p>
    <w:p w14:paraId="150BB97E" w14:textId="0C2DCB8B" w:rsidR="00307FAF" w:rsidRPr="00184D8F" w:rsidRDefault="008A0AC6" w:rsidP="004C754F">
      <w:pPr>
        <w:rPr>
          <w:lang w:val="en-US"/>
        </w:rPr>
      </w:pPr>
      <w:r w:rsidRPr="00184D8F">
        <w:rPr>
          <w:lang w:val="en-US"/>
        </w:rPr>
        <w:t xml:space="preserve">GlaxoSmithKline </w:t>
      </w:r>
      <w:ins w:id="20" w:author="Author" w:date="2025-02-28T18:18:00Z" w16du:dateUtc="2025-02-28T12:48:00Z">
        <w:r w:rsidR="005C1FB6">
          <w:rPr>
            <w:lang w:val="en-US"/>
          </w:rPr>
          <w:t>Trading Services</w:t>
        </w:r>
      </w:ins>
      <w:del w:id="21" w:author="Author" w:date="2025-02-28T18:18:00Z" w16du:dateUtc="2025-02-28T12:48:00Z">
        <w:r w:rsidRPr="00184D8F" w:rsidDel="005C1FB6">
          <w:rPr>
            <w:lang w:val="en-US"/>
          </w:rPr>
          <w:delText>(Ireland)</w:delText>
        </w:r>
      </w:del>
      <w:r w:rsidRPr="00184D8F">
        <w:rPr>
          <w:lang w:val="en-US"/>
        </w:rPr>
        <w:t xml:space="preserve"> Limited</w:t>
      </w:r>
    </w:p>
    <w:p w14:paraId="7DD7DC14" w14:textId="1B478C1E" w:rsidR="00307FAF" w:rsidRPr="00184D8F" w:rsidRDefault="008A0AC6" w:rsidP="004C754F">
      <w:pPr>
        <w:rPr>
          <w:lang w:val="en-US"/>
        </w:rPr>
      </w:pPr>
      <w:r w:rsidRPr="00184D8F">
        <w:rPr>
          <w:lang w:val="en-US"/>
        </w:rPr>
        <w:t>12 Riverwalk</w:t>
      </w:r>
    </w:p>
    <w:p w14:paraId="5D22EC24" w14:textId="2FD66478" w:rsidR="00307FAF" w:rsidRPr="00184D8F" w:rsidRDefault="008A0AC6" w:rsidP="004C754F">
      <w:pPr>
        <w:rPr>
          <w:lang w:val="en-US"/>
        </w:rPr>
      </w:pPr>
      <w:r w:rsidRPr="00184D8F">
        <w:rPr>
          <w:lang w:val="en-US"/>
        </w:rPr>
        <w:t>Citywest Business Campus</w:t>
      </w:r>
    </w:p>
    <w:p w14:paraId="1FCA0B1B" w14:textId="4ED9271C" w:rsidR="00307FAF" w:rsidRPr="00184D8F" w:rsidRDefault="008A0AC6" w:rsidP="004C754F">
      <w:pPr>
        <w:rPr>
          <w:lang w:val="en-US"/>
        </w:rPr>
      </w:pPr>
      <w:r w:rsidRPr="00184D8F">
        <w:rPr>
          <w:lang w:val="en-US"/>
        </w:rPr>
        <w:t>Dublin 24</w:t>
      </w:r>
    </w:p>
    <w:p w14:paraId="2518BF1C" w14:textId="77777777" w:rsidR="004C754F" w:rsidRDefault="008A0AC6" w:rsidP="004C754F">
      <w:pPr>
        <w:rPr>
          <w:ins w:id="22" w:author="Author" w:date="2025-02-28T18:18:00Z" w16du:dateUtc="2025-02-28T12:48:00Z"/>
          <w:lang w:val="en-US"/>
        </w:rPr>
      </w:pPr>
      <w:r w:rsidRPr="00184D8F">
        <w:rPr>
          <w:lang w:val="en-US"/>
        </w:rPr>
        <w:t>Irland</w:t>
      </w:r>
    </w:p>
    <w:p w14:paraId="0CD4123D" w14:textId="1849F9D5" w:rsidR="00201147" w:rsidRPr="00184D8F" w:rsidRDefault="00201147" w:rsidP="004C754F">
      <w:pPr>
        <w:rPr>
          <w:lang w:val="en-US"/>
        </w:rPr>
      </w:pPr>
      <w:ins w:id="23" w:author="Author" w:date="2025-02-28T18:18:00Z">
        <w:r w:rsidRPr="00201147">
          <w:t>D24 YK11</w:t>
        </w:r>
      </w:ins>
    </w:p>
    <w:p w14:paraId="5D3B65FC" w14:textId="094660C2" w:rsidR="00086EBE" w:rsidRPr="00184D8F" w:rsidRDefault="008A0AC6">
      <w:pPr>
        <w:keepNext/>
        <w:rPr>
          <w:color w:val="000000"/>
          <w:szCs w:val="24"/>
          <w:lang w:val="en-US"/>
        </w:rPr>
      </w:pPr>
      <w:r w:rsidRPr="00184D8F">
        <w:rPr>
          <w:highlight w:val="lightGray"/>
          <w:lang w:val="en-US"/>
        </w:rPr>
        <w:t xml:space="preserve">GlaxoSmithKline </w:t>
      </w:r>
      <w:ins w:id="24" w:author="Author" w:date="2025-02-28T18:18:00Z" w16du:dateUtc="2025-02-28T12:48:00Z">
        <w:r w:rsidR="00201147">
          <w:rPr>
            <w:highlight w:val="lightGray"/>
            <w:lang w:val="en-US"/>
          </w:rPr>
          <w:t>Trading Services</w:t>
        </w:r>
      </w:ins>
      <w:del w:id="25" w:author="Author" w:date="2025-02-28T18:18:00Z" w16du:dateUtc="2025-02-28T12:48:00Z">
        <w:r w:rsidRPr="00184D8F" w:rsidDel="00201147">
          <w:rPr>
            <w:highlight w:val="lightGray"/>
            <w:lang w:val="en-US"/>
          </w:rPr>
          <w:delText>(Ireland)</w:delText>
        </w:r>
      </w:del>
      <w:r w:rsidRPr="00184D8F">
        <w:rPr>
          <w:highlight w:val="lightGray"/>
          <w:lang w:val="en-US"/>
        </w:rPr>
        <w:t xml:space="preserve"> Limited</w:t>
      </w:r>
      <w:r w:rsidRPr="00184D8F">
        <w:rPr>
          <w:szCs w:val="24"/>
          <w:highlight w:val="lightGray"/>
          <w:lang w:val="en-US"/>
        </w:rPr>
        <w:t xml:space="preserve"> logo</w:t>
      </w:r>
    </w:p>
    <w:p w14:paraId="4AC46D42" w14:textId="77777777" w:rsidR="00086EBE" w:rsidRPr="00184D8F" w:rsidRDefault="00086EBE">
      <w:pPr>
        <w:rPr>
          <w:szCs w:val="24"/>
          <w:lang w:val="en-US"/>
        </w:rPr>
      </w:pPr>
    </w:p>
    <w:p w14:paraId="6CA0485A" w14:textId="77777777" w:rsidR="00086EBE" w:rsidRPr="00184D8F" w:rsidRDefault="00086EBE">
      <w:pPr>
        <w:rPr>
          <w:szCs w:val="24"/>
          <w:lang w:val="en-US"/>
        </w:rPr>
      </w:pPr>
    </w:p>
    <w:p w14:paraId="5C049A8E"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12.</w:t>
      </w:r>
      <w:r w:rsidRPr="00275252">
        <w:rPr>
          <w:b/>
          <w:szCs w:val="24"/>
          <w:lang w:val="sv-SE"/>
        </w:rPr>
        <w:tab/>
        <w:t>NUMMER PÅ GODKÄNNANDE FÖR FÖRSÄLJNING</w:t>
      </w:r>
      <w:r w:rsidR="003E0E8F" w:rsidRPr="00275252">
        <w:rPr>
          <w:b/>
          <w:szCs w:val="24"/>
          <w:lang w:val="sv-SE"/>
        </w:rPr>
        <w:fldChar w:fldCharType="begin"/>
      </w:r>
      <w:r w:rsidR="003E0E8F" w:rsidRPr="00275252">
        <w:rPr>
          <w:b/>
          <w:szCs w:val="24"/>
          <w:lang w:val="sv-SE"/>
        </w:rPr>
        <w:instrText xml:space="preserve"> DOCVARIABLE VAULT_ND_d80b25ed-6f00-4b9f-ba34-8910874a3d5b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7AA2F26" w14:textId="77777777" w:rsidR="00086EBE" w:rsidRPr="00275252" w:rsidRDefault="00086EBE">
      <w:pPr>
        <w:rPr>
          <w:szCs w:val="24"/>
          <w:lang w:val="sv-SE"/>
        </w:rPr>
      </w:pPr>
    </w:p>
    <w:p w14:paraId="16DF9E6C" w14:textId="77777777" w:rsidR="00086EBE" w:rsidRPr="00275252" w:rsidRDefault="008A0AC6">
      <w:pPr>
        <w:outlineLvl w:val="0"/>
        <w:rPr>
          <w:szCs w:val="24"/>
          <w:lang w:val="sv-SE"/>
        </w:rPr>
      </w:pPr>
      <w:r w:rsidRPr="00275252">
        <w:rPr>
          <w:szCs w:val="24"/>
          <w:lang w:val="sv-SE"/>
        </w:rPr>
        <w:t>EU</w:t>
      </w:r>
      <w:r w:rsidR="001A0420" w:rsidRPr="00275252">
        <w:rPr>
          <w:lang w:val="sv-SE"/>
        </w:rPr>
        <w:t>1/14/898/003</w:t>
      </w:r>
      <w:r w:rsidR="003E0E8F" w:rsidRPr="00275252">
        <w:rPr>
          <w:lang w:val="sv-SE"/>
        </w:rPr>
        <w:fldChar w:fldCharType="begin"/>
      </w:r>
      <w:r w:rsidR="003E0E8F" w:rsidRPr="00275252">
        <w:rPr>
          <w:lang w:val="sv-SE"/>
        </w:rPr>
        <w:instrText xml:space="preserve"> DOCVARIABLE VAULT_ND_f667eae9-cf4d-42ab-ac59-b58103f1a56f \* MERGEFORMAT </w:instrText>
      </w:r>
      <w:r w:rsidR="003E0E8F" w:rsidRPr="00275252">
        <w:rPr>
          <w:lang w:val="sv-SE"/>
        </w:rPr>
        <w:fldChar w:fldCharType="separate"/>
      </w:r>
      <w:r w:rsidR="003E0E8F" w:rsidRPr="00275252">
        <w:rPr>
          <w:lang w:val="sv-SE"/>
        </w:rPr>
        <w:t xml:space="preserve"> </w:t>
      </w:r>
      <w:r w:rsidR="003E0E8F" w:rsidRPr="00275252">
        <w:rPr>
          <w:lang w:val="sv-SE"/>
        </w:rPr>
        <w:fldChar w:fldCharType="end"/>
      </w:r>
    </w:p>
    <w:p w14:paraId="1BCD5201" w14:textId="77777777" w:rsidR="00086EBE" w:rsidRPr="00275252" w:rsidRDefault="00086EBE">
      <w:pPr>
        <w:rPr>
          <w:szCs w:val="24"/>
          <w:lang w:val="sv-SE"/>
        </w:rPr>
      </w:pPr>
    </w:p>
    <w:p w14:paraId="2ECFAFC1" w14:textId="77777777" w:rsidR="00086EBE" w:rsidRPr="00275252" w:rsidRDefault="00086EBE">
      <w:pPr>
        <w:rPr>
          <w:szCs w:val="24"/>
          <w:lang w:val="sv-SE"/>
        </w:rPr>
      </w:pPr>
    </w:p>
    <w:p w14:paraId="70964C36"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13.</w:t>
      </w:r>
      <w:r w:rsidRPr="00275252">
        <w:rPr>
          <w:b/>
          <w:szCs w:val="24"/>
          <w:lang w:val="sv-SE"/>
        </w:rPr>
        <w:tab/>
        <w:t>TILLVERKNINGSSATSNUMMER</w:t>
      </w:r>
      <w:r w:rsidR="003E0E8F" w:rsidRPr="00275252">
        <w:rPr>
          <w:b/>
          <w:szCs w:val="24"/>
          <w:lang w:val="sv-SE"/>
        </w:rPr>
        <w:fldChar w:fldCharType="begin"/>
      </w:r>
      <w:r w:rsidR="003E0E8F" w:rsidRPr="00275252">
        <w:rPr>
          <w:b/>
          <w:szCs w:val="24"/>
          <w:lang w:val="sv-SE"/>
        </w:rPr>
        <w:instrText xml:space="preserve"> DOCVARIABLE VAULT_ND_608a0a69-c95f-4533-afae-174a37fef2a7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0F6B04C" w14:textId="77777777" w:rsidR="00086EBE" w:rsidRPr="00275252" w:rsidRDefault="00086EBE">
      <w:pPr>
        <w:tabs>
          <w:tab w:val="clear" w:pos="567"/>
        </w:tabs>
        <w:spacing w:line="240" w:lineRule="auto"/>
        <w:rPr>
          <w:szCs w:val="24"/>
          <w:lang w:val="sv-SE"/>
        </w:rPr>
      </w:pPr>
    </w:p>
    <w:p w14:paraId="22D6370B" w14:textId="77777777" w:rsidR="00086EBE" w:rsidRPr="00275252" w:rsidRDefault="008A0AC6">
      <w:pPr>
        <w:tabs>
          <w:tab w:val="clear" w:pos="567"/>
        </w:tabs>
        <w:spacing w:line="240" w:lineRule="auto"/>
        <w:rPr>
          <w:szCs w:val="24"/>
          <w:lang w:val="sv-SE"/>
        </w:rPr>
      </w:pPr>
      <w:r w:rsidRPr="00275252">
        <w:rPr>
          <w:szCs w:val="24"/>
          <w:lang w:val="sv-SE"/>
        </w:rPr>
        <w:t>Lot</w:t>
      </w:r>
    </w:p>
    <w:p w14:paraId="0F0A55E6" w14:textId="77777777" w:rsidR="00086EBE" w:rsidRPr="00275252" w:rsidRDefault="00086EBE">
      <w:pPr>
        <w:rPr>
          <w:szCs w:val="24"/>
          <w:lang w:val="sv-SE"/>
        </w:rPr>
      </w:pPr>
    </w:p>
    <w:p w14:paraId="1A8E152D" w14:textId="77777777" w:rsidR="00086EBE" w:rsidRPr="00275252" w:rsidRDefault="00086EBE">
      <w:pPr>
        <w:rPr>
          <w:szCs w:val="24"/>
          <w:lang w:val="sv-SE"/>
        </w:rPr>
      </w:pPr>
    </w:p>
    <w:p w14:paraId="57CF10CD"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szCs w:val="24"/>
          <w:lang w:val="sv-SE"/>
        </w:rPr>
      </w:pPr>
      <w:r w:rsidRPr="00275252">
        <w:rPr>
          <w:b/>
          <w:szCs w:val="24"/>
          <w:lang w:val="sv-SE"/>
        </w:rPr>
        <w:t>14.</w:t>
      </w:r>
      <w:r w:rsidRPr="00275252">
        <w:rPr>
          <w:b/>
          <w:szCs w:val="24"/>
          <w:lang w:val="sv-SE"/>
        </w:rPr>
        <w:tab/>
        <w:t>ALLMÄN KLASSIFICERING FÖR FÖRSKRIVNING</w:t>
      </w:r>
      <w:r w:rsidR="003E0E8F" w:rsidRPr="00275252">
        <w:rPr>
          <w:b/>
          <w:szCs w:val="24"/>
          <w:lang w:val="sv-SE"/>
        </w:rPr>
        <w:fldChar w:fldCharType="begin"/>
      </w:r>
      <w:r w:rsidR="003E0E8F" w:rsidRPr="00275252">
        <w:rPr>
          <w:b/>
          <w:szCs w:val="24"/>
          <w:lang w:val="sv-SE"/>
        </w:rPr>
        <w:instrText xml:space="preserve"> DOCVARIABLE VAULT_ND_09476582-38c3-4b25-afc0-b82bfed2cc30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DC45DD1" w14:textId="77777777" w:rsidR="00086EBE" w:rsidRPr="00275252" w:rsidRDefault="00086EBE">
      <w:pPr>
        <w:rPr>
          <w:i/>
          <w:color w:val="008000"/>
          <w:szCs w:val="24"/>
          <w:lang w:val="sv-SE"/>
        </w:rPr>
      </w:pPr>
    </w:p>
    <w:p w14:paraId="314FF07F" w14:textId="77777777" w:rsidR="00086EBE" w:rsidRPr="00275252" w:rsidRDefault="00086EBE">
      <w:pPr>
        <w:rPr>
          <w:szCs w:val="24"/>
          <w:lang w:val="sv-SE"/>
        </w:rPr>
      </w:pPr>
    </w:p>
    <w:p w14:paraId="62C9FC3F" w14:textId="77777777" w:rsidR="00086EBE" w:rsidRPr="00275252" w:rsidRDefault="00086EBE">
      <w:pPr>
        <w:rPr>
          <w:szCs w:val="24"/>
          <w:lang w:val="sv-SE"/>
        </w:rPr>
      </w:pPr>
    </w:p>
    <w:p w14:paraId="79DEDAFE" w14:textId="77777777" w:rsidR="00086EBE" w:rsidRPr="00275252" w:rsidRDefault="008A0AC6">
      <w:pPr>
        <w:pBdr>
          <w:top w:val="single" w:sz="4" w:space="2" w:color="auto"/>
          <w:left w:val="single" w:sz="4" w:space="4" w:color="auto"/>
          <w:bottom w:val="single" w:sz="4" w:space="1" w:color="auto"/>
          <w:right w:val="single" w:sz="4" w:space="4" w:color="auto"/>
        </w:pBdr>
        <w:outlineLvl w:val="0"/>
        <w:rPr>
          <w:szCs w:val="24"/>
          <w:lang w:val="sv-SE"/>
        </w:rPr>
      </w:pPr>
      <w:r w:rsidRPr="00275252">
        <w:rPr>
          <w:b/>
          <w:szCs w:val="24"/>
          <w:lang w:val="sv-SE"/>
        </w:rPr>
        <w:t>15.</w:t>
      </w:r>
      <w:r w:rsidRPr="00275252">
        <w:rPr>
          <w:b/>
          <w:szCs w:val="24"/>
          <w:lang w:val="sv-SE"/>
        </w:rPr>
        <w:tab/>
        <w:t>BRUKSANVISNING</w:t>
      </w:r>
      <w:r w:rsidR="003E0E8F" w:rsidRPr="00275252">
        <w:rPr>
          <w:b/>
          <w:szCs w:val="24"/>
          <w:lang w:val="sv-SE"/>
        </w:rPr>
        <w:fldChar w:fldCharType="begin"/>
      </w:r>
      <w:r w:rsidR="003E0E8F" w:rsidRPr="00275252">
        <w:rPr>
          <w:b/>
          <w:szCs w:val="24"/>
          <w:lang w:val="sv-SE"/>
        </w:rPr>
        <w:instrText xml:space="preserve"> DOCVARIABLE VAULT_ND_ae36c081-3b56-4901-8ba3-7cd4eb1cb772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758447DE" w14:textId="77777777" w:rsidR="00086EBE" w:rsidRPr="00275252" w:rsidRDefault="00086EBE">
      <w:pPr>
        <w:rPr>
          <w:szCs w:val="24"/>
          <w:lang w:val="sv-SE"/>
        </w:rPr>
      </w:pPr>
    </w:p>
    <w:p w14:paraId="6EC60AC1" w14:textId="77777777" w:rsidR="00086EBE" w:rsidRPr="00275252" w:rsidRDefault="00086EBE">
      <w:pPr>
        <w:rPr>
          <w:szCs w:val="24"/>
          <w:lang w:val="sv-SE"/>
        </w:rPr>
      </w:pPr>
    </w:p>
    <w:p w14:paraId="3E9778BD" w14:textId="77777777" w:rsidR="00086EBE" w:rsidRPr="00275252" w:rsidRDefault="008A0AC6">
      <w:pPr>
        <w:pBdr>
          <w:top w:val="single" w:sz="4" w:space="1" w:color="auto"/>
          <w:left w:val="single" w:sz="4" w:space="4" w:color="auto"/>
          <w:bottom w:val="single" w:sz="4" w:space="0" w:color="auto"/>
          <w:right w:val="single" w:sz="4" w:space="4" w:color="auto"/>
        </w:pBdr>
        <w:rPr>
          <w:color w:val="008000"/>
          <w:szCs w:val="24"/>
          <w:lang w:val="sv-SE"/>
        </w:rPr>
      </w:pPr>
      <w:r w:rsidRPr="00275252">
        <w:rPr>
          <w:b/>
          <w:szCs w:val="24"/>
          <w:lang w:val="sv-SE"/>
        </w:rPr>
        <w:t>16.</w:t>
      </w:r>
      <w:r w:rsidRPr="00275252">
        <w:rPr>
          <w:b/>
          <w:szCs w:val="24"/>
          <w:lang w:val="sv-SE"/>
        </w:rPr>
        <w:tab/>
        <w:t>INFORMATION I PUNKTSKRIFT</w:t>
      </w:r>
    </w:p>
    <w:p w14:paraId="53FFB06B" w14:textId="77777777" w:rsidR="00086EBE" w:rsidRPr="00275252" w:rsidRDefault="00086EBE" w:rsidP="00831747">
      <w:pPr>
        <w:spacing w:line="240" w:lineRule="auto"/>
        <w:rPr>
          <w:szCs w:val="24"/>
          <w:lang w:val="sv-SE"/>
        </w:rPr>
      </w:pPr>
    </w:p>
    <w:p w14:paraId="131FD6D6" w14:textId="77777777" w:rsidR="00086EBE" w:rsidRPr="00275252" w:rsidRDefault="008A0AC6" w:rsidP="00831747">
      <w:pPr>
        <w:spacing w:line="240" w:lineRule="auto"/>
        <w:rPr>
          <w:szCs w:val="24"/>
          <w:lang w:val="sv-SE"/>
        </w:rPr>
      </w:pPr>
      <w:r w:rsidRPr="00275252">
        <w:rPr>
          <w:szCs w:val="24"/>
          <w:lang w:val="sv-SE"/>
        </w:rPr>
        <w:t>anoro ellipta</w:t>
      </w:r>
    </w:p>
    <w:p w14:paraId="47817AAD" w14:textId="77777777" w:rsidR="00605D02" w:rsidRPr="00275252" w:rsidRDefault="00605D02" w:rsidP="00831747">
      <w:pPr>
        <w:shd w:val="clear" w:color="auto" w:fill="FFFFFF"/>
        <w:spacing w:line="240" w:lineRule="auto"/>
        <w:rPr>
          <w:szCs w:val="24"/>
          <w:lang w:val="sv-SE"/>
        </w:rPr>
      </w:pPr>
    </w:p>
    <w:p w14:paraId="4D4C1BC2" w14:textId="77777777" w:rsidR="00605D02" w:rsidRPr="00275252" w:rsidRDefault="00605D02" w:rsidP="00605D02">
      <w:pPr>
        <w:spacing w:line="240" w:lineRule="auto"/>
        <w:rPr>
          <w:noProof/>
          <w:szCs w:val="22"/>
          <w:shd w:val="clear" w:color="auto" w:fill="CCCCCC"/>
          <w:lang w:val="sv-SE"/>
        </w:rPr>
      </w:pPr>
    </w:p>
    <w:p w14:paraId="7BD1C44E" w14:textId="77777777" w:rsidR="00605D02" w:rsidRPr="00275252" w:rsidRDefault="008A0AC6" w:rsidP="00605D02">
      <w:pPr>
        <w:pBdr>
          <w:top w:val="single" w:sz="4" w:space="1" w:color="auto"/>
          <w:left w:val="single" w:sz="4" w:space="4" w:color="auto"/>
          <w:bottom w:val="single" w:sz="4" w:space="0" w:color="auto"/>
          <w:right w:val="single" w:sz="4" w:space="4" w:color="auto"/>
        </w:pBdr>
        <w:rPr>
          <w:b/>
          <w:szCs w:val="24"/>
          <w:lang w:val="sv-SE"/>
        </w:rPr>
      </w:pPr>
      <w:r w:rsidRPr="00275252">
        <w:rPr>
          <w:b/>
          <w:szCs w:val="24"/>
          <w:lang w:val="sv-SE"/>
        </w:rPr>
        <w:t>17.</w:t>
      </w:r>
      <w:r w:rsidRPr="00275252">
        <w:rPr>
          <w:b/>
          <w:szCs w:val="24"/>
          <w:lang w:val="sv-SE"/>
        </w:rPr>
        <w:tab/>
        <w:t xml:space="preserve">UNIK IDENTITETSBETECKNING – TVÅDIMENSIONELL STRECKKOD </w:t>
      </w:r>
    </w:p>
    <w:p w14:paraId="3964D494" w14:textId="77777777" w:rsidR="00605D02" w:rsidRPr="00275252" w:rsidRDefault="00605D02" w:rsidP="00605D02">
      <w:pPr>
        <w:tabs>
          <w:tab w:val="clear" w:pos="567"/>
        </w:tabs>
        <w:spacing w:line="240" w:lineRule="auto"/>
        <w:rPr>
          <w:noProof/>
          <w:lang w:val="sv-SE"/>
        </w:rPr>
      </w:pPr>
    </w:p>
    <w:p w14:paraId="6C3C0F80" w14:textId="77777777" w:rsidR="00605D02" w:rsidRPr="00275252" w:rsidRDefault="00605D02" w:rsidP="00605D02">
      <w:pPr>
        <w:tabs>
          <w:tab w:val="clear" w:pos="567"/>
        </w:tabs>
        <w:spacing w:line="240" w:lineRule="auto"/>
        <w:rPr>
          <w:noProof/>
          <w:lang w:val="sv-SE"/>
        </w:rPr>
      </w:pPr>
    </w:p>
    <w:p w14:paraId="572B8441" w14:textId="77777777" w:rsidR="00605D02" w:rsidRPr="00275252" w:rsidRDefault="008A0AC6" w:rsidP="00605D02">
      <w:pPr>
        <w:pBdr>
          <w:top w:val="single" w:sz="4" w:space="1" w:color="auto"/>
          <w:left w:val="single" w:sz="4" w:space="4" w:color="auto"/>
          <w:bottom w:val="single" w:sz="4" w:space="0" w:color="auto"/>
          <w:right w:val="single" w:sz="4" w:space="4" w:color="auto"/>
        </w:pBdr>
        <w:rPr>
          <w:b/>
          <w:szCs w:val="24"/>
          <w:lang w:val="sv-SE"/>
        </w:rPr>
      </w:pPr>
      <w:r w:rsidRPr="00275252">
        <w:rPr>
          <w:b/>
          <w:szCs w:val="24"/>
          <w:lang w:val="sv-SE"/>
        </w:rPr>
        <w:t>18.</w:t>
      </w:r>
      <w:r w:rsidRPr="00275252">
        <w:rPr>
          <w:b/>
          <w:szCs w:val="24"/>
          <w:lang w:val="sv-SE"/>
        </w:rPr>
        <w:tab/>
        <w:t>UNIK IDENTITETSBETECKNING – I ETT FORMAT LÄSBART FÖR MÄNSKLIGT ÖGA</w:t>
      </w:r>
    </w:p>
    <w:p w14:paraId="3B7D9B0A" w14:textId="77777777" w:rsidR="00605D02" w:rsidRPr="00275252" w:rsidRDefault="00605D02" w:rsidP="00605D02">
      <w:pPr>
        <w:tabs>
          <w:tab w:val="clear" w:pos="567"/>
        </w:tabs>
        <w:spacing w:line="240" w:lineRule="auto"/>
        <w:rPr>
          <w:noProof/>
          <w:lang w:val="sv-SE"/>
        </w:rPr>
      </w:pPr>
    </w:p>
    <w:p w14:paraId="5CB197E9" w14:textId="77777777" w:rsidR="00605D02" w:rsidRPr="00275252" w:rsidRDefault="008A0AC6" w:rsidP="00831747">
      <w:pPr>
        <w:tabs>
          <w:tab w:val="clear" w:pos="567"/>
        </w:tabs>
        <w:spacing w:line="240" w:lineRule="auto"/>
        <w:rPr>
          <w:b/>
          <w:szCs w:val="24"/>
          <w:lang w:val="sv-SE"/>
        </w:rPr>
      </w:pPr>
      <w:r w:rsidRPr="00275252">
        <w:rPr>
          <w:b/>
          <w:szCs w:val="24"/>
          <w:lang w:val="sv-SE"/>
        </w:rPr>
        <w:br w:type="page"/>
      </w:r>
    </w:p>
    <w:p w14:paraId="241DB836" w14:textId="77777777" w:rsidR="00086EBE" w:rsidRPr="00275252" w:rsidRDefault="008A0AC6">
      <w:pPr>
        <w:pageBreakBefore/>
        <w:pBdr>
          <w:top w:val="single" w:sz="4" w:space="1" w:color="auto"/>
          <w:left w:val="single" w:sz="4" w:space="4" w:color="auto"/>
          <w:bottom w:val="single" w:sz="4" w:space="1" w:color="auto"/>
          <w:right w:val="single" w:sz="4" w:space="4" w:color="auto"/>
        </w:pBdr>
        <w:ind w:left="567" w:hanging="567"/>
        <w:rPr>
          <w:b/>
          <w:szCs w:val="24"/>
          <w:lang w:val="sv-SE"/>
        </w:rPr>
      </w:pPr>
      <w:r w:rsidRPr="00275252">
        <w:rPr>
          <w:b/>
          <w:szCs w:val="24"/>
          <w:lang w:val="sv-SE"/>
        </w:rPr>
        <w:t>UPPGIFTER SOM SKA FINNAS PÅ BLISTER ELLER STRIPS</w:t>
      </w:r>
    </w:p>
    <w:p w14:paraId="2330BF0B" w14:textId="77777777" w:rsidR="00086EBE" w:rsidRPr="00275252" w:rsidRDefault="00086EBE">
      <w:pPr>
        <w:pBdr>
          <w:top w:val="single" w:sz="4" w:space="1" w:color="auto"/>
          <w:left w:val="single" w:sz="4" w:space="4" w:color="auto"/>
          <w:bottom w:val="single" w:sz="4" w:space="1" w:color="auto"/>
          <w:right w:val="single" w:sz="4" w:space="4" w:color="auto"/>
        </w:pBdr>
        <w:ind w:left="567" w:hanging="567"/>
        <w:rPr>
          <w:b/>
          <w:szCs w:val="24"/>
          <w:lang w:val="sv-SE"/>
        </w:rPr>
      </w:pPr>
    </w:p>
    <w:p w14:paraId="608406B3" w14:textId="7D090CA1" w:rsidR="00086EBE" w:rsidRPr="00275252" w:rsidRDefault="008A0AC6" w:rsidP="007C0E5E">
      <w:pPr>
        <w:pBdr>
          <w:top w:val="single" w:sz="4" w:space="1" w:color="auto"/>
          <w:left w:val="single" w:sz="4" w:space="4" w:color="auto"/>
          <w:bottom w:val="single" w:sz="4" w:space="1" w:color="auto"/>
          <w:right w:val="single" w:sz="4" w:space="4" w:color="auto"/>
        </w:pBdr>
        <w:ind w:left="567" w:hanging="567"/>
        <w:rPr>
          <w:b/>
          <w:szCs w:val="24"/>
          <w:lang w:val="sv-SE"/>
        </w:rPr>
      </w:pPr>
      <w:r w:rsidRPr="00275252">
        <w:rPr>
          <w:b/>
          <w:caps/>
          <w:szCs w:val="24"/>
          <w:lang w:val="sv-SE"/>
        </w:rPr>
        <w:t>ETIKETT PÅ FOLIETRÅG</w:t>
      </w:r>
    </w:p>
    <w:p w14:paraId="4401E9ED" w14:textId="77777777" w:rsidR="00086EBE" w:rsidRPr="00275252" w:rsidRDefault="00086EBE">
      <w:pPr>
        <w:rPr>
          <w:szCs w:val="24"/>
          <w:lang w:val="sv-SE"/>
        </w:rPr>
      </w:pPr>
    </w:p>
    <w:p w14:paraId="18780E54" w14:textId="77777777" w:rsidR="00086EBE" w:rsidRPr="00275252" w:rsidRDefault="00086EBE">
      <w:pPr>
        <w:rPr>
          <w:szCs w:val="24"/>
          <w:lang w:val="sv-SE"/>
        </w:rPr>
      </w:pPr>
    </w:p>
    <w:p w14:paraId="50CA6F33"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1.</w:t>
      </w:r>
      <w:r w:rsidRPr="00275252">
        <w:rPr>
          <w:b/>
          <w:szCs w:val="24"/>
          <w:lang w:val="sv-SE"/>
        </w:rPr>
        <w:tab/>
        <w:t>LÄKEMEDELETS NAMN</w:t>
      </w:r>
      <w:r w:rsidR="003E0E8F" w:rsidRPr="00275252">
        <w:rPr>
          <w:b/>
          <w:szCs w:val="24"/>
          <w:lang w:val="sv-SE"/>
        </w:rPr>
        <w:fldChar w:fldCharType="begin"/>
      </w:r>
      <w:r w:rsidR="003E0E8F" w:rsidRPr="00275252">
        <w:rPr>
          <w:b/>
          <w:szCs w:val="24"/>
          <w:lang w:val="sv-SE"/>
        </w:rPr>
        <w:instrText xml:space="preserve"> DOCVARIABLE VAULT_ND_23ca930e-db9d-4e23-afe2-b0b47f48678f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118EAB2" w14:textId="77777777" w:rsidR="00086EBE" w:rsidRPr="00275252" w:rsidRDefault="00086EBE">
      <w:pPr>
        <w:rPr>
          <w:i/>
          <w:szCs w:val="24"/>
          <w:lang w:val="sv-SE"/>
        </w:rPr>
      </w:pPr>
    </w:p>
    <w:p w14:paraId="33F0691C" w14:textId="77777777" w:rsidR="00086EBE" w:rsidRPr="00275252" w:rsidRDefault="008A0AC6">
      <w:pPr>
        <w:autoSpaceDE w:val="0"/>
        <w:autoSpaceDN w:val="0"/>
        <w:rPr>
          <w:szCs w:val="24"/>
          <w:lang w:val="sv-SE"/>
        </w:rPr>
      </w:pPr>
      <w:r w:rsidRPr="00275252">
        <w:rPr>
          <w:szCs w:val="24"/>
          <w:lang w:val="sv-SE"/>
        </w:rPr>
        <w:t>ANORO</w:t>
      </w:r>
      <w:r w:rsidR="008974EA" w:rsidRPr="00275252">
        <w:rPr>
          <w:caps/>
          <w:szCs w:val="22"/>
          <w:lang w:val="sv-SE"/>
        </w:rPr>
        <w:t xml:space="preserve"> ELLIPTA</w:t>
      </w:r>
      <w:r w:rsidR="001B18A3" w:rsidRPr="00275252">
        <w:rPr>
          <w:szCs w:val="24"/>
          <w:lang w:val="sv-SE"/>
        </w:rPr>
        <w:t xml:space="preserve"> 55/22 </w:t>
      </w:r>
      <w:r w:rsidRPr="00275252">
        <w:rPr>
          <w:szCs w:val="24"/>
          <w:lang w:val="sv-SE"/>
        </w:rPr>
        <w:t>m</w:t>
      </w:r>
      <w:r w:rsidR="0071440D" w:rsidRPr="00275252">
        <w:rPr>
          <w:szCs w:val="24"/>
          <w:lang w:val="sv-SE"/>
        </w:rPr>
        <w:t>ikrog</w:t>
      </w:r>
      <w:r w:rsidRPr="00275252">
        <w:rPr>
          <w:szCs w:val="24"/>
          <w:lang w:val="sv-SE"/>
        </w:rPr>
        <w:t xml:space="preserve"> inhalationspulver</w:t>
      </w:r>
    </w:p>
    <w:p w14:paraId="28FD24BA" w14:textId="77777777" w:rsidR="00086EBE" w:rsidRPr="00275252" w:rsidRDefault="008A0AC6">
      <w:pPr>
        <w:rPr>
          <w:szCs w:val="24"/>
          <w:lang w:val="sv-SE"/>
        </w:rPr>
      </w:pPr>
      <w:r w:rsidRPr="00275252">
        <w:rPr>
          <w:szCs w:val="24"/>
          <w:lang w:val="sv-SE"/>
        </w:rPr>
        <w:t>u</w:t>
      </w:r>
      <w:r w:rsidR="00061841" w:rsidRPr="00275252">
        <w:rPr>
          <w:szCs w:val="24"/>
          <w:lang w:val="sv-SE"/>
        </w:rPr>
        <w:t>meklidinium</w:t>
      </w:r>
      <w:r w:rsidRPr="00275252">
        <w:rPr>
          <w:szCs w:val="24"/>
          <w:lang w:val="sv-SE"/>
        </w:rPr>
        <w:t>/vilanterol</w:t>
      </w:r>
    </w:p>
    <w:p w14:paraId="1276B27A" w14:textId="77777777" w:rsidR="00086EBE" w:rsidRPr="00275252" w:rsidRDefault="00086EBE">
      <w:pPr>
        <w:rPr>
          <w:szCs w:val="24"/>
          <w:lang w:val="sv-SE"/>
        </w:rPr>
      </w:pPr>
    </w:p>
    <w:p w14:paraId="6EA9A54E" w14:textId="77777777" w:rsidR="00086EBE" w:rsidRPr="00275252" w:rsidRDefault="00086EBE">
      <w:pPr>
        <w:rPr>
          <w:szCs w:val="24"/>
          <w:lang w:val="sv-SE"/>
        </w:rPr>
      </w:pPr>
    </w:p>
    <w:p w14:paraId="7D37A59E"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2.</w:t>
      </w:r>
      <w:r w:rsidRPr="00275252">
        <w:rPr>
          <w:b/>
          <w:szCs w:val="24"/>
          <w:lang w:val="sv-SE"/>
        </w:rPr>
        <w:tab/>
        <w:t>INNEHAVARE AV GODKÄNNANDE FÖR FÖRSÄLJNING</w:t>
      </w:r>
      <w:r w:rsidR="003E0E8F" w:rsidRPr="00275252">
        <w:rPr>
          <w:b/>
          <w:szCs w:val="24"/>
          <w:lang w:val="sv-SE"/>
        </w:rPr>
        <w:fldChar w:fldCharType="begin"/>
      </w:r>
      <w:r w:rsidR="003E0E8F" w:rsidRPr="00275252">
        <w:rPr>
          <w:b/>
          <w:szCs w:val="24"/>
          <w:lang w:val="sv-SE"/>
        </w:rPr>
        <w:instrText xml:space="preserve"> DOCVARIABLE VAULT_ND_65111552-8b47-4a9a-96e0-b1d36831704d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AD9A5CB" w14:textId="77777777" w:rsidR="00086EBE" w:rsidRPr="00275252" w:rsidRDefault="00086EBE">
      <w:pPr>
        <w:rPr>
          <w:szCs w:val="24"/>
          <w:lang w:val="sv-SE"/>
        </w:rPr>
      </w:pPr>
    </w:p>
    <w:p w14:paraId="6ABA3F46" w14:textId="6F609338" w:rsidR="00086EBE" w:rsidRPr="00275252" w:rsidRDefault="008A0AC6">
      <w:pPr>
        <w:rPr>
          <w:szCs w:val="24"/>
          <w:lang w:val="sv-SE"/>
        </w:rPr>
      </w:pPr>
      <w:r w:rsidRPr="00275252">
        <w:rPr>
          <w:highlight w:val="lightGray"/>
          <w:lang w:val="sv-SE"/>
        </w:rPr>
        <w:t xml:space="preserve">GlaxoSmithKline </w:t>
      </w:r>
      <w:ins w:id="26" w:author="Author" w:date="2025-02-28T18:18:00Z" w16du:dateUtc="2025-02-28T12:48:00Z">
        <w:r w:rsidR="00AB75B0">
          <w:rPr>
            <w:highlight w:val="lightGray"/>
            <w:lang w:val="sv-SE"/>
          </w:rPr>
          <w:t>Trading Services</w:t>
        </w:r>
      </w:ins>
      <w:del w:id="27" w:author="Author" w:date="2025-02-28T18:18:00Z" w16du:dateUtc="2025-02-28T12:48:00Z">
        <w:r w:rsidRPr="00275252" w:rsidDel="00AB75B0">
          <w:rPr>
            <w:highlight w:val="lightGray"/>
            <w:lang w:val="sv-SE"/>
          </w:rPr>
          <w:delText>(Ireland)</w:delText>
        </w:r>
      </w:del>
      <w:r w:rsidRPr="00275252">
        <w:rPr>
          <w:highlight w:val="lightGray"/>
          <w:lang w:val="sv-SE"/>
        </w:rPr>
        <w:t xml:space="preserve"> Limited</w:t>
      </w:r>
      <w:r w:rsidRPr="00275252">
        <w:rPr>
          <w:szCs w:val="24"/>
          <w:highlight w:val="lightGray"/>
          <w:lang w:val="sv-SE"/>
        </w:rPr>
        <w:t xml:space="preserve"> logo</w:t>
      </w:r>
      <w:r w:rsidRPr="00275252">
        <w:rPr>
          <w:szCs w:val="24"/>
          <w:lang w:val="sv-SE"/>
        </w:rPr>
        <w:t xml:space="preserve">  </w:t>
      </w:r>
    </w:p>
    <w:p w14:paraId="061A5B2B" w14:textId="77777777" w:rsidR="00086EBE" w:rsidRPr="00275252" w:rsidRDefault="00086EBE">
      <w:pPr>
        <w:rPr>
          <w:szCs w:val="24"/>
          <w:lang w:val="sv-SE"/>
        </w:rPr>
      </w:pPr>
    </w:p>
    <w:p w14:paraId="3C2821F7" w14:textId="77777777" w:rsidR="00086EBE" w:rsidRPr="00275252" w:rsidRDefault="00086EBE">
      <w:pPr>
        <w:rPr>
          <w:szCs w:val="24"/>
          <w:lang w:val="sv-SE"/>
        </w:rPr>
      </w:pPr>
    </w:p>
    <w:p w14:paraId="6AABD40C" w14:textId="77777777" w:rsidR="00086EBE" w:rsidRPr="00275252" w:rsidRDefault="008A0AC6">
      <w:pPr>
        <w:pBdr>
          <w:top w:val="single" w:sz="4" w:space="1" w:color="auto"/>
          <w:left w:val="single" w:sz="4" w:space="4" w:color="auto"/>
          <w:bottom w:val="single" w:sz="4" w:space="2" w:color="auto"/>
          <w:right w:val="single" w:sz="4" w:space="4" w:color="auto"/>
        </w:pBdr>
        <w:outlineLvl w:val="0"/>
        <w:rPr>
          <w:b/>
          <w:szCs w:val="24"/>
          <w:lang w:val="sv-SE"/>
        </w:rPr>
      </w:pPr>
      <w:r w:rsidRPr="00275252">
        <w:rPr>
          <w:b/>
          <w:szCs w:val="24"/>
          <w:lang w:val="sv-SE"/>
        </w:rPr>
        <w:t>3.</w:t>
      </w:r>
      <w:r w:rsidRPr="00275252">
        <w:rPr>
          <w:b/>
          <w:szCs w:val="24"/>
          <w:lang w:val="sv-SE"/>
        </w:rPr>
        <w:tab/>
        <w:t>UTGÅNGSDATUM</w:t>
      </w:r>
      <w:r w:rsidR="003E0E8F" w:rsidRPr="00275252">
        <w:rPr>
          <w:b/>
          <w:szCs w:val="24"/>
          <w:lang w:val="sv-SE"/>
        </w:rPr>
        <w:fldChar w:fldCharType="begin"/>
      </w:r>
      <w:r w:rsidR="003E0E8F" w:rsidRPr="00275252">
        <w:rPr>
          <w:b/>
          <w:szCs w:val="24"/>
          <w:lang w:val="sv-SE"/>
        </w:rPr>
        <w:instrText xml:space="preserve"> DOCVARIABLE VAULT_ND_f82f30c1-0249-4719-a851-a5af93d4719d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CF2CFF6" w14:textId="77777777" w:rsidR="00086EBE" w:rsidRPr="00275252" w:rsidRDefault="00086EBE">
      <w:pPr>
        <w:rPr>
          <w:szCs w:val="24"/>
          <w:lang w:val="sv-SE"/>
        </w:rPr>
      </w:pPr>
    </w:p>
    <w:p w14:paraId="6A20F704" w14:textId="77777777" w:rsidR="00086EBE" w:rsidRPr="00275252" w:rsidRDefault="008A0AC6">
      <w:pPr>
        <w:rPr>
          <w:szCs w:val="24"/>
          <w:lang w:val="sv-SE"/>
        </w:rPr>
      </w:pPr>
      <w:r w:rsidRPr="00275252">
        <w:rPr>
          <w:szCs w:val="24"/>
          <w:lang w:val="sv-SE"/>
        </w:rPr>
        <w:t>EXP</w:t>
      </w:r>
    </w:p>
    <w:p w14:paraId="0DB14ED0" w14:textId="77777777" w:rsidR="00086EBE" w:rsidRPr="00275252" w:rsidRDefault="00086EBE">
      <w:pPr>
        <w:rPr>
          <w:szCs w:val="24"/>
          <w:lang w:val="sv-SE"/>
        </w:rPr>
      </w:pPr>
    </w:p>
    <w:p w14:paraId="66294CCA" w14:textId="77777777" w:rsidR="00086EBE" w:rsidRPr="00275252" w:rsidRDefault="00086EBE">
      <w:pPr>
        <w:rPr>
          <w:szCs w:val="24"/>
          <w:lang w:val="sv-SE"/>
        </w:rPr>
      </w:pPr>
    </w:p>
    <w:p w14:paraId="5973C94F"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4.</w:t>
      </w:r>
      <w:r w:rsidRPr="00275252">
        <w:rPr>
          <w:b/>
          <w:szCs w:val="24"/>
          <w:lang w:val="sv-SE"/>
        </w:rPr>
        <w:tab/>
        <w:t>TILLVERKNINGSSATSNUMMER</w:t>
      </w:r>
      <w:r w:rsidR="003E0E8F" w:rsidRPr="00275252">
        <w:rPr>
          <w:b/>
          <w:szCs w:val="24"/>
          <w:lang w:val="sv-SE"/>
        </w:rPr>
        <w:fldChar w:fldCharType="begin"/>
      </w:r>
      <w:r w:rsidR="003E0E8F" w:rsidRPr="00275252">
        <w:rPr>
          <w:b/>
          <w:szCs w:val="24"/>
          <w:lang w:val="sv-SE"/>
        </w:rPr>
        <w:instrText xml:space="preserve"> DOCVARIABLE VAULT_ND_48ace84d-fb7c-4c58-bba2-f9cb3e256909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49FEB311" w14:textId="77777777" w:rsidR="00086EBE" w:rsidRPr="00275252" w:rsidRDefault="00086EBE">
      <w:pPr>
        <w:rPr>
          <w:szCs w:val="24"/>
          <w:lang w:val="sv-SE"/>
        </w:rPr>
      </w:pPr>
    </w:p>
    <w:p w14:paraId="4B286512" w14:textId="77777777" w:rsidR="00086EBE" w:rsidRPr="00275252" w:rsidRDefault="008A0AC6">
      <w:pPr>
        <w:rPr>
          <w:szCs w:val="24"/>
          <w:lang w:val="sv-SE"/>
        </w:rPr>
      </w:pPr>
      <w:r w:rsidRPr="00275252">
        <w:rPr>
          <w:szCs w:val="24"/>
          <w:lang w:val="sv-SE"/>
        </w:rPr>
        <w:t>Lot</w:t>
      </w:r>
    </w:p>
    <w:p w14:paraId="67BA51D5" w14:textId="77777777" w:rsidR="00086EBE" w:rsidRPr="00275252" w:rsidRDefault="00086EBE">
      <w:pPr>
        <w:rPr>
          <w:szCs w:val="24"/>
          <w:lang w:val="sv-SE"/>
        </w:rPr>
      </w:pPr>
    </w:p>
    <w:p w14:paraId="71E2409A" w14:textId="77777777" w:rsidR="00086EBE" w:rsidRPr="00275252" w:rsidRDefault="00086EBE">
      <w:pPr>
        <w:rPr>
          <w:szCs w:val="24"/>
          <w:lang w:val="sv-SE"/>
        </w:rPr>
      </w:pPr>
    </w:p>
    <w:p w14:paraId="0FD54730"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5.</w:t>
      </w:r>
      <w:r w:rsidRPr="00275252">
        <w:rPr>
          <w:b/>
          <w:szCs w:val="24"/>
          <w:lang w:val="sv-SE"/>
        </w:rPr>
        <w:tab/>
        <w:t>ÖVRIGT</w:t>
      </w:r>
      <w:r w:rsidR="003E0E8F" w:rsidRPr="00275252">
        <w:rPr>
          <w:b/>
          <w:szCs w:val="24"/>
          <w:lang w:val="sv-SE"/>
        </w:rPr>
        <w:fldChar w:fldCharType="begin"/>
      </w:r>
      <w:r w:rsidR="003E0E8F" w:rsidRPr="00275252">
        <w:rPr>
          <w:b/>
          <w:szCs w:val="24"/>
          <w:lang w:val="sv-SE"/>
        </w:rPr>
        <w:instrText xml:space="preserve"> DOCVARIABLE VAULT_ND_21751eae-f493-4799-b3e7-d106ba9cf7e9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418BE01" w14:textId="77777777" w:rsidR="00086EBE" w:rsidRPr="00275252" w:rsidRDefault="00086EBE">
      <w:pPr>
        <w:rPr>
          <w:szCs w:val="24"/>
          <w:lang w:val="sv-SE"/>
        </w:rPr>
      </w:pPr>
    </w:p>
    <w:p w14:paraId="443DDD5E" w14:textId="77777777" w:rsidR="00086EBE" w:rsidRPr="00275252" w:rsidRDefault="008A0AC6">
      <w:pPr>
        <w:spacing w:after="120"/>
        <w:rPr>
          <w:szCs w:val="24"/>
          <w:lang w:val="sv-SE"/>
        </w:rPr>
      </w:pPr>
      <w:r w:rsidRPr="00275252">
        <w:rPr>
          <w:szCs w:val="24"/>
          <w:lang w:val="sv-SE"/>
        </w:rPr>
        <w:t>Öppnas omedelbart för</w:t>
      </w:r>
      <w:r w:rsidR="00EB35EC" w:rsidRPr="00275252">
        <w:rPr>
          <w:szCs w:val="24"/>
          <w:lang w:val="sv-SE"/>
        </w:rPr>
        <w:t>e</w:t>
      </w:r>
      <w:r w:rsidRPr="00275252">
        <w:rPr>
          <w:szCs w:val="24"/>
          <w:lang w:val="sv-SE"/>
        </w:rPr>
        <w:t xml:space="preserve"> inhalation.</w:t>
      </w:r>
    </w:p>
    <w:p w14:paraId="1462310C" w14:textId="77777777" w:rsidR="00086EBE" w:rsidRPr="00275252" w:rsidRDefault="008A0AC6">
      <w:pPr>
        <w:spacing w:after="120"/>
        <w:rPr>
          <w:szCs w:val="24"/>
          <w:lang w:val="sv-SE"/>
        </w:rPr>
      </w:pPr>
      <w:r w:rsidRPr="00275252">
        <w:rPr>
          <w:szCs w:val="24"/>
          <w:lang w:val="sv-SE"/>
        </w:rPr>
        <w:t>Hållbarhet i öppnad förpackning</w:t>
      </w:r>
      <w:r w:rsidR="001B18A3" w:rsidRPr="00275252">
        <w:rPr>
          <w:szCs w:val="24"/>
          <w:lang w:val="sv-SE"/>
        </w:rPr>
        <w:t>: 6 </w:t>
      </w:r>
      <w:r w:rsidRPr="00275252">
        <w:rPr>
          <w:szCs w:val="24"/>
          <w:lang w:val="sv-SE"/>
        </w:rPr>
        <w:t>veckor.</w:t>
      </w:r>
    </w:p>
    <w:p w14:paraId="1600614B" w14:textId="77777777" w:rsidR="00086EBE" w:rsidRPr="00275252" w:rsidRDefault="008A0AC6">
      <w:pPr>
        <w:spacing w:after="120"/>
        <w:rPr>
          <w:szCs w:val="24"/>
          <w:lang w:val="sv-SE"/>
        </w:rPr>
      </w:pPr>
      <w:r w:rsidRPr="00275252">
        <w:rPr>
          <w:szCs w:val="24"/>
          <w:lang w:val="sv-SE"/>
        </w:rPr>
        <w:t>7 doser</w:t>
      </w:r>
    </w:p>
    <w:p w14:paraId="27A13C1C" w14:textId="77777777" w:rsidR="00086EBE" w:rsidRPr="00275252" w:rsidRDefault="008A0AC6">
      <w:pPr>
        <w:spacing w:after="120"/>
        <w:rPr>
          <w:szCs w:val="24"/>
          <w:shd w:val="clear" w:color="auto" w:fill="CCCCCC"/>
          <w:lang w:val="sv-SE"/>
        </w:rPr>
      </w:pPr>
      <w:r w:rsidRPr="00275252">
        <w:rPr>
          <w:szCs w:val="24"/>
          <w:highlight w:val="lightGray"/>
          <w:shd w:val="clear" w:color="auto" w:fill="CCCCCC"/>
          <w:lang w:val="sv-SE"/>
        </w:rPr>
        <w:t>30 doser</w:t>
      </w:r>
      <w:r w:rsidRPr="00275252">
        <w:rPr>
          <w:szCs w:val="24"/>
          <w:shd w:val="clear" w:color="auto" w:fill="CCCCCC"/>
          <w:lang w:val="sv-SE"/>
        </w:rPr>
        <w:t xml:space="preserve"> </w:t>
      </w:r>
    </w:p>
    <w:p w14:paraId="6F8BCB0C" w14:textId="77777777" w:rsidR="00086EBE" w:rsidRPr="00275252" w:rsidRDefault="008A0AC6">
      <w:pPr>
        <w:pBdr>
          <w:top w:val="single" w:sz="4" w:space="1" w:color="auto"/>
          <w:left w:val="single" w:sz="4" w:space="4" w:color="auto"/>
          <w:bottom w:val="single" w:sz="4" w:space="1" w:color="auto"/>
          <w:right w:val="single" w:sz="4" w:space="4" w:color="auto"/>
        </w:pBdr>
        <w:rPr>
          <w:b/>
          <w:szCs w:val="24"/>
          <w:lang w:val="sv-SE"/>
        </w:rPr>
      </w:pPr>
      <w:r w:rsidRPr="00275252">
        <w:rPr>
          <w:szCs w:val="24"/>
          <w:shd w:val="clear" w:color="auto" w:fill="CCCCCC"/>
          <w:lang w:val="sv-SE"/>
        </w:rPr>
        <w:br w:type="page"/>
      </w:r>
      <w:r w:rsidRPr="00275252">
        <w:rPr>
          <w:b/>
          <w:szCs w:val="24"/>
          <w:lang w:val="sv-SE"/>
        </w:rPr>
        <w:t>UPPGIFTER SOM SKA FINNAS PÅ SMÅ INRE LÄKEMEDELSFÖRPACKNINGAR</w:t>
      </w:r>
    </w:p>
    <w:p w14:paraId="60F97322" w14:textId="77777777" w:rsidR="00086EBE" w:rsidRPr="00275252" w:rsidRDefault="00086EBE">
      <w:pPr>
        <w:pBdr>
          <w:top w:val="single" w:sz="4" w:space="1" w:color="auto"/>
          <w:left w:val="single" w:sz="4" w:space="4" w:color="auto"/>
          <w:bottom w:val="single" w:sz="4" w:space="1" w:color="auto"/>
          <w:right w:val="single" w:sz="4" w:space="4" w:color="auto"/>
        </w:pBdr>
        <w:rPr>
          <w:b/>
          <w:szCs w:val="24"/>
          <w:lang w:val="sv-SE"/>
        </w:rPr>
      </w:pPr>
    </w:p>
    <w:p w14:paraId="32DDBD34" w14:textId="6A785F71" w:rsidR="00086EBE" w:rsidRPr="00275252" w:rsidRDefault="008A0AC6">
      <w:pPr>
        <w:pBdr>
          <w:top w:val="single" w:sz="4" w:space="1" w:color="auto"/>
          <w:left w:val="single" w:sz="4" w:space="4" w:color="auto"/>
          <w:bottom w:val="single" w:sz="4" w:space="1" w:color="auto"/>
          <w:right w:val="single" w:sz="4" w:space="4" w:color="auto"/>
        </w:pBdr>
        <w:rPr>
          <w:b/>
          <w:szCs w:val="24"/>
          <w:shd w:val="clear" w:color="auto" w:fill="CCCCCC"/>
          <w:lang w:val="sv-SE"/>
        </w:rPr>
      </w:pPr>
      <w:r w:rsidRPr="00275252">
        <w:rPr>
          <w:b/>
          <w:szCs w:val="24"/>
          <w:lang w:val="sv-SE"/>
        </w:rPr>
        <w:t>ETIKETT PÅ INHALATOR</w:t>
      </w:r>
    </w:p>
    <w:p w14:paraId="7FB03D2B" w14:textId="77777777" w:rsidR="00086EBE" w:rsidRPr="00275252" w:rsidRDefault="00086EBE">
      <w:pPr>
        <w:rPr>
          <w:color w:val="008000"/>
          <w:szCs w:val="24"/>
          <w:lang w:val="sv-SE"/>
        </w:rPr>
      </w:pPr>
    </w:p>
    <w:p w14:paraId="27278D30" w14:textId="77777777" w:rsidR="00086EBE" w:rsidRPr="00275252" w:rsidRDefault="00086EBE">
      <w:pPr>
        <w:rPr>
          <w:szCs w:val="24"/>
          <w:lang w:val="sv-SE"/>
        </w:rPr>
      </w:pPr>
    </w:p>
    <w:p w14:paraId="336039F0"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1.</w:t>
      </w:r>
      <w:r w:rsidRPr="00275252">
        <w:rPr>
          <w:b/>
          <w:szCs w:val="24"/>
          <w:lang w:val="sv-SE"/>
        </w:rPr>
        <w:tab/>
        <w:t>LÄKEMEDLETS NAMN OCH ADMINISTRERINGSVÄG</w:t>
      </w:r>
      <w:r w:rsidR="003E0E8F" w:rsidRPr="00275252">
        <w:rPr>
          <w:b/>
          <w:szCs w:val="24"/>
          <w:lang w:val="sv-SE"/>
        </w:rPr>
        <w:fldChar w:fldCharType="begin"/>
      </w:r>
      <w:r w:rsidR="003E0E8F" w:rsidRPr="00275252">
        <w:rPr>
          <w:b/>
          <w:szCs w:val="24"/>
          <w:lang w:val="sv-SE"/>
        </w:rPr>
        <w:instrText xml:space="preserve"> DOCVARIABLE VAULT_ND_fd8ad61f-5f57-484d-aa95-1c0ac44a2006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D9B7B51" w14:textId="77777777" w:rsidR="00086EBE" w:rsidRPr="00275252" w:rsidRDefault="00086EBE">
      <w:pPr>
        <w:ind w:left="567" w:hanging="567"/>
        <w:rPr>
          <w:szCs w:val="24"/>
          <w:lang w:val="sv-SE"/>
        </w:rPr>
      </w:pPr>
    </w:p>
    <w:p w14:paraId="20D67EB6" w14:textId="77777777" w:rsidR="00086EBE" w:rsidRPr="00275252" w:rsidRDefault="008A0AC6">
      <w:pPr>
        <w:autoSpaceDE w:val="0"/>
        <w:autoSpaceDN w:val="0"/>
        <w:rPr>
          <w:szCs w:val="24"/>
          <w:lang w:val="sv-SE"/>
        </w:rPr>
      </w:pPr>
      <w:r w:rsidRPr="00275252">
        <w:rPr>
          <w:szCs w:val="24"/>
          <w:lang w:val="sv-SE"/>
        </w:rPr>
        <w:t>ANORO</w:t>
      </w:r>
      <w:r w:rsidR="008974EA" w:rsidRPr="00275252">
        <w:rPr>
          <w:caps/>
          <w:szCs w:val="22"/>
          <w:lang w:val="sv-SE"/>
        </w:rPr>
        <w:t xml:space="preserve"> ELLIPTA</w:t>
      </w:r>
      <w:r w:rsidR="00FB5070" w:rsidRPr="00275252">
        <w:rPr>
          <w:szCs w:val="24"/>
          <w:lang w:val="sv-SE"/>
        </w:rPr>
        <w:t xml:space="preserve"> 55/22 </w:t>
      </w:r>
      <w:r w:rsidRPr="00275252">
        <w:rPr>
          <w:szCs w:val="24"/>
          <w:lang w:val="sv-SE"/>
        </w:rPr>
        <w:t>m</w:t>
      </w:r>
      <w:r w:rsidR="0071440D" w:rsidRPr="00275252">
        <w:rPr>
          <w:szCs w:val="24"/>
          <w:lang w:val="sv-SE"/>
        </w:rPr>
        <w:t>ikrog</w:t>
      </w:r>
      <w:r w:rsidRPr="00275252">
        <w:rPr>
          <w:szCs w:val="24"/>
          <w:lang w:val="sv-SE"/>
        </w:rPr>
        <w:t xml:space="preserve"> inhalationspulver</w:t>
      </w:r>
    </w:p>
    <w:p w14:paraId="5FC7CD01" w14:textId="77777777" w:rsidR="00086EBE" w:rsidRPr="00275252" w:rsidRDefault="008A0AC6">
      <w:pPr>
        <w:rPr>
          <w:szCs w:val="24"/>
          <w:lang w:val="sv-SE"/>
        </w:rPr>
      </w:pPr>
      <w:r w:rsidRPr="00275252">
        <w:rPr>
          <w:szCs w:val="24"/>
          <w:lang w:val="sv-SE"/>
        </w:rPr>
        <w:t>u</w:t>
      </w:r>
      <w:r w:rsidR="00061841" w:rsidRPr="00275252">
        <w:rPr>
          <w:szCs w:val="24"/>
          <w:lang w:val="sv-SE"/>
        </w:rPr>
        <w:t>meklidinium</w:t>
      </w:r>
      <w:r w:rsidRPr="00275252">
        <w:rPr>
          <w:szCs w:val="24"/>
          <w:lang w:val="sv-SE"/>
        </w:rPr>
        <w:t>/vilanterol</w:t>
      </w:r>
    </w:p>
    <w:p w14:paraId="0F1084BF" w14:textId="77777777" w:rsidR="00086EBE" w:rsidRPr="00275252" w:rsidRDefault="00086EBE">
      <w:pPr>
        <w:rPr>
          <w:szCs w:val="24"/>
          <w:lang w:val="sv-SE"/>
        </w:rPr>
      </w:pPr>
    </w:p>
    <w:p w14:paraId="07C13DA6" w14:textId="77777777" w:rsidR="00086EBE" w:rsidRPr="00275252" w:rsidRDefault="008A0AC6">
      <w:pPr>
        <w:rPr>
          <w:szCs w:val="24"/>
          <w:lang w:val="sv-SE"/>
        </w:rPr>
      </w:pPr>
      <w:r w:rsidRPr="00275252">
        <w:rPr>
          <w:szCs w:val="24"/>
          <w:lang w:val="sv-SE"/>
        </w:rPr>
        <w:t>För inhalation</w:t>
      </w:r>
    </w:p>
    <w:p w14:paraId="1B66CDDE" w14:textId="77777777" w:rsidR="00086EBE" w:rsidRPr="00275252" w:rsidRDefault="00086EBE">
      <w:pPr>
        <w:rPr>
          <w:szCs w:val="24"/>
          <w:lang w:val="sv-SE"/>
        </w:rPr>
      </w:pPr>
    </w:p>
    <w:p w14:paraId="51F478D7" w14:textId="77777777" w:rsidR="00086EBE" w:rsidRPr="00275252" w:rsidRDefault="00086EBE">
      <w:pPr>
        <w:rPr>
          <w:szCs w:val="24"/>
          <w:lang w:val="sv-SE"/>
        </w:rPr>
      </w:pPr>
    </w:p>
    <w:p w14:paraId="2ACCBCFA"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2.</w:t>
      </w:r>
      <w:r w:rsidRPr="00275252">
        <w:rPr>
          <w:b/>
          <w:szCs w:val="24"/>
          <w:lang w:val="sv-SE"/>
        </w:rPr>
        <w:tab/>
        <w:t>ADMINISTRERINGSSÄTT</w:t>
      </w:r>
      <w:r w:rsidR="003E0E8F" w:rsidRPr="00275252">
        <w:rPr>
          <w:b/>
          <w:szCs w:val="24"/>
          <w:lang w:val="sv-SE"/>
        </w:rPr>
        <w:fldChar w:fldCharType="begin"/>
      </w:r>
      <w:r w:rsidR="003E0E8F" w:rsidRPr="00275252">
        <w:rPr>
          <w:b/>
          <w:szCs w:val="24"/>
          <w:lang w:val="sv-SE"/>
        </w:rPr>
        <w:instrText xml:space="preserve"> DOCVARIABLE VAULT_ND_98a5e960-400a-40bd-ac94-282ee92a8fdb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B7A99BE" w14:textId="77777777" w:rsidR="00086EBE" w:rsidRPr="00275252" w:rsidRDefault="00086EBE">
      <w:pPr>
        <w:rPr>
          <w:szCs w:val="24"/>
          <w:lang w:val="sv-SE"/>
        </w:rPr>
      </w:pPr>
    </w:p>
    <w:p w14:paraId="7968B61B" w14:textId="77777777" w:rsidR="00086EBE" w:rsidRPr="00275252" w:rsidRDefault="00086EBE">
      <w:pPr>
        <w:rPr>
          <w:szCs w:val="24"/>
          <w:lang w:val="sv-SE"/>
        </w:rPr>
      </w:pPr>
    </w:p>
    <w:p w14:paraId="411F30D4"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3.</w:t>
      </w:r>
      <w:r w:rsidRPr="00275252">
        <w:rPr>
          <w:b/>
          <w:szCs w:val="24"/>
          <w:lang w:val="sv-SE"/>
        </w:rPr>
        <w:tab/>
        <w:t>UTGÅNGSDATUM</w:t>
      </w:r>
      <w:r w:rsidR="003E0E8F" w:rsidRPr="00275252">
        <w:rPr>
          <w:b/>
          <w:szCs w:val="24"/>
          <w:lang w:val="sv-SE"/>
        </w:rPr>
        <w:fldChar w:fldCharType="begin"/>
      </w:r>
      <w:r w:rsidR="003E0E8F" w:rsidRPr="00275252">
        <w:rPr>
          <w:b/>
          <w:szCs w:val="24"/>
          <w:lang w:val="sv-SE"/>
        </w:rPr>
        <w:instrText xml:space="preserve"> DOCVARIABLE VAULT_ND_29067a45-44ca-4cc4-88d6-e2064894d18a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64A11B24" w14:textId="77777777" w:rsidR="00086EBE" w:rsidRPr="00275252" w:rsidRDefault="00086EBE">
      <w:pPr>
        <w:rPr>
          <w:szCs w:val="24"/>
          <w:lang w:val="sv-SE"/>
        </w:rPr>
      </w:pPr>
    </w:p>
    <w:p w14:paraId="139B2406" w14:textId="77777777" w:rsidR="00086EBE" w:rsidRPr="00275252" w:rsidRDefault="008A0AC6">
      <w:pPr>
        <w:rPr>
          <w:szCs w:val="24"/>
          <w:lang w:val="sv-SE"/>
        </w:rPr>
      </w:pPr>
      <w:r w:rsidRPr="00275252">
        <w:rPr>
          <w:szCs w:val="24"/>
          <w:lang w:val="sv-SE"/>
        </w:rPr>
        <w:t>EXP</w:t>
      </w:r>
    </w:p>
    <w:p w14:paraId="41C1BBE4" w14:textId="77777777" w:rsidR="00ED7D35" w:rsidRPr="00275252" w:rsidRDefault="008A0AC6" w:rsidP="00ED7D35">
      <w:pPr>
        <w:rPr>
          <w:szCs w:val="24"/>
          <w:lang w:val="sv-SE"/>
        </w:rPr>
      </w:pPr>
      <w:r w:rsidRPr="00275252">
        <w:rPr>
          <w:szCs w:val="24"/>
          <w:lang w:val="sv-SE"/>
        </w:rPr>
        <w:t>Hållbarhet i öppnad förpackning: 6 veckor.</w:t>
      </w:r>
    </w:p>
    <w:p w14:paraId="4051FF22" w14:textId="77777777" w:rsidR="00ED7D35" w:rsidRPr="00275252" w:rsidRDefault="008A0AC6" w:rsidP="00ED7D35">
      <w:pPr>
        <w:tabs>
          <w:tab w:val="clear" w:pos="567"/>
        </w:tabs>
        <w:spacing w:line="240" w:lineRule="auto"/>
        <w:rPr>
          <w:szCs w:val="24"/>
          <w:lang w:val="sv-SE"/>
        </w:rPr>
      </w:pPr>
      <w:r w:rsidRPr="00275252">
        <w:rPr>
          <w:szCs w:val="24"/>
          <w:lang w:val="sv-SE"/>
        </w:rPr>
        <w:t>Kasseringsdatum:</w:t>
      </w:r>
    </w:p>
    <w:p w14:paraId="24B58502" w14:textId="77777777" w:rsidR="00086EBE" w:rsidRPr="00275252" w:rsidRDefault="00086EBE">
      <w:pPr>
        <w:rPr>
          <w:szCs w:val="24"/>
          <w:lang w:val="sv-SE"/>
        </w:rPr>
      </w:pPr>
    </w:p>
    <w:p w14:paraId="62BC6668" w14:textId="77777777" w:rsidR="00086EBE" w:rsidRPr="00275252" w:rsidRDefault="00086EBE">
      <w:pPr>
        <w:rPr>
          <w:szCs w:val="24"/>
          <w:lang w:val="sv-SE"/>
        </w:rPr>
      </w:pPr>
    </w:p>
    <w:p w14:paraId="70B184F6"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4.</w:t>
      </w:r>
      <w:r w:rsidRPr="00275252">
        <w:rPr>
          <w:b/>
          <w:szCs w:val="24"/>
          <w:lang w:val="sv-SE"/>
        </w:rPr>
        <w:tab/>
        <w:t>TILLVERKNINGSSATSNUMMER</w:t>
      </w:r>
      <w:r w:rsidR="003E0E8F" w:rsidRPr="00275252">
        <w:rPr>
          <w:b/>
          <w:szCs w:val="24"/>
          <w:lang w:val="sv-SE"/>
        </w:rPr>
        <w:fldChar w:fldCharType="begin"/>
      </w:r>
      <w:r w:rsidR="003E0E8F" w:rsidRPr="00275252">
        <w:rPr>
          <w:b/>
          <w:szCs w:val="24"/>
          <w:lang w:val="sv-SE"/>
        </w:rPr>
        <w:instrText xml:space="preserve"> DOCVARIABLE VAULT_ND_cbb9bed8-678c-43c6-bcf6-086bd9951e9c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6546C1C2" w14:textId="77777777" w:rsidR="00086EBE" w:rsidRPr="00275252" w:rsidRDefault="00086EBE">
      <w:pPr>
        <w:ind w:right="113"/>
        <w:rPr>
          <w:szCs w:val="24"/>
          <w:lang w:val="sv-SE"/>
        </w:rPr>
      </w:pPr>
    </w:p>
    <w:p w14:paraId="66841AFF" w14:textId="77777777" w:rsidR="00086EBE" w:rsidRPr="00275252" w:rsidRDefault="008A0AC6">
      <w:pPr>
        <w:ind w:right="113"/>
        <w:rPr>
          <w:szCs w:val="24"/>
          <w:lang w:val="sv-SE"/>
        </w:rPr>
      </w:pPr>
      <w:r w:rsidRPr="00275252">
        <w:rPr>
          <w:szCs w:val="24"/>
          <w:lang w:val="sv-SE"/>
        </w:rPr>
        <w:t>Lot</w:t>
      </w:r>
    </w:p>
    <w:p w14:paraId="750C9B93" w14:textId="77777777" w:rsidR="00086EBE" w:rsidRPr="00275252" w:rsidRDefault="00086EBE">
      <w:pPr>
        <w:ind w:right="113"/>
        <w:rPr>
          <w:szCs w:val="24"/>
          <w:lang w:val="sv-SE"/>
        </w:rPr>
      </w:pPr>
    </w:p>
    <w:p w14:paraId="7FB948AA" w14:textId="77777777" w:rsidR="00086EBE" w:rsidRPr="00275252" w:rsidRDefault="00086EBE">
      <w:pPr>
        <w:ind w:right="113"/>
        <w:rPr>
          <w:szCs w:val="24"/>
          <w:lang w:val="sv-SE"/>
        </w:rPr>
      </w:pPr>
    </w:p>
    <w:p w14:paraId="0225A21D"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5.</w:t>
      </w:r>
      <w:r w:rsidRPr="00275252">
        <w:rPr>
          <w:b/>
          <w:szCs w:val="24"/>
          <w:lang w:val="sv-SE"/>
        </w:rPr>
        <w:tab/>
        <w:t>MÄNGD UTTRYCKT I VIKT, VOLYM ELLER PER ENHET</w:t>
      </w:r>
      <w:r w:rsidR="003E0E8F" w:rsidRPr="00275252">
        <w:rPr>
          <w:b/>
          <w:szCs w:val="24"/>
          <w:lang w:val="sv-SE"/>
        </w:rPr>
        <w:fldChar w:fldCharType="begin"/>
      </w:r>
      <w:r w:rsidR="003E0E8F" w:rsidRPr="00275252">
        <w:rPr>
          <w:b/>
          <w:szCs w:val="24"/>
          <w:lang w:val="sv-SE"/>
        </w:rPr>
        <w:instrText xml:space="preserve"> DOCVARIABLE VAULT_ND_6bf241b4-bf76-4f86-99e2-be3b07233c7b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78C8EBDA" w14:textId="77777777" w:rsidR="00086EBE" w:rsidRPr="00275252" w:rsidRDefault="00086EBE">
      <w:pPr>
        <w:ind w:right="113"/>
        <w:rPr>
          <w:szCs w:val="24"/>
          <w:lang w:val="sv-SE"/>
        </w:rPr>
      </w:pPr>
    </w:p>
    <w:p w14:paraId="4F0D08AD" w14:textId="77777777" w:rsidR="00086EBE" w:rsidRPr="00275252" w:rsidRDefault="008A0AC6">
      <w:pPr>
        <w:pStyle w:val="BodyTextIndent3"/>
        <w:widowControl w:val="0"/>
        <w:tabs>
          <w:tab w:val="clear" w:pos="567"/>
        </w:tabs>
        <w:overflowPunct w:val="0"/>
        <w:spacing w:line="240" w:lineRule="auto"/>
        <w:ind w:left="0"/>
        <w:textAlignment w:val="baseline"/>
        <w:rPr>
          <w:szCs w:val="24"/>
          <w:lang w:val="sv-SE"/>
        </w:rPr>
      </w:pPr>
      <w:r w:rsidRPr="00275252">
        <w:rPr>
          <w:sz w:val="22"/>
          <w:szCs w:val="24"/>
          <w:lang w:val="sv-SE"/>
        </w:rPr>
        <w:t xml:space="preserve">7 doser </w:t>
      </w:r>
    </w:p>
    <w:p w14:paraId="4212B6C7" w14:textId="77777777" w:rsidR="00086EBE" w:rsidRPr="00275252" w:rsidRDefault="008A0AC6">
      <w:pPr>
        <w:ind w:right="113"/>
        <w:rPr>
          <w:szCs w:val="24"/>
          <w:lang w:val="sv-SE"/>
        </w:rPr>
      </w:pPr>
      <w:r w:rsidRPr="00275252">
        <w:rPr>
          <w:szCs w:val="24"/>
          <w:highlight w:val="lightGray"/>
          <w:shd w:val="clear" w:color="auto" w:fill="CCCCCC"/>
          <w:lang w:val="sv-SE"/>
        </w:rPr>
        <w:t>30 doser</w:t>
      </w:r>
      <w:r w:rsidRPr="00275252">
        <w:rPr>
          <w:szCs w:val="24"/>
          <w:shd w:val="clear" w:color="auto" w:fill="CCCCCC"/>
          <w:lang w:val="sv-SE"/>
        </w:rPr>
        <w:t xml:space="preserve"> </w:t>
      </w:r>
    </w:p>
    <w:p w14:paraId="62FAD9A4" w14:textId="77777777" w:rsidR="00086EBE" w:rsidRPr="00275252" w:rsidRDefault="00086EBE">
      <w:pPr>
        <w:ind w:right="113"/>
        <w:rPr>
          <w:szCs w:val="24"/>
          <w:lang w:val="sv-SE"/>
        </w:rPr>
      </w:pPr>
    </w:p>
    <w:p w14:paraId="4C7C5141" w14:textId="77777777" w:rsidR="00086EBE" w:rsidRPr="00275252" w:rsidRDefault="00086EBE">
      <w:pPr>
        <w:ind w:right="113"/>
        <w:rPr>
          <w:szCs w:val="24"/>
          <w:lang w:val="sv-SE"/>
        </w:rPr>
      </w:pPr>
    </w:p>
    <w:p w14:paraId="5845FAEF" w14:textId="77777777" w:rsidR="00086EBE" w:rsidRPr="00275252" w:rsidRDefault="008A0AC6">
      <w:pPr>
        <w:pBdr>
          <w:top w:val="single" w:sz="4" w:space="1" w:color="auto"/>
          <w:left w:val="single" w:sz="4" w:space="4" w:color="auto"/>
          <w:bottom w:val="single" w:sz="4" w:space="1" w:color="auto"/>
          <w:right w:val="single" w:sz="4" w:space="4" w:color="auto"/>
        </w:pBdr>
        <w:outlineLvl w:val="0"/>
        <w:rPr>
          <w:b/>
          <w:szCs w:val="24"/>
          <w:lang w:val="sv-SE"/>
        </w:rPr>
      </w:pPr>
      <w:r w:rsidRPr="00275252">
        <w:rPr>
          <w:b/>
          <w:szCs w:val="24"/>
          <w:lang w:val="sv-SE"/>
        </w:rPr>
        <w:t>6.</w:t>
      </w:r>
      <w:r w:rsidRPr="00275252">
        <w:rPr>
          <w:b/>
          <w:szCs w:val="24"/>
          <w:lang w:val="sv-SE"/>
        </w:rPr>
        <w:tab/>
        <w:t>ÖVRIGT</w:t>
      </w:r>
      <w:r w:rsidR="003E0E8F" w:rsidRPr="00275252">
        <w:rPr>
          <w:b/>
          <w:szCs w:val="24"/>
          <w:lang w:val="sv-SE"/>
        </w:rPr>
        <w:fldChar w:fldCharType="begin"/>
      </w:r>
      <w:r w:rsidR="003E0E8F" w:rsidRPr="00275252">
        <w:rPr>
          <w:b/>
          <w:szCs w:val="24"/>
          <w:lang w:val="sv-SE"/>
        </w:rPr>
        <w:instrText xml:space="preserve"> DOCVARIABLE VAULT_ND_f0dfe0a3-79b9-4657-8ab7-82eb225fe14a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FB8983D" w14:textId="77777777" w:rsidR="00086EBE" w:rsidRPr="00275252" w:rsidRDefault="00086EBE">
      <w:pPr>
        <w:ind w:right="113"/>
        <w:rPr>
          <w:szCs w:val="24"/>
          <w:lang w:val="sv-SE"/>
        </w:rPr>
      </w:pPr>
    </w:p>
    <w:p w14:paraId="37B527D7" w14:textId="77777777" w:rsidR="00BD2609" w:rsidRPr="00275252" w:rsidRDefault="008A0AC6">
      <w:pPr>
        <w:tabs>
          <w:tab w:val="clear" w:pos="567"/>
        </w:tabs>
        <w:spacing w:line="240" w:lineRule="auto"/>
        <w:rPr>
          <w:szCs w:val="24"/>
          <w:lang w:val="sv-SE"/>
        </w:rPr>
      </w:pPr>
      <w:r w:rsidRPr="00275252">
        <w:rPr>
          <w:szCs w:val="24"/>
          <w:lang w:val="sv-SE"/>
        </w:rPr>
        <w:br w:type="page"/>
      </w:r>
    </w:p>
    <w:p w14:paraId="3BC6281D" w14:textId="77777777" w:rsidR="00086EBE" w:rsidRPr="00275252" w:rsidRDefault="00086EBE">
      <w:pPr>
        <w:rPr>
          <w:szCs w:val="24"/>
          <w:lang w:val="sv-SE"/>
        </w:rPr>
      </w:pPr>
    </w:p>
    <w:p w14:paraId="3BFDC58A" w14:textId="77777777" w:rsidR="00086EBE" w:rsidRPr="00275252" w:rsidRDefault="00086EBE">
      <w:pPr>
        <w:rPr>
          <w:color w:val="008000"/>
          <w:szCs w:val="24"/>
          <w:lang w:val="sv-SE"/>
        </w:rPr>
      </w:pPr>
    </w:p>
    <w:p w14:paraId="11901348" w14:textId="77777777" w:rsidR="00086EBE" w:rsidRPr="00275252" w:rsidRDefault="00086EBE">
      <w:pPr>
        <w:rPr>
          <w:color w:val="008000"/>
          <w:szCs w:val="24"/>
          <w:lang w:val="sv-SE"/>
        </w:rPr>
      </w:pPr>
    </w:p>
    <w:p w14:paraId="5F4063F5" w14:textId="77777777" w:rsidR="00086EBE" w:rsidRPr="00275252" w:rsidRDefault="00086EBE">
      <w:pPr>
        <w:jc w:val="center"/>
        <w:outlineLvl w:val="0"/>
        <w:rPr>
          <w:b/>
          <w:szCs w:val="24"/>
          <w:lang w:val="sv-SE"/>
        </w:rPr>
      </w:pPr>
    </w:p>
    <w:p w14:paraId="44478DB0" w14:textId="77777777" w:rsidR="00086EBE" w:rsidRPr="00275252" w:rsidRDefault="00086EBE">
      <w:pPr>
        <w:jc w:val="center"/>
        <w:outlineLvl w:val="0"/>
        <w:rPr>
          <w:b/>
          <w:szCs w:val="24"/>
          <w:lang w:val="sv-SE"/>
        </w:rPr>
      </w:pPr>
    </w:p>
    <w:p w14:paraId="0813710F" w14:textId="77777777" w:rsidR="00086EBE" w:rsidRPr="00275252" w:rsidRDefault="00086EBE">
      <w:pPr>
        <w:jc w:val="center"/>
        <w:outlineLvl w:val="0"/>
        <w:rPr>
          <w:b/>
          <w:szCs w:val="24"/>
          <w:lang w:val="sv-SE"/>
        </w:rPr>
      </w:pPr>
    </w:p>
    <w:p w14:paraId="6CE4F0F0" w14:textId="77777777" w:rsidR="00086EBE" w:rsidRPr="00275252" w:rsidRDefault="00086EBE">
      <w:pPr>
        <w:jc w:val="center"/>
        <w:outlineLvl w:val="0"/>
        <w:rPr>
          <w:b/>
          <w:szCs w:val="24"/>
          <w:lang w:val="sv-SE"/>
        </w:rPr>
      </w:pPr>
    </w:p>
    <w:p w14:paraId="25FC12A3" w14:textId="77777777" w:rsidR="00086EBE" w:rsidRPr="00275252" w:rsidRDefault="00086EBE">
      <w:pPr>
        <w:jc w:val="center"/>
        <w:outlineLvl w:val="0"/>
        <w:rPr>
          <w:b/>
          <w:szCs w:val="24"/>
          <w:lang w:val="sv-SE"/>
        </w:rPr>
      </w:pPr>
    </w:p>
    <w:p w14:paraId="5263BCF9" w14:textId="77777777" w:rsidR="00086EBE" w:rsidRPr="00275252" w:rsidRDefault="00086EBE">
      <w:pPr>
        <w:jc w:val="center"/>
        <w:outlineLvl w:val="0"/>
        <w:rPr>
          <w:b/>
          <w:szCs w:val="24"/>
          <w:lang w:val="sv-SE"/>
        </w:rPr>
      </w:pPr>
    </w:p>
    <w:p w14:paraId="57557A6A" w14:textId="77777777" w:rsidR="00086EBE" w:rsidRPr="00275252" w:rsidRDefault="00086EBE">
      <w:pPr>
        <w:jc w:val="center"/>
        <w:outlineLvl w:val="0"/>
        <w:rPr>
          <w:b/>
          <w:szCs w:val="24"/>
          <w:lang w:val="sv-SE"/>
        </w:rPr>
      </w:pPr>
    </w:p>
    <w:p w14:paraId="05462C2C" w14:textId="77777777" w:rsidR="00086EBE" w:rsidRPr="00275252" w:rsidRDefault="00086EBE">
      <w:pPr>
        <w:jc w:val="center"/>
        <w:outlineLvl w:val="0"/>
        <w:rPr>
          <w:b/>
          <w:szCs w:val="24"/>
          <w:lang w:val="sv-SE"/>
        </w:rPr>
      </w:pPr>
    </w:p>
    <w:p w14:paraId="70194A88" w14:textId="77777777" w:rsidR="00086EBE" w:rsidRPr="00275252" w:rsidRDefault="00086EBE">
      <w:pPr>
        <w:jc w:val="center"/>
        <w:outlineLvl w:val="0"/>
        <w:rPr>
          <w:b/>
          <w:szCs w:val="24"/>
          <w:lang w:val="sv-SE"/>
        </w:rPr>
      </w:pPr>
    </w:p>
    <w:p w14:paraId="154D263D" w14:textId="77777777" w:rsidR="00086EBE" w:rsidRPr="00275252" w:rsidRDefault="00086EBE">
      <w:pPr>
        <w:rPr>
          <w:szCs w:val="24"/>
          <w:lang w:val="sv-SE"/>
        </w:rPr>
      </w:pPr>
    </w:p>
    <w:p w14:paraId="4BC0BC1D" w14:textId="77777777" w:rsidR="00086EBE" w:rsidRPr="00275252" w:rsidRDefault="00086EBE">
      <w:pPr>
        <w:tabs>
          <w:tab w:val="clear" w:pos="567"/>
        </w:tabs>
        <w:spacing w:line="240" w:lineRule="auto"/>
        <w:ind w:right="113"/>
        <w:rPr>
          <w:szCs w:val="24"/>
          <w:lang w:val="sv-SE"/>
        </w:rPr>
      </w:pPr>
    </w:p>
    <w:p w14:paraId="3BFD8917" w14:textId="77777777" w:rsidR="00086EBE" w:rsidRPr="00275252" w:rsidRDefault="00086EBE">
      <w:pPr>
        <w:tabs>
          <w:tab w:val="clear" w:pos="567"/>
        </w:tabs>
        <w:spacing w:line="240" w:lineRule="auto"/>
        <w:jc w:val="center"/>
        <w:rPr>
          <w:szCs w:val="24"/>
          <w:lang w:val="sv-SE"/>
        </w:rPr>
      </w:pPr>
    </w:p>
    <w:p w14:paraId="0881080F" w14:textId="77777777" w:rsidR="00086EBE" w:rsidRPr="00275252" w:rsidRDefault="00086EBE">
      <w:pPr>
        <w:tabs>
          <w:tab w:val="clear" w:pos="567"/>
        </w:tabs>
        <w:spacing w:line="240" w:lineRule="auto"/>
        <w:jc w:val="center"/>
        <w:rPr>
          <w:szCs w:val="24"/>
          <w:lang w:val="sv-SE"/>
        </w:rPr>
      </w:pPr>
    </w:p>
    <w:p w14:paraId="591ECC9D" w14:textId="77777777" w:rsidR="00086EBE" w:rsidRPr="00275252" w:rsidRDefault="00086EBE">
      <w:pPr>
        <w:tabs>
          <w:tab w:val="clear" w:pos="567"/>
        </w:tabs>
        <w:spacing w:line="240" w:lineRule="auto"/>
        <w:jc w:val="center"/>
        <w:rPr>
          <w:szCs w:val="24"/>
          <w:lang w:val="sv-SE"/>
        </w:rPr>
      </w:pPr>
    </w:p>
    <w:p w14:paraId="0D9C8079" w14:textId="77777777" w:rsidR="00086EBE" w:rsidRPr="00275252" w:rsidRDefault="00086EBE">
      <w:pPr>
        <w:tabs>
          <w:tab w:val="clear" w:pos="567"/>
        </w:tabs>
        <w:spacing w:line="240" w:lineRule="auto"/>
        <w:jc w:val="center"/>
        <w:rPr>
          <w:szCs w:val="24"/>
          <w:lang w:val="sv-SE"/>
        </w:rPr>
      </w:pPr>
    </w:p>
    <w:p w14:paraId="47F968D7" w14:textId="77777777" w:rsidR="00086EBE" w:rsidRPr="00275252" w:rsidRDefault="00086EBE">
      <w:pPr>
        <w:tabs>
          <w:tab w:val="clear" w:pos="567"/>
        </w:tabs>
        <w:spacing w:line="240" w:lineRule="auto"/>
        <w:jc w:val="center"/>
        <w:rPr>
          <w:szCs w:val="24"/>
          <w:lang w:val="sv-SE"/>
        </w:rPr>
      </w:pPr>
    </w:p>
    <w:p w14:paraId="4637D380" w14:textId="77777777" w:rsidR="00086EBE" w:rsidRPr="00275252" w:rsidRDefault="00086EBE">
      <w:pPr>
        <w:tabs>
          <w:tab w:val="clear" w:pos="567"/>
        </w:tabs>
        <w:spacing w:line="240" w:lineRule="auto"/>
        <w:jc w:val="center"/>
        <w:rPr>
          <w:szCs w:val="24"/>
          <w:lang w:val="sv-SE"/>
        </w:rPr>
      </w:pPr>
    </w:p>
    <w:p w14:paraId="66B9B5B5" w14:textId="77777777" w:rsidR="00086EBE" w:rsidRPr="00275252" w:rsidRDefault="00086EBE">
      <w:pPr>
        <w:tabs>
          <w:tab w:val="clear" w:pos="567"/>
        </w:tabs>
        <w:spacing w:line="240" w:lineRule="auto"/>
        <w:jc w:val="center"/>
        <w:rPr>
          <w:szCs w:val="24"/>
          <w:lang w:val="sv-SE"/>
        </w:rPr>
      </w:pPr>
    </w:p>
    <w:p w14:paraId="7D7CC348" w14:textId="77777777" w:rsidR="00086EBE" w:rsidRPr="00275252" w:rsidRDefault="00086EBE">
      <w:pPr>
        <w:tabs>
          <w:tab w:val="clear" w:pos="567"/>
        </w:tabs>
        <w:spacing w:line="240" w:lineRule="auto"/>
        <w:jc w:val="center"/>
        <w:rPr>
          <w:szCs w:val="24"/>
          <w:lang w:val="sv-SE"/>
        </w:rPr>
      </w:pPr>
    </w:p>
    <w:p w14:paraId="365C9BE4" w14:textId="77777777" w:rsidR="00086EBE" w:rsidRPr="00275252" w:rsidRDefault="00086EBE">
      <w:pPr>
        <w:tabs>
          <w:tab w:val="clear" w:pos="567"/>
        </w:tabs>
        <w:spacing w:line="240" w:lineRule="auto"/>
        <w:jc w:val="center"/>
        <w:rPr>
          <w:szCs w:val="24"/>
          <w:lang w:val="sv-SE"/>
        </w:rPr>
      </w:pPr>
    </w:p>
    <w:p w14:paraId="19D541B0" w14:textId="77777777" w:rsidR="00086EBE" w:rsidRPr="00275252" w:rsidRDefault="008A0AC6">
      <w:pPr>
        <w:pStyle w:val="TitleA"/>
        <w:rPr>
          <w:szCs w:val="24"/>
        </w:rPr>
      </w:pPr>
      <w:r w:rsidRPr="00275252">
        <w:rPr>
          <w:noProof w:val="0"/>
          <w:szCs w:val="24"/>
        </w:rPr>
        <w:t>B. BIPACKSEDEL</w:t>
      </w:r>
    </w:p>
    <w:p w14:paraId="2545B7D5" w14:textId="77777777" w:rsidR="00086EBE" w:rsidRPr="00275252" w:rsidRDefault="00086EBE">
      <w:pPr>
        <w:tabs>
          <w:tab w:val="clear" w:pos="567"/>
        </w:tabs>
        <w:spacing w:line="240" w:lineRule="auto"/>
        <w:jc w:val="center"/>
        <w:outlineLvl w:val="0"/>
        <w:rPr>
          <w:szCs w:val="24"/>
          <w:lang w:val="sv-SE"/>
        </w:rPr>
      </w:pPr>
    </w:p>
    <w:p w14:paraId="7EAA375F" w14:textId="77777777" w:rsidR="00086EBE" w:rsidRPr="00275252" w:rsidRDefault="00086EBE">
      <w:pPr>
        <w:tabs>
          <w:tab w:val="clear" w:pos="567"/>
        </w:tabs>
        <w:spacing w:line="240" w:lineRule="auto"/>
        <w:jc w:val="center"/>
        <w:outlineLvl w:val="0"/>
        <w:rPr>
          <w:szCs w:val="24"/>
          <w:lang w:val="sv-SE"/>
        </w:rPr>
      </w:pPr>
    </w:p>
    <w:p w14:paraId="631B4546" w14:textId="77777777" w:rsidR="00086EBE" w:rsidRPr="00275252" w:rsidRDefault="00086EBE">
      <w:pPr>
        <w:tabs>
          <w:tab w:val="clear" w:pos="567"/>
        </w:tabs>
        <w:spacing w:line="240" w:lineRule="auto"/>
        <w:jc w:val="center"/>
        <w:outlineLvl w:val="0"/>
        <w:rPr>
          <w:szCs w:val="24"/>
          <w:lang w:val="sv-SE"/>
        </w:rPr>
      </w:pPr>
    </w:p>
    <w:p w14:paraId="283D81BF" w14:textId="77777777" w:rsidR="00086EBE" w:rsidRPr="00275252" w:rsidRDefault="00086EBE">
      <w:pPr>
        <w:tabs>
          <w:tab w:val="clear" w:pos="567"/>
        </w:tabs>
        <w:spacing w:line="240" w:lineRule="auto"/>
        <w:jc w:val="center"/>
        <w:outlineLvl w:val="0"/>
        <w:rPr>
          <w:szCs w:val="24"/>
          <w:lang w:val="sv-SE"/>
        </w:rPr>
      </w:pPr>
    </w:p>
    <w:p w14:paraId="5AA744C4" w14:textId="77777777" w:rsidR="00086EBE" w:rsidRPr="00275252" w:rsidRDefault="00086EBE">
      <w:pPr>
        <w:tabs>
          <w:tab w:val="clear" w:pos="567"/>
        </w:tabs>
        <w:spacing w:line="240" w:lineRule="auto"/>
        <w:jc w:val="center"/>
        <w:outlineLvl w:val="0"/>
        <w:rPr>
          <w:szCs w:val="24"/>
          <w:lang w:val="sv-SE"/>
        </w:rPr>
      </w:pPr>
    </w:p>
    <w:p w14:paraId="5E05FEE0" w14:textId="77777777" w:rsidR="00086EBE" w:rsidRPr="00275252" w:rsidRDefault="00086EBE">
      <w:pPr>
        <w:tabs>
          <w:tab w:val="clear" w:pos="567"/>
        </w:tabs>
        <w:spacing w:line="240" w:lineRule="auto"/>
        <w:jc w:val="center"/>
        <w:outlineLvl w:val="0"/>
        <w:rPr>
          <w:szCs w:val="24"/>
          <w:lang w:val="sv-SE"/>
        </w:rPr>
      </w:pPr>
    </w:p>
    <w:p w14:paraId="270FB1E4" w14:textId="77777777" w:rsidR="00086EBE" w:rsidRPr="00275252" w:rsidRDefault="00086EBE">
      <w:pPr>
        <w:tabs>
          <w:tab w:val="clear" w:pos="567"/>
        </w:tabs>
        <w:spacing w:line="240" w:lineRule="auto"/>
        <w:jc w:val="center"/>
        <w:outlineLvl w:val="0"/>
        <w:rPr>
          <w:szCs w:val="24"/>
          <w:lang w:val="sv-SE"/>
        </w:rPr>
      </w:pPr>
    </w:p>
    <w:p w14:paraId="20283B7E" w14:textId="77777777" w:rsidR="00BD2609" w:rsidRPr="00275252" w:rsidRDefault="008A0AC6">
      <w:pPr>
        <w:tabs>
          <w:tab w:val="clear" w:pos="567"/>
        </w:tabs>
        <w:spacing w:line="240" w:lineRule="auto"/>
        <w:rPr>
          <w:szCs w:val="24"/>
          <w:lang w:val="sv-SE"/>
        </w:rPr>
      </w:pPr>
      <w:r w:rsidRPr="00275252">
        <w:rPr>
          <w:szCs w:val="24"/>
          <w:lang w:val="sv-SE"/>
        </w:rPr>
        <w:br w:type="page"/>
      </w:r>
    </w:p>
    <w:p w14:paraId="427F0513" w14:textId="77777777" w:rsidR="00086EBE" w:rsidRPr="00275252" w:rsidRDefault="008A0AC6" w:rsidP="00831747">
      <w:pPr>
        <w:tabs>
          <w:tab w:val="clear" w:pos="567"/>
        </w:tabs>
        <w:spacing w:line="240" w:lineRule="auto"/>
        <w:jc w:val="center"/>
        <w:outlineLvl w:val="0"/>
        <w:rPr>
          <w:szCs w:val="24"/>
          <w:lang w:val="sv-SE"/>
        </w:rPr>
      </w:pPr>
      <w:r w:rsidRPr="00275252">
        <w:rPr>
          <w:b/>
          <w:szCs w:val="24"/>
          <w:lang w:val="sv-SE"/>
        </w:rPr>
        <w:t>Bipacksedel: Information till användaren</w:t>
      </w:r>
      <w:r w:rsidR="003E0E8F" w:rsidRPr="00275252">
        <w:rPr>
          <w:b/>
          <w:szCs w:val="24"/>
          <w:lang w:val="sv-SE"/>
        </w:rPr>
        <w:fldChar w:fldCharType="begin"/>
      </w:r>
      <w:r w:rsidR="003E0E8F" w:rsidRPr="00275252">
        <w:rPr>
          <w:b/>
          <w:szCs w:val="24"/>
          <w:lang w:val="sv-SE"/>
        </w:rPr>
        <w:instrText xml:space="preserve"> DOCVARIABLE vault_nd_38296573-6526-4768-b9d8-876bd050c5ae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1DF27B80" w14:textId="77777777" w:rsidR="00086EBE" w:rsidRPr="00275252" w:rsidRDefault="00086EBE">
      <w:pPr>
        <w:numPr>
          <w:ilvl w:val="12"/>
          <w:numId w:val="0"/>
        </w:numPr>
        <w:shd w:val="clear" w:color="auto" w:fill="FFFFFF"/>
        <w:tabs>
          <w:tab w:val="clear" w:pos="567"/>
        </w:tabs>
        <w:spacing w:line="240" w:lineRule="auto"/>
        <w:jc w:val="center"/>
        <w:rPr>
          <w:szCs w:val="24"/>
          <w:lang w:val="sv-SE"/>
        </w:rPr>
      </w:pPr>
    </w:p>
    <w:p w14:paraId="7A78AFEB" w14:textId="77777777" w:rsidR="00AB0D3B" w:rsidRPr="00275252" w:rsidRDefault="008A0AC6">
      <w:pPr>
        <w:tabs>
          <w:tab w:val="left" w:pos="993"/>
        </w:tabs>
        <w:spacing w:line="240" w:lineRule="auto"/>
        <w:jc w:val="center"/>
        <w:outlineLvl w:val="0"/>
        <w:rPr>
          <w:szCs w:val="24"/>
          <w:lang w:val="sv-SE"/>
        </w:rPr>
      </w:pPr>
      <w:r w:rsidRPr="00275252">
        <w:rPr>
          <w:b/>
          <w:szCs w:val="24"/>
          <w:lang w:val="sv-SE"/>
        </w:rPr>
        <w:t>ANORO</w:t>
      </w:r>
      <w:r w:rsidR="008974EA" w:rsidRPr="00275252">
        <w:rPr>
          <w:caps/>
          <w:szCs w:val="22"/>
          <w:lang w:val="sv-SE"/>
        </w:rPr>
        <w:t xml:space="preserve"> ELLIPTA</w:t>
      </w:r>
      <w:r w:rsidR="00086EBE" w:rsidRPr="00275252">
        <w:rPr>
          <w:b/>
          <w:szCs w:val="24"/>
          <w:lang w:val="sv-SE"/>
        </w:rPr>
        <w:t xml:space="preserve"> 55 mikrogram/22 mikrogram inhalationspulver</w:t>
      </w:r>
      <w:r w:rsidRPr="00275252">
        <w:rPr>
          <w:b/>
          <w:szCs w:val="24"/>
          <w:lang w:val="sv-SE"/>
        </w:rPr>
        <w:t>, avdelad dos</w:t>
      </w:r>
      <w:r w:rsidR="00086EBE" w:rsidRPr="00275252">
        <w:rPr>
          <w:b/>
          <w:szCs w:val="24"/>
          <w:lang w:val="sv-SE"/>
        </w:rPr>
        <w:t xml:space="preserve"> </w:t>
      </w:r>
      <w:r w:rsidR="00086EBE" w:rsidRPr="00275252">
        <w:rPr>
          <w:b/>
          <w:szCs w:val="24"/>
          <w:lang w:val="sv-SE"/>
        </w:rPr>
        <w:br/>
      </w:r>
      <w:r w:rsidR="0076405E" w:rsidRPr="00275252">
        <w:rPr>
          <w:szCs w:val="24"/>
          <w:lang w:val="sv-SE"/>
        </w:rPr>
        <w:t>u</w:t>
      </w:r>
      <w:r w:rsidR="00061841" w:rsidRPr="00275252">
        <w:rPr>
          <w:szCs w:val="24"/>
          <w:lang w:val="sv-SE"/>
        </w:rPr>
        <w:t>meklidinium</w:t>
      </w:r>
      <w:r w:rsidR="00086EBE" w:rsidRPr="00275252">
        <w:rPr>
          <w:szCs w:val="24"/>
          <w:lang w:val="sv-SE"/>
        </w:rPr>
        <w:t>/vilanterol</w:t>
      </w:r>
      <w:r w:rsidR="003E0E8F" w:rsidRPr="00275252">
        <w:rPr>
          <w:szCs w:val="24"/>
          <w:lang w:val="sv-SE"/>
        </w:rPr>
        <w:fldChar w:fldCharType="begin"/>
      </w:r>
      <w:r w:rsidR="003E0E8F" w:rsidRPr="00275252">
        <w:rPr>
          <w:szCs w:val="24"/>
          <w:lang w:val="sv-SE"/>
        </w:rPr>
        <w:instrText xml:space="preserve"> DOCVARIABLE vault_nd_4da171ee-d18f-4a02-8abd-596a29edf4ec \* MERGEFORMAT </w:instrText>
      </w:r>
      <w:r w:rsidR="003E0E8F" w:rsidRPr="00275252">
        <w:rPr>
          <w:szCs w:val="24"/>
          <w:lang w:val="sv-SE"/>
        </w:rPr>
        <w:fldChar w:fldCharType="separate"/>
      </w:r>
      <w:r w:rsidR="003E0E8F" w:rsidRPr="00275252">
        <w:rPr>
          <w:szCs w:val="24"/>
          <w:lang w:val="sv-SE"/>
        </w:rPr>
        <w:t xml:space="preserve"> </w:t>
      </w:r>
      <w:r w:rsidR="003E0E8F" w:rsidRPr="00275252">
        <w:rPr>
          <w:szCs w:val="24"/>
          <w:lang w:val="sv-SE"/>
        </w:rPr>
        <w:fldChar w:fldCharType="end"/>
      </w:r>
    </w:p>
    <w:p w14:paraId="0301C316" w14:textId="77777777" w:rsidR="00086EBE" w:rsidRPr="00275252" w:rsidRDefault="00086EBE">
      <w:pPr>
        <w:tabs>
          <w:tab w:val="clear" w:pos="567"/>
        </w:tabs>
        <w:spacing w:line="240" w:lineRule="auto"/>
        <w:rPr>
          <w:szCs w:val="24"/>
          <w:lang w:val="sv-SE"/>
        </w:rPr>
      </w:pPr>
    </w:p>
    <w:p w14:paraId="73F9A418" w14:textId="77777777" w:rsidR="00086EBE" w:rsidRPr="00275252" w:rsidRDefault="00086EBE">
      <w:pPr>
        <w:tabs>
          <w:tab w:val="clear" w:pos="567"/>
        </w:tabs>
        <w:spacing w:line="240" w:lineRule="auto"/>
        <w:rPr>
          <w:color w:val="008000"/>
          <w:szCs w:val="24"/>
          <w:lang w:val="sv-SE"/>
        </w:rPr>
      </w:pPr>
    </w:p>
    <w:p w14:paraId="4B19352A" w14:textId="77777777" w:rsidR="00086EBE" w:rsidRPr="00275252" w:rsidRDefault="008A0AC6">
      <w:pPr>
        <w:tabs>
          <w:tab w:val="clear" w:pos="567"/>
        </w:tabs>
        <w:suppressAutoHyphens/>
        <w:spacing w:line="240" w:lineRule="auto"/>
        <w:rPr>
          <w:b/>
          <w:szCs w:val="24"/>
          <w:lang w:val="sv-SE"/>
        </w:rPr>
      </w:pPr>
      <w:r w:rsidRPr="00275252">
        <w:rPr>
          <w:b/>
          <w:szCs w:val="24"/>
          <w:lang w:val="sv-SE"/>
        </w:rPr>
        <w:t>Läs noga igenom denna bipacksedel innan du börjar använda detta läkemedel. Den innehåller information som är viktig för dig.</w:t>
      </w:r>
    </w:p>
    <w:p w14:paraId="21195D42" w14:textId="77777777" w:rsidR="00AA5AE5" w:rsidRPr="00275252" w:rsidRDefault="00AA5AE5" w:rsidP="008B0946">
      <w:pPr>
        <w:pStyle w:val="ListParagraph"/>
        <w:tabs>
          <w:tab w:val="clear" w:pos="567"/>
        </w:tabs>
        <w:suppressAutoHyphens/>
        <w:spacing w:line="240" w:lineRule="auto"/>
        <w:rPr>
          <w:szCs w:val="24"/>
          <w:lang w:val="sv-SE"/>
        </w:rPr>
      </w:pPr>
    </w:p>
    <w:p w14:paraId="651B6E03" w14:textId="77777777" w:rsidR="00086EBE" w:rsidRPr="00275252" w:rsidRDefault="008A0AC6" w:rsidP="008B0946">
      <w:pPr>
        <w:pStyle w:val="ListParagraph"/>
        <w:numPr>
          <w:ilvl w:val="0"/>
          <w:numId w:val="51"/>
        </w:numPr>
        <w:tabs>
          <w:tab w:val="clear" w:pos="567"/>
        </w:tabs>
        <w:spacing w:line="240" w:lineRule="auto"/>
        <w:ind w:left="426" w:right="-2" w:hanging="426"/>
        <w:rPr>
          <w:szCs w:val="22"/>
          <w:lang w:val="sv-SE"/>
        </w:rPr>
      </w:pPr>
      <w:r w:rsidRPr="00275252">
        <w:rPr>
          <w:rFonts w:eastAsia="SimSun"/>
          <w:snapToGrid w:val="0"/>
          <w:sz w:val="22"/>
          <w:szCs w:val="22"/>
          <w:lang w:val="sv-SE"/>
        </w:rPr>
        <w:t xml:space="preserve">Spara denna information, du kan behöva läsa den igen. </w:t>
      </w:r>
    </w:p>
    <w:p w14:paraId="68585C67" w14:textId="77777777" w:rsidR="00086EBE" w:rsidRPr="00275252" w:rsidRDefault="008A0AC6" w:rsidP="008B0946">
      <w:pPr>
        <w:pStyle w:val="ListParagraph"/>
        <w:numPr>
          <w:ilvl w:val="0"/>
          <w:numId w:val="51"/>
        </w:numPr>
        <w:tabs>
          <w:tab w:val="clear" w:pos="567"/>
        </w:tabs>
        <w:spacing w:line="240" w:lineRule="auto"/>
        <w:ind w:left="426" w:right="-2" w:hanging="426"/>
        <w:rPr>
          <w:szCs w:val="22"/>
          <w:lang w:val="sv-SE"/>
        </w:rPr>
      </w:pPr>
      <w:r w:rsidRPr="00275252">
        <w:rPr>
          <w:rFonts w:eastAsia="SimSun"/>
          <w:snapToGrid w:val="0"/>
          <w:sz w:val="22"/>
          <w:szCs w:val="22"/>
          <w:lang w:val="sv-SE"/>
        </w:rPr>
        <w:t>Om du har ytterligare frågor, vänd dig till läkare, apotekspersonal eller sjuksköterska.</w:t>
      </w:r>
    </w:p>
    <w:p w14:paraId="20DDCA2A" w14:textId="77777777" w:rsidR="00086EBE" w:rsidRPr="00275252" w:rsidRDefault="008A0AC6" w:rsidP="008B0946">
      <w:pPr>
        <w:pStyle w:val="ListParagraph"/>
        <w:numPr>
          <w:ilvl w:val="0"/>
          <w:numId w:val="51"/>
        </w:numPr>
        <w:tabs>
          <w:tab w:val="clear" w:pos="567"/>
        </w:tabs>
        <w:spacing w:line="240" w:lineRule="auto"/>
        <w:ind w:left="426" w:right="-2" w:hanging="426"/>
        <w:rPr>
          <w:szCs w:val="22"/>
          <w:lang w:val="sv-SE"/>
        </w:rPr>
      </w:pPr>
      <w:r w:rsidRPr="00275252">
        <w:rPr>
          <w:rFonts w:eastAsia="SimSun"/>
          <w:snapToGrid w:val="0"/>
          <w:sz w:val="22"/>
          <w:szCs w:val="22"/>
          <w:lang w:val="sv-SE"/>
        </w:rPr>
        <w:t xml:space="preserve">Detta läkemedel har ordinerats enbart åt dig. Ge det inte till andra. Det kan skada dem, även om de uppvisar sjukdomstecken som liknar dina. </w:t>
      </w:r>
    </w:p>
    <w:p w14:paraId="77A17290" w14:textId="77777777" w:rsidR="00086EBE" w:rsidRPr="00275252" w:rsidRDefault="008A0AC6" w:rsidP="008B0946">
      <w:pPr>
        <w:pStyle w:val="ListParagraph"/>
        <w:numPr>
          <w:ilvl w:val="0"/>
          <w:numId w:val="51"/>
        </w:numPr>
        <w:tabs>
          <w:tab w:val="clear" w:pos="567"/>
        </w:tabs>
        <w:spacing w:line="240" w:lineRule="auto"/>
        <w:ind w:left="426" w:right="-2" w:hanging="426"/>
        <w:rPr>
          <w:szCs w:val="22"/>
          <w:lang w:val="sv-SE"/>
        </w:rPr>
      </w:pPr>
      <w:r w:rsidRPr="00275252">
        <w:rPr>
          <w:rFonts w:eastAsia="SimSun"/>
          <w:snapToGrid w:val="0"/>
          <w:sz w:val="22"/>
          <w:szCs w:val="22"/>
          <w:lang w:val="sv-SE"/>
        </w:rPr>
        <w:t>Om du får biverkningar, tala med läkare, apotekspersonal eller sjuksköterska. Detta gäller även eventuella biverkningar som inte nämns i denna</w:t>
      </w:r>
      <w:r w:rsidR="00C00DC6" w:rsidRPr="00275252">
        <w:rPr>
          <w:rFonts w:eastAsia="SimSun"/>
          <w:snapToGrid w:val="0"/>
          <w:sz w:val="22"/>
          <w:szCs w:val="22"/>
          <w:lang w:val="sv-SE"/>
        </w:rPr>
        <w:t xml:space="preserve"> information. </w:t>
      </w:r>
      <w:r w:rsidRPr="00275252">
        <w:rPr>
          <w:rFonts w:eastAsia="SimSun"/>
          <w:snapToGrid w:val="0"/>
          <w:sz w:val="22"/>
          <w:szCs w:val="22"/>
          <w:lang w:val="sv-SE"/>
        </w:rPr>
        <w:t>Se avsnitt 4.</w:t>
      </w:r>
    </w:p>
    <w:p w14:paraId="07B4FF31" w14:textId="77777777" w:rsidR="00086EBE" w:rsidRPr="00275252" w:rsidRDefault="00086EBE">
      <w:pPr>
        <w:tabs>
          <w:tab w:val="clear" w:pos="567"/>
        </w:tabs>
        <w:spacing w:line="240" w:lineRule="auto"/>
        <w:ind w:right="-2"/>
        <w:rPr>
          <w:szCs w:val="24"/>
          <w:lang w:val="sv-SE"/>
        </w:rPr>
      </w:pPr>
    </w:p>
    <w:p w14:paraId="45AEBE76" w14:textId="77777777" w:rsidR="00086EBE" w:rsidRPr="00275252" w:rsidRDefault="008A0AC6">
      <w:pPr>
        <w:keepNext/>
        <w:numPr>
          <w:ilvl w:val="12"/>
          <w:numId w:val="0"/>
        </w:numPr>
        <w:tabs>
          <w:tab w:val="clear" w:pos="567"/>
        </w:tabs>
        <w:spacing w:line="240" w:lineRule="auto"/>
        <w:ind w:right="-2"/>
        <w:outlineLvl w:val="0"/>
        <w:rPr>
          <w:szCs w:val="24"/>
          <w:lang w:val="sv-SE"/>
        </w:rPr>
      </w:pPr>
      <w:r w:rsidRPr="00275252">
        <w:rPr>
          <w:b/>
          <w:szCs w:val="24"/>
          <w:lang w:val="sv-SE"/>
        </w:rPr>
        <w:t>I denna bipacksedel finns information om följande</w:t>
      </w:r>
      <w:r w:rsidR="00185BD1" w:rsidRPr="00275252">
        <w:rPr>
          <w:b/>
          <w:szCs w:val="24"/>
          <w:lang w:val="sv-SE"/>
        </w:rPr>
        <w:t>:</w:t>
      </w:r>
      <w:r w:rsidR="003E0E8F" w:rsidRPr="00275252">
        <w:rPr>
          <w:b/>
          <w:szCs w:val="24"/>
          <w:lang w:val="sv-SE"/>
        </w:rPr>
        <w:fldChar w:fldCharType="begin"/>
      </w:r>
      <w:r w:rsidR="003E0E8F" w:rsidRPr="00275252">
        <w:rPr>
          <w:b/>
          <w:szCs w:val="24"/>
          <w:lang w:val="sv-SE"/>
        </w:rPr>
        <w:instrText xml:space="preserve"> DOCVARIABLE vault_nd_8a54aef9-2af6-489f-b149-137d6ebc3cea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BCD8F87" w14:textId="77777777" w:rsidR="00086EBE" w:rsidRPr="00275252" w:rsidRDefault="00086EBE">
      <w:pPr>
        <w:numPr>
          <w:ilvl w:val="12"/>
          <w:numId w:val="0"/>
        </w:numPr>
        <w:tabs>
          <w:tab w:val="clear" w:pos="567"/>
        </w:tabs>
        <w:spacing w:line="240" w:lineRule="auto"/>
        <w:ind w:right="-2"/>
        <w:outlineLvl w:val="0"/>
        <w:rPr>
          <w:szCs w:val="24"/>
          <w:lang w:val="sv-SE"/>
        </w:rPr>
      </w:pPr>
    </w:p>
    <w:p w14:paraId="78082600" w14:textId="77777777" w:rsidR="00086EBE" w:rsidRPr="00275252" w:rsidRDefault="008A0AC6">
      <w:pPr>
        <w:numPr>
          <w:ilvl w:val="12"/>
          <w:numId w:val="0"/>
        </w:numPr>
        <w:tabs>
          <w:tab w:val="clear" w:pos="567"/>
          <w:tab w:val="left" w:pos="426"/>
        </w:tabs>
        <w:spacing w:line="240" w:lineRule="auto"/>
        <w:ind w:right="-29"/>
        <w:rPr>
          <w:szCs w:val="24"/>
          <w:lang w:val="sv-SE"/>
        </w:rPr>
      </w:pPr>
      <w:r w:rsidRPr="00275252">
        <w:rPr>
          <w:szCs w:val="24"/>
          <w:lang w:val="sv-SE"/>
        </w:rPr>
        <w:t>1.</w:t>
      </w:r>
      <w:r w:rsidRPr="00275252">
        <w:rPr>
          <w:szCs w:val="24"/>
          <w:lang w:val="sv-SE"/>
        </w:rPr>
        <w:tab/>
        <w:t xml:space="preserve">Vad </w:t>
      </w:r>
      <w:r w:rsidR="00F76B92" w:rsidRPr="00275252">
        <w:rPr>
          <w:szCs w:val="24"/>
          <w:lang w:val="sv-SE"/>
        </w:rPr>
        <w:t>ANORO</w:t>
      </w:r>
      <w:r w:rsidR="008974EA" w:rsidRPr="00275252">
        <w:rPr>
          <w:caps/>
          <w:szCs w:val="22"/>
          <w:lang w:val="sv-SE"/>
        </w:rPr>
        <w:t xml:space="preserve"> ELLIPTA</w:t>
      </w:r>
      <w:r w:rsidR="00216B93" w:rsidRPr="00275252">
        <w:rPr>
          <w:szCs w:val="24"/>
          <w:lang w:val="sv-SE"/>
        </w:rPr>
        <w:t xml:space="preserve"> </w:t>
      </w:r>
      <w:r w:rsidRPr="00275252">
        <w:rPr>
          <w:szCs w:val="24"/>
          <w:lang w:val="sv-SE"/>
        </w:rPr>
        <w:t xml:space="preserve">är och vad det används för </w:t>
      </w:r>
    </w:p>
    <w:p w14:paraId="6BA6C6C8" w14:textId="77777777" w:rsidR="00086EBE" w:rsidRPr="00275252" w:rsidRDefault="008A0AC6">
      <w:pPr>
        <w:numPr>
          <w:ilvl w:val="12"/>
          <w:numId w:val="0"/>
        </w:numPr>
        <w:tabs>
          <w:tab w:val="clear" w:pos="567"/>
          <w:tab w:val="left" w:pos="426"/>
        </w:tabs>
        <w:spacing w:line="240" w:lineRule="auto"/>
        <w:ind w:right="-29"/>
        <w:rPr>
          <w:szCs w:val="24"/>
          <w:lang w:val="sv-SE"/>
        </w:rPr>
      </w:pPr>
      <w:r w:rsidRPr="00275252">
        <w:rPr>
          <w:szCs w:val="24"/>
          <w:lang w:val="sv-SE"/>
        </w:rPr>
        <w:t>2.</w:t>
      </w:r>
      <w:r w:rsidRPr="00275252">
        <w:rPr>
          <w:szCs w:val="24"/>
          <w:lang w:val="sv-SE"/>
        </w:rPr>
        <w:tab/>
        <w:t xml:space="preserve">Vad du behöver veta innan du använder </w:t>
      </w:r>
      <w:r w:rsidR="00F76B92" w:rsidRPr="00275252">
        <w:rPr>
          <w:szCs w:val="24"/>
          <w:lang w:val="sv-SE"/>
        </w:rPr>
        <w:t>ANORO</w:t>
      </w:r>
      <w:r w:rsidR="008974EA" w:rsidRPr="00275252">
        <w:rPr>
          <w:caps/>
          <w:szCs w:val="22"/>
          <w:lang w:val="sv-SE"/>
        </w:rPr>
        <w:t xml:space="preserve"> ELLIPTA</w:t>
      </w:r>
    </w:p>
    <w:p w14:paraId="7824DF5D" w14:textId="77777777" w:rsidR="00086EBE" w:rsidRPr="00275252" w:rsidRDefault="008A0AC6">
      <w:pPr>
        <w:numPr>
          <w:ilvl w:val="12"/>
          <w:numId w:val="0"/>
        </w:numPr>
        <w:tabs>
          <w:tab w:val="clear" w:pos="567"/>
          <w:tab w:val="left" w:pos="426"/>
        </w:tabs>
        <w:spacing w:line="240" w:lineRule="auto"/>
        <w:ind w:right="-29"/>
        <w:rPr>
          <w:szCs w:val="24"/>
          <w:lang w:val="sv-SE"/>
        </w:rPr>
      </w:pPr>
      <w:r w:rsidRPr="00275252">
        <w:rPr>
          <w:szCs w:val="24"/>
          <w:lang w:val="sv-SE"/>
        </w:rPr>
        <w:t>3.</w:t>
      </w:r>
      <w:r w:rsidRPr="00275252">
        <w:rPr>
          <w:szCs w:val="24"/>
          <w:lang w:val="sv-SE"/>
        </w:rPr>
        <w:tab/>
        <w:t xml:space="preserve">Hur du använder </w:t>
      </w:r>
      <w:r w:rsidR="00F76B92" w:rsidRPr="00275252">
        <w:rPr>
          <w:szCs w:val="24"/>
          <w:lang w:val="sv-SE"/>
        </w:rPr>
        <w:t>ANORO</w:t>
      </w:r>
      <w:r w:rsidR="008974EA" w:rsidRPr="00275252">
        <w:rPr>
          <w:caps/>
          <w:szCs w:val="22"/>
          <w:lang w:val="sv-SE"/>
        </w:rPr>
        <w:t xml:space="preserve"> ELLIPTA</w:t>
      </w:r>
    </w:p>
    <w:p w14:paraId="3999E49A" w14:textId="77777777" w:rsidR="00086EBE" w:rsidRPr="00275252" w:rsidRDefault="008A0AC6">
      <w:pPr>
        <w:numPr>
          <w:ilvl w:val="12"/>
          <w:numId w:val="0"/>
        </w:numPr>
        <w:tabs>
          <w:tab w:val="clear" w:pos="567"/>
          <w:tab w:val="left" w:pos="426"/>
        </w:tabs>
        <w:spacing w:line="240" w:lineRule="auto"/>
        <w:ind w:right="-29"/>
        <w:rPr>
          <w:szCs w:val="24"/>
          <w:lang w:val="sv-SE"/>
        </w:rPr>
      </w:pPr>
      <w:r w:rsidRPr="00275252">
        <w:rPr>
          <w:szCs w:val="24"/>
          <w:lang w:val="sv-SE"/>
        </w:rPr>
        <w:t>4.</w:t>
      </w:r>
      <w:r w:rsidRPr="00275252">
        <w:rPr>
          <w:szCs w:val="24"/>
          <w:lang w:val="sv-SE"/>
        </w:rPr>
        <w:tab/>
        <w:t xml:space="preserve">Eventuella biverkningar </w:t>
      </w:r>
    </w:p>
    <w:p w14:paraId="5FE3BE7C" w14:textId="77777777" w:rsidR="00086EBE" w:rsidRPr="00275252" w:rsidRDefault="008A0AC6">
      <w:pPr>
        <w:tabs>
          <w:tab w:val="clear" w:pos="567"/>
          <w:tab w:val="left" w:pos="426"/>
        </w:tabs>
        <w:spacing w:line="240" w:lineRule="auto"/>
        <w:ind w:right="-29"/>
        <w:rPr>
          <w:szCs w:val="24"/>
          <w:lang w:val="sv-SE"/>
        </w:rPr>
      </w:pPr>
      <w:r w:rsidRPr="00275252">
        <w:rPr>
          <w:szCs w:val="24"/>
          <w:lang w:val="sv-SE"/>
        </w:rPr>
        <w:t>5.</w:t>
      </w:r>
      <w:r w:rsidRPr="00275252">
        <w:rPr>
          <w:szCs w:val="24"/>
          <w:lang w:val="sv-SE"/>
        </w:rPr>
        <w:tab/>
        <w:t xml:space="preserve">Hur </w:t>
      </w:r>
      <w:r w:rsidR="00F76B92" w:rsidRPr="00275252">
        <w:rPr>
          <w:szCs w:val="24"/>
          <w:lang w:val="sv-SE"/>
        </w:rPr>
        <w:t>ANORO</w:t>
      </w:r>
      <w:r w:rsidR="008974EA" w:rsidRPr="00275252">
        <w:rPr>
          <w:caps/>
          <w:szCs w:val="22"/>
          <w:lang w:val="sv-SE"/>
        </w:rPr>
        <w:t xml:space="preserve"> ELLIPTA</w:t>
      </w:r>
      <w:r w:rsidR="00216B93" w:rsidRPr="00275252">
        <w:rPr>
          <w:szCs w:val="24"/>
          <w:lang w:val="sv-SE"/>
        </w:rPr>
        <w:t xml:space="preserve"> </w:t>
      </w:r>
      <w:r w:rsidRPr="00275252">
        <w:rPr>
          <w:szCs w:val="24"/>
          <w:lang w:val="sv-SE"/>
        </w:rPr>
        <w:t xml:space="preserve">ska förvaras </w:t>
      </w:r>
    </w:p>
    <w:p w14:paraId="3F0F9362" w14:textId="77777777" w:rsidR="00086EBE" w:rsidRPr="00275252" w:rsidRDefault="008A0AC6">
      <w:pPr>
        <w:tabs>
          <w:tab w:val="clear" w:pos="567"/>
          <w:tab w:val="left" w:pos="426"/>
        </w:tabs>
        <w:spacing w:line="240" w:lineRule="auto"/>
        <w:ind w:right="-29"/>
        <w:rPr>
          <w:szCs w:val="24"/>
          <w:lang w:val="sv-SE"/>
        </w:rPr>
      </w:pPr>
      <w:r w:rsidRPr="00275252">
        <w:rPr>
          <w:szCs w:val="24"/>
          <w:lang w:val="sv-SE"/>
        </w:rPr>
        <w:t>6.</w:t>
      </w:r>
      <w:r w:rsidRPr="00275252">
        <w:rPr>
          <w:szCs w:val="24"/>
          <w:lang w:val="sv-SE"/>
        </w:rPr>
        <w:tab/>
        <w:t>Förpackningens innehåll och övriga upplysningar</w:t>
      </w:r>
    </w:p>
    <w:p w14:paraId="5395E580" w14:textId="77777777" w:rsidR="00086EBE" w:rsidRPr="00275252" w:rsidRDefault="008A0AC6">
      <w:pPr>
        <w:tabs>
          <w:tab w:val="clear" w:pos="567"/>
          <w:tab w:val="left" w:pos="426"/>
        </w:tabs>
        <w:spacing w:line="240" w:lineRule="auto"/>
        <w:ind w:right="-29"/>
        <w:rPr>
          <w:szCs w:val="24"/>
          <w:lang w:val="sv-SE"/>
        </w:rPr>
      </w:pPr>
      <w:r w:rsidRPr="00275252">
        <w:rPr>
          <w:szCs w:val="24"/>
          <w:lang w:val="sv-SE"/>
        </w:rPr>
        <w:t xml:space="preserve">Bruksanvisning steg-för-steg </w:t>
      </w:r>
    </w:p>
    <w:p w14:paraId="3892439B" w14:textId="77777777" w:rsidR="00086EBE" w:rsidRPr="00275252" w:rsidRDefault="00086EBE">
      <w:pPr>
        <w:numPr>
          <w:ilvl w:val="12"/>
          <w:numId w:val="0"/>
        </w:numPr>
        <w:tabs>
          <w:tab w:val="clear" w:pos="567"/>
        </w:tabs>
        <w:spacing w:line="240" w:lineRule="auto"/>
        <w:ind w:right="-2"/>
        <w:rPr>
          <w:szCs w:val="24"/>
          <w:lang w:val="sv-SE"/>
        </w:rPr>
      </w:pPr>
    </w:p>
    <w:p w14:paraId="5E385E8F" w14:textId="77777777" w:rsidR="00086EBE" w:rsidRPr="00275252" w:rsidRDefault="00086EBE">
      <w:pPr>
        <w:numPr>
          <w:ilvl w:val="12"/>
          <w:numId w:val="0"/>
        </w:numPr>
        <w:tabs>
          <w:tab w:val="clear" w:pos="567"/>
        </w:tabs>
        <w:spacing w:line="240" w:lineRule="auto"/>
        <w:rPr>
          <w:szCs w:val="24"/>
          <w:lang w:val="sv-SE"/>
        </w:rPr>
      </w:pPr>
    </w:p>
    <w:p w14:paraId="33907834" w14:textId="77777777" w:rsidR="00086EBE" w:rsidRPr="00275252" w:rsidRDefault="008A0AC6">
      <w:pPr>
        <w:spacing w:line="240" w:lineRule="auto"/>
        <w:ind w:right="-2"/>
        <w:rPr>
          <w:b/>
          <w:szCs w:val="24"/>
          <w:lang w:val="sv-SE"/>
        </w:rPr>
      </w:pPr>
      <w:r w:rsidRPr="00275252">
        <w:rPr>
          <w:b/>
          <w:szCs w:val="24"/>
          <w:lang w:val="sv-SE"/>
        </w:rPr>
        <w:t>1.</w:t>
      </w:r>
      <w:r w:rsidRPr="00275252">
        <w:rPr>
          <w:b/>
          <w:szCs w:val="24"/>
          <w:lang w:val="sv-SE"/>
        </w:rPr>
        <w:tab/>
        <w:t xml:space="preserve">Vad </w:t>
      </w:r>
      <w:r w:rsidR="00F76B92" w:rsidRPr="00275252">
        <w:rPr>
          <w:b/>
          <w:szCs w:val="24"/>
          <w:lang w:val="sv-SE"/>
        </w:rPr>
        <w:t>ANORO</w:t>
      </w:r>
      <w:r w:rsidR="008974EA" w:rsidRPr="00275252">
        <w:rPr>
          <w:b/>
          <w:szCs w:val="22"/>
          <w:lang w:val="sv-SE"/>
        </w:rPr>
        <w:t xml:space="preserve"> ELLIPTA</w:t>
      </w:r>
      <w:r w:rsidR="00216B93" w:rsidRPr="00275252">
        <w:rPr>
          <w:b/>
          <w:szCs w:val="24"/>
          <w:lang w:val="sv-SE"/>
        </w:rPr>
        <w:t xml:space="preserve"> </w:t>
      </w:r>
      <w:r w:rsidRPr="00275252">
        <w:rPr>
          <w:b/>
          <w:szCs w:val="24"/>
          <w:lang w:val="sv-SE"/>
        </w:rPr>
        <w:t>är och vad det används för</w:t>
      </w:r>
    </w:p>
    <w:p w14:paraId="48603E14" w14:textId="77777777" w:rsidR="00086EBE" w:rsidRPr="00275252" w:rsidRDefault="00086EBE">
      <w:pPr>
        <w:numPr>
          <w:ilvl w:val="12"/>
          <w:numId w:val="0"/>
        </w:numPr>
        <w:tabs>
          <w:tab w:val="clear" w:pos="567"/>
        </w:tabs>
        <w:spacing w:line="240" w:lineRule="auto"/>
        <w:rPr>
          <w:szCs w:val="24"/>
          <w:lang w:val="sv-SE"/>
        </w:rPr>
      </w:pPr>
    </w:p>
    <w:p w14:paraId="2F3A6147" w14:textId="77777777" w:rsidR="00F76B92" w:rsidRPr="00275252" w:rsidRDefault="008A0AC6">
      <w:pPr>
        <w:numPr>
          <w:ilvl w:val="12"/>
          <w:numId w:val="0"/>
        </w:numPr>
        <w:tabs>
          <w:tab w:val="clear" w:pos="567"/>
        </w:tabs>
        <w:spacing w:line="240" w:lineRule="auto"/>
        <w:rPr>
          <w:b/>
          <w:szCs w:val="24"/>
          <w:lang w:val="sv-SE"/>
        </w:rPr>
      </w:pPr>
      <w:r w:rsidRPr="00275252">
        <w:rPr>
          <w:b/>
          <w:szCs w:val="24"/>
          <w:lang w:val="sv-SE"/>
        </w:rPr>
        <w:t>Vad ANORO</w:t>
      </w:r>
      <w:r w:rsidR="008974EA" w:rsidRPr="00275252">
        <w:rPr>
          <w:b/>
          <w:szCs w:val="22"/>
          <w:lang w:val="sv-SE"/>
        </w:rPr>
        <w:t xml:space="preserve"> ELLIPTA</w:t>
      </w:r>
      <w:r w:rsidRPr="00275252">
        <w:rPr>
          <w:b/>
          <w:szCs w:val="24"/>
          <w:lang w:val="sv-SE"/>
        </w:rPr>
        <w:t xml:space="preserve"> är</w:t>
      </w:r>
    </w:p>
    <w:p w14:paraId="6DB2BCBA" w14:textId="77777777" w:rsidR="0033652B" w:rsidRPr="00275252" w:rsidRDefault="0033652B">
      <w:pPr>
        <w:numPr>
          <w:ilvl w:val="12"/>
          <w:numId w:val="0"/>
        </w:numPr>
        <w:tabs>
          <w:tab w:val="clear" w:pos="567"/>
        </w:tabs>
        <w:spacing w:line="240" w:lineRule="auto"/>
        <w:rPr>
          <w:b/>
          <w:szCs w:val="24"/>
          <w:lang w:val="sv-SE"/>
        </w:rPr>
      </w:pPr>
    </w:p>
    <w:p w14:paraId="7CFF26E6" w14:textId="77777777" w:rsidR="00F76B92" w:rsidRPr="00275252" w:rsidRDefault="008A0AC6">
      <w:pPr>
        <w:autoSpaceDE w:val="0"/>
        <w:autoSpaceDN w:val="0"/>
        <w:rPr>
          <w:color w:val="000000"/>
          <w:szCs w:val="24"/>
          <w:lang w:val="sv-SE"/>
        </w:rPr>
      </w:pPr>
      <w:r w:rsidRPr="00275252">
        <w:rPr>
          <w:szCs w:val="24"/>
          <w:lang w:val="sv-SE"/>
        </w:rPr>
        <w:t>ANORO</w:t>
      </w:r>
      <w:r w:rsidR="008974EA" w:rsidRPr="00275252">
        <w:rPr>
          <w:szCs w:val="22"/>
          <w:lang w:val="sv-SE"/>
        </w:rPr>
        <w:t xml:space="preserve"> ELLIPTA</w:t>
      </w:r>
      <w:r w:rsidR="00E4739B" w:rsidRPr="00275252">
        <w:rPr>
          <w:szCs w:val="24"/>
          <w:lang w:val="sv-SE"/>
        </w:rPr>
        <w:t xml:space="preserve"> </w:t>
      </w:r>
      <w:r w:rsidR="00086EBE" w:rsidRPr="00275252">
        <w:rPr>
          <w:szCs w:val="24"/>
          <w:lang w:val="sv-SE"/>
        </w:rPr>
        <w:t xml:space="preserve">innehåller två </w:t>
      </w:r>
      <w:r w:rsidRPr="00275252">
        <w:rPr>
          <w:szCs w:val="24"/>
          <w:lang w:val="sv-SE"/>
        </w:rPr>
        <w:t xml:space="preserve">aktiva </w:t>
      </w:r>
      <w:r w:rsidR="00086EBE" w:rsidRPr="00275252">
        <w:rPr>
          <w:szCs w:val="24"/>
          <w:lang w:val="sv-SE"/>
        </w:rPr>
        <w:t>substanser</w:t>
      </w:r>
      <w:r w:rsidR="00086EBE" w:rsidRPr="00275252">
        <w:rPr>
          <w:color w:val="000000"/>
          <w:szCs w:val="24"/>
          <w:lang w:val="sv-SE"/>
        </w:rPr>
        <w:t xml:space="preserve"> </w:t>
      </w:r>
      <w:r w:rsidR="00E4739B" w:rsidRPr="00275252">
        <w:rPr>
          <w:color w:val="000000"/>
          <w:szCs w:val="24"/>
          <w:lang w:val="sv-SE"/>
        </w:rPr>
        <w:t>u</w:t>
      </w:r>
      <w:r w:rsidR="00061841" w:rsidRPr="00275252">
        <w:rPr>
          <w:color w:val="000000"/>
          <w:szCs w:val="24"/>
          <w:lang w:val="sv-SE"/>
        </w:rPr>
        <w:t>meklidinium</w:t>
      </w:r>
      <w:r w:rsidR="00957201" w:rsidRPr="00275252">
        <w:rPr>
          <w:color w:val="000000"/>
          <w:szCs w:val="24"/>
          <w:lang w:val="sv-SE"/>
        </w:rPr>
        <w:t>bromid</w:t>
      </w:r>
      <w:r w:rsidR="00086EBE" w:rsidRPr="00275252">
        <w:rPr>
          <w:color w:val="000000"/>
          <w:szCs w:val="24"/>
          <w:lang w:val="sv-SE"/>
        </w:rPr>
        <w:t xml:space="preserve"> och vilanterol. </w:t>
      </w:r>
      <w:r w:rsidRPr="00275252">
        <w:rPr>
          <w:szCs w:val="24"/>
          <w:lang w:val="sv-SE"/>
        </w:rPr>
        <w:t xml:space="preserve">Dessa tillhör en grupp läkemedel som kallas </w:t>
      </w:r>
      <w:r w:rsidR="00185BD1" w:rsidRPr="00275252">
        <w:rPr>
          <w:szCs w:val="24"/>
          <w:lang w:val="sv-SE"/>
        </w:rPr>
        <w:t>bronkdilaterare</w:t>
      </w:r>
      <w:r w:rsidRPr="00275252">
        <w:rPr>
          <w:szCs w:val="24"/>
          <w:lang w:val="sv-SE"/>
        </w:rPr>
        <w:t>.</w:t>
      </w:r>
    </w:p>
    <w:p w14:paraId="63844528" w14:textId="77777777" w:rsidR="00F76B92" w:rsidRPr="00275252" w:rsidRDefault="00F76B92">
      <w:pPr>
        <w:autoSpaceDE w:val="0"/>
        <w:autoSpaceDN w:val="0"/>
        <w:rPr>
          <w:color w:val="000000"/>
          <w:szCs w:val="24"/>
          <w:lang w:val="sv-SE"/>
        </w:rPr>
      </w:pPr>
    </w:p>
    <w:p w14:paraId="645DF642" w14:textId="77777777" w:rsidR="00F76B92" w:rsidRPr="00275252" w:rsidRDefault="008A0AC6">
      <w:pPr>
        <w:autoSpaceDE w:val="0"/>
        <w:autoSpaceDN w:val="0"/>
        <w:rPr>
          <w:b/>
          <w:color w:val="000000"/>
          <w:szCs w:val="24"/>
          <w:lang w:val="sv-SE"/>
        </w:rPr>
      </w:pPr>
      <w:r w:rsidRPr="00275252">
        <w:rPr>
          <w:b/>
          <w:color w:val="000000"/>
          <w:szCs w:val="24"/>
          <w:lang w:val="sv-SE"/>
        </w:rPr>
        <w:t>Vad ANORO</w:t>
      </w:r>
      <w:r w:rsidR="008974EA" w:rsidRPr="00275252">
        <w:rPr>
          <w:b/>
          <w:bCs/>
          <w:szCs w:val="22"/>
          <w:lang w:val="sv-SE"/>
        </w:rPr>
        <w:t xml:space="preserve"> ELLIPTA</w:t>
      </w:r>
      <w:r w:rsidRPr="00275252">
        <w:rPr>
          <w:b/>
          <w:color w:val="000000"/>
          <w:szCs w:val="24"/>
          <w:lang w:val="sv-SE"/>
        </w:rPr>
        <w:t xml:space="preserve"> används för</w:t>
      </w:r>
    </w:p>
    <w:p w14:paraId="03BD1CF2" w14:textId="77777777" w:rsidR="0033652B" w:rsidRPr="00275252" w:rsidRDefault="0033652B">
      <w:pPr>
        <w:autoSpaceDE w:val="0"/>
        <w:autoSpaceDN w:val="0"/>
        <w:rPr>
          <w:b/>
          <w:color w:val="000000"/>
          <w:szCs w:val="24"/>
          <w:lang w:val="sv-SE"/>
        </w:rPr>
      </w:pPr>
    </w:p>
    <w:p w14:paraId="090C10A9" w14:textId="77777777" w:rsidR="00721E19" w:rsidRPr="00275252" w:rsidRDefault="008A0AC6">
      <w:pPr>
        <w:autoSpaceDE w:val="0"/>
        <w:autoSpaceDN w:val="0"/>
        <w:rPr>
          <w:szCs w:val="24"/>
          <w:lang w:val="sv-SE"/>
        </w:rPr>
      </w:pPr>
      <w:r w:rsidRPr="00275252">
        <w:rPr>
          <w:color w:val="000000"/>
          <w:szCs w:val="24"/>
          <w:lang w:val="sv-SE"/>
        </w:rPr>
        <w:t>ANORO</w:t>
      </w:r>
      <w:r w:rsidR="008974EA" w:rsidRPr="00275252">
        <w:rPr>
          <w:szCs w:val="22"/>
          <w:lang w:val="sv-SE"/>
        </w:rPr>
        <w:t xml:space="preserve"> ELLIPTA</w:t>
      </w:r>
      <w:r w:rsidRPr="00275252">
        <w:rPr>
          <w:color w:val="000000"/>
          <w:szCs w:val="24"/>
          <w:lang w:val="sv-SE"/>
        </w:rPr>
        <w:t xml:space="preserve"> </w:t>
      </w:r>
      <w:r w:rsidR="00086EBE" w:rsidRPr="00275252">
        <w:rPr>
          <w:color w:val="000000"/>
          <w:szCs w:val="24"/>
          <w:lang w:val="sv-SE"/>
        </w:rPr>
        <w:t>används för att behandla kroniskt obstruktiv lungsjukdom</w:t>
      </w:r>
      <w:r w:rsidR="00086EBE" w:rsidRPr="00275252">
        <w:rPr>
          <w:i/>
          <w:color w:val="000000"/>
          <w:szCs w:val="24"/>
          <w:lang w:val="sv-SE"/>
        </w:rPr>
        <w:t xml:space="preserve"> </w:t>
      </w:r>
      <w:r w:rsidR="00086EBE" w:rsidRPr="00275252">
        <w:rPr>
          <w:color w:val="000000"/>
          <w:szCs w:val="24"/>
          <w:lang w:val="sv-SE"/>
        </w:rPr>
        <w:t>(</w:t>
      </w:r>
      <w:r w:rsidR="00086EBE" w:rsidRPr="00275252">
        <w:rPr>
          <w:b/>
          <w:color w:val="000000"/>
          <w:szCs w:val="24"/>
          <w:lang w:val="sv-SE"/>
        </w:rPr>
        <w:t>KOL</w:t>
      </w:r>
      <w:r w:rsidR="00086EBE" w:rsidRPr="00275252">
        <w:rPr>
          <w:color w:val="000000"/>
          <w:szCs w:val="24"/>
          <w:lang w:val="sv-SE"/>
        </w:rPr>
        <w:t xml:space="preserve">) hos vuxna. </w:t>
      </w:r>
      <w:r w:rsidR="00406AC7" w:rsidRPr="00275252">
        <w:rPr>
          <w:szCs w:val="24"/>
          <w:lang w:val="sv-SE"/>
        </w:rPr>
        <w:t xml:space="preserve">KOL </w:t>
      </w:r>
      <w:r w:rsidR="00086EBE" w:rsidRPr="00275252">
        <w:rPr>
          <w:szCs w:val="24"/>
          <w:lang w:val="sv-SE"/>
        </w:rPr>
        <w:t>är en kronisk sjukdom som</w:t>
      </w:r>
      <w:r w:rsidR="00406AC7" w:rsidRPr="00275252">
        <w:rPr>
          <w:szCs w:val="24"/>
          <w:lang w:val="sv-SE"/>
        </w:rPr>
        <w:t xml:space="preserve"> karakteriseras av svårigheter att andas och</w:t>
      </w:r>
      <w:r w:rsidRPr="00275252">
        <w:rPr>
          <w:szCs w:val="24"/>
          <w:lang w:val="sv-SE"/>
        </w:rPr>
        <w:t xml:space="preserve"> som</w:t>
      </w:r>
      <w:r w:rsidR="00086EBE" w:rsidRPr="00275252">
        <w:rPr>
          <w:szCs w:val="24"/>
          <w:lang w:val="sv-SE"/>
        </w:rPr>
        <w:t xml:space="preserve"> långsamt försämras. </w:t>
      </w:r>
    </w:p>
    <w:p w14:paraId="2EE7E555" w14:textId="77777777" w:rsidR="00721E19" w:rsidRPr="00275252" w:rsidRDefault="00721E19">
      <w:pPr>
        <w:autoSpaceDE w:val="0"/>
        <w:autoSpaceDN w:val="0"/>
        <w:rPr>
          <w:szCs w:val="24"/>
          <w:lang w:val="sv-SE"/>
        </w:rPr>
      </w:pPr>
    </w:p>
    <w:p w14:paraId="1155C1BA" w14:textId="77777777" w:rsidR="00721E19" w:rsidRPr="00275252" w:rsidRDefault="008A0AC6" w:rsidP="00721E19">
      <w:pPr>
        <w:rPr>
          <w:szCs w:val="24"/>
          <w:lang w:val="sv-SE"/>
        </w:rPr>
      </w:pPr>
      <w:r w:rsidRPr="00275252">
        <w:rPr>
          <w:szCs w:val="24"/>
          <w:lang w:val="sv-SE"/>
        </w:rPr>
        <w:t>Vid KOL drar musklerna runt luftvägarna ihop sig. Detta läkemedel förhindra</w:t>
      </w:r>
      <w:r w:rsidR="00B16063" w:rsidRPr="00275252">
        <w:rPr>
          <w:szCs w:val="24"/>
          <w:lang w:val="sv-SE"/>
        </w:rPr>
        <w:t>r</w:t>
      </w:r>
      <w:r w:rsidRPr="00275252">
        <w:rPr>
          <w:szCs w:val="24"/>
          <w:lang w:val="sv-SE"/>
        </w:rPr>
        <w:t xml:space="preserve"> att musklerna i lungorna </w:t>
      </w:r>
      <w:r w:rsidR="00E4739B" w:rsidRPr="00275252">
        <w:rPr>
          <w:szCs w:val="24"/>
          <w:lang w:val="sv-SE"/>
        </w:rPr>
        <w:t>drar ihop sig</w:t>
      </w:r>
      <w:r w:rsidRPr="00275252">
        <w:rPr>
          <w:szCs w:val="24"/>
          <w:lang w:val="sv-SE"/>
        </w:rPr>
        <w:t xml:space="preserve"> så att luften lättare kan passera. När läkemedlet används regelbundet kan det bidra till att </w:t>
      </w:r>
      <w:r w:rsidR="00B16063" w:rsidRPr="00275252">
        <w:rPr>
          <w:szCs w:val="24"/>
          <w:lang w:val="sv-SE"/>
        </w:rPr>
        <w:t xml:space="preserve">kontrollera dina andningssvårigheter </w:t>
      </w:r>
      <w:r w:rsidRPr="00275252">
        <w:rPr>
          <w:szCs w:val="24"/>
          <w:lang w:val="sv-SE"/>
        </w:rPr>
        <w:t>och minska effekterna av KOL på ditt dagliga liv.</w:t>
      </w:r>
    </w:p>
    <w:p w14:paraId="21F5B9DD" w14:textId="77777777" w:rsidR="00086EBE" w:rsidRPr="00275252" w:rsidRDefault="00086EBE">
      <w:pPr>
        <w:rPr>
          <w:color w:val="000000"/>
          <w:szCs w:val="24"/>
          <w:lang w:val="sv-SE"/>
        </w:rPr>
      </w:pPr>
    </w:p>
    <w:p w14:paraId="6AE81D16" w14:textId="77777777" w:rsidR="00086EBE" w:rsidRPr="00275252" w:rsidRDefault="008A0AC6">
      <w:pPr>
        <w:autoSpaceDE w:val="0"/>
        <w:autoSpaceDN w:val="0"/>
        <w:adjustRightInd w:val="0"/>
        <w:ind w:left="567"/>
        <w:rPr>
          <w:szCs w:val="24"/>
          <w:lang w:val="sv-SE"/>
        </w:rPr>
      </w:pPr>
      <w:r w:rsidRPr="00275252">
        <w:rPr>
          <w:b/>
          <w:szCs w:val="24"/>
          <w:lang w:val="sv-SE"/>
        </w:rPr>
        <w:t>ANORO</w:t>
      </w:r>
      <w:r w:rsidR="008974EA" w:rsidRPr="00275252">
        <w:rPr>
          <w:b/>
          <w:szCs w:val="22"/>
          <w:lang w:val="sv-SE"/>
        </w:rPr>
        <w:t xml:space="preserve"> ELLIPTA</w:t>
      </w:r>
      <w:r w:rsidR="0033652B" w:rsidRPr="00275252">
        <w:rPr>
          <w:b/>
          <w:szCs w:val="24"/>
          <w:lang w:val="sv-SE"/>
        </w:rPr>
        <w:t xml:space="preserve"> </w:t>
      </w:r>
      <w:r w:rsidR="00D8268E" w:rsidRPr="00275252">
        <w:rPr>
          <w:b/>
          <w:szCs w:val="24"/>
          <w:lang w:val="sv-SE"/>
        </w:rPr>
        <w:t xml:space="preserve">ska inte användas </w:t>
      </w:r>
      <w:r w:rsidRPr="00275252">
        <w:rPr>
          <w:b/>
          <w:szCs w:val="24"/>
          <w:lang w:val="sv-SE"/>
        </w:rPr>
        <w:t>för att behandla en plötslig attack av andnöd eller väsande/pipande andning.</w:t>
      </w:r>
      <w:r w:rsidRPr="00275252">
        <w:rPr>
          <w:szCs w:val="24"/>
          <w:lang w:val="sv-SE"/>
        </w:rPr>
        <w:t xml:space="preserve"> </w:t>
      </w:r>
      <w:r w:rsidRPr="00275252">
        <w:rPr>
          <w:szCs w:val="24"/>
          <w:lang w:val="sv-SE"/>
        </w:rPr>
        <w:br/>
        <w:t>Om du får en sådan attack måste du använda en snabbverkande inhalator (t.ex. salbutamol).</w:t>
      </w:r>
      <w:r w:rsidR="005F4A0B" w:rsidRPr="00275252">
        <w:rPr>
          <w:szCs w:val="24"/>
          <w:lang w:val="sv-SE"/>
        </w:rPr>
        <w:t xml:space="preserve"> Kontakta din läkare om du inte har en snabbverkande inhalator.</w:t>
      </w:r>
    </w:p>
    <w:p w14:paraId="65B0D1F8" w14:textId="77777777" w:rsidR="00086EBE" w:rsidRPr="00275252" w:rsidRDefault="00086EBE">
      <w:pPr>
        <w:autoSpaceDE w:val="0"/>
        <w:autoSpaceDN w:val="0"/>
        <w:adjustRightInd w:val="0"/>
        <w:rPr>
          <w:color w:val="000000"/>
          <w:szCs w:val="24"/>
          <w:lang w:val="sv-SE"/>
        </w:rPr>
      </w:pPr>
    </w:p>
    <w:p w14:paraId="4B741666" w14:textId="77777777" w:rsidR="00957AEC" w:rsidRPr="00275252" w:rsidRDefault="00957AEC">
      <w:pPr>
        <w:autoSpaceDE w:val="0"/>
        <w:autoSpaceDN w:val="0"/>
        <w:adjustRightInd w:val="0"/>
        <w:rPr>
          <w:color w:val="000000"/>
          <w:szCs w:val="24"/>
          <w:lang w:val="sv-SE"/>
        </w:rPr>
      </w:pPr>
    </w:p>
    <w:p w14:paraId="3F8C11D5" w14:textId="77777777" w:rsidR="00086EBE" w:rsidRPr="00275252" w:rsidRDefault="008A0AC6">
      <w:pPr>
        <w:spacing w:line="240" w:lineRule="auto"/>
        <w:ind w:right="-2"/>
        <w:rPr>
          <w:b/>
          <w:szCs w:val="24"/>
          <w:lang w:val="sv-SE"/>
        </w:rPr>
      </w:pPr>
      <w:r w:rsidRPr="00275252">
        <w:rPr>
          <w:b/>
          <w:szCs w:val="24"/>
          <w:lang w:val="sv-SE"/>
        </w:rPr>
        <w:t>2.</w:t>
      </w:r>
      <w:r w:rsidRPr="00275252">
        <w:rPr>
          <w:b/>
          <w:szCs w:val="24"/>
          <w:lang w:val="sv-SE"/>
        </w:rPr>
        <w:tab/>
        <w:t xml:space="preserve">Vad du behöver veta innan du använder </w:t>
      </w:r>
      <w:r w:rsidR="00F76B92" w:rsidRPr="00275252">
        <w:rPr>
          <w:b/>
          <w:szCs w:val="24"/>
          <w:lang w:val="sv-SE"/>
        </w:rPr>
        <w:t>ANORO</w:t>
      </w:r>
      <w:r w:rsidR="008974EA" w:rsidRPr="00275252">
        <w:rPr>
          <w:b/>
          <w:szCs w:val="22"/>
          <w:lang w:val="sv-SE"/>
        </w:rPr>
        <w:t xml:space="preserve"> ELLIPTA</w:t>
      </w:r>
    </w:p>
    <w:p w14:paraId="7B94FCDB" w14:textId="77777777" w:rsidR="00086EBE" w:rsidRPr="00275252" w:rsidRDefault="00086EBE">
      <w:pPr>
        <w:numPr>
          <w:ilvl w:val="12"/>
          <w:numId w:val="0"/>
        </w:numPr>
        <w:tabs>
          <w:tab w:val="clear" w:pos="567"/>
        </w:tabs>
        <w:spacing w:line="240" w:lineRule="auto"/>
        <w:outlineLvl w:val="0"/>
        <w:rPr>
          <w:i/>
          <w:color w:val="008000"/>
          <w:szCs w:val="24"/>
          <w:lang w:val="sv-SE"/>
        </w:rPr>
      </w:pPr>
    </w:p>
    <w:p w14:paraId="1DB54DA7" w14:textId="77777777" w:rsidR="00086EBE" w:rsidRPr="00275252" w:rsidRDefault="008A0AC6">
      <w:pPr>
        <w:numPr>
          <w:ilvl w:val="12"/>
          <w:numId w:val="0"/>
        </w:numPr>
        <w:tabs>
          <w:tab w:val="clear" w:pos="567"/>
        </w:tabs>
        <w:spacing w:line="240" w:lineRule="auto"/>
        <w:outlineLvl w:val="0"/>
        <w:rPr>
          <w:szCs w:val="24"/>
          <w:lang w:val="sv-SE"/>
        </w:rPr>
      </w:pPr>
      <w:r w:rsidRPr="00275252">
        <w:rPr>
          <w:b/>
          <w:szCs w:val="24"/>
          <w:lang w:val="sv-SE"/>
        </w:rPr>
        <w:t xml:space="preserve">Använd inte </w:t>
      </w:r>
      <w:r w:rsidR="001E1635" w:rsidRPr="00275252">
        <w:rPr>
          <w:b/>
          <w:szCs w:val="24"/>
          <w:lang w:val="sv-SE"/>
        </w:rPr>
        <w:t>ANORO</w:t>
      </w:r>
      <w:r w:rsidR="008974EA" w:rsidRPr="00275252">
        <w:rPr>
          <w:b/>
          <w:szCs w:val="22"/>
          <w:lang w:val="sv-SE"/>
        </w:rPr>
        <w:t xml:space="preserve"> ELLIPTA</w:t>
      </w:r>
      <w:r w:rsidRPr="00275252">
        <w:rPr>
          <w:b/>
          <w:szCs w:val="24"/>
          <w:lang w:val="sv-SE"/>
        </w:rPr>
        <w:t>:</w:t>
      </w:r>
      <w:r w:rsidR="003E0E8F" w:rsidRPr="00275252">
        <w:rPr>
          <w:b/>
          <w:szCs w:val="24"/>
          <w:lang w:val="sv-SE"/>
        </w:rPr>
        <w:fldChar w:fldCharType="begin"/>
      </w:r>
      <w:r w:rsidR="003E0E8F" w:rsidRPr="00275252">
        <w:rPr>
          <w:b/>
          <w:szCs w:val="24"/>
          <w:lang w:val="sv-SE"/>
        </w:rPr>
        <w:instrText xml:space="preserve"> DOCVARIABLE vault_nd_f147f360-36f0-4e14-8d79-f7c1365d5b77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4F70CF51" w14:textId="77777777" w:rsidR="00C45AE2" w:rsidRPr="00275252" w:rsidRDefault="008A0AC6" w:rsidP="007C0E5E">
      <w:pPr>
        <w:pStyle w:val="ListParagraph"/>
        <w:numPr>
          <w:ilvl w:val="0"/>
          <w:numId w:val="46"/>
        </w:numPr>
        <w:tabs>
          <w:tab w:val="clear" w:pos="567"/>
        </w:tabs>
        <w:spacing w:after="120" w:line="240" w:lineRule="auto"/>
        <w:ind w:left="567" w:hanging="567"/>
        <w:rPr>
          <w:sz w:val="22"/>
          <w:szCs w:val="22"/>
          <w:lang w:val="sv-SE"/>
        </w:rPr>
      </w:pPr>
      <w:r w:rsidRPr="00275252">
        <w:rPr>
          <w:sz w:val="22"/>
          <w:szCs w:val="22"/>
          <w:lang w:val="sv-SE"/>
        </w:rPr>
        <w:t xml:space="preserve">om du är </w:t>
      </w:r>
      <w:r w:rsidRPr="00275252">
        <w:rPr>
          <w:b/>
          <w:sz w:val="22"/>
          <w:szCs w:val="22"/>
          <w:lang w:val="sv-SE"/>
        </w:rPr>
        <w:t>allergisk</w:t>
      </w:r>
      <w:r w:rsidRPr="00275252">
        <w:rPr>
          <w:sz w:val="22"/>
          <w:szCs w:val="22"/>
          <w:lang w:val="sv-SE"/>
        </w:rPr>
        <w:t xml:space="preserve"> mot </w:t>
      </w:r>
      <w:r w:rsidR="006E601C" w:rsidRPr="00275252">
        <w:rPr>
          <w:sz w:val="22"/>
          <w:szCs w:val="22"/>
          <w:lang w:val="sv-SE"/>
        </w:rPr>
        <w:t xml:space="preserve">umeklidinium, vilanterol eller något annat innehållsämne i detta läkemedel </w:t>
      </w:r>
      <w:r w:rsidR="00307FAF" w:rsidRPr="00275252">
        <w:rPr>
          <w:sz w:val="22"/>
          <w:szCs w:val="22"/>
          <w:lang w:val="sv-SE"/>
        </w:rPr>
        <w:t>(anges i avsnitt 6).</w:t>
      </w:r>
    </w:p>
    <w:p w14:paraId="429A0CD0" w14:textId="77777777" w:rsidR="00086EBE" w:rsidRPr="00275252" w:rsidRDefault="008A0AC6">
      <w:pPr>
        <w:numPr>
          <w:ilvl w:val="12"/>
          <w:numId w:val="0"/>
        </w:numPr>
        <w:tabs>
          <w:tab w:val="clear" w:pos="567"/>
        </w:tabs>
        <w:spacing w:line="240" w:lineRule="auto"/>
        <w:ind w:left="567" w:hanging="567"/>
        <w:rPr>
          <w:szCs w:val="24"/>
          <w:lang w:val="sv-SE"/>
        </w:rPr>
      </w:pPr>
      <w:r w:rsidRPr="00275252">
        <w:rPr>
          <w:szCs w:val="24"/>
          <w:lang w:val="sv-SE"/>
        </w:rPr>
        <w:t xml:space="preserve">Om du tror att detta gäller dig ska du </w:t>
      </w:r>
      <w:r w:rsidRPr="00275252">
        <w:rPr>
          <w:b/>
          <w:szCs w:val="24"/>
          <w:lang w:val="sv-SE"/>
        </w:rPr>
        <w:t>inte använda</w:t>
      </w:r>
      <w:r w:rsidRPr="00275252">
        <w:rPr>
          <w:szCs w:val="24"/>
          <w:lang w:val="sv-SE"/>
        </w:rPr>
        <w:t xml:space="preserve"> detta läkemedel förrän du har talat med din läkare. </w:t>
      </w:r>
    </w:p>
    <w:p w14:paraId="2AEA6F91" w14:textId="77777777" w:rsidR="00086EBE" w:rsidRPr="00275252" w:rsidRDefault="00086EBE">
      <w:pPr>
        <w:numPr>
          <w:ilvl w:val="12"/>
          <w:numId w:val="0"/>
        </w:numPr>
        <w:tabs>
          <w:tab w:val="clear" w:pos="567"/>
        </w:tabs>
        <w:spacing w:line="240" w:lineRule="auto"/>
        <w:rPr>
          <w:szCs w:val="24"/>
          <w:lang w:val="sv-SE"/>
        </w:rPr>
      </w:pPr>
    </w:p>
    <w:p w14:paraId="7EC6C5A5" w14:textId="77777777" w:rsidR="00FB4CD5" w:rsidRPr="00275252" w:rsidRDefault="00FB4CD5">
      <w:pPr>
        <w:numPr>
          <w:ilvl w:val="12"/>
          <w:numId w:val="0"/>
        </w:numPr>
        <w:tabs>
          <w:tab w:val="clear" w:pos="567"/>
        </w:tabs>
        <w:spacing w:line="240" w:lineRule="auto"/>
        <w:outlineLvl w:val="0"/>
        <w:rPr>
          <w:szCs w:val="24"/>
          <w:lang w:val="sv-SE"/>
        </w:rPr>
      </w:pPr>
    </w:p>
    <w:p w14:paraId="2A993F15" w14:textId="77777777" w:rsidR="00086EBE" w:rsidRPr="00275252" w:rsidRDefault="008A0AC6">
      <w:pPr>
        <w:numPr>
          <w:ilvl w:val="12"/>
          <w:numId w:val="0"/>
        </w:numPr>
        <w:tabs>
          <w:tab w:val="clear" w:pos="567"/>
        </w:tabs>
        <w:spacing w:line="240" w:lineRule="auto"/>
        <w:outlineLvl w:val="0"/>
        <w:rPr>
          <w:szCs w:val="24"/>
          <w:lang w:val="sv-SE"/>
        </w:rPr>
      </w:pPr>
      <w:r w:rsidRPr="00275252">
        <w:rPr>
          <w:b/>
          <w:szCs w:val="24"/>
          <w:lang w:val="sv-SE"/>
        </w:rPr>
        <w:t>Varningar och försiktighet</w:t>
      </w:r>
      <w:r w:rsidR="003E0E8F" w:rsidRPr="00275252">
        <w:rPr>
          <w:b/>
          <w:szCs w:val="24"/>
          <w:lang w:val="sv-SE"/>
        </w:rPr>
        <w:fldChar w:fldCharType="begin"/>
      </w:r>
      <w:r w:rsidR="003E0E8F" w:rsidRPr="00275252">
        <w:rPr>
          <w:b/>
          <w:szCs w:val="24"/>
          <w:lang w:val="sv-SE"/>
        </w:rPr>
        <w:instrText xml:space="preserve"> DOCVARIABLE vault_nd_7846355e-6467-4fd6-9475-4a9158f622f9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5415D115" w14:textId="77777777" w:rsidR="00086EBE" w:rsidRPr="00275252" w:rsidRDefault="008A0AC6">
      <w:pPr>
        <w:numPr>
          <w:ilvl w:val="12"/>
          <w:numId w:val="0"/>
        </w:numPr>
        <w:tabs>
          <w:tab w:val="clear" w:pos="567"/>
        </w:tabs>
        <w:spacing w:line="240" w:lineRule="auto"/>
        <w:rPr>
          <w:szCs w:val="24"/>
          <w:lang w:val="sv-SE"/>
        </w:rPr>
      </w:pPr>
      <w:r w:rsidRPr="00275252">
        <w:rPr>
          <w:szCs w:val="24"/>
          <w:lang w:val="sv-SE"/>
        </w:rPr>
        <w:t>Tala med läkare innan du använder detta</w:t>
      </w:r>
      <w:r w:rsidR="00CE1385" w:rsidRPr="00275252">
        <w:rPr>
          <w:szCs w:val="24"/>
          <w:lang w:val="sv-SE"/>
        </w:rPr>
        <w:t xml:space="preserve"> läkemedel</w:t>
      </w:r>
      <w:r w:rsidRPr="00275252">
        <w:rPr>
          <w:szCs w:val="24"/>
          <w:lang w:val="sv-SE"/>
        </w:rPr>
        <w:t>:</w:t>
      </w:r>
    </w:p>
    <w:p w14:paraId="64030544" w14:textId="77777777" w:rsidR="005F4A0B" w:rsidRPr="00275252" w:rsidRDefault="005F4A0B">
      <w:pPr>
        <w:numPr>
          <w:ilvl w:val="12"/>
          <w:numId w:val="0"/>
        </w:numPr>
        <w:tabs>
          <w:tab w:val="clear" w:pos="567"/>
        </w:tabs>
        <w:spacing w:line="240" w:lineRule="auto"/>
        <w:rPr>
          <w:szCs w:val="24"/>
          <w:lang w:val="sv-SE"/>
        </w:rPr>
      </w:pPr>
    </w:p>
    <w:p w14:paraId="62EDFE75" w14:textId="77777777" w:rsidR="00C45AE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sz w:val="22"/>
          <w:szCs w:val="22"/>
          <w:lang w:val="sv-SE"/>
        </w:rPr>
        <w:t xml:space="preserve">om du har </w:t>
      </w:r>
      <w:r w:rsidRPr="00275252">
        <w:rPr>
          <w:b/>
          <w:sz w:val="22"/>
          <w:szCs w:val="22"/>
          <w:lang w:val="sv-SE"/>
        </w:rPr>
        <w:t xml:space="preserve">astma </w:t>
      </w:r>
      <w:r w:rsidR="00086EBE" w:rsidRPr="00275252">
        <w:rPr>
          <w:sz w:val="22"/>
          <w:szCs w:val="22"/>
          <w:lang w:val="sv-SE"/>
        </w:rPr>
        <w:t xml:space="preserve">(använd inte </w:t>
      </w:r>
      <w:r w:rsidR="00F76B92" w:rsidRPr="00275252">
        <w:rPr>
          <w:sz w:val="22"/>
          <w:szCs w:val="22"/>
          <w:lang w:val="sv-SE"/>
        </w:rPr>
        <w:t>ANORO</w:t>
      </w:r>
      <w:r w:rsidR="008974EA" w:rsidRPr="00275252">
        <w:rPr>
          <w:sz w:val="22"/>
          <w:szCs w:val="22"/>
          <w:lang w:val="sv-SE"/>
        </w:rPr>
        <w:t xml:space="preserve"> ELLIPTA</w:t>
      </w:r>
      <w:r w:rsidR="006E601C" w:rsidRPr="00275252">
        <w:rPr>
          <w:sz w:val="22"/>
          <w:szCs w:val="22"/>
          <w:lang w:val="sv-SE"/>
        </w:rPr>
        <w:t xml:space="preserve"> för att behandla astma)</w:t>
      </w:r>
    </w:p>
    <w:p w14:paraId="5F47B8E7" w14:textId="77777777" w:rsidR="00C45AE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sz w:val="22"/>
          <w:szCs w:val="22"/>
          <w:lang w:val="sv-SE"/>
        </w:rPr>
        <w:t>om du har</w:t>
      </w:r>
      <w:r w:rsidR="006E601C" w:rsidRPr="00275252">
        <w:rPr>
          <w:sz w:val="22"/>
          <w:szCs w:val="22"/>
          <w:lang w:val="sv-SE"/>
        </w:rPr>
        <w:t xml:space="preserve"> </w:t>
      </w:r>
      <w:r w:rsidR="006E601C" w:rsidRPr="00275252">
        <w:rPr>
          <w:b/>
          <w:sz w:val="22"/>
          <w:szCs w:val="22"/>
          <w:lang w:val="sv-SE"/>
        </w:rPr>
        <w:t>hjärtproblem</w:t>
      </w:r>
      <w:r w:rsidR="006E601C" w:rsidRPr="00275252">
        <w:rPr>
          <w:sz w:val="22"/>
          <w:szCs w:val="22"/>
          <w:lang w:val="sv-SE"/>
        </w:rPr>
        <w:t xml:space="preserve"> eller </w:t>
      </w:r>
      <w:r w:rsidR="006E601C" w:rsidRPr="00275252">
        <w:rPr>
          <w:b/>
          <w:sz w:val="22"/>
          <w:szCs w:val="22"/>
          <w:lang w:val="sv-SE"/>
        </w:rPr>
        <w:t>högt blodtryck</w:t>
      </w:r>
    </w:p>
    <w:p w14:paraId="5D8D4D0F" w14:textId="77777777" w:rsidR="00C45AE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sz w:val="22"/>
          <w:szCs w:val="22"/>
          <w:lang w:val="sv-SE"/>
        </w:rPr>
        <w:t xml:space="preserve">om du har </w:t>
      </w:r>
      <w:r w:rsidR="00086EBE" w:rsidRPr="00275252">
        <w:rPr>
          <w:sz w:val="22"/>
          <w:szCs w:val="22"/>
          <w:lang w:val="sv-SE"/>
        </w:rPr>
        <w:t>e</w:t>
      </w:r>
      <w:r w:rsidR="006E601C" w:rsidRPr="00275252">
        <w:rPr>
          <w:sz w:val="22"/>
          <w:szCs w:val="22"/>
          <w:lang w:val="sv-SE"/>
        </w:rPr>
        <w:t xml:space="preserve">n ögonsjukdom som kallas </w:t>
      </w:r>
      <w:r w:rsidR="006E601C" w:rsidRPr="00275252">
        <w:rPr>
          <w:b/>
          <w:sz w:val="22"/>
          <w:szCs w:val="22"/>
          <w:lang w:val="sv-SE"/>
        </w:rPr>
        <w:t>trångvinkelglaukom</w:t>
      </w:r>
    </w:p>
    <w:p w14:paraId="10D21BCF" w14:textId="77777777" w:rsidR="00C45AE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sz w:val="22"/>
          <w:szCs w:val="22"/>
          <w:lang w:val="sv-SE"/>
        </w:rPr>
        <w:t>om du har</w:t>
      </w:r>
      <w:r w:rsidR="006E601C" w:rsidRPr="00275252">
        <w:rPr>
          <w:sz w:val="22"/>
          <w:szCs w:val="22"/>
          <w:lang w:val="sv-SE"/>
        </w:rPr>
        <w:t xml:space="preserve"> </w:t>
      </w:r>
      <w:r w:rsidR="006E601C" w:rsidRPr="00275252">
        <w:rPr>
          <w:b/>
          <w:sz w:val="22"/>
          <w:szCs w:val="22"/>
          <w:lang w:val="sv-SE"/>
        </w:rPr>
        <w:t>förstorad prostata, svårt att kissa</w:t>
      </w:r>
      <w:r w:rsidR="006E601C" w:rsidRPr="00275252">
        <w:rPr>
          <w:sz w:val="22"/>
          <w:szCs w:val="22"/>
          <w:lang w:val="sv-SE"/>
        </w:rPr>
        <w:t xml:space="preserve"> eller ett </w:t>
      </w:r>
      <w:r w:rsidR="006E601C" w:rsidRPr="00275252">
        <w:rPr>
          <w:b/>
          <w:sz w:val="22"/>
          <w:szCs w:val="22"/>
          <w:lang w:val="sv-SE"/>
        </w:rPr>
        <w:t>hinder i urinblåsan</w:t>
      </w:r>
    </w:p>
    <w:p w14:paraId="67818221" w14:textId="77777777" w:rsidR="00C45AE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sz w:val="22"/>
          <w:szCs w:val="22"/>
          <w:lang w:val="sv-SE"/>
        </w:rPr>
        <w:t xml:space="preserve">om du lider av </w:t>
      </w:r>
      <w:r w:rsidRPr="00275252">
        <w:rPr>
          <w:b/>
          <w:sz w:val="22"/>
          <w:szCs w:val="22"/>
          <w:lang w:val="sv-SE"/>
        </w:rPr>
        <w:t>epilepsi</w:t>
      </w:r>
    </w:p>
    <w:p w14:paraId="6E6A1316" w14:textId="77777777" w:rsidR="00C45AE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sz w:val="22"/>
          <w:szCs w:val="22"/>
          <w:lang w:val="sv-SE"/>
        </w:rPr>
        <w:t xml:space="preserve">om du har </w:t>
      </w:r>
      <w:r w:rsidRPr="00275252">
        <w:rPr>
          <w:b/>
          <w:sz w:val="22"/>
          <w:szCs w:val="22"/>
          <w:lang w:val="sv-SE"/>
        </w:rPr>
        <w:t>sköldkörtelproblem</w:t>
      </w:r>
    </w:p>
    <w:p w14:paraId="766B30CB" w14:textId="77777777" w:rsidR="0009724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bCs/>
          <w:sz w:val="22"/>
          <w:szCs w:val="22"/>
          <w:lang w:val="sv-SE"/>
        </w:rPr>
        <w:t>om du har</w:t>
      </w:r>
      <w:r w:rsidRPr="00275252">
        <w:rPr>
          <w:b/>
          <w:sz w:val="22"/>
          <w:szCs w:val="22"/>
          <w:lang w:val="sv-SE"/>
        </w:rPr>
        <w:t xml:space="preserve"> låg </w:t>
      </w:r>
      <w:r w:rsidR="00C855E2" w:rsidRPr="00275252">
        <w:rPr>
          <w:b/>
          <w:sz w:val="22"/>
          <w:szCs w:val="22"/>
          <w:lang w:val="sv-SE"/>
        </w:rPr>
        <w:t>kalium</w:t>
      </w:r>
      <w:r w:rsidRPr="00275252">
        <w:rPr>
          <w:b/>
          <w:sz w:val="22"/>
          <w:szCs w:val="22"/>
          <w:lang w:val="sv-SE"/>
        </w:rPr>
        <w:t xml:space="preserve">halt </w:t>
      </w:r>
      <w:r w:rsidRPr="00275252">
        <w:rPr>
          <w:bCs/>
          <w:sz w:val="22"/>
          <w:szCs w:val="22"/>
          <w:lang w:val="sv-SE"/>
        </w:rPr>
        <w:t>i blodet</w:t>
      </w:r>
    </w:p>
    <w:p w14:paraId="093BDB0E" w14:textId="77777777" w:rsidR="00C45AE2" w:rsidRPr="00275252" w:rsidRDefault="008A0AC6" w:rsidP="008B0946">
      <w:pPr>
        <w:pStyle w:val="ListParagraph"/>
        <w:numPr>
          <w:ilvl w:val="0"/>
          <w:numId w:val="46"/>
        </w:numPr>
        <w:tabs>
          <w:tab w:val="clear" w:pos="567"/>
        </w:tabs>
        <w:spacing w:line="240" w:lineRule="auto"/>
        <w:ind w:left="0" w:firstLine="0"/>
        <w:rPr>
          <w:sz w:val="22"/>
          <w:szCs w:val="22"/>
          <w:lang w:val="sv-SE"/>
        </w:rPr>
      </w:pPr>
      <w:r w:rsidRPr="00275252">
        <w:rPr>
          <w:sz w:val="22"/>
          <w:szCs w:val="22"/>
          <w:lang w:val="sv-SE"/>
        </w:rPr>
        <w:t xml:space="preserve">om du har </w:t>
      </w:r>
      <w:r w:rsidRPr="00275252">
        <w:rPr>
          <w:b/>
          <w:sz w:val="22"/>
          <w:szCs w:val="22"/>
          <w:lang w:val="sv-SE"/>
        </w:rPr>
        <w:t>diabetes</w:t>
      </w:r>
    </w:p>
    <w:p w14:paraId="584F4C93" w14:textId="77777777" w:rsidR="00C45AE2" w:rsidRPr="00275252" w:rsidRDefault="008A0AC6" w:rsidP="008B0946">
      <w:pPr>
        <w:pStyle w:val="ListParagraph"/>
        <w:numPr>
          <w:ilvl w:val="0"/>
          <w:numId w:val="46"/>
        </w:numPr>
        <w:tabs>
          <w:tab w:val="clear" w:pos="567"/>
        </w:tabs>
        <w:spacing w:line="240" w:lineRule="auto"/>
        <w:ind w:left="0" w:firstLine="0"/>
        <w:rPr>
          <w:szCs w:val="24"/>
          <w:lang w:val="sv-SE"/>
        </w:rPr>
      </w:pPr>
      <w:r w:rsidRPr="00275252">
        <w:rPr>
          <w:sz w:val="22"/>
          <w:szCs w:val="22"/>
          <w:lang w:val="sv-SE"/>
        </w:rPr>
        <w:t>om du har</w:t>
      </w:r>
      <w:r w:rsidR="006E601C" w:rsidRPr="00275252">
        <w:rPr>
          <w:sz w:val="22"/>
          <w:szCs w:val="22"/>
          <w:lang w:val="sv-SE"/>
        </w:rPr>
        <w:t xml:space="preserve"> </w:t>
      </w:r>
      <w:r w:rsidR="006E601C" w:rsidRPr="00275252">
        <w:rPr>
          <w:b/>
          <w:sz w:val="22"/>
          <w:szCs w:val="22"/>
          <w:lang w:val="sv-SE"/>
        </w:rPr>
        <w:t>allvarliga leverproblem</w:t>
      </w:r>
      <w:r w:rsidR="006E601C" w:rsidRPr="00275252">
        <w:rPr>
          <w:b/>
          <w:szCs w:val="24"/>
          <w:lang w:val="sv-SE"/>
        </w:rPr>
        <w:t>.</w:t>
      </w:r>
    </w:p>
    <w:p w14:paraId="75398ED9" w14:textId="77777777" w:rsidR="00B61391" w:rsidRPr="00275252" w:rsidRDefault="00B61391" w:rsidP="00BA73C8">
      <w:pPr>
        <w:ind w:left="567"/>
        <w:rPr>
          <w:szCs w:val="24"/>
          <w:lang w:val="sv-SE"/>
        </w:rPr>
      </w:pPr>
    </w:p>
    <w:p w14:paraId="3C2A06CE" w14:textId="77777777" w:rsidR="00086EBE" w:rsidRPr="00275252" w:rsidRDefault="008A0AC6" w:rsidP="00BA73C8">
      <w:pPr>
        <w:ind w:left="567"/>
        <w:rPr>
          <w:b/>
          <w:szCs w:val="24"/>
          <w:lang w:val="sv-SE"/>
        </w:rPr>
      </w:pPr>
      <w:r w:rsidRPr="00275252">
        <w:rPr>
          <w:b/>
          <w:szCs w:val="24"/>
          <w:lang w:val="sv-SE"/>
        </w:rPr>
        <w:t xml:space="preserve">Tala med din läkare </w:t>
      </w:r>
      <w:r w:rsidRPr="00275252">
        <w:rPr>
          <w:szCs w:val="24"/>
          <w:lang w:val="sv-SE"/>
        </w:rPr>
        <w:t>om du tror att något av detta kan gälla dig.</w:t>
      </w:r>
    </w:p>
    <w:p w14:paraId="3353DCEF" w14:textId="77777777" w:rsidR="00086EBE" w:rsidRPr="00275252" w:rsidRDefault="00086EBE">
      <w:pPr>
        <w:tabs>
          <w:tab w:val="clear" w:pos="567"/>
        </w:tabs>
        <w:spacing w:line="240" w:lineRule="auto"/>
        <w:rPr>
          <w:color w:val="000000"/>
          <w:szCs w:val="24"/>
          <w:lang w:val="sv-SE"/>
        </w:rPr>
      </w:pPr>
    </w:p>
    <w:p w14:paraId="334F9D55" w14:textId="77777777" w:rsidR="00086EBE" w:rsidRPr="00275252" w:rsidRDefault="008A0AC6" w:rsidP="007C0E5E">
      <w:pPr>
        <w:spacing w:line="240" w:lineRule="auto"/>
        <w:rPr>
          <w:szCs w:val="24"/>
          <w:lang w:val="sv-SE"/>
        </w:rPr>
      </w:pPr>
      <w:r w:rsidRPr="00275252">
        <w:rPr>
          <w:b/>
          <w:szCs w:val="24"/>
          <w:lang w:val="sv-SE"/>
        </w:rPr>
        <w:t>Akuta andningssvårigheter</w:t>
      </w:r>
      <w:r w:rsidRPr="00275252">
        <w:rPr>
          <w:szCs w:val="24"/>
          <w:lang w:val="sv-SE"/>
        </w:rPr>
        <w:br/>
        <w:t xml:space="preserve">Om du blir trång i bröstet, får hosta, väsande andning eller andnöd omedelbart efter att du har använt </w:t>
      </w:r>
      <w:r w:rsidR="006B4484" w:rsidRPr="00275252">
        <w:rPr>
          <w:szCs w:val="24"/>
          <w:lang w:val="sv-SE"/>
        </w:rPr>
        <w:t>ANORO</w:t>
      </w:r>
      <w:r w:rsidR="008974EA" w:rsidRPr="00275252">
        <w:rPr>
          <w:szCs w:val="22"/>
          <w:lang w:val="sv-SE"/>
        </w:rPr>
        <w:t xml:space="preserve"> ELLIPTA</w:t>
      </w:r>
      <w:r w:rsidRPr="00275252">
        <w:rPr>
          <w:szCs w:val="24"/>
          <w:lang w:val="sv-SE"/>
        </w:rPr>
        <w:t>-inhalatorn:</w:t>
      </w:r>
    </w:p>
    <w:p w14:paraId="10539DEC" w14:textId="77777777" w:rsidR="00C855E2" w:rsidRPr="00275252" w:rsidRDefault="00C855E2" w:rsidP="007C0E5E">
      <w:pPr>
        <w:spacing w:line="240" w:lineRule="auto"/>
        <w:rPr>
          <w:b/>
          <w:szCs w:val="24"/>
          <w:lang w:val="sv-SE"/>
        </w:rPr>
      </w:pPr>
    </w:p>
    <w:p w14:paraId="72DE2A9E" w14:textId="274B6831" w:rsidR="00086EBE" w:rsidRPr="00275252" w:rsidRDefault="008A0AC6" w:rsidP="007C0E5E">
      <w:pPr>
        <w:spacing w:line="240" w:lineRule="auto"/>
        <w:ind w:left="567"/>
        <w:rPr>
          <w:i/>
          <w:szCs w:val="24"/>
          <w:lang w:val="sv-SE"/>
        </w:rPr>
      </w:pPr>
      <w:r w:rsidRPr="00275252">
        <w:rPr>
          <w:b/>
          <w:szCs w:val="24"/>
          <w:lang w:val="sv-SE"/>
        </w:rPr>
        <w:t>sluta använda detta läkemedel och sök vård omedelbart. Det kan vara ett allvarligt tillstånd</w:t>
      </w:r>
      <w:r w:rsidR="006B4484" w:rsidRPr="00275252">
        <w:rPr>
          <w:b/>
          <w:szCs w:val="24"/>
          <w:lang w:val="sv-SE"/>
        </w:rPr>
        <w:t xml:space="preserve"> </w:t>
      </w:r>
      <w:r w:rsidR="00DD3FC1" w:rsidRPr="00275252">
        <w:rPr>
          <w:b/>
          <w:szCs w:val="24"/>
          <w:lang w:val="sv-SE"/>
        </w:rPr>
        <w:t>som kallas paradoxal bronkospasm.</w:t>
      </w:r>
    </w:p>
    <w:p w14:paraId="5015DEF7" w14:textId="77777777" w:rsidR="004B0E0E" w:rsidRPr="00275252" w:rsidRDefault="004B0E0E">
      <w:pPr>
        <w:ind w:left="567"/>
        <w:rPr>
          <w:szCs w:val="24"/>
          <w:lang w:val="sv-SE"/>
        </w:rPr>
      </w:pPr>
    </w:p>
    <w:p w14:paraId="72179566" w14:textId="77777777" w:rsidR="004B0E0E" w:rsidRPr="00275252" w:rsidRDefault="008A0AC6" w:rsidP="004B0E0E">
      <w:pPr>
        <w:numPr>
          <w:ilvl w:val="12"/>
          <w:numId w:val="0"/>
        </w:numPr>
        <w:tabs>
          <w:tab w:val="clear" w:pos="567"/>
        </w:tabs>
        <w:spacing w:line="240" w:lineRule="auto"/>
        <w:rPr>
          <w:b/>
          <w:szCs w:val="24"/>
          <w:lang w:val="sv-SE"/>
        </w:rPr>
      </w:pPr>
      <w:r w:rsidRPr="00275252">
        <w:rPr>
          <w:b/>
          <w:szCs w:val="24"/>
          <w:lang w:val="sv-SE"/>
        </w:rPr>
        <w:t>Ögonproblem</w:t>
      </w:r>
      <w:r w:rsidR="00F34C4F" w:rsidRPr="00275252">
        <w:rPr>
          <w:b/>
          <w:szCs w:val="24"/>
          <w:lang w:val="sv-SE"/>
        </w:rPr>
        <w:t xml:space="preserve"> under behandling med ANORO</w:t>
      </w:r>
      <w:r w:rsidR="008974EA" w:rsidRPr="00275252">
        <w:rPr>
          <w:b/>
          <w:lang w:val="sv-SE"/>
        </w:rPr>
        <w:t xml:space="preserve"> ELLIPTA</w:t>
      </w:r>
    </w:p>
    <w:p w14:paraId="0DCB6AEF" w14:textId="77777777" w:rsidR="004B0E0E" w:rsidRPr="00275252" w:rsidRDefault="008A0AC6" w:rsidP="004B0E0E">
      <w:pPr>
        <w:numPr>
          <w:ilvl w:val="12"/>
          <w:numId w:val="0"/>
        </w:numPr>
        <w:tabs>
          <w:tab w:val="clear" w:pos="567"/>
        </w:tabs>
        <w:spacing w:line="240" w:lineRule="auto"/>
        <w:rPr>
          <w:szCs w:val="24"/>
          <w:lang w:val="sv-SE"/>
        </w:rPr>
      </w:pPr>
      <w:r w:rsidRPr="00275252">
        <w:rPr>
          <w:szCs w:val="24"/>
          <w:lang w:val="sv-SE"/>
        </w:rPr>
        <w:t xml:space="preserve">Om du får smärta </w:t>
      </w:r>
      <w:r w:rsidR="0049600F" w:rsidRPr="00275252">
        <w:rPr>
          <w:szCs w:val="24"/>
          <w:lang w:val="sv-SE"/>
        </w:rPr>
        <w:t xml:space="preserve">eller obehag </w:t>
      </w:r>
      <w:r w:rsidRPr="00275252">
        <w:rPr>
          <w:szCs w:val="24"/>
          <w:lang w:val="sv-SE"/>
        </w:rPr>
        <w:t>i ögonen, temporär</w:t>
      </w:r>
      <w:r w:rsidR="00477452" w:rsidRPr="00275252">
        <w:rPr>
          <w:szCs w:val="24"/>
          <w:lang w:val="sv-SE"/>
        </w:rPr>
        <w:t>t</w:t>
      </w:r>
      <w:r w:rsidRPr="00275252">
        <w:rPr>
          <w:szCs w:val="24"/>
          <w:lang w:val="sv-SE"/>
        </w:rPr>
        <w:t xml:space="preserve"> suddig syn, </w:t>
      </w:r>
      <w:r w:rsidR="006D7C35" w:rsidRPr="00275252">
        <w:rPr>
          <w:szCs w:val="24"/>
          <w:lang w:val="sv-SE"/>
        </w:rPr>
        <w:t>ser ljusringar</w:t>
      </w:r>
      <w:r w:rsidRPr="00275252">
        <w:rPr>
          <w:szCs w:val="24"/>
          <w:lang w:val="sv-SE"/>
        </w:rPr>
        <w:t xml:space="preserve"> eller färgade</w:t>
      </w:r>
      <w:r w:rsidR="00025F7B" w:rsidRPr="00275252">
        <w:rPr>
          <w:szCs w:val="24"/>
          <w:lang w:val="sv-SE"/>
        </w:rPr>
        <w:t xml:space="preserve"> </w:t>
      </w:r>
      <w:r w:rsidR="00C9657B" w:rsidRPr="00275252">
        <w:rPr>
          <w:szCs w:val="24"/>
          <w:lang w:val="sv-SE"/>
        </w:rPr>
        <w:t xml:space="preserve">prickar </w:t>
      </w:r>
      <w:r w:rsidR="00FB4CD5" w:rsidRPr="00275252">
        <w:rPr>
          <w:szCs w:val="24"/>
          <w:lang w:val="sv-SE"/>
        </w:rPr>
        <w:t>i kombination med röda ögon u</w:t>
      </w:r>
      <w:r w:rsidRPr="00275252">
        <w:rPr>
          <w:szCs w:val="24"/>
          <w:lang w:val="sv-SE"/>
        </w:rPr>
        <w:t xml:space="preserve">nder behandling med </w:t>
      </w:r>
      <w:r w:rsidR="00FB4CD5" w:rsidRPr="00275252">
        <w:rPr>
          <w:szCs w:val="24"/>
          <w:lang w:val="sv-SE"/>
        </w:rPr>
        <w:t>ANORO</w:t>
      </w:r>
      <w:r w:rsidR="008974EA" w:rsidRPr="00275252">
        <w:rPr>
          <w:lang w:val="sv-SE"/>
        </w:rPr>
        <w:t xml:space="preserve"> ELLIPTA</w:t>
      </w:r>
      <w:r w:rsidR="00CE1385" w:rsidRPr="00275252">
        <w:rPr>
          <w:szCs w:val="24"/>
          <w:lang w:val="sv-SE"/>
        </w:rPr>
        <w:t>:</w:t>
      </w:r>
    </w:p>
    <w:p w14:paraId="4FD2167C" w14:textId="77777777" w:rsidR="000640D0" w:rsidRPr="00275252" w:rsidRDefault="000640D0" w:rsidP="004B0E0E">
      <w:pPr>
        <w:numPr>
          <w:ilvl w:val="12"/>
          <w:numId w:val="0"/>
        </w:numPr>
        <w:tabs>
          <w:tab w:val="clear" w:pos="567"/>
        </w:tabs>
        <w:spacing w:line="240" w:lineRule="auto"/>
        <w:rPr>
          <w:szCs w:val="24"/>
          <w:lang w:val="sv-SE"/>
        </w:rPr>
      </w:pPr>
    </w:p>
    <w:p w14:paraId="49B56DB6" w14:textId="12E8E1F7" w:rsidR="000640D0" w:rsidRPr="00275252" w:rsidRDefault="008A0AC6" w:rsidP="00FB4CD5">
      <w:pPr>
        <w:ind w:left="567"/>
        <w:rPr>
          <w:szCs w:val="24"/>
          <w:lang w:val="sv-SE"/>
        </w:rPr>
      </w:pPr>
      <w:r w:rsidRPr="00275252">
        <w:rPr>
          <w:b/>
          <w:szCs w:val="24"/>
          <w:lang w:val="sv-SE"/>
        </w:rPr>
        <w:t>sluta använda detta läkemedel och sök vård omedelbart.</w:t>
      </w:r>
      <w:r w:rsidR="00DD3FC1" w:rsidRPr="00275252">
        <w:rPr>
          <w:szCs w:val="24"/>
          <w:lang w:val="sv-SE"/>
        </w:rPr>
        <w:t xml:space="preserve"> Detta kan vara tecken på akut trångvinkelglaukom.</w:t>
      </w:r>
    </w:p>
    <w:p w14:paraId="503EB0B7" w14:textId="77777777" w:rsidR="00086EBE" w:rsidRPr="00275252" w:rsidRDefault="00086EBE">
      <w:pPr>
        <w:numPr>
          <w:ilvl w:val="12"/>
          <w:numId w:val="0"/>
        </w:numPr>
        <w:tabs>
          <w:tab w:val="clear" w:pos="567"/>
        </w:tabs>
        <w:spacing w:line="240" w:lineRule="auto"/>
        <w:rPr>
          <w:szCs w:val="24"/>
          <w:lang w:val="sv-SE"/>
        </w:rPr>
      </w:pPr>
    </w:p>
    <w:p w14:paraId="100E2EE8" w14:textId="77777777" w:rsidR="00086EBE" w:rsidRPr="00275252" w:rsidRDefault="008A0AC6">
      <w:pPr>
        <w:numPr>
          <w:ilvl w:val="12"/>
          <w:numId w:val="0"/>
        </w:numPr>
        <w:tabs>
          <w:tab w:val="clear" w:pos="567"/>
        </w:tabs>
        <w:spacing w:line="240" w:lineRule="auto"/>
        <w:rPr>
          <w:b/>
          <w:szCs w:val="24"/>
          <w:lang w:val="sv-SE"/>
        </w:rPr>
      </w:pPr>
      <w:r w:rsidRPr="00275252">
        <w:rPr>
          <w:b/>
          <w:szCs w:val="24"/>
          <w:lang w:val="sv-SE"/>
        </w:rPr>
        <w:t>Barn och ungdomar</w:t>
      </w:r>
    </w:p>
    <w:p w14:paraId="0B2A2645" w14:textId="77777777" w:rsidR="00086EBE" w:rsidRPr="00275252" w:rsidRDefault="008A0AC6">
      <w:pPr>
        <w:numPr>
          <w:ilvl w:val="12"/>
          <w:numId w:val="0"/>
        </w:numPr>
        <w:tabs>
          <w:tab w:val="clear" w:pos="567"/>
        </w:tabs>
        <w:spacing w:line="240" w:lineRule="auto"/>
        <w:rPr>
          <w:b/>
          <w:szCs w:val="24"/>
          <w:lang w:val="sv-SE"/>
        </w:rPr>
      </w:pPr>
      <w:bookmarkStart w:id="28" w:name="_Hlk530137130"/>
      <w:r w:rsidRPr="00275252">
        <w:rPr>
          <w:szCs w:val="22"/>
          <w:lang w:val="sv-SE"/>
        </w:rPr>
        <w:t xml:space="preserve">Ge inte detta läkemedel till </w:t>
      </w:r>
      <w:bookmarkEnd w:id="28"/>
      <w:r w:rsidRPr="00275252">
        <w:rPr>
          <w:b/>
          <w:szCs w:val="24"/>
          <w:lang w:val="sv-SE"/>
        </w:rPr>
        <w:t>barn och ungdomar under 18 år.</w:t>
      </w:r>
    </w:p>
    <w:p w14:paraId="6B0ACA14" w14:textId="77777777" w:rsidR="00086EBE" w:rsidRPr="00275252" w:rsidRDefault="00086EBE">
      <w:pPr>
        <w:numPr>
          <w:ilvl w:val="12"/>
          <w:numId w:val="0"/>
        </w:numPr>
        <w:tabs>
          <w:tab w:val="clear" w:pos="567"/>
        </w:tabs>
        <w:spacing w:line="240" w:lineRule="auto"/>
        <w:rPr>
          <w:szCs w:val="24"/>
          <w:lang w:val="sv-SE"/>
        </w:rPr>
      </w:pPr>
    </w:p>
    <w:p w14:paraId="17F75721" w14:textId="77777777" w:rsidR="00086EBE" w:rsidRPr="00275252" w:rsidRDefault="008A0AC6">
      <w:pPr>
        <w:numPr>
          <w:ilvl w:val="12"/>
          <w:numId w:val="0"/>
        </w:numPr>
        <w:tabs>
          <w:tab w:val="clear" w:pos="567"/>
        </w:tabs>
        <w:spacing w:line="240" w:lineRule="auto"/>
        <w:ind w:right="-2"/>
        <w:rPr>
          <w:szCs w:val="24"/>
          <w:lang w:val="sv-SE"/>
        </w:rPr>
      </w:pPr>
      <w:r w:rsidRPr="00275252">
        <w:rPr>
          <w:b/>
          <w:szCs w:val="24"/>
          <w:lang w:val="sv-SE"/>
        </w:rPr>
        <w:t xml:space="preserve">Andra läkemedel och </w:t>
      </w:r>
      <w:r w:rsidR="00CC6466" w:rsidRPr="00275252">
        <w:rPr>
          <w:b/>
          <w:szCs w:val="24"/>
          <w:lang w:val="sv-SE"/>
        </w:rPr>
        <w:t>ANORO</w:t>
      </w:r>
      <w:r w:rsidR="008974EA" w:rsidRPr="00275252">
        <w:rPr>
          <w:b/>
          <w:szCs w:val="22"/>
          <w:lang w:val="sv-SE"/>
        </w:rPr>
        <w:t xml:space="preserve"> ELLIPTA</w:t>
      </w:r>
    </w:p>
    <w:p w14:paraId="06D65C31" w14:textId="77777777" w:rsidR="00E64FA9" w:rsidRPr="00275252" w:rsidRDefault="008A0AC6" w:rsidP="00E64FA9">
      <w:pPr>
        <w:numPr>
          <w:ilvl w:val="12"/>
          <w:numId w:val="0"/>
        </w:numPr>
        <w:tabs>
          <w:tab w:val="clear" w:pos="567"/>
        </w:tabs>
        <w:spacing w:line="240" w:lineRule="auto"/>
        <w:ind w:right="-2"/>
        <w:rPr>
          <w:color w:val="000000"/>
          <w:szCs w:val="24"/>
          <w:lang w:val="sv-SE"/>
        </w:rPr>
      </w:pPr>
      <w:r w:rsidRPr="00275252">
        <w:rPr>
          <w:szCs w:val="24"/>
          <w:lang w:val="sv-SE"/>
        </w:rPr>
        <w:t>Tala om för läkare eller apotekspersonal om du tar, nyligen har tagit eller kan tänkas ta and</w:t>
      </w:r>
      <w:r w:rsidR="00D95970" w:rsidRPr="00275252">
        <w:rPr>
          <w:szCs w:val="24"/>
          <w:lang w:val="sv-SE"/>
        </w:rPr>
        <w:t>r</w:t>
      </w:r>
      <w:r w:rsidRPr="00275252">
        <w:rPr>
          <w:szCs w:val="24"/>
          <w:lang w:val="sv-SE"/>
        </w:rPr>
        <w:t>a läkemedel. Om du inte är säker på vad ditt läkemedel innehåller tala med din läkare</w:t>
      </w:r>
      <w:r w:rsidR="00BA0948" w:rsidRPr="00275252">
        <w:rPr>
          <w:szCs w:val="24"/>
          <w:lang w:val="sv-SE"/>
        </w:rPr>
        <w:t xml:space="preserve"> </w:t>
      </w:r>
      <w:bookmarkStart w:id="29" w:name="_Hlk530137146"/>
      <w:r w:rsidR="00BA0948" w:rsidRPr="00275252">
        <w:rPr>
          <w:szCs w:val="24"/>
          <w:lang w:val="sv-SE"/>
        </w:rPr>
        <w:t>eller med apotekspersonal</w:t>
      </w:r>
      <w:r w:rsidRPr="00275252">
        <w:rPr>
          <w:szCs w:val="24"/>
          <w:lang w:val="sv-SE"/>
        </w:rPr>
        <w:t>.</w:t>
      </w:r>
      <w:bookmarkEnd w:id="29"/>
    </w:p>
    <w:p w14:paraId="689B770D" w14:textId="77777777" w:rsidR="00086EBE" w:rsidRPr="00275252" w:rsidRDefault="00086EBE">
      <w:pPr>
        <w:numPr>
          <w:ilvl w:val="12"/>
          <w:numId w:val="0"/>
        </w:numPr>
        <w:tabs>
          <w:tab w:val="clear" w:pos="567"/>
        </w:tabs>
        <w:spacing w:line="240" w:lineRule="auto"/>
        <w:ind w:right="-2"/>
        <w:rPr>
          <w:color w:val="000000"/>
          <w:szCs w:val="24"/>
          <w:lang w:val="sv-SE"/>
        </w:rPr>
      </w:pPr>
    </w:p>
    <w:p w14:paraId="2F3310DB" w14:textId="77777777" w:rsidR="00086EBE" w:rsidRPr="00275252" w:rsidRDefault="008A0AC6">
      <w:pPr>
        <w:numPr>
          <w:ilvl w:val="12"/>
          <w:numId w:val="0"/>
        </w:numPr>
        <w:tabs>
          <w:tab w:val="clear" w:pos="567"/>
        </w:tabs>
        <w:spacing w:line="240" w:lineRule="auto"/>
        <w:ind w:right="-2"/>
        <w:rPr>
          <w:szCs w:val="24"/>
          <w:lang w:val="sv-SE"/>
        </w:rPr>
      </w:pPr>
      <w:r w:rsidRPr="00275252">
        <w:rPr>
          <w:szCs w:val="24"/>
          <w:lang w:val="sv-SE"/>
        </w:rPr>
        <w:t xml:space="preserve">En del läkemedel kan påverka hur </w:t>
      </w:r>
      <w:r w:rsidR="00164575" w:rsidRPr="00275252">
        <w:rPr>
          <w:szCs w:val="24"/>
          <w:lang w:val="sv-SE"/>
        </w:rPr>
        <w:t>detta läkemedel</w:t>
      </w:r>
      <w:r w:rsidR="00CC6466" w:rsidRPr="00275252">
        <w:rPr>
          <w:szCs w:val="24"/>
          <w:lang w:val="sv-SE"/>
        </w:rPr>
        <w:t xml:space="preserve"> </w:t>
      </w:r>
      <w:r w:rsidRPr="00275252">
        <w:rPr>
          <w:szCs w:val="24"/>
          <w:lang w:val="sv-SE"/>
        </w:rPr>
        <w:t xml:space="preserve">fungerar, eller </w:t>
      </w:r>
      <w:r w:rsidR="00D95970" w:rsidRPr="00275252">
        <w:rPr>
          <w:szCs w:val="24"/>
          <w:lang w:val="sv-SE"/>
        </w:rPr>
        <w:t xml:space="preserve">öka risken </w:t>
      </w:r>
      <w:r w:rsidR="00477452" w:rsidRPr="00275252">
        <w:rPr>
          <w:szCs w:val="24"/>
          <w:lang w:val="sv-SE"/>
        </w:rPr>
        <w:t xml:space="preserve">för </w:t>
      </w:r>
      <w:r w:rsidR="00D95970" w:rsidRPr="00275252">
        <w:rPr>
          <w:szCs w:val="24"/>
          <w:lang w:val="sv-SE"/>
        </w:rPr>
        <w:t>att få biverkningar</w:t>
      </w:r>
      <w:r w:rsidRPr="00275252">
        <w:rPr>
          <w:szCs w:val="24"/>
          <w:lang w:val="sv-SE"/>
        </w:rPr>
        <w:t>.</w:t>
      </w:r>
      <w:r w:rsidRPr="00275252">
        <w:rPr>
          <w:color w:val="000000"/>
          <w:szCs w:val="24"/>
          <w:lang w:val="sv-SE"/>
        </w:rPr>
        <w:t xml:space="preserve"> Dessa är:</w:t>
      </w:r>
    </w:p>
    <w:p w14:paraId="551A60F2" w14:textId="77777777" w:rsidR="00C45AE2" w:rsidRPr="00275252" w:rsidRDefault="008A0AC6" w:rsidP="008B0946">
      <w:pPr>
        <w:pStyle w:val="ListParagraph"/>
        <w:numPr>
          <w:ilvl w:val="0"/>
          <w:numId w:val="53"/>
        </w:numPr>
        <w:tabs>
          <w:tab w:val="clear" w:pos="567"/>
        </w:tabs>
        <w:spacing w:line="240" w:lineRule="auto"/>
        <w:rPr>
          <w:sz w:val="22"/>
          <w:szCs w:val="22"/>
          <w:lang w:val="sv-SE"/>
        </w:rPr>
      </w:pPr>
      <w:r w:rsidRPr="00275252">
        <w:rPr>
          <w:sz w:val="22"/>
          <w:szCs w:val="22"/>
          <w:lang w:val="sv-SE"/>
        </w:rPr>
        <w:t>så kallade betablockerare</w:t>
      </w:r>
      <w:r w:rsidR="00164575" w:rsidRPr="00275252">
        <w:rPr>
          <w:sz w:val="22"/>
          <w:szCs w:val="22"/>
          <w:lang w:val="sv-SE"/>
        </w:rPr>
        <w:t xml:space="preserve"> (</w:t>
      </w:r>
      <w:r w:rsidRPr="00275252">
        <w:rPr>
          <w:sz w:val="22"/>
          <w:szCs w:val="22"/>
          <w:lang w:val="sv-SE"/>
        </w:rPr>
        <w:t>som</w:t>
      </w:r>
      <w:r w:rsidR="00164575" w:rsidRPr="00275252">
        <w:rPr>
          <w:sz w:val="22"/>
          <w:szCs w:val="22"/>
          <w:lang w:val="sv-SE"/>
        </w:rPr>
        <w:t xml:space="preserve"> t.ex. propanol)</w:t>
      </w:r>
      <w:r w:rsidRPr="00275252">
        <w:rPr>
          <w:sz w:val="22"/>
          <w:szCs w:val="22"/>
          <w:lang w:val="sv-SE"/>
        </w:rPr>
        <w:t xml:space="preserve"> </w:t>
      </w:r>
      <w:r w:rsidR="00164575" w:rsidRPr="00275252">
        <w:rPr>
          <w:sz w:val="22"/>
          <w:szCs w:val="22"/>
          <w:lang w:val="sv-SE"/>
        </w:rPr>
        <w:t xml:space="preserve">som </w:t>
      </w:r>
      <w:r w:rsidRPr="00275252">
        <w:rPr>
          <w:sz w:val="22"/>
          <w:szCs w:val="22"/>
          <w:lang w:val="sv-SE"/>
        </w:rPr>
        <w:t xml:space="preserve">används för behandling av </w:t>
      </w:r>
      <w:r w:rsidRPr="00275252">
        <w:rPr>
          <w:b/>
          <w:sz w:val="22"/>
          <w:szCs w:val="22"/>
          <w:lang w:val="sv-SE"/>
        </w:rPr>
        <w:t>högt blodtryck</w:t>
      </w:r>
      <w:r w:rsidRPr="00275252">
        <w:rPr>
          <w:sz w:val="22"/>
          <w:szCs w:val="22"/>
          <w:lang w:val="sv-SE"/>
        </w:rPr>
        <w:t xml:space="preserve"> och</w:t>
      </w:r>
      <w:r w:rsidR="00B61391" w:rsidRPr="00275252">
        <w:rPr>
          <w:sz w:val="22"/>
          <w:szCs w:val="22"/>
          <w:lang w:val="sv-SE"/>
        </w:rPr>
        <w:t xml:space="preserve">  </w:t>
      </w:r>
      <w:r w:rsidRPr="00275252">
        <w:rPr>
          <w:b/>
          <w:sz w:val="22"/>
          <w:szCs w:val="22"/>
          <w:lang w:val="sv-SE"/>
        </w:rPr>
        <w:t>andra hjärtproblem</w:t>
      </w:r>
    </w:p>
    <w:p w14:paraId="70061760" w14:textId="77777777" w:rsidR="00C45AE2" w:rsidRPr="00275252" w:rsidRDefault="008A0AC6" w:rsidP="008B0946">
      <w:pPr>
        <w:pStyle w:val="ListParagraph"/>
        <w:numPr>
          <w:ilvl w:val="0"/>
          <w:numId w:val="54"/>
        </w:numPr>
        <w:tabs>
          <w:tab w:val="clear" w:pos="567"/>
        </w:tabs>
        <w:spacing w:line="240" w:lineRule="auto"/>
        <w:rPr>
          <w:sz w:val="22"/>
          <w:szCs w:val="22"/>
          <w:lang w:val="sv-SE"/>
        </w:rPr>
      </w:pPr>
      <w:r w:rsidRPr="00275252">
        <w:rPr>
          <w:sz w:val="22"/>
          <w:szCs w:val="22"/>
          <w:lang w:val="sv-SE"/>
        </w:rPr>
        <w:t xml:space="preserve">ketokonazol och itrakonazol som används för behandling av </w:t>
      </w:r>
      <w:r w:rsidRPr="00275252">
        <w:rPr>
          <w:b/>
          <w:sz w:val="22"/>
          <w:szCs w:val="22"/>
          <w:lang w:val="sv-SE"/>
        </w:rPr>
        <w:t>svampinfektioner</w:t>
      </w:r>
    </w:p>
    <w:p w14:paraId="34BBBA8F" w14:textId="0B31831F" w:rsidR="00C45AE2" w:rsidRPr="00275252" w:rsidRDefault="008A0AC6" w:rsidP="008B0946">
      <w:pPr>
        <w:pStyle w:val="ListParagraph"/>
        <w:numPr>
          <w:ilvl w:val="0"/>
          <w:numId w:val="55"/>
        </w:numPr>
        <w:tabs>
          <w:tab w:val="clear" w:pos="567"/>
        </w:tabs>
        <w:spacing w:line="240" w:lineRule="auto"/>
        <w:rPr>
          <w:sz w:val="22"/>
          <w:szCs w:val="22"/>
          <w:lang w:val="sv-SE"/>
        </w:rPr>
      </w:pPr>
      <w:r w:rsidRPr="00275252">
        <w:rPr>
          <w:sz w:val="22"/>
          <w:szCs w:val="22"/>
          <w:lang w:val="sv-SE"/>
        </w:rPr>
        <w:t xml:space="preserve">klaritromycin och telitromycin som används för behandling av </w:t>
      </w:r>
      <w:r w:rsidRPr="00275252">
        <w:rPr>
          <w:b/>
          <w:sz w:val="22"/>
          <w:szCs w:val="22"/>
          <w:lang w:val="sv-SE"/>
        </w:rPr>
        <w:t>bakterieinfektioner</w:t>
      </w:r>
    </w:p>
    <w:p w14:paraId="20F0BD05" w14:textId="77777777" w:rsidR="00C45AE2" w:rsidRPr="00275252" w:rsidRDefault="008A0AC6" w:rsidP="008B0946">
      <w:pPr>
        <w:pStyle w:val="ListParagraph"/>
        <w:numPr>
          <w:ilvl w:val="0"/>
          <w:numId w:val="55"/>
        </w:numPr>
        <w:tabs>
          <w:tab w:val="clear" w:pos="567"/>
        </w:tabs>
        <w:spacing w:line="240" w:lineRule="auto"/>
        <w:rPr>
          <w:b/>
          <w:sz w:val="22"/>
          <w:szCs w:val="22"/>
          <w:lang w:val="sv-SE"/>
        </w:rPr>
      </w:pPr>
      <w:r w:rsidRPr="00275252">
        <w:rPr>
          <w:sz w:val="22"/>
          <w:szCs w:val="22"/>
          <w:lang w:val="sv-SE"/>
        </w:rPr>
        <w:t xml:space="preserve">ritonavir som används för behandling av </w:t>
      </w:r>
      <w:r w:rsidRPr="00275252">
        <w:rPr>
          <w:b/>
          <w:sz w:val="22"/>
          <w:szCs w:val="22"/>
          <w:lang w:val="sv-SE"/>
        </w:rPr>
        <w:t>hiv-infektion</w:t>
      </w:r>
    </w:p>
    <w:p w14:paraId="4E901DB7" w14:textId="77777777" w:rsidR="00B61391" w:rsidRPr="00275252" w:rsidRDefault="008A0AC6" w:rsidP="008B0946">
      <w:pPr>
        <w:pStyle w:val="ListParagraph"/>
        <w:numPr>
          <w:ilvl w:val="0"/>
          <w:numId w:val="53"/>
        </w:numPr>
        <w:tabs>
          <w:tab w:val="clear" w:pos="567"/>
        </w:tabs>
        <w:spacing w:line="240" w:lineRule="auto"/>
        <w:rPr>
          <w:sz w:val="22"/>
          <w:szCs w:val="22"/>
          <w:lang w:val="sv-SE"/>
        </w:rPr>
      </w:pPr>
      <w:r w:rsidRPr="00275252">
        <w:rPr>
          <w:sz w:val="22"/>
          <w:szCs w:val="22"/>
          <w:lang w:val="sv-SE"/>
        </w:rPr>
        <w:t>läkemedel som sänker mängden kalium i blodet t.ex. diuretika (vattendrivande tabletter)</w:t>
      </w:r>
      <w:r w:rsidR="005F4A0B" w:rsidRPr="00275252">
        <w:rPr>
          <w:sz w:val="22"/>
          <w:szCs w:val="22"/>
          <w:lang w:val="sv-SE"/>
        </w:rPr>
        <w:t xml:space="preserve"> eller läkemedel som används för att behandla astma (t.ex. metylxantiner</w:t>
      </w:r>
      <w:r w:rsidR="00F814E4" w:rsidRPr="00275252">
        <w:rPr>
          <w:szCs w:val="22"/>
          <w:lang w:val="sv-SE"/>
        </w:rPr>
        <w:t xml:space="preserve"> </w:t>
      </w:r>
      <w:r w:rsidR="005F4A0B" w:rsidRPr="00275252">
        <w:rPr>
          <w:sz w:val="22"/>
          <w:szCs w:val="22"/>
          <w:lang w:val="sv-SE"/>
        </w:rPr>
        <w:t xml:space="preserve">eller steroider). </w:t>
      </w:r>
    </w:p>
    <w:p w14:paraId="09D0D877" w14:textId="77777777" w:rsidR="00C45AE2" w:rsidRPr="00275252" w:rsidRDefault="008A0AC6" w:rsidP="008B0946">
      <w:pPr>
        <w:pStyle w:val="ListParagraph"/>
        <w:numPr>
          <w:ilvl w:val="0"/>
          <w:numId w:val="58"/>
        </w:numPr>
        <w:tabs>
          <w:tab w:val="clear" w:pos="567"/>
        </w:tabs>
        <w:spacing w:line="240" w:lineRule="auto"/>
        <w:rPr>
          <w:sz w:val="22"/>
          <w:szCs w:val="22"/>
          <w:lang w:val="sv-SE"/>
        </w:rPr>
      </w:pPr>
      <w:r w:rsidRPr="00275252">
        <w:rPr>
          <w:sz w:val="22"/>
          <w:szCs w:val="22"/>
          <w:lang w:val="sv-SE"/>
        </w:rPr>
        <w:t xml:space="preserve">andra </w:t>
      </w:r>
      <w:r w:rsidR="00F34C4F" w:rsidRPr="00275252">
        <w:rPr>
          <w:sz w:val="22"/>
          <w:szCs w:val="22"/>
          <w:lang w:val="sv-SE"/>
        </w:rPr>
        <w:t xml:space="preserve">långtidsverkande </w:t>
      </w:r>
      <w:r w:rsidRPr="00275252">
        <w:rPr>
          <w:sz w:val="22"/>
          <w:szCs w:val="22"/>
          <w:lang w:val="sv-SE"/>
        </w:rPr>
        <w:t xml:space="preserve">läkemedel som liknar </w:t>
      </w:r>
      <w:r w:rsidR="00906C85" w:rsidRPr="00275252">
        <w:rPr>
          <w:sz w:val="22"/>
          <w:szCs w:val="22"/>
          <w:lang w:val="sv-SE"/>
        </w:rPr>
        <w:t xml:space="preserve">detta läkemedel </w:t>
      </w:r>
      <w:r w:rsidRPr="00275252">
        <w:rPr>
          <w:sz w:val="22"/>
          <w:szCs w:val="22"/>
          <w:lang w:val="sv-SE"/>
        </w:rPr>
        <w:t>och används vid andningsproblem, t.ex.</w:t>
      </w:r>
      <w:r w:rsidR="002D649D" w:rsidRPr="00275252">
        <w:rPr>
          <w:sz w:val="22"/>
          <w:szCs w:val="22"/>
          <w:lang w:val="sv-SE"/>
        </w:rPr>
        <w:t xml:space="preserve"> </w:t>
      </w:r>
      <w:r w:rsidRPr="00275252">
        <w:rPr>
          <w:sz w:val="22"/>
          <w:szCs w:val="22"/>
          <w:lang w:val="sv-SE"/>
        </w:rPr>
        <w:t>tiotropium och inda</w:t>
      </w:r>
      <w:r w:rsidR="002D649D" w:rsidRPr="00275252">
        <w:rPr>
          <w:sz w:val="22"/>
          <w:szCs w:val="22"/>
          <w:lang w:val="sv-SE"/>
        </w:rPr>
        <w:t>k</w:t>
      </w:r>
      <w:r w:rsidR="006E601C" w:rsidRPr="00275252">
        <w:rPr>
          <w:sz w:val="22"/>
          <w:szCs w:val="22"/>
          <w:lang w:val="sv-SE"/>
        </w:rPr>
        <w:t xml:space="preserve">aterol. Använd inte </w:t>
      </w:r>
      <w:r w:rsidRPr="00275252">
        <w:rPr>
          <w:sz w:val="22"/>
          <w:szCs w:val="22"/>
          <w:lang w:val="sv-SE"/>
        </w:rPr>
        <w:t>ANORO</w:t>
      </w:r>
      <w:r w:rsidR="008974EA" w:rsidRPr="00275252">
        <w:rPr>
          <w:sz w:val="22"/>
          <w:szCs w:val="22"/>
          <w:lang w:val="sv-SE"/>
        </w:rPr>
        <w:t xml:space="preserve"> ELLIPTA</w:t>
      </w:r>
      <w:r w:rsidRPr="00275252">
        <w:rPr>
          <w:sz w:val="22"/>
          <w:szCs w:val="22"/>
          <w:lang w:val="sv-SE"/>
        </w:rPr>
        <w:t xml:space="preserve"> om du redan använder dessa läkemedel.</w:t>
      </w:r>
    </w:p>
    <w:p w14:paraId="2C0CFEAF" w14:textId="77777777" w:rsidR="005F4A0B" w:rsidRPr="00275252" w:rsidRDefault="005F4A0B" w:rsidP="008B0946">
      <w:pPr>
        <w:pStyle w:val="ListParagraph"/>
        <w:tabs>
          <w:tab w:val="clear" w:pos="567"/>
        </w:tabs>
        <w:spacing w:line="240" w:lineRule="auto"/>
        <w:ind w:left="0"/>
        <w:rPr>
          <w:sz w:val="22"/>
          <w:szCs w:val="22"/>
          <w:lang w:val="sv-SE"/>
        </w:rPr>
      </w:pPr>
    </w:p>
    <w:p w14:paraId="099354EC" w14:textId="77777777" w:rsidR="00C45AE2" w:rsidRPr="00275252" w:rsidRDefault="008A0AC6" w:rsidP="008B0946">
      <w:pPr>
        <w:pStyle w:val="ListParagraph"/>
        <w:tabs>
          <w:tab w:val="clear" w:pos="567"/>
        </w:tabs>
        <w:spacing w:line="240" w:lineRule="auto"/>
        <w:ind w:left="0"/>
        <w:rPr>
          <w:sz w:val="22"/>
          <w:szCs w:val="22"/>
          <w:lang w:val="sv-SE"/>
        </w:rPr>
      </w:pPr>
      <w:r w:rsidRPr="00275252">
        <w:rPr>
          <w:b/>
          <w:sz w:val="22"/>
          <w:szCs w:val="22"/>
          <w:lang w:val="sv-SE"/>
        </w:rPr>
        <w:t>Tala om för läkare eller apotekspersonal</w:t>
      </w:r>
      <w:r w:rsidRPr="00275252">
        <w:rPr>
          <w:sz w:val="22"/>
          <w:szCs w:val="22"/>
          <w:lang w:val="sv-SE"/>
        </w:rPr>
        <w:t xml:space="preserve"> om du tar något av dessa läkemedel.</w:t>
      </w:r>
      <w:r w:rsidR="00097242" w:rsidRPr="00275252">
        <w:rPr>
          <w:sz w:val="22"/>
          <w:szCs w:val="22"/>
          <w:lang w:val="sv-SE"/>
        </w:rPr>
        <w:t xml:space="preserve"> Läkaren kan vilja övervaka dig noga om du tar något av dessa läkemedel eftersom de kan öka biverkningarna av ANORO ELLIPTA.</w:t>
      </w:r>
    </w:p>
    <w:p w14:paraId="742D90F0" w14:textId="77777777" w:rsidR="00086EBE" w:rsidRPr="00275252" w:rsidRDefault="00086EBE">
      <w:pPr>
        <w:numPr>
          <w:ilvl w:val="12"/>
          <w:numId w:val="0"/>
        </w:numPr>
        <w:tabs>
          <w:tab w:val="clear" w:pos="567"/>
        </w:tabs>
        <w:spacing w:line="240" w:lineRule="auto"/>
        <w:ind w:right="-2"/>
        <w:rPr>
          <w:szCs w:val="24"/>
          <w:lang w:val="sv-SE"/>
        </w:rPr>
      </w:pPr>
    </w:p>
    <w:p w14:paraId="131E31AA" w14:textId="77777777" w:rsidR="00086EBE" w:rsidRPr="00275252" w:rsidRDefault="008A0AC6">
      <w:pPr>
        <w:numPr>
          <w:ilvl w:val="12"/>
          <w:numId w:val="0"/>
        </w:numPr>
        <w:tabs>
          <w:tab w:val="clear" w:pos="567"/>
        </w:tabs>
        <w:spacing w:line="240" w:lineRule="auto"/>
        <w:ind w:right="-2"/>
        <w:outlineLvl w:val="0"/>
        <w:rPr>
          <w:b/>
          <w:szCs w:val="24"/>
          <w:lang w:val="sv-SE"/>
        </w:rPr>
      </w:pPr>
      <w:r w:rsidRPr="00275252">
        <w:rPr>
          <w:b/>
          <w:szCs w:val="24"/>
          <w:lang w:val="sv-SE"/>
        </w:rPr>
        <w:t>Graviditet</w:t>
      </w:r>
      <w:r w:rsidR="00B115D3" w:rsidRPr="00275252">
        <w:rPr>
          <w:b/>
          <w:szCs w:val="24"/>
          <w:lang w:val="sv-SE"/>
        </w:rPr>
        <w:t xml:space="preserve"> och </w:t>
      </w:r>
      <w:r w:rsidRPr="00275252">
        <w:rPr>
          <w:b/>
          <w:szCs w:val="24"/>
          <w:lang w:val="sv-SE"/>
        </w:rPr>
        <w:t>amning</w:t>
      </w:r>
      <w:r w:rsidR="003E0E8F" w:rsidRPr="00275252">
        <w:rPr>
          <w:b/>
          <w:szCs w:val="24"/>
          <w:lang w:val="sv-SE"/>
        </w:rPr>
        <w:fldChar w:fldCharType="begin"/>
      </w:r>
      <w:r w:rsidR="003E0E8F" w:rsidRPr="00275252">
        <w:rPr>
          <w:b/>
          <w:szCs w:val="24"/>
          <w:lang w:val="sv-SE"/>
        </w:rPr>
        <w:instrText xml:space="preserve"> DOCVARIABLE vault_nd_937240b9-ad83-4898-b312-196c4bd59c53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0863FE95" w14:textId="77777777" w:rsidR="00086EBE" w:rsidRPr="00275252" w:rsidRDefault="008A0AC6">
      <w:pPr>
        <w:numPr>
          <w:ilvl w:val="12"/>
          <w:numId w:val="0"/>
        </w:numPr>
        <w:tabs>
          <w:tab w:val="clear" w:pos="567"/>
        </w:tabs>
        <w:spacing w:line="240" w:lineRule="auto"/>
        <w:rPr>
          <w:szCs w:val="24"/>
          <w:lang w:val="sv-SE"/>
        </w:rPr>
      </w:pPr>
      <w:r w:rsidRPr="00275252">
        <w:rPr>
          <w:szCs w:val="24"/>
          <w:lang w:val="sv-SE"/>
        </w:rPr>
        <w:t xml:space="preserve">Om du är gravid eller ammar, tror att du kan vara gravid eller planerar att skaffa barn, </w:t>
      </w:r>
      <w:r w:rsidRPr="00275252">
        <w:rPr>
          <w:b/>
          <w:szCs w:val="24"/>
          <w:lang w:val="sv-SE"/>
        </w:rPr>
        <w:t>rådfråga läkare</w:t>
      </w:r>
      <w:r w:rsidRPr="00275252">
        <w:rPr>
          <w:szCs w:val="24"/>
          <w:lang w:val="sv-SE"/>
        </w:rPr>
        <w:t xml:space="preserve"> innan du använder detta läkemedel.</w:t>
      </w:r>
      <w:r w:rsidRPr="00275252">
        <w:rPr>
          <w:b/>
          <w:szCs w:val="24"/>
          <w:lang w:val="sv-SE"/>
        </w:rPr>
        <w:t xml:space="preserve"> </w:t>
      </w:r>
      <w:r w:rsidR="006B4D9A" w:rsidRPr="00275252">
        <w:rPr>
          <w:szCs w:val="24"/>
          <w:lang w:val="sv-SE"/>
        </w:rPr>
        <w:t>Använd inte</w:t>
      </w:r>
      <w:r w:rsidRPr="00275252">
        <w:rPr>
          <w:szCs w:val="24"/>
          <w:lang w:val="sv-SE"/>
        </w:rPr>
        <w:t xml:space="preserve"> </w:t>
      </w:r>
      <w:r w:rsidR="00706890" w:rsidRPr="00275252">
        <w:rPr>
          <w:szCs w:val="24"/>
          <w:lang w:val="sv-SE"/>
        </w:rPr>
        <w:t>detta läkemedel</w:t>
      </w:r>
      <w:r w:rsidR="00E76673" w:rsidRPr="00275252">
        <w:rPr>
          <w:szCs w:val="24"/>
          <w:lang w:val="sv-SE"/>
        </w:rPr>
        <w:t xml:space="preserve"> under graviditeten om inte din läkare råder dig till det.</w:t>
      </w:r>
      <w:r w:rsidRPr="00275252">
        <w:rPr>
          <w:b/>
          <w:szCs w:val="24"/>
          <w:lang w:val="sv-SE"/>
        </w:rPr>
        <w:t xml:space="preserve"> </w:t>
      </w:r>
    </w:p>
    <w:p w14:paraId="7F2A59F7" w14:textId="77777777" w:rsidR="00086EBE" w:rsidRPr="00275252" w:rsidRDefault="00086EBE">
      <w:pPr>
        <w:tabs>
          <w:tab w:val="left" w:pos="-720"/>
          <w:tab w:val="left" w:pos="0"/>
          <w:tab w:val="left" w:pos="720"/>
          <w:tab w:val="left" w:pos="1440"/>
          <w:tab w:val="left" w:pos="2160"/>
          <w:tab w:val="left" w:pos="2880"/>
          <w:tab w:val="left" w:pos="3600"/>
          <w:tab w:val="left" w:pos="4320"/>
        </w:tabs>
        <w:autoSpaceDE w:val="0"/>
        <w:autoSpaceDN w:val="0"/>
        <w:adjustRightInd w:val="0"/>
        <w:rPr>
          <w:b/>
          <w:szCs w:val="24"/>
          <w:lang w:val="sv-SE"/>
        </w:rPr>
      </w:pPr>
    </w:p>
    <w:p w14:paraId="16CA4FA5" w14:textId="77777777" w:rsidR="006B4D9A" w:rsidRPr="00275252" w:rsidRDefault="008A0AC6" w:rsidP="006B4D9A">
      <w:pPr>
        <w:numPr>
          <w:ilvl w:val="12"/>
          <w:numId w:val="0"/>
        </w:numPr>
        <w:tabs>
          <w:tab w:val="clear" w:pos="567"/>
        </w:tabs>
        <w:spacing w:line="240" w:lineRule="auto"/>
        <w:rPr>
          <w:szCs w:val="24"/>
          <w:lang w:val="sv-SE"/>
        </w:rPr>
      </w:pPr>
      <w:r w:rsidRPr="00275252">
        <w:rPr>
          <w:szCs w:val="24"/>
          <w:lang w:val="sv-SE"/>
        </w:rPr>
        <w:t>Man vet inte om</w:t>
      </w:r>
      <w:r w:rsidR="0086520D" w:rsidRPr="00275252">
        <w:rPr>
          <w:szCs w:val="24"/>
          <w:lang w:val="sv-SE"/>
        </w:rPr>
        <w:t xml:space="preserve"> innehållsämnena</w:t>
      </w:r>
      <w:r w:rsidRPr="00275252">
        <w:rPr>
          <w:szCs w:val="24"/>
          <w:lang w:val="sv-SE"/>
        </w:rPr>
        <w:t xml:space="preserve"> i </w:t>
      </w:r>
      <w:r w:rsidR="00F76B92" w:rsidRPr="00275252">
        <w:rPr>
          <w:szCs w:val="24"/>
          <w:lang w:val="sv-SE"/>
        </w:rPr>
        <w:t>ANORO</w:t>
      </w:r>
      <w:r w:rsidR="008974EA" w:rsidRPr="00275252">
        <w:rPr>
          <w:szCs w:val="22"/>
          <w:lang w:val="sv-SE"/>
        </w:rPr>
        <w:t xml:space="preserve"> ELLIPTA</w:t>
      </w:r>
      <w:r w:rsidR="001847F2" w:rsidRPr="00275252">
        <w:rPr>
          <w:szCs w:val="24"/>
          <w:lang w:val="sv-SE"/>
        </w:rPr>
        <w:t xml:space="preserve"> </w:t>
      </w:r>
      <w:r w:rsidRPr="00275252">
        <w:rPr>
          <w:szCs w:val="24"/>
          <w:lang w:val="sv-SE"/>
        </w:rPr>
        <w:t>kan passera över i bröstmjölk.</w:t>
      </w:r>
      <w:r w:rsidRPr="00275252">
        <w:rPr>
          <w:b/>
          <w:szCs w:val="24"/>
          <w:lang w:val="sv-SE"/>
        </w:rPr>
        <w:t xml:space="preserve"> Om du ammar måste du rådfråga din läkare</w:t>
      </w:r>
      <w:r w:rsidRPr="00275252">
        <w:rPr>
          <w:szCs w:val="24"/>
          <w:lang w:val="sv-SE"/>
        </w:rPr>
        <w:t xml:space="preserve"> innan du använder </w:t>
      </w:r>
      <w:r w:rsidR="00967458" w:rsidRPr="00275252">
        <w:rPr>
          <w:szCs w:val="24"/>
          <w:lang w:val="sv-SE"/>
        </w:rPr>
        <w:t>ANORO</w:t>
      </w:r>
      <w:r w:rsidR="008974EA" w:rsidRPr="00275252">
        <w:rPr>
          <w:szCs w:val="22"/>
          <w:lang w:val="sv-SE"/>
        </w:rPr>
        <w:t xml:space="preserve"> ELLIPTA</w:t>
      </w:r>
      <w:r w:rsidRPr="00275252">
        <w:rPr>
          <w:szCs w:val="24"/>
          <w:lang w:val="sv-SE"/>
        </w:rPr>
        <w:t xml:space="preserve">. Använd inte detta läkemedel under </w:t>
      </w:r>
      <w:r w:rsidR="00144EEA" w:rsidRPr="00275252">
        <w:rPr>
          <w:szCs w:val="24"/>
          <w:lang w:val="sv-SE"/>
        </w:rPr>
        <w:t>amning om</w:t>
      </w:r>
      <w:r w:rsidRPr="00275252">
        <w:rPr>
          <w:szCs w:val="24"/>
          <w:lang w:val="sv-SE"/>
        </w:rPr>
        <w:t xml:space="preserve"> inte din läkare </w:t>
      </w:r>
      <w:r w:rsidR="00144EEA" w:rsidRPr="00275252">
        <w:rPr>
          <w:szCs w:val="24"/>
          <w:lang w:val="sv-SE"/>
        </w:rPr>
        <w:t>råder dig till det.</w:t>
      </w:r>
    </w:p>
    <w:p w14:paraId="6A5E2A9B" w14:textId="77777777" w:rsidR="006B4D9A" w:rsidRPr="00275252" w:rsidRDefault="006B4D9A" w:rsidP="006B4D9A">
      <w:pPr>
        <w:tabs>
          <w:tab w:val="left" w:pos="-720"/>
          <w:tab w:val="left" w:pos="0"/>
          <w:tab w:val="left" w:pos="720"/>
          <w:tab w:val="left" w:pos="1440"/>
          <w:tab w:val="left" w:pos="2160"/>
          <w:tab w:val="left" w:pos="2880"/>
          <w:tab w:val="left" w:pos="3600"/>
          <w:tab w:val="left" w:pos="4320"/>
        </w:tabs>
        <w:autoSpaceDE w:val="0"/>
        <w:autoSpaceDN w:val="0"/>
        <w:adjustRightInd w:val="0"/>
        <w:rPr>
          <w:b/>
          <w:szCs w:val="24"/>
          <w:lang w:val="sv-SE"/>
        </w:rPr>
      </w:pPr>
    </w:p>
    <w:p w14:paraId="399568F5" w14:textId="77777777" w:rsidR="00086EBE" w:rsidRPr="00275252" w:rsidRDefault="008A0AC6">
      <w:pPr>
        <w:numPr>
          <w:ilvl w:val="12"/>
          <w:numId w:val="0"/>
        </w:numPr>
        <w:tabs>
          <w:tab w:val="clear" w:pos="567"/>
        </w:tabs>
        <w:spacing w:line="240" w:lineRule="auto"/>
        <w:ind w:right="-2"/>
        <w:outlineLvl w:val="0"/>
        <w:rPr>
          <w:szCs w:val="24"/>
          <w:lang w:val="sv-SE"/>
        </w:rPr>
      </w:pPr>
      <w:r w:rsidRPr="00275252">
        <w:rPr>
          <w:b/>
          <w:szCs w:val="24"/>
          <w:lang w:val="sv-SE"/>
        </w:rPr>
        <w:t>Körförmåga och användning av maskiner</w:t>
      </w:r>
      <w:r w:rsidR="003E0E8F" w:rsidRPr="00275252">
        <w:rPr>
          <w:b/>
          <w:szCs w:val="24"/>
          <w:lang w:val="sv-SE"/>
        </w:rPr>
        <w:fldChar w:fldCharType="begin"/>
      </w:r>
      <w:r w:rsidR="003E0E8F" w:rsidRPr="00275252">
        <w:rPr>
          <w:b/>
          <w:szCs w:val="24"/>
          <w:lang w:val="sv-SE"/>
        </w:rPr>
        <w:instrText xml:space="preserve"> DOCVARIABLE vault_nd_fc175e4c-71e5-4678-88b4-f3e3b8cf0802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3E84104" w14:textId="77777777" w:rsidR="00086EBE" w:rsidRPr="00275252" w:rsidRDefault="008A0AC6">
      <w:pPr>
        <w:rPr>
          <w:szCs w:val="24"/>
          <w:lang w:val="sv-SE"/>
        </w:rPr>
      </w:pPr>
      <w:r w:rsidRPr="00275252">
        <w:rPr>
          <w:szCs w:val="24"/>
          <w:lang w:val="sv-SE"/>
        </w:rPr>
        <w:t>ANORO</w:t>
      </w:r>
      <w:r w:rsidR="008974EA" w:rsidRPr="00275252">
        <w:rPr>
          <w:szCs w:val="22"/>
          <w:lang w:val="sv-SE"/>
        </w:rPr>
        <w:t xml:space="preserve"> ELLIPTA</w:t>
      </w:r>
      <w:r w:rsidR="00967458" w:rsidRPr="00275252">
        <w:rPr>
          <w:szCs w:val="24"/>
          <w:lang w:val="sv-SE"/>
        </w:rPr>
        <w:t xml:space="preserve"> </w:t>
      </w:r>
      <w:r w:rsidRPr="00275252">
        <w:rPr>
          <w:szCs w:val="24"/>
          <w:lang w:val="sv-SE"/>
        </w:rPr>
        <w:t>har sannolikt ingen effekt på din körförmåga eller förmåga att använda maskiner.</w:t>
      </w:r>
    </w:p>
    <w:p w14:paraId="70131143" w14:textId="77777777" w:rsidR="00086EBE" w:rsidRPr="00275252" w:rsidRDefault="00086EBE">
      <w:pPr>
        <w:numPr>
          <w:ilvl w:val="12"/>
          <w:numId w:val="0"/>
        </w:numPr>
        <w:tabs>
          <w:tab w:val="clear" w:pos="567"/>
        </w:tabs>
        <w:spacing w:line="240" w:lineRule="auto"/>
        <w:ind w:right="-2"/>
        <w:rPr>
          <w:szCs w:val="24"/>
          <w:lang w:val="sv-SE"/>
        </w:rPr>
      </w:pPr>
    </w:p>
    <w:p w14:paraId="268A3D3D" w14:textId="77777777" w:rsidR="00086EBE" w:rsidRPr="00275252" w:rsidRDefault="008A0AC6">
      <w:pPr>
        <w:rPr>
          <w:b/>
          <w:szCs w:val="24"/>
          <w:lang w:val="sv-SE"/>
        </w:rPr>
      </w:pPr>
      <w:r w:rsidRPr="00275252">
        <w:rPr>
          <w:b/>
          <w:szCs w:val="24"/>
          <w:lang w:val="sv-SE"/>
        </w:rPr>
        <w:t>ANORO</w:t>
      </w:r>
      <w:r w:rsidR="008974EA" w:rsidRPr="00275252">
        <w:rPr>
          <w:b/>
          <w:szCs w:val="22"/>
          <w:lang w:val="sv-SE"/>
        </w:rPr>
        <w:t xml:space="preserve"> ELLIPTA</w:t>
      </w:r>
      <w:r w:rsidR="003B3F94" w:rsidRPr="00275252">
        <w:rPr>
          <w:b/>
          <w:szCs w:val="24"/>
          <w:lang w:val="sv-SE"/>
        </w:rPr>
        <w:t xml:space="preserve"> </w:t>
      </w:r>
      <w:r w:rsidRPr="00275252">
        <w:rPr>
          <w:b/>
          <w:szCs w:val="24"/>
          <w:lang w:val="sv-SE"/>
        </w:rPr>
        <w:t>innehåller laktos</w:t>
      </w:r>
    </w:p>
    <w:p w14:paraId="205C176B" w14:textId="77777777" w:rsidR="00086EBE" w:rsidRPr="00275252" w:rsidRDefault="008A0AC6">
      <w:pPr>
        <w:tabs>
          <w:tab w:val="clear" w:pos="567"/>
        </w:tabs>
        <w:autoSpaceDE w:val="0"/>
        <w:autoSpaceDN w:val="0"/>
        <w:adjustRightInd w:val="0"/>
        <w:spacing w:line="240" w:lineRule="auto"/>
        <w:rPr>
          <w:rFonts w:ascii="SimSun"/>
          <w:szCs w:val="24"/>
          <w:lang w:val="sv-SE"/>
        </w:rPr>
      </w:pPr>
      <w:r w:rsidRPr="00275252">
        <w:rPr>
          <w:szCs w:val="24"/>
          <w:lang w:val="sv-SE"/>
        </w:rPr>
        <w:t>Om</w:t>
      </w:r>
      <w:r w:rsidR="0033652B" w:rsidRPr="00275252">
        <w:rPr>
          <w:szCs w:val="24"/>
          <w:lang w:val="sv-SE"/>
        </w:rPr>
        <w:t xml:space="preserve"> din läkare har sagt att</w:t>
      </w:r>
      <w:r w:rsidRPr="00275252">
        <w:rPr>
          <w:szCs w:val="24"/>
          <w:lang w:val="sv-SE"/>
        </w:rPr>
        <w:t xml:space="preserve"> du inte tål vissa sockerarter bör du kontakta din läkare innan du tar denna medicin.</w:t>
      </w:r>
    </w:p>
    <w:p w14:paraId="07FB1793" w14:textId="77777777" w:rsidR="00086EBE" w:rsidRPr="00275252" w:rsidRDefault="00086EBE">
      <w:pPr>
        <w:numPr>
          <w:ilvl w:val="12"/>
          <w:numId w:val="0"/>
        </w:numPr>
        <w:tabs>
          <w:tab w:val="clear" w:pos="567"/>
        </w:tabs>
        <w:spacing w:line="240" w:lineRule="auto"/>
        <w:ind w:right="-2"/>
        <w:rPr>
          <w:szCs w:val="24"/>
          <w:lang w:val="sv-SE"/>
        </w:rPr>
      </w:pPr>
    </w:p>
    <w:p w14:paraId="46C4229E" w14:textId="77777777" w:rsidR="00957AEC" w:rsidRPr="00275252" w:rsidRDefault="00957AEC">
      <w:pPr>
        <w:numPr>
          <w:ilvl w:val="12"/>
          <w:numId w:val="0"/>
        </w:numPr>
        <w:tabs>
          <w:tab w:val="clear" w:pos="567"/>
        </w:tabs>
        <w:spacing w:line="240" w:lineRule="auto"/>
        <w:ind w:right="-2"/>
        <w:rPr>
          <w:szCs w:val="24"/>
          <w:lang w:val="sv-SE"/>
        </w:rPr>
      </w:pPr>
    </w:p>
    <w:p w14:paraId="6D70D46C" w14:textId="77777777" w:rsidR="00086EBE" w:rsidRPr="00275252" w:rsidRDefault="008A0AC6">
      <w:pPr>
        <w:spacing w:line="240" w:lineRule="auto"/>
        <w:ind w:right="-2"/>
        <w:rPr>
          <w:b/>
          <w:szCs w:val="24"/>
          <w:lang w:val="sv-SE"/>
        </w:rPr>
      </w:pPr>
      <w:r w:rsidRPr="00275252">
        <w:rPr>
          <w:b/>
          <w:szCs w:val="24"/>
          <w:lang w:val="sv-SE"/>
        </w:rPr>
        <w:t>3.</w:t>
      </w:r>
      <w:r w:rsidRPr="00275252">
        <w:rPr>
          <w:b/>
          <w:szCs w:val="24"/>
          <w:lang w:val="sv-SE"/>
        </w:rPr>
        <w:tab/>
        <w:t xml:space="preserve">Hur du använder </w:t>
      </w:r>
      <w:r w:rsidR="00424E30" w:rsidRPr="00275252">
        <w:rPr>
          <w:b/>
          <w:szCs w:val="24"/>
          <w:lang w:val="sv-SE"/>
        </w:rPr>
        <w:t>ANORO</w:t>
      </w:r>
      <w:r w:rsidR="008974EA" w:rsidRPr="00275252">
        <w:rPr>
          <w:b/>
          <w:szCs w:val="22"/>
          <w:lang w:val="sv-SE"/>
        </w:rPr>
        <w:t xml:space="preserve"> ELLIPTA</w:t>
      </w:r>
    </w:p>
    <w:p w14:paraId="1C9228F3" w14:textId="77777777" w:rsidR="00097242" w:rsidRPr="00275252" w:rsidRDefault="00097242">
      <w:pPr>
        <w:numPr>
          <w:ilvl w:val="12"/>
          <w:numId w:val="0"/>
        </w:numPr>
        <w:tabs>
          <w:tab w:val="clear" w:pos="567"/>
        </w:tabs>
        <w:spacing w:line="240" w:lineRule="auto"/>
        <w:ind w:right="-2"/>
        <w:rPr>
          <w:szCs w:val="24"/>
          <w:lang w:val="sv-SE"/>
        </w:rPr>
      </w:pPr>
    </w:p>
    <w:p w14:paraId="2E39B38B" w14:textId="77777777" w:rsidR="00086EBE" w:rsidRPr="00275252" w:rsidRDefault="008A0AC6">
      <w:pPr>
        <w:numPr>
          <w:ilvl w:val="12"/>
          <w:numId w:val="0"/>
        </w:numPr>
        <w:tabs>
          <w:tab w:val="clear" w:pos="567"/>
        </w:tabs>
        <w:spacing w:line="240" w:lineRule="auto"/>
        <w:ind w:right="-2"/>
        <w:rPr>
          <w:szCs w:val="24"/>
          <w:lang w:val="sv-SE"/>
        </w:rPr>
      </w:pPr>
      <w:r w:rsidRPr="00275252">
        <w:rPr>
          <w:szCs w:val="24"/>
          <w:lang w:val="sv-SE"/>
        </w:rPr>
        <w:t xml:space="preserve">Använd alltid detta läkemedel enligt läkarens anvisningar. Rådfråga läkare eller apotekspersonal om du är osäker. </w:t>
      </w:r>
    </w:p>
    <w:p w14:paraId="76A996FC" w14:textId="77777777" w:rsidR="00086EBE" w:rsidRPr="00275252" w:rsidRDefault="00086EBE">
      <w:pPr>
        <w:numPr>
          <w:ilvl w:val="12"/>
          <w:numId w:val="0"/>
        </w:numPr>
        <w:tabs>
          <w:tab w:val="clear" w:pos="567"/>
        </w:tabs>
        <w:spacing w:line="240" w:lineRule="auto"/>
        <w:ind w:right="-2"/>
        <w:rPr>
          <w:szCs w:val="24"/>
          <w:lang w:val="sv-SE"/>
        </w:rPr>
      </w:pPr>
    </w:p>
    <w:p w14:paraId="63124A4A" w14:textId="77777777" w:rsidR="00086EBE" w:rsidRPr="00275252" w:rsidRDefault="008A0AC6">
      <w:pPr>
        <w:tabs>
          <w:tab w:val="left" w:pos="-720"/>
          <w:tab w:val="left" w:pos="0"/>
          <w:tab w:val="left" w:pos="720"/>
          <w:tab w:val="left" w:pos="1440"/>
          <w:tab w:val="left" w:pos="2160"/>
          <w:tab w:val="left" w:pos="2880"/>
          <w:tab w:val="left" w:pos="3600"/>
          <w:tab w:val="left" w:pos="4320"/>
        </w:tabs>
        <w:autoSpaceDE w:val="0"/>
        <w:autoSpaceDN w:val="0"/>
        <w:adjustRightInd w:val="0"/>
        <w:rPr>
          <w:color w:val="000000"/>
          <w:szCs w:val="24"/>
          <w:lang w:val="sv-SE"/>
        </w:rPr>
      </w:pPr>
      <w:r w:rsidRPr="00275252">
        <w:rPr>
          <w:b/>
          <w:color w:val="000000"/>
          <w:szCs w:val="24"/>
          <w:lang w:val="sv-SE"/>
        </w:rPr>
        <w:t>Rekommenderad dos</w:t>
      </w:r>
      <w:r w:rsidRPr="00275252">
        <w:rPr>
          <w:color w:val="000000"/>
          <w:szCs w:val="24"/>
          <w:lang w:val="sv-SE"/>
        </w:rPr>
        <w:t xml:space="preserve"> är en inhalation (inandning) </w:t>
      </w:r>
      <w:r w:rsidR="0088488C" w:rsidRPr="00275252">
        <w:rPr>
          <w:color w:val="000000"/>
          <w:szCs w:val="24"/>
          <w:lang w:val="sv-SE"/>
        </w:rPr>
        <w:t>vid samma tid</w:t>
      </w:r>
      <w:r w:rsidR="007F1A19" w:rsidRPr="00275252">
        <w:rPr>
          <w:color w:val="000000"/>
          <w:szCs w:val="24"/>
          <w:lang w:val="sv-SE"/>
        </w:rPr>
        <w:t>punkt</w:t>
      </w:r>
      <w:r w:rsidR="0088488C" w:rsidRPr="00275252">
        <w:rPr>
          <w:color w:val="000000"/>
          <w:szCs w:val="24"/>
          <w:lang w:val="sv-SE"/>
        </w:rPr>
        <w:t xml:space="preserve"> </w:t>
      </w:r>
      <w:r w:rsidRPr="00275252">
        <w:rPr>
          <w:color w:val="000000"/>
          <w:szCs w:val="24"/>
          <w:lang w:val="sv-SE"/>
        </w:rPr>
        <w:t>varje dag.</w:t>
      </w:r>
      <w:r w:rsidRPr="00275252">
        <w:rPr>
          <w:szCs w:val="24"/>
          <w:lang w:val="sv-SE"/>
        </w:rPr>
        <w:t xml:space="preserve"> Du behöver bara inhalera en gång om dagen eftersom effekten av detta läkemedel varar i 24 timmar.</w:t>
      </w:r>
    </w:p>
    <w:p w14:paraId="4FB8E5C1" w14:textId="77777777" w:rsidR="00086EBE" w:rsidRPr="00275252" w:rsidRDefault="00086EBE">
      <w:pPr>
        <w:tabs>
          <w:tab w:val="left" w:pos="-720"/>
          <w:tab w:val="left" w:pos="0"/>
          <w:tab w:val="left" w:pos="720"/>
          <w:tab w:val="left" w:pos="1440"/>
          <w:tab w:val="left" w:pos="2160"/>
          <w:tab w:val="left" w:pos="2880"/>
          <w:tab w:val="left" w:pos="3600"/>
          <w:tab w:val="left" w:pos="4320"/>
        </w:tabs>
        <w:autoSpaceDE w:val="0"/>
        <w:autoSpaceDN w:val="0"/>
        <w:adjustRightInd w:val="0"/>
        <w:rPr>
          <w:color w:val="000000"/>
          <w:szCs w:val="24"/>
          <w:lang w:val="sv-SE"/>
        </w:rPr>
      </w:pPr>
    </w:p>
    <w:p w14:paraId="0352F409" w14:textId="77777777" w:rsidR="00086EBE" w:rsidRPr="00275252" w:rsidRDefault="008A0AC6">
      <w:pPr>
        <w:autoSpaceDE w:val="0"/>
        <w:autoSpaceDN w:val="0"/>
        <w:adjustRightInd w:val="0"/>
        <w:rPr>
          <w:szCs w:val="24"/>
          <w:lang w:val="sv-SE"/>
        </w:rPr>
      </w:pPr>
      <w:r w:rsidRPr="00275252">
        <w:rPr>
          <w:b/>
          <w:szCs w:val="24"/>
          <w:lang w:val="sv-SE"/>
        </w:rPr>
        <w:t>Använd inte mer läkemedel än läkaren säger att du ska använda.</w:t>
      </w:r>
      <w:r w:rsidRPr="00275252">
        <w:rPr>
          <w:szCs w:val="24"/>
          <w:lang w:val="sv-SE"/>
        </w:rPr>
        <w:t xml:space="preserve"> </w:t>
      </w:r>
    </w:p>
    <w:p w14:paraId="2068A55C" w14:textId="77777777" w:rsidR="00086EBE" w:rsidRPr="00275252" w:rsidRDefault="00086EBE">
      <w:pPr>
        <w:numPr>
          <w:ilvl w:val="12"/>
          <w:numId w:val="0"/>
        </w:numPr>
        <w:tabs>
          <w:tab w:val="clear" w:pos="567"/>
        </w:tabs>
        <w:spacing w:line="240" w:lineRule="auto"/>
        <w:ind w:right="-2"/>
        <w:rPr>
          <w:szCs w:val="24"/>
          <w:lang w:val="sv-SE"/>
        </w:rPr>
      </w:pPr>
    </w:p>
    <w:p w14:paraId="699C74B7" w14:textId="77777777" w:rsidR="00086EBE" w:rsidRPr="00275252" w:rsidRDefault="008A0AC6">
      <w:pPr>
        <w:rPr>
          <w:b/>
          <w:szCs w:val="24"/>
          <w:lang w:val="sv-SE"/>
        </w:rPr>
      </w:pPr>
      <w:r w:rsidRPr="00275252">
        <w:rPr>
          <w:b/>
          <w:szCs w:val="24"/>
          <w:lang w:val="sv-SE"/>
        </w:rPr>
        <w:t xml:space="preserve">Använd </w:t>
      </w:r>
      <w:r w:rsidR="00F76B92" w:rsidRPr="00275252">
        <w:rPr>
          <w:b/>
          <w:szCs w:val="24"/>
          <w:lang w:val="sv-SE"/>
        </w:rPr>
        <w:t>ANORO</w:t>
      </w:r>
      <w:r w:rsidR="00340C69" w:rsidRPr="00275252">
        <w:rPr>
          <w:b/>
          <w:szCs w:val="22"/>
          <w:lang w:val="sv-SE"/>
        </w:rPr>
        <w:t xml:space="preserve"> ELLIPTA</w:t>
      </w:r>
      <w:r w:rsidR="007C536A" w:rsidRPr="00275252">
        <w:rPr>
          <w:b/>
          <w:szCs w:val="24"/>
          <w:lang w:val="sv-SE"/>
        </w:rPr>
        <w:t xml:space="preserve"> </w:t>
      </w:r>
      <w:r w:rsidRPr="00275252">
        <w:rPr>
          <w:b/>
          <w:szCs w:val="24"/>
          <w:lang w:val="sv-SE"/>
        </w:rPr>
        <w:t>regelbundet</w:t>
      </w:r>
    </w:p>
    <w:p w14:paraId="32368D76" w14:textId="77777777" w:rsidR="00086EBE" w:rsidRPr="00275252" w:rsidRDefault="008A0AC6">
      <w:pPr>
        <w:rPr>
          <w:szCs w:val="24"/>
          <w:lang w:val="sv-SE"/>
        </w:rPr>
      </w:pPr>
      <w:r w:rsidRPr="00275252">
        <w:rPr>
          <w:szCs w:val="24"/>
          <w:lang w:val="sv-SE"/>
        </w:rPr>
        <w:t xml:space="preserve">Det är mycket viktigt att du använder </w:t>
      </w:r>
      <w:r w:rsidR="00F76B92" w:rsidRPr="00275252">
        <w:rPr>
          <w:szCs w:val="24"/>
          <w:lang w:val="sv-SE"/>
        </w:rPr>
        <w:t>ANORO</w:t>
      </w:r>
      <w:r w:rsidR="00340C69" w:rsidRPr="00275252">
        <w:rPr>
          <w:szCs w:val="22"/>
          <w:lang w:val="sv-SE"/>
        </w:rPr>
        <w:t xml:space="preserve"> ELLIPTA</w:t>
      </w:r>
      <w:r w:rsidR="007C536A" w:rsidRPr="00275252">
        <w:rPr>
          <w:szCs w:val="24"/>
          <w:lang w:val="sv-SE"/>
        </w:rPr>
        <w:t xml:space="preserve"> </w:t>
      </w:r>
      <w:r w:rsidRPr="00275252">
        <w:rPr>
          <w:szCs w:val="24"/>
          <w:lang w:val="sv-SE"/>
        </w:rPr>
        <w:t>varje da</w:t>
      </w:r>
      <w:r w:rsidR="00C029A3" w:rsidRPr="00275252">
        <w:rPr>
          <w:szCs w:val="24"/>
          <w:lang w:val="sv-SE"/>
        </w:rPr>
        <w:t xml:space="preserve">g enligt läkarens anvisningar. </w:t>
      </w:r>
      <w:r w:rsidRPr="00275252">
        <w:rPr>
          <w:szCs w:val="24"/>
          <w:lang w:val="sv-SE"/>
        </w:rPr>
        <w:t xml:space="preserve">På det sättet kan du bli </w:t>
      </w:r>
      <w:r w:rsidR="006B4D9A" w:rsidRPr="00275252">
        <w:rPr>
          <w:szCs w:val="24"/>
          <w:lang w:val="sv-SE"/>
        </w:rPr>
        <w:t>hjälpt att vara</w:t>
      </w:r>
      <w:r w:rsidR="0033652B" w:rsidRPr="00275252">
        <w:rPr>
          <w:szCs w:val="24"/>
          <w:lang w:val="sv-SE"/>
        </w:rPr>
        <w:t xml:space="preserve"> </w:t>
      </w:r>
      <w:r w:rsidRPr="00275252">
        <w:rPr>
          <w:szCs w:val="24"/>
          <w:lang w:val="sv-SE"/>
        </w:rPr>
        <w:t>symtomfri hela dagen och natten.</w:t>
      </w:r>
    </w:p>
    <w:p w14:paraId="71DDC0CE" w14:textId="77777777" w:rsidR="00086EBE" w:rsidRPr="00275252" w:rsidRDefault="00086EBE">
      <w:pPr>
        <w:autoSpaceDE w:val="0"/>
        <w:autoSpaceDN w:val="0"/>
        <w:adjustRightInd w:val="0"/>
        <w:spacing w:line="240" w:lineRule="auto"/>
        <w:rPr>
          <w:b/>
          <w:szCs w:val="24"/>
          <w:lang w:val="sv-SE"/>
        </w:rPr>
      </w:pPr>
    </w:p>
    <w:p w14:paraId="633A8FFA" w14:textId="77777777" w:rsidR="00086EBE" w:rsidRPr="00275252" w:rsidRDefault="008A0AC6">
      <w:pPr>
        <w:tabs>
          <w:tab w:val="clear" w:pos="567"/>
          <w:tab w:val="left" w:pos="0"/>
        </w:tabs>
        <w:autoSpaceDE w:val="0"/>
        <w:autoSpaceDN w:val="0"/>
        <w:spacing w:before="120"/>
        <w:rPr>
          <w:szCs w:val="24"/>
          <w:lang w:val="sv-SE"/>
        </w:rPr>
      </w:pPr>
      <w:r w:rsidRPr="00275252">
        <w:rPr>
          <w:szCs w:val="24"/>
          <w:lang w:val="sv-SE"/>
        </w:rPr>
        <w:t>ANORO</w:t>
      </w:r>
      <w:r w:rsidR="00340C69" w:rsidRPr="00275252">
        <w:rPr>
          <w:szCs w:val="22"/>
          <w:lang w:val="sv-SE"/>
        </w:rPr>
        <w:t xml:space="preserve"> ELLIPTA</w:t>
      </w:r>
      <w:r w:rsidR="00B97F59" w:rsidRPr="00275252">
        <w:rPr>
          <w:szCs w:val="24"/>
          <w:lang w:val="sv-SE"/>
        </w:rPr>
        <w:t xml:space="preserve"> </w:t>
      </w:r>
      <w:r w:rsidRPr="00275252">
        <w:rPr>
          <w:szCs w:val="24"/>
          <w:lang w:val="sv-SE"/>
        </w:rPr>
        <w:t xml:space="preserve">ska </w:t>
      </w:r>
      <w:r w:rsidRPr="00275252">
        <w:rPr>
          <w:b/>
          <w:szCs w:val="24"/>
          <w:lang w:val="sv-SE"/>
        </w:rPr>
        <w:t>inte</w:t>
      </w:r>
      <w:r w:rsidRPr="00275252">
        <w:rPr>
          <w:szCs w:val="24"/>
          <w:lang w:val="sv-SE"/>
        </w:rPr>
        <w:t xml:space="preserve"> tas för att behandla en </w:t>
      </w:r>
      <w:r w:rsidRPr="00275252">
        <w:rPr>
          <w:b/>
          <w:szCs w:val="24"/>
          <w:lang w:val="sv-SE"/>
        </w:rPr>
        <w:t>plötslig attack av andnöd eller väsande/pipande andning</w:t>
      </w:r>
      <w:r w:rsidRPr="00275252">
        <w:rPr>
          <w:szCs w:val="24"/>
          <w:lang w:val="sv-SE"/>
        </w:rPr>
        <w:t>. Om du får en sådan attack måste du använda en snabbverkande inhalator (t.ex. salbutamol).</w:t>
      </w:r>
    </w:p>
    <w:p w14:paraId="58B24E73" w14:textId="77777777" w:rsidR="00086EBE" w:rsidRPr="00275252" w:rsidRDefault="00086EBE">
      <w:pPr>
        <w:rPr>
          <w:b/>
          <w:szCs w:val="24"/>
          <w:lang w:val="sv-SE"/>
        </w:rPr>
      </w:pPr>
    </w:p>
    <w:p w14:paraId="4B786971" w14:textId="77777777" w:rsidR="00086EBE" w:rsidRPr="00275252" w:rsidRDefault="008A0AC6">
      <w:pPr>
        <w:rPr>
          <w:b/>
          <w:szCs w:val="24"/>
          <w:lang w:val="sv-SE"/>
        </w:rPr>
      </w:pPr>
      <w:r w:rsidRPr="00275252">
        <w:rPr>
          <w:b/>
          <w:szCs w:val="24"/>
          <w:lang w:val="sv-SE"/>
        </w:rPr>
        <w:t>Så här använder du inhalatorn</w:t>
      </w:r>
    </w:p>
    <w:p w14:paraId="657201D2" w14:textId="057FED32" w:rsidR="00086EBE" w:rsidRPr="00275252" w:rsidRDefault="008A0AC6">
      <w:pPr>
        <w:rPr>
          <w:szCs w:val="24"/>
          <w:lang w:val="sv-SE"/>
        </w:rPr>
      </w:pPr>
      <w:r w:rsidRPr="00275252">
        <w:rPr>
          <w:szCs w:val="24"/>
          <w:lang w:val="sv-SE"/>
        </w:rPr>
        <w:t xml:space="preserve">För fullständig information se </w:t>
      </w:r>
      <w:r w:rsidRPr="00275252">
        <w:rPr>
          <w:i/>
          <w:szCs w:val="24"/>
          <w:lang w:val="sv-SE"/>
        </w:rPr>
        <w:t>”</w:t>
      </w:r>
      <w:r w:rsidR="002F0B11" w:rsidRPr="00275252">
        <w:rPr>
          <w:i/>
          <w:szCs w:val="24"/>
          <w:lang w:val="sv-SE"/>
        </w:rPr>
        <w:t xml:space="preserve">Bruksanvisning </w:t>
      </w:r>
      <w:r w:rsidRPr="00275252">
        <w:rPr>
          <w:i/>
          <w:szCs w:val="24"/>
          <w:lang w:val="sv-SE"/>
        </w:rPr>
        <w:t xml:space="preserve">steg-för-steg” </w:t>
      </w:r>
      <w:r w:rsidR="00097242" w:rsidRPr="00275252">
        <w:rPr>
          <w:szCs w:val="24"/>
          <w:lang w:val="sv-SE"/>
        </w:rPr>
        <w:t xml:space="preserve">i slutet av </w:t>
      </w:r>
      <w:r w:rsidRPr="00275252">
        <w:rPr>
          <w:szCs w:val="24"/>
          <w:lang w:val="sv-SE"/>
        </w:rPr>
        <w:t>den här bipacksedeln.</w:t>
      </w:r>
    </w:p>
    <w:p w14:paraId="61BCB319" w14:textId="77777777" w:rsidR="00086EBE" w:rsidRPr="00275252" w:rsidRDefault="00086EBE">
      <w:pPr>
        <w:rPr>
          <w:szCs w:val="24"/>
          <w:lang w:val="sv-SE"/>
        </w:rPr>
      </w:pPr>
    </w:p>
    <w:p w14:paraId="1F2FAFCF" w14:textId="77777777" w:rsidR="001220B7" w:rsidRPr="00275252" w:rsidRDefault="008A0AC6">
      <w:pPr>
        <w:rPr>
          <w:szCs w:val="24"/>
          <w:lang w:val="sv-SE"/>
        </w:rPr>
      </w:pPr>
      <w:r w:rsidRPr="00275252">
        <w:rPr>
          <w:color w:val="000000"/>
          <w:szCs w:val="24"/>
          <w:lang w:val="sv-SE"/>
        </w:rPr>
        <w:t>ANORO ELLIPTA är endast för inhalation. För att använda ANORO</w:t>
      </w:r>
      <w:r w:rsidR="00340C69" w:rsidRPr="00275252">
        <w:rPr>
          <w:szCs w:val="22"/>
          <w:lang w:val="sv-SE"/>
        </w:rPr>
        <w:t xml:space="preserve"> ELLIPTA</w:t>
      </w:r>
      <w:r w:rsidRPr="00275252">
        <w:rPr>
          <w:color w:val="000000"/>
          <w:szCs w:val="24"/>
          <w:lang w:val="sv-SE"/>
        </w:rPr>
        <w:t xml:space="preserve"> andas du in läkemedlet i lungorna genom munnen med ELLIPTA-inhalatorn</w:t>
      </w:r>
      <w:r w:rsidR="00B35CD0" w:rsidRPr="00275252">
        <w:rPr>
          <w:color w:val="000000"/>
          <w:szCs w:val="24"/>
          <w:lang w:val="sv-SE"/>
        </w:rPr>
        <w:t>.</w:t>
      </w:r>
    </w:p>
    <w:p w14:paraId="037856FE" w14:textId="77777777" w:rsidR="00086EBE" w:rsidRPr="00275252" w:rsidRDefault="008A0AC6">
      <w:pPr>
        <w:pStyle w:val="Heading2"/>
        <w:rPr>
          <w:rFonts w:cs="Times New Roman"/>
          <w:bCs w:val="0"/>
          <w:i/>
          <w:iCs w:val="0"/>
          <w:noProof/>
          <w:sz w:val="22"/>
          <w:szCs w:val="24"/>
          <w:lang w:val="sv-SE"/>
        </w:rPr>
      </w:pPr>
      <w:r w:rsidRPr="00275252">
        <w:rPr>
          <w:rFonts w:cs="Times New Roman"/>
          <w:bCs w:val="0"/>
          <w:iCs w:val="0"/>
          <w:sz w:val="22"/>
          <w:szCs w:val="24"/>
          <w:lang w:val="sv-SE"/>
        </w:rPr>
        <w:t>Om dina symtom inte blir bättre</w:t>
      </w:r>
      <w:r w:rsidR="003E0E8F" w:rsidRPr="00275252">
        <w:rPr>
          <w:rFonts w:cs="Times New Roman"/>
          <w:bCs w:val="0"/>
          <w:iCs w:val="0"/>
          <w:sz w:val="22"/>
          <w:szCs w:val="24"/>
          <w:lang w:val="sv-SE"/>
        </w:rPr>
        <w:fldChar w:fldCharType="begin"/>
      </w:r>
      <w:r w:rsidR="003E0E8F" w:rsidRPr="00275252">
        <w:rPr>
          <w:rFonts w:cs="Times New Roman"/>
          <w:bCs w:val="0"/>
          <w:iCs w:val="0"/>
          <w:sz w:val="22"/>
          <w:szCs w:val="24"/>
          <w:lang w:val="sv-SE"/>
        </w:rPr>
        <w:instrText xml:space="preserve"> DOCVARIABLE vault_nd_5dc418f5-f4aa-476c-b291-f07ebe131177 \* MERGEFORMAT </w:instrText>
      </w:r>
      <w:r w:rsidR="003E0E8F" w:rsidRPr="00275252">
        <w:rPr>
          <w:rFonts w:cs="Times New Roman"/>
          <w:bCs w:val="0"/>
          <w:iCs w:val="0"/>
          <w:sz w:val="22"/>
          <w:szCs w:val="24"/>
          <w:lang w:val="sv-SE"/>
        </w:rPr>
        <w:fldChar w:fldCharType="separate"/>
      </w:r>
      <w:r w:rsidR="003E0E8F" w:rsidRPr="00275252">
        <w:rPr>
          <w:rFonts w:cs="Times New Roman"/>
          <w:bCs w:val="0"/>
          <w:iCs w:val="0"/>
          <w:sz w:val="22"/>
          <w:szCs w:val="24"/>
          <w:lang w:val="sv-SE"/>
        </w:rPr>
        <w:t xml:space="preserve"> </w:t>
      </w:r>
      <w:r w:rsidR="003E0E8F" w:rsidRPr="00275252">
        <w:rPr>
          <w:rFonts w:cs="Times New Roman"/>
          <w:bCs w:val="0"/>
          <w:iCs w:val="0"/>
          <w:sz w:val="22"/>
          <w:szCs w:val="24"/>
          <w:lang w:val="sv-SE"/>
        </w:rPr>
        <w:fldChar w:fldCharType="end"/>
      </w:r>
    </w:p>
    <w:p w14:paraId="3AAE09FE" w14:textId="77777777" w:rsidR="00086EBE" w:rsidRPr="00275252" w:rsidRDefault="008A0AC6">
      <w:pPr>
        <w:rPr>
          <w:noProof/>
          <w:szCs w:val="24"/>
          <w:lang w:val="sv-SE"/>
        </w:rPr>
      </w:pPr>
      <w:r w:rsidRPr="00275252">
        <w:rPr>
          <w:szCs w:val="24"/>
          <w:lang w:val="sv-SE"/>
        </w:rPr>
        <w:t>Om dina KOL-symtom (andnöd, väsande/pipande andning, hosta) inte förbättras eller blir värre, eller om du använder din snabbverkande inhalator oftare än tidigare:</w:t>
      </w:r>
    </w:p>
    <w:p w14:paraId="41C22632" w14:textId="77777777" w:rsidR="00086EBE" w:rsidRPr="00275252" w:rsidRDefault="008A0AC6">
      <w:pPr>
        <w:pStyle w:val="Action"/>
        <w:numPr>
          <w:ilvl w:val="0"/>
          <w:numId w:val="0"/>
        </w:numPr>
        <w:rPr>
          <w:b/>
          <w:noProof/>
          <w:szCs w:val="24"/>
          <w:lang w:val="sv-SE"/>
        </w:rPr>
      </w:pPr>
      <w:r w:rsidRPr="00275252">
        <w:rPr>
          <w:b/>
          <w:noProof/>
          <w:szCs w:val="24"/>
          <w:lang w:val="sv-SE"/>
        </w:rPr>
        <w:tab/>
      </w:r>
      <w:r w:rsidRPr="00275252">
        <w:rPr>
          <w:b/>
          <w:szCs w:val="24"/>
          <w:lang w:val="sv-SE"/>
        </w:rPr>
        <w:t>Kontakta din läkare så snart som möjligt.</w:t>
      </w:r>
    </w:p>
    <w:p w14:paraId="50402C99" w14:textId="77777777" w:rsidR="00086EBE" w:rsidRPr="00275252" w:rsidRDefault="00086EBE">
      <w:pPr>
        <w:rPr>
          <w:b/>
          <w:szCs w:val="24"/>
          <w:lang w:val="sv-SE"/>
        </w:rPr>
      </w:pPr>
    </w:p>
    <w:p w14:paraId="48FBBAA7" w14:textId="77777777" w:rsidR="00086EBE" w:rsidRPr="00275252" w:rsidRDefault="008A0AC6">
      <w:pPr>
        <w:rPr>
          <w:b/>
          <w:szCs w:val="24"/>
          <w:lang w:val="sv-SE"/>
        </w:rPr>
      </w:pPr>
      <w:r w:rsidRPr="00275252">
        <w:rPr>
          <w:b/>
          <w:szCs w:val="24"/>
          <w:lang w:val="sv-SE"/>
        </w:rPr>
        <w:t xml:space="preserve">Om du har använt för stor mängd av </w:t>
      </w:r>
      <w:r w:rsidR="00BC0657" w:rsidRPr="00275252">
        <w:rPr>
          <w:b/>
          <w:szCs w:val="24"/>
          <w:lang w:val="sv-SE"/>
        </w:rPr>
        <w:t>ANORO</w:t>
      </w:r>
      <w:r w:rsidR="00340C69" w:rsidRPr="00275252">
        <w:rPr>
          <w:b/>
          <w:szCs w:val="22"/>
          <w:lang w:val="sv-SE"/>
        </w:rPr>
        <w:t xml:space="preserve"> ELLIPTA</w:t>
      </w:r>
    </w:p>
    <w:p w14:paraId="7C348709" w14:textId="77777777" w:rsidR="00086EBE" w:rsidRPr="00275252" w:rsidRDefault="008A0AC6">
      <w:pPr>
        <w:rPr>
          <w:szCs w:val="24"/>
          <w:lang w:val="sv-SE"/>
        </w:rPr>
      </w:pPr>
      <w:r w:rsidRPr="00275252">
        <w:rPr>
          <w:szCs w:val="24"/>
          <w:lang w:val="sv-SE"/>
        </w:rPr>
        <w:t xml:space="preserve">Om du råkar ta för </w:t>
      </w:r>
      <w:r w:rsidR="009E2981" w:rsidRPr="00275252">
        <w:rPr>
          <w:szCs w:val="24"/>
          <w:lang w:val="sv-SE"/>
        </w:rPr>
        <w:t xml:space="preserve">mycket </w:t>
      </w:r>
      <w:r w:rsidRPr="00275252">
        <w:rPr>
          <w:szCs w:val="24"/>
          <w:lang w:val="sv-SE"/>
        </w:rPr>
        <w:t xml:space="preserve">av </w:t>
      </w:r>
      <w:r w:rsidR="009E2981" w:rsidRPr="00275252">
        <w:rPr>
          <w:szCs w:val="24"/>
          <w:lang w:val="sv-SE"/>
        </w:rPr>
        <w:t xml:space="preserve">detta läkemedel </w:t>
      </w:r>
      <w:r w:rsidR="00642C2B" w:rsidRPr="00275252">
        <w:rPr>
          <w:b/>
          <w:szCs w:val="24"/>
          <w:lang w:val="sv-SE"/>
        </w:rPr>
        <w:t>ska</w:t>
      </w:r>
      <w:r w:rsidRPr="00275252">
        <w:rPr>
          <w:szCs w:val="24"/>
          <w:lang w:val="sv-SE"/>
        </w:rPr>
        <w:t xml:space="preserve"> </w:t>
      </w:r>
      <w:r w:rsidRPr="00275252">
        <w:rPr>
          <w:b/>
          <w:szCs w:val="24"/>
          <w:lang w:val="sv-SE"/>
        </w:rPr>
        <w:t>du</w:t>
      </w:r>
      <w:r w:rsidR="009E2981" w:rsidRPr="00275252">
        <w:rPr>
          <w:b/>
          <w:szCs w:val="24"/>
          <w:lang w:val="sv-SE"/>
        </w:rPr>
        <w:t xml:space="preserve"> omedelbart </w:t>
      </w:r>
      <w:r w:rsidRPr="00275252">
        <w:rPr>
          <w:b/>
          <w:szCs w:val="24"/>
          <w:lang w:val="sv-SE"/>
        </w:rPr>
        <w:t>kontakta läkare eller apotekspersonal för råd</w:t>
      </w:r>
      <w:r w:rsidR="00DD3FC1" w:rsidRPr="00275252">
        <w:rPr>
          <w:szCs w:val="24"/>
          <w:lang w:val="sv-SE"/>
        </w:rPr>
        <w:t>,</w:t>
      </w:r>
      <w:r w:rsidR="009E2981" w:rsidRPr="00275252">
        <w:rPr>
          <w:b/>
          <w:szCs w:val="24"/>
          <w:lang w:val="sv-SE"/>
        </w:rPr>
        <w:t xml:space="preserve"> </w:t>
      </w:r>
      <w:r w:rsidR="009E2981" w:rsidRPr="00275252">
        <w:rPr>
          <w:szCs w:val="24"/>
          <w:lang w:val="sv-SE"/>
        </w:rPr>
        <w:t>eftersom du kan behöva medicinsk vård</w:t>
      </w:r>
      <w:r w:rsidRPr="00275252">
        <w:rPr>
          <w:szCs w:val="24"/>
          <w:lang w:val="sv-SE"/>
        </w:rPr>
        <w:t>. Visa om möjligt upp inhalatorn, förpackningen eller denna bipacksedel.</w:t>
      </w:r>
      <w:r w:rsidRPr="00275252">
        <w:rPr>
          <w:rFonts w:ascii="TimesNewRoman" w:hAnsi="TimesNewRoman"/>
          <w:sz w:val="18"/>
          <w:szCs w:val="24"/>
          <w:lang w:val="sv-SE"/>
        </w:rPr>
        <w:t xml:space="preserve"> </w:t>
      </w:r>
      <w:r w:rsidRPr="00275252">
        <w:rPr>
          <w:szCs w:val="24"/>
          <w:lang w:val="sv-SE"/>
        </w:rPr>
        <w:t>Det kan hända att ditt hjärta slår snabbare än normalt, att du känner dig darrig, får synrubbningar, blir torr i munnen eller får huvudvärk.</w:t>
      </w:r>
    </w:p>
    <w:p w14:paraId="062D5378" w14:textId="77777777" w:rsidR="00086EBE" w:rsidRPr="00275252" w:rsidRDefault="00086EBE">
      <w:pPr>
        <w:numPr>
          <w:ilvl w:val="12"/>
          <w:numId w:val="0"/>
        </w:numPr>
        <w:tabs>
          <w:tab w:val="clear" w:pos="567"/>
        </w:tabs>
        <w:spacing w:line="240" w:lineRule="auto"/>
        <w:ind w:right="-2"/>
        <w:outlineLvl w:val="0"/>
        <w:rPr>
          <w:i/>
          <w:color w:val="008000"/>
          <w:szCs w:val="24"/>
          <w:lang w:val="sv-SE"/>
        </w:rPr>
      </w:pPr>
    </w:p>
    <w:p w14:paraId="13E7C4FD" w14:textId="77777777" w:rsidR="00086EBE" w:rsidRPr="00275252" w:rsidRDefault="008A0AC6">
      <w:pPr>
        <w:numPr>
          <w:ilvl w:val="12"/>
          <w:numId w:val="0"/>
        </w:numPr>
        <w:tabs>
          <w:tab w:val="clear" w:pos="567"/>
        </w:tabs>
        <w:spacing w:line="240" w:lineRule="auto"/>
        <w:ind w:right="-2"/>
        <w:outlineLvl w:val="0"/>
        <w:rPr>
          <w:szCs w:val="24"/>
          <w:lang w:val="sv-SE"/>
        </w:rPr>
      </w:pPr>
      <w:r w:rsidRPr="00275252">
        <w:rPr>
          <w:b/>
          <w:szCs w:val="24"/>
          <w:lang w:val="sv-SE"/>
        </w:rPr>
        <w:t xml:space="preserve">Om du har glömt att använda </w:t>
      </w:r>
      <w:r w:rsidR="00141338" w:rsidRPr="00275252">
        <w:rPr>
          <w:b/>
          <w:szCs w:val="24"/>
          <w:lang w:val="sv-SE"/>
        </w:rPr>
        <w:t>ANORO</w:t>
      </w:r>
      <w:r w:rsidR="00340C69" w:rsidRPr="00275252">
        <w:rPr>
          <w:b/>
          <w:szCs w:val="22"/>
          <w:lang w:val="sv-SE"/>
        </w:rPr>
        <w:t xml:space="preserve"> ELLIPTA</w:t>
      </w:r>
      <w:r w:rsidR="003E0E8F" w:rsidRPr="00275252">
        <w:rPr>
          <w:b/>
          <w:szCs w:val="22"/>
          <w:lang w:val="sv-SE"/>
        </w:rPr>
        <w:fldChar w:fldCharType="begin"/>
      </w:r>
      <w:r w:rsidR="003E0E8F" w:rsidRPr="00275252">
        <w:rPr>
          <w:b/>
          <w:szCs w:val="22"/>
          <w:lang w:val="sv-SE"/>
        </w:rPr>
        <w:instrText xml:space="preserve"> DOCVARIABLE vault_nd_fc90d41f-7ddb-485e-a104-f4994ca2acfa \* MERGEFORMAT </w:instrText>
      </w:r>
      <w:r w:rsidR="003E0E8F" w:rsidRPr="00275252">
        <w:rPr>
          <w:b/>
          <w:szCs w:val="22"/>
          <w:lang w:val="sv-SE"/>
        </w:rPr>
        <w:fldChar w:fldCharType="separate"/>
      </w:r>
      <w:r w:rsidR="003E0E8F" w:rsidRPr="00275252">
        <w:rPr>
          <w:b/>
          <w:szCs w:val="22"/>
          <w:lang w:val="sv-SE"/>
        </w:rPr>
        <w:t xml:space="preserve"> </w:t>
      </w:r>
      <w:r w:rsidR="003E0E8F" w:rsidRPr="00275252">
        <w:rPr>
          <w:b/>
          <w:szCs w:val="22"/>
          <w:lang w:val="sv-SE"/>
        </w:rPr>
        <w:fldChar w:fldCharType="end"/>
      </w:r>
    </w:p>
    <w:p w14:paraId="3D7CDFB3" w14:textId="77777777" w:rsidR="00086EBE" w:rsidRPr="00275252" w:rsidRDefault="008A0AC6">
      <w:pPr>
        <w:rPr>
          <w:szCs w:val="24"/>
          <w:lang w:val="sv-SE"/>
        </w:rPr>
      </w:pPr>
      <w:r w:rsidRPr="00275252">
        <w:rPr>
          <w:b/>
          <w:szCs w:val="24"/>
          <w:lang w:val="sv-SE"/>
        </w:rPr>
        <w:t>Inhalera ingen extra dos för att kompensera för en glömd dos.</w:t>
      </w:r>
      <w:r w:rsidRPr="00275252">
        <w:rPr>
          <w:szCs w:val="24"/>
          <w:lang w:val="sv-SE"/>
        </w:rPr>
        <w:t xml:space="preserve"> Inhalera bara nästa dos vid den vanliga </w:t>
      </w:r>
      <w:r w:rsidR="003A455C" w:rsidRPr="00275252">
        <w:rPr>
          <w:szCs w:val="24"/>
          <w:lang w:val="sv-SE"/>
        </w:rPr>
        <w:t>tidpunkten</w:t>
      </w:r>
      <w:r w:rsidRPr="00275252">
        <w:rPr>
          <w:szCs w:val="24"/>
          <w:lang w:val="sv-SE"/>
        </w:rPr>
        <w:t xml:space="preserve">. </w:t>
      </w:r>
    </w:p>
    <w:p w14:paraId="7A9E9BEF" w14:textId="77777777" w:rsidR="00086EBE" w:rsidRPr="00275252" w:rsidRDefault="008A0AC6">
      <w:pPr>
        <w:numPr>
          <w:ilvl w:val="12"/>
          <w:numId w:val="0"/>
        </w:numPr>
        <w:tabs>
          <w:tab w:val="clear" w:pos="567"/>
        </w:tabs>
        <w:spacing w:line="240" w:lineRule="auto"/>
        <w:ind w:right="-2"/>
        <w:rPr>
          <w:szCs w:val="24"/>
          <w:lang w:val="sv-SE"/>
        </w:rPr>
      </w:pPr>
      <w:r w:rsidRPr="00275252">
        <w:rPr>
          <w:szCs w:val="24"/>
          <w:lang w:val="sv-SE"/>
        </w:rPr>
        <w:t>Om du får väsande/pipande andning eller andnöd, använd din snabbverkande inhalator (t.ex. salbutamol), och sök sedan vård.</w:t>
      </w:r>
    </w:p>
    <w:p w14:paraId="31D10BB9" w14:textId="77777777" w:rsidR="00086EBE" w:rsidRPr="00275252" w:rsidRDefault="00086EBE">
      <w:pPr>
        <w:numPr>
          <w:ilvl w:val="12"/>
          <w:numId w:val="0"/>
        </w:numPr>
        <w:tabs>
          <w:tab w:val="clear" w:pos="567"/>
        </w:tabs>
        <w:spacing w:line="240" w:lineRule="auto"/>
        <w:ind w:right="-2"/>
        <w:rPr>
          <w:szCs w:val="24"/>
          <w:lang w:val="sv-SE"/>
        </w:rPr>
      </w:pPr>
    </w:p>
    <w:p w14:paraId="3BBB8143" w14:textId="77777777" w:rsidR="00086EBE" w:rsidRPr="00275252" w:rsidRDefault="008A0AC6">
      <w:pPr>
        <w:rPr>
          <w:szCs w:val="24"/>
          <w:lang w:val="sv-SE"/>
        </w:rPr>
      </w:pPr>
      <w:r w:rsidRPr="00275252">
        <w:rPr>
          <w:b/>
          <w:szCs w:val="24"/>
          <w:lang w:val="sv-SE"/>
        </w:rPr>
        <w:t xml:space="preserve">Om du slutar att använda </w:t>
      </w:r>
      <w:r w:rsidR="00F76B92" w:rsidRPr="00275252">
        <w:rPr>
          <w:b/>
          <w:szCs w:val="24"/>
          <w:lang w:val="sv-SE"/>
        </w:rPr>
        <w:t>ANORO</w:t>
      </w:r>
      <w:r w:rsidR="00340C69" w:rsidRPr="00275252">
        <w:rPr>
          <w:b/>
          <w:szCs w:val="22"/>
          <w:lang w:val="sv-SE"/>
        </w:rPr>
        <w:t xml:space="preserve"> ELLIPTA</w:t>
      </w:r>
    </w:p>
    <w:p w14:paraId="235AC501" w14:textId="77777777" w:rsidR="00086EBE" w:rsidRPr="00275252" w:rsidRDefault="008A0AC6">
      <w:pPr>
        <w:rPr>
          <w:szCs w:val="24"/>
          <w:lang w:val="sv-SE"/>
        </w:rPr>
      </w:pPr>
      <w:r w:rsidRPr="00275252">
        <w:rPr>
          <w:szCs w:val="24"/>
          <w:lang w:val="sv-SE"/>
        </w:rPr>
        <w:t xml:space="preserve">Använd </w:t>
      </w:r>
      <w:r w:rsidR="003F29B0" w:rsidRPr="00275252">
        <w:rPr>
          <w:szCs w:val="24"/>
          <w:lang w:val="sv-SE"/>
        </w:rPr>
        <w:t xml:space="preserve">detta läkemedel </w:t>
      </w:r>
      <w:r w:rsidRPr="00275252">
        <w:rPr>
          <w:szCs w:val="24"/>
          <w:lang w:val="sv-SE"/>
        </w:rPr>
        <w:t xml:space="preserve">så länge som läkaren rekommenderar. </w:t>
      </w:r>
      <w:r w:rsidR="00885C43" w:rsidRPr="00275252">
        <w:rPr>
          <w:szCs w:val="24"/>
          <w:lang w:val="sv-SE"/>
        </w:rPr>
        <w:t>Läkemedle</w:t>
      </w:r>
      <w:r w:rsidRPr="00275252">
        <w:rPr>
          <w:szCs w:val="24"/>
          <w:lang w:val="sv-SE"/>
        </w:rPr>
        <w:t>t gör bara nytta så länge du använder det. Sluta inte använda det om inte läkaren råder dig att göra det, inte ens om du känner dig bättre</w:t>
      </w:r>
      <w:r w:rsidR="008324EB" w:rsidRPr="00275252">
        <w:rPr>
          <w:szCs w:val="24"/>
          <w:lang w:val="sv-SE"/>
        </w:rPr>
        <w:t>, eftersom d</w:t>
      </w:r>
      <w:r w:rsidRPr="00275252">
        <w:rPr>
          <w:szCs w:val="24"/>
          <w:lang w:val="sv-SE"/>
        </w:rPr>
        <w:t>ina symtom kan förvärras.</w:t>
      </w:r>
    </w:p>
    <w:p w14:paraId="6C446CC9" w14:textId="77777777" w:rsidR="00086EBE" w:rsidRPr="00275252" w:rsidRDefault="00086EBE">
      <w:pPr>
        <w:rPr>
          <w:szCs w:val="24"/>
          <w:lang w:val="sv-SE"/>
        </w:rPr>
      </w:pPr>
    </w:p>
    <w:p w14:paraId="180E486B" w14:textId="77777777" w:rsidR="00086EBE" w:rsidRPr="00275252" w:rsidRDefault="008A0AC6">
      <w:pPr>
        <w:numPr>
          <w:ilvl w:val="12"/>
          <w:numId w:val="0"/>
        </w:numPr>
        <w:tabs>
          <w:tab w:val="clear" w:pos="567"/>
        </w:tabs>
        <w:spacing w:line="240" w:lineRule="auto"/>
        <w:ind w:right="-29"/>
        <w:rPr>
          <w:szCs w:val="24"/>
          <w:lang w:val="sv-SE"/>
        </w:rPr>
      </w:pPr>
      <w:r w:rsidRPr="00275252">
        <w:rPr>
          <w:szCs w:val="24"/>
          <w:lang w:val="sv-SE"/>
        </w:rPr>
        <w:t>Om du har ytterligare frågor om detta läkemedel, kontakta läkare, apotekspersonal eller sjuksköterska.</w:t>
      </w:r>
    </w:p>
    <w:p w14:paraId="76FCEBD6" w14:textId="77777777" w:rsidR="00086EBE" w:rsidRPr="00275252" w:rsidRDefault="00086EBE">
      <w:pPr>
        <w:numPr>
          <w:ilvl w:val="12"/>
          <w:numId w:val="0"/>
        </w:numPr>
        <w:tabs>
          <w:tab w:val="clear" w:pos="567"/>
        </w:tabs>
        <w:spacing w:line="240" w:lineRule="auto"/>
        <w:rPr>
          <w:szCs w:val="24"/>
          <w:lang w:val="sv-SE"/>
        </w:rPr>
      </w:pPr>
    </w:p>
    <w:p w14:paraId="5FF06F12" w14:textId="77777777" w:rsidR="00086EBE" w:rsidRPr="00275252" w:rsidRDefault="008A0AC6" w:rsidP="00F86EA6">
      <w:pPr>
        <w:numPr>
          <w:ilvl w:val="12"/>
          <w:numId w:val="0"/>
        </w:numPr>
        <w:tabs>
          <w:tab w:val="clear" w:pos="567"/>
          <w:tab w:val="left" w:pos="4275"/>
        </w:tabs>
        <w:spacing w:line="240" w:lineRule="auto"/>
        <w:rPr>
          <w:szCs w:val="24"/>
          <w:lang w:val="sv-SE"/>
        </w:rPr>
      </w:pPr>
      <w:r w:rsidRPr="00275252">
        <w:rPr>
          <w:szCs w:val="24"/>
          <w:lang w:val="sv-SE"/>
        </w:rPr>
        <w:tab/>
      </w:r>
    </w:p>
    <w:p w14:paraId="25E1E8F9" w14:textId="77777777" w:rsidR="00086EBE" w:rsidRPr="00275252" w:rsidRDefault="008A0AC6">
      <w:pPr>
        <w:numPr>
          <w:ilvl w:val="12"/>
          <w:numId w:val="0"/>
        </w:numPr>
        <w:tabs>
          <w:tab w:val="clear" w:pos="567"/>
        </w:tabs>
        <w:spacing w:line="240" w:lineRule="auto"/>
        <w:ind w:left="567" w:right="-2" w:hanging="567"/>
        <w:rPr>
          <w:szCs w:val="24"/>
          <w:lang w:val="sv-SE"/>
        </w:rPr>
      </w:pPr>
      <w:r w:rsidRPr="00275252">
        <w:rPr>
          <w:b/>
          <w:szCs w:val="24"/>
          <w:lang w:val="sv-SE"/>
        </w:rPr>
        <w:t>4.</w:t>
      </w:r>
      <w:r w:rsidRPr="00275252">
        <w:rPr>
          <w:b/>
          <w:szCs w:val="24"/>
          <w:lang w:val="sv-SE"/>
        </w:rPr>
        <w:tab/>
        <w:t>Eventuella biverkningar</w:t>
      </w:r>
    </w:p>
    <w:p w14:paraId="66B34D5B" w14:textId="77777777" w:rsidR="00086EBE" w:rsidRPr="00275252" w:rsidRDefault="00086EBE">
      <w:pPr>
        <w:numPr>
          <w:ilvl w:val="12"/>
          <w:numId w:val="0"/>
        </w:numPr>
        <w:tabs>
          <w:tab w:val="clear" w:pos="567"/>
        </w:tabs>
        <w:spacing w:line="240" w:lineRule="auto"/>
        <w:rPr>
          <w:szCs w:val="24"/>
          <w:lang w:val="sv-SE"/>
        </w:rPr>
      </w:pPr>
    </w:p>
    <w:p w14:paraId="07AB7F0B" w14:textId="77777777" w:rsidR="00086EBE" w:rsidRPr="00275252" w:rsidRDefault="008A0AC6">
      <w:pPr>
        <w:numPr>
          <w:ilvl w:val="12"/>
          <w:numId w:val="0"/>
        </w:numPr>
        <w:tabs>
          <w:tab w:val="clear" w:pos="567"/>
        </w:tabs>
        <w:spacing w:line="240" w:lineRule="auto"/>
        <w:ind w:right="-29"/>
        <w:rPr>
          <w:szCs w:val="24"/>
          <w:lang w:val="sv-SE"/>
        </w:rPr>
      </w:pPr>
      <w:r w:rsidRPr="00275252">
        <w:rPr>
          <w:szCs w:val="24"/>
          <w:lang w:val="sv-SE"/>
        </w:rPr>
        <w:t>Liksom alla läkemedel kan detta läkemedel orsaka biverkningar, men alla användare behöver inte få dem.</w:t>
      </w:r>
    </w:p>
    <w:p w14:paraId="59357A73" w14:textId="77777777" w:rsidR="00DB7D76" w:rsidRPr="00275252" w:rsidRDefault="00DB7D76" w:rsidP="00DB7D76">
      <w:pPr>
        <w:keepNext/>
        <w:numPr>
          <w:ilvl w:val="12"/>
          <w:numId w:val="0"/>
        </w:numPr>
        <w:tabs>
          <w:tab w:val="clear" w:pos="567"/>
          <w:tab w:val="left" w:pos="1304"/>
        </w:tabs>
        <w:spacing w:line="240" w:lineRule="auto"/>
        <w:ind w:right="-29"/>
        <w:rPr>
          <w:szCs w:val="22"/>
          <w:lang w:val="sv-SE"/>
        </w:rPr>
      </w:pPr>
    </w:p>
    <w:p w14:paraId="73A7631E" w14:textId="77777777" w:rsidR="00B809B8" w:rsidRPr="00275252" w:rsidRDefault="008A0AC6" w:rsidP="00DB7D76">
      <w:pPr>
        <w:keepNext/>
        <w:numPr>
          <w:ilvl w:val="12"/>
          <w:numId w:val="0"/>
        </w:numPr>
        <w:tabs>
          <w:tab w:val="clear" w:pos="567"/>
          <w:tab w:val="left" w:pos="1304"/>
        </w:tabs>
        <w:spacing w:line="240" w:lineRule="auto"/>
        <w:ind w:right="-29"/>
        <w:rPr>
          <w:szCs w:val="22"/>
          <w:lang w:val="sv-SE"/>
        </w:rPr>
      </w:pPr>
      <w:r w:rsidRPr="00275252">
        <w:rPr>
          <w:b/>
          <w:szCs w:val="22"/>
          <w:lang w:val="sv-SE"/>
        </w:rPr>
        <w:t>Allergiska reaktioner</w:t>
      </w:r>
      <w:r w:rsidRPr="00275252">
        <w:rPr>
          <w:szCs w:val="22"/>
          <w:lang w:val="sv-SE"/>
        </w:rPr>
        <w:t xml:space="preserve"> </w:t>
      </w:r>
    </w:p>
    <w:p w14:paraId="779271D4" w14:textId="77777777" w:rsidR="00DB7D76" w:rsidRPr="00275252" w:rsidRDefault="008A0AC6" w:rsidP="00DB7D76">
      <w:pPr>
        <w:keepNext/>
        <w:numPr>
          <w:ilvl w:val="12"/>
          <w:numId w:val="0"/>
        </w:numPr>
        <w:tabs>
          <w:tab w:val="clear" w:pos="567"/>
          <w:tab w:val="left" w:pos="1304"/>
        </w:tabs>
        <w:spacing w:line="240" w:lineRule="auto"/>
        <w:ind w:right="-29"/>
        <w:rPr>
          <w:szCs w:val="22"/>
          <w:lang w:val="sv-SE"/>
        </w:rPr>
      </w:pPr>
      <w:r w:rsidRPr="00275252">
        <w:rPr>
          <w:szCs w:val="22"/>
          <w:lang w:val="sv-SE"/>
        </w:rPr>
        <w:t>Om du får något av följande symtom när du tar A</w:t>
      </w:r>
      <w:r w:rsidR="00F025D9" w:rsidRPr="00275252">
        <w:rPr>
          <w:szCs w:val="22"/>
          <w:lang w:val="sv-SE"/>
        </w:rPr>
        <w:t>NORO</w:t>
      </w:r>
      <w:r w:rsidR="00340C69" w:rsidRPr="00275252">
        <w:rPr>
          <w:szCs w:val="22"/>
          <w:lang w:val="sv-SE"/>
        </w:rPr>
        <w:t xml:space="preserve"> ELLIPTA</w:t>
      </w:r>
      <w:r w:rsidRPr="00275252">
        <w:rPr>
          <w:szCs w:val="22"/>
          <w:lang w:val="sv-SE"/>
        </w:rPr>
        <w:t xml:space="preserve"> ska du</w:t>
      </w:r>
      <w:r w:rsidR="00A8185C" w:rsidRPr="00275252">
        <w:rPr>
          <w:szCs w:val="22"/>
          <w:lang w:val="sv-SE"/>
        </w:rPr>
        <w:t xml:space="preserve"> </w:t>
      </w:r>
      <w:r w:rsidR="00A8185C" w:rsidRPr="00275252">
        <w:rPr>
          <w:b/>
          <w:szCs w:val="22"/>
          <w:lang w:val="sv-SE"/>
        </w:rPr>
        <w:t>s</w:t>
      </w:r>
      <w:r w:rsidRPr="00275252">
        <w:rPr>
          <w:b/>
          <w:szCs w:val="22"/>
          <w:lang w:val="sv-SE"/>
        </w:rPr>
        <w:t xml:space="preserve">luta </w:t>
      </w:r>
      <w:r w:rsidR="00B809B8" w:rsidRPr="00275252">
        <w:rPr>
          <w:b/>
          <w:szCs w:val="22"/>
          <w:lang w:val="sv-SE"/>
        </w:rPr>
        <w:t xml:space="preserve">använda </w:t>
      </w:r>
      <w:r w:rsidRPr="00275252">
        <w:rPr>
          <w:b/>
          <w:szCs w:val="22"/>
          <w:lang w:val="sv-SE"/>
        </w:rPr>
        <w:t>detta läkemedel och omedelbart meddela din</w:t>
      </w:r>
      <w:r w:rsidR="007D3F56" w:rsidRPr="00275252">
        <w:rPr>
          <w:b/>
          <w:szCs w:val="22"/>
          <w:lang w:val="sv-SE"/>
        </w:rPr>
        <w:t xml:space="preserve"> </w:t>
      </w:r>
      <w:r w:rsidRPr="00275252">
        <w:rPr>
          <w:b/>
          <w:szCs w:val="22"/>
          <w:lang w:val="sv-SE"/>
        </w:rPr>
        <w:t>läkare</w:t>
      </w:r>
      <w:r w:rsidR="00347ADC" w:rsidRPr="00275252">
        <w:rPr>
          <w:szCs w:val="22"/>
          <w:lang w:val="sv-SE"/>
        </w:rPr>
        <w:t>:</w:t>
      </w:r>
    </w:p>
    <w:p w14:paraId="4825BCA3" w14:textId="77777777" w:rsidR="00F23C21" w:rsidRPr="00275252" w:rsidRDefault="00F23C21" w:rsidP="00DB7D76">
      <w:pPr>
        <w:keepNext/>
        <w:numPr>
          <w:ilvl w:val="12"/>
          <w:numId w:val="0"/>
        </w:numPr>
        <w:tabs>
          <w:tab w:val="clear" w:pos="567"/>
          <w:tab w:val="left" w:pos="1304"/>
        </w:tabs>
        <w:spacing w:line="240" w:lineRule="auto"/>
        <w:ind w:right="-29"/>
        <w:rPr>
          <w:szCs w:val="22"/>
          <w:lang w:val="sv-SE"/>
        </w:rPr>
      </w:pPr>
    </w:p>
    <w:p w14:paraId="6AC2A556" w14:textId="77777777" w:rsidR="00F23C21" w:rsidRPr="00275252" w:rsidRDefault="008A0AC6" w:rsidP="00F23C21">
      <w:pPr>
        <w:rPr>
          <w:szCs w:val="24"/>
          <w:lang w:val="sv-SE"/>
        </w:rPr>
      </w:pPr>
      <w:r w:rsidRPr="00275252">
        <w:rPr>
          <w:b/>
          <w:szCs w:val="24"/>
          <w:lang w:val="sv-SE"/>
        </w:rPr>
        <w:t>Mindre vanliga biverkningar (</w:t>
      </w:r>
      <w:r w:rsidRPr="00275252">
        <w:rPr>
          <w:szCs w:val="24"/>
          <w:lang w:val="sv-SE"/>
        </w:rPr>
        <w:t xml:space="preserve">kan förekomma hos </w:t>
      </w:r>
      <w:r w:rsidRPr="00275252">
        <w:rPr>
          <w:b/>
          <w:szCs w:val="24"/>
          <w:lang w:val="sv-SE"/>
        </w:rPr>
        <w:t>upp till 1 av 100</w:t>
      </w:r>
      <w:r w:rsidRPr="00275252">
        <w:rPr>
          <w:szCs w:val="24"/>
          <w:lang w:val="sv-SE"/>
        </w:rPr>
        <w:t xml:space="preserve"> personer) </w:t>
      </w:r>
    </w:p>
    <w:p w14:paraId="484DB234" w14:textId="77777777" w:rsidR="00A8185C"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ab/>
        <w:t>hudutslag (nässelutslag) eller rodnad</w:t>
      </w:r>
      <w:r w:rsidR="003219FE" w:rsidRPr="00275252">
        <w:rPr>
          <w:szCs w:val="24"/>
          <w:lang w:val="sv-SE"/>
        </w:rPr>
        <w:t>.</w:t>
      </w:r>
    </w:p>
    <w:p w14:paraId="67BA4630" w14:textId="77777777" w:rsidR="00F23C21" w:rsidRPr="00275252" w:rsidRDefault="00F23C21" w:rsidP="008B0946">
      <w:pPr>
        <w:keepNext/>
        <w:tabs>
          <w:tab w:val="clear" w:pos="567"/>
        </w:tabs>
        <w:spacing w:line="240" w:lineRule="auto"/>
        <w:rPr>
          <w:rFonts w:eastAsia="MS Mincho"/>
          <w:b/>
          <w:szCs w:val="22"/>
          <w:lang w:val="sv-SE" w:eastAsia="ja-JP"/>
        </w:rPr>
      </w:pPr>
    </w:p>
    <w:p w14:paraId="70237C59" w14:textId="77777777" w:rsidR="00F23C21" w:rsidRPr="00275252" w:rsidRDefault="008A0AC6" w:rsidP="008B0946">
      <w:pPr>
        <w:keepNext/>
        <w:tabs>
          <w:tab w:val="clear" w:pos="567"/>
        </w:tabs>
        <w:spacing w:line="240" w:lineRule="auto"/>
        <w:rPr>
          <w:szCs w:val="24"/>
          <w:lang w:val="sv-SE"/>
        </w:rPr>
      </w:pPr>
      <w:r w:rsidRPr="00275252">
        <w:rPr>
          <w:rFonts w:eastAsia="MS Mincho"/>
          <w:b/>
          <w:szCs w:val="22"/>
          <w:lang w:val="sv-SE" w:eastAsia="ja-JP"/>
        </w:rPr>
        <w:t xml:space="preserve">Sällsynta biverkningar </w:t>
      </w:r>
      <w:r w:rsidRPr="00275252">
        <w:rPr>
          <w:rFonts w:eastAsia="MS Mincho"/>
          <w:szCs w:val="22"/>
          <w:lang w:val="sv-SE" w:eastAsia="ja-JP"/>
        </w:rPr>
        <w:t>(k</w:t>
      </w:r>
      <w:r w:rsidRPr="00275252">
        <w:rPr>
          <w:szCs w:val="24"/>
          <w:lang w:val="sv-SE"/>
        </w:rPr>
        <w:t xml:space="preserve">an förekomma hos </w:t>
      </w:r>
      <w:r w:rsidRPr="00275252">
        <w:rPr>
          <w:b/>
          <w:szCs w:val="24"/>
          <w:lang w:val="sv-SE"/>
        </w:rPr>
        <w:t>upp till 1 av 1 000</w:t>
      </w:r>
      <w:r w:rsidRPr="00275252">
        <w:rPr>
          <w:szCs w:val="24"/>
          <w:lang w:val="sv-SE"/>
        </w:rPr>
        <w:t> personer)</w:t>
      </w:r>
    </w:p>
    <w:p w14:paraId="1C66452A" w14:textId="77777777" w:rsidR="00A8185C"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ab/>
      </w:r>
      <w:r w:rsidR="00695061" w:rsidRPr="00275252">
        <w:rPr>
          <w:szCs w:val="24"/>
          <w:lang w:val="sv-SE"/>
        </w:rPr>
        <w:t xml:space="preserve">svullnad, ibland i ansikte </w:t>
      </w:r>
      <w:r w:rsidR="00D36229" w:rsidRPr="00275252">
        <w:rPr>
          <w:szCs w:val="24"/>
          <w:lang w:val="sv-SE"/>
        </w:rPr>
        <w:t>eller</w:t>
      </w:r>
      <w:r w:rsidR="00695061" w:rsidRPr="00275252">
        <w:rPr>
          <w:szCs w:val="24"/>
          <w:lang w:val="sv-SE"/>
        </w:rPr>
        <w:t xml:space="preserve"> mun (angioödem</w:t>
      </w:r>
      <w:r w:rsidRPr="00275252">
        <w:rPr>
          <w:szCs w:val="24"/>
          <w:lang w:val="sv-SE"/>
        </w:rPr>
        <w:t>)</w:t>
      </w:r>
    </w:p>
    <w:p w14:paraId="1A782637" w14:textId="77777777" w:rsidR="00A8185C"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ab/>
      </w:r>
      <w:r w:rsidR="00695061" w:rsidRPr="00275252">
        <w:rPr>
          <w:szCs w:val="24"/>
          <w:lang w:val="sv-SE"/>
        </w:rPr>
        <w:t>kraftigt väsande/pipande andning, hosta eller andningssvårigheter</w:t>
      </w:r>
    </w:p>
    <w:p w14:paraId="0E5ECA2D" w14:textId="77777777" w:rsidR="00A8185C"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ab/>
      </w:r>
      <w:r w:rsidR="00695061" w:rsidRPr="00275252">
        <w:rPr>
          <w:szCs w:val="24"/>
          <w:lang w:val="sv-SE"/>
        </w:rPr>
        <w:t>plötslig svaghetskänsla eller yrsel (</w:t>
      </w:r>
      <w:r w:rsidR="00D36229" w:rsidRPr="00275252">
        <w:rPr>
          <w:szCs w:val="24"/>
          <w:lang w:val="sv-SE"/>
        </w:rPr>
        <w:t xml:space="preserve">som </w:t>
      </w:r>
      <w:r w:rsidR="00695061" w:rsidRPr="00275252">
        <w:rPr>
          <w:szCs w:val="24"/>
          <w:lang w:val="sv-SE"/>
        </w:rPr>
        <w:t>kan leda till kollaps eller medvetslöshet</w:t>
      </w:r>
      <w:r w:rsidRPr="00275252">
        <w:rPr>
          <w:szCs w:val="24"/>
          <w:lang w:val="sv-SE"/>
        </w:rPr>
        <w:t>)</w:t>
      </w:r>
      <w:r w:rsidR="003219FE" w:rsidRPr="00275252">
        <w:rPr>
          <w:szCs w:val="24"/>
          <w:lang w:val="sv-SE"/>
        </w:rPr>
        <w:t>.</w:t>
      </w:r>
    </w:p>
    <w:p w14:paraId="657ECAAE" w14:textId="77777777" w:rsidR="00347ADC" w:rsidRPr="00275252" w:rsidRDefault="00347ADC">
      <w:pPr>
        <w:numPr>
          <w:ilvl w:val="12"/>
          <w:numId w:val="0"/>
        </w:numPr>
        <w:tabs>
          <w:tab w:val="clear" w:pos="567"/>
        </w:tabs>
        <w:spacing w:line="240" w:lineRule="auto"/>
        <w:ind w:right="-29"/>
        <w:rPr>
          <w:szCs w:val="24"/>
          <w:lang w:val="sv-SE"/>
        </w:rPr>
      </w:pPr>
    </w:p>
    <w:p w14:paraId="4C32671A" w14:textId="77777777" w:rsidR="00086EBE" w:rsidRPr="00275252" w:rsidRDefault="008A0AC6">
      <w:pPr>
        <w:spacing w:after="120"/>
        <w:rPr>
          <w:b/>
          <w:szCs w:val="24"/>
          <w:lang w:val="sv-SE"/>
        </w:rPr>
      </w:pPr>
      <w:r w:rsidRPr="00275252">
        <w:rPr>
          <w:b/>
          <w:szCs w:val="24"/>
          <w:lang w:val="sv-SE"/>
        </w:rPr>
        <w:t>Akuta andningssvårigheter</w:t>
      </w:r>
      <w:r w:rsidRPr="00275252">
        <w:rPr>
          <w:szCs w:val="24"/>
          <w:lang w:val="sv-SE"/>
        </w:rPr>
        <w:br/>
      </w:r>
      <w:r w:rsidR="002F5DCE" w:rsidRPr="00275252">
        <w:rPr>
          <w:szCs w:val="24"/>
          <w:lang w:val="sv-SE"/>
        </w:rPr>
        <w:t>Akuta andningssvårigheter efter användning av A</w:t>
      </w:r>
      <w:r w:rsidR="00E27F29" w:rsidRPr="00275252">
        <w:rPr>
          <w:szCs w:val="24"/>
          <w:lang w:val="sv-SE"/>
        </w:rPr>
        <w:t>NORO</w:t>
      </w:r>
      <w:r w:rsidR="00340C69" w:rsidRPr="00275252">
        <w:rPr>
          <w:szCs w:val="22"/>
          <w:lang w:val="sv-SE"/>
        </w:rPr>
        <w:t xml:space="preserve"> ELLIPTA</w:t>
      </w:r>
      <w:r w:rsidR="002F5DCE" w:rsidRPr="00275252">
        <w:rPr>
          <w:szCs w:val="24"/>
          <w:lang w:val="sv-SE"/>
        </w:rPr>
        <w:t xml:space="preserve"> är sällsynt. </w:t>
      </w:r>
      <w:r w:rsidRPr="00275252">
        <w:rPr>
          <w:szCs w:val="24"/>
          <w:lang w:val="sv-SE"/>
        </w:rPr>
        <w:t xml:space="preserve">Om du blir trång i bröstet, får hosta, väsande andning eller andnöd omedelbart efter att du har använt </w:t>
      </w:r>
      <w:r w:rsidR="003F29B0" w:rsidRPr="00275252">
        <w:rPr>
          <w:szCs w:val="24"/>
          <w:lang w:val="sv-SE"/>
        </w:rPr>
        <w:t>detta läkemedel</w:t>
      </w:r>
      <w:r w:rsidR="00314E97" w:rsidRPr="00275252">
        <w:rPr>
          <w:szCs w:val="24"/>
          <w:lang w:val="sv-SE"/>
        </w:rPr>
        <w:t>:</w:t>
      </w:r>
    </w:p>
    <w:p w14:paraId="44AA2DE2" w14:textId="04EF40FD" w:rsidR="00AD0220" w:rsidRPr="00275252" w:rsidRDefault="008A0AC6" w:rsidP="005508C8">
      <w:pPr>
        <w:numPr>
          <w:ilvl w:val="12"/>
          <w:numId w:val="0"/>
        </w:numPr>
        <w:tabs>
          <w:tab w:val="clear" w:pos="567"/>
        </w:tabs>
        <w:spacing w:line="240" w:lineRule="auto"/>
        <w:ind w:left="567"/>
        <w:rPr>
          <w:b/>
          <w:szCs w:val="24"/>
          <w:lang w:val="sv-SE"/>
        </w:rPr>
      </w:pPr>
      <w:r w:rsidRPr="00275252">
        <w:rPr>
          <w:b/>
          <w:szCs w:val="24"/>
          <w:lang w:val="sv-SE"/>
        </w:rPr>
        <w:t>s</w:t>
      </w:r>
      <w:r w:rsidR="00086EBE" w:rsidRPr="00275252">
        <w:rPr>
          <w:b/>
          <w:szCs w:val="24"/>
          <w:lang w:val="sv-SE"/>
        </w:rPr>
        <w:t xml:space="preserve">luta använda </w:t>
      </w:r>
      <w:r w:rsidRPr="00275252">
        <w:rPr>
          <w:b/>
          <w:szCs w:val="24"/>
          <w:lang w:val="sv-SE"/>
        </w:rPr>
        <w:t>detta läkemedel</w:t>
      </w:r>
      <w:r w:rsidR="004B6AEC" w:rsidRPr="00275252">
        <w:rPr>
          <w:b/>
          <w:szCs w:val="24"/>
          <w:lang w:val="sv-SE"/>
        </w:rPr>
        <w:t xml:space="preserve"> </w:t>
      </w:r>
      <w:r w:rsidR="00086EBE" w:rsidRPr="00275252">
        <w:rPr>
          <w:b/>
          <w:szCs w:val="24"/>
          <w:lang w:val="sv-SE"/>
        </w:rPr>
        <w:t>och sök vård omedelbart</w:t>
      </w:r>
      <w:r w:rsidRPr="00275252">
        <w:rPr>
          <w:b/>
          <w:szCs w:val="24"/>
          <w:lang w:val="sv-SE"/>
        </w:rPr>
        <w:t xml:space="preserve">, eftersom du kan ha ett allvarligt tillstånd </w:t>
      </w:r>
      <w:r w:rsidR="00DD3FC1" w:rsidRPr="00275252">
        <w:rPr>
          <w:b/>
          <w:szCs w:val="24"/>
          <w:lang w:val="sv-SE"/>
        </w:rPr>
        <w:t>som kallas paradoxal bronkospasm</w:t>
      </w:r>
      <w:r w:rsidRPr="00275252">
        <w:rPr>
          <w:b/>
          <w:i/>
          <w:szCs w:val="24"/>
          <w:lang w:val="sv-SE"/>
        </w:rPr>
        <w:t>.</w:t>
      </w:r>
    </w:p>
    <w:p w14:paraId="4FAEFDFC" w14:textId="77777777" w:rsidR="00086EBE" w:rsidRPr="00275252" w:rsidRDefault="00086EBE">
      <w:pPr>
        <w:numPr>
          <w:ilvl w:val="12"/>
          <w:numId w:val="0"/>
        </w:numPr>
        <w:tabs>
          <w:tab w:val="clear" w:pos="567"/>
        </w:tabs>
        <w:spacing w:line="240" w:lineRule="auto"/>
        <w:rPr>
          <w:b/>
          <w:szCs w:val="24"/>
          <w:lang w:val="sv-SE"/>
        </w:rPr>
      </w:pPr>
    </w:p>
    <w:p w14:paraId="07527FF2" w14:textId="77777777" w:rsidR="00740236" w:rsidRPr="00275252" w:rsidRDefault="008A0AC6">
      <w:pPr>
        <w:numPr>
          <w:ilvl w:val="12"/>
          <w:numId w:val="0"/>
        </w:numPr>
        <w:tabs>
          <w:tab w:val="clear" w:pos="567"/>
        </w:tabs>
        <w:spacing w:line="240" w:lineRule="auto"/>
        <w:rPr>
          <w:b/>
          <w:szCs w:val="24"/>
          <w:u w:val="single"/>
          <w:lang w:val="sv-SE"/>
        </w:rPr>
      </w:pPr>
      <w:r w:rsidRPr="00275252">
        <w:rPr>
          <w:b/>
          <w:szCs w:val="24"/>
          <w:u w:val="single"/>
          <w:lang w:val="sv-SE"/>
        </w:rPr>
        <w:t>Övriga biverkningar</w:t>
      </w:r>
    </w:p>
    <w:p w14:paraId="030320C3" w14:textId="77777777" w:rsidR="00740236" w:rsidRPr="00275252" w:rsidRDefault="00740236">
      <w:pPr>
        <w:numPr>
          <w:ilvl w:val="12"/>
          <w:numId w:val="0"/>
        </w:numPr>
        <w:tabs>
          <w:tab w:val="clear" w:pos="567"/>
        </w:tabs>
        <w:spacing w:line="240" w:lineRule="auto"/>
        <w:rPr>
          <w:b/>
          <w:szCs w:val="24"/>
          <w:lang w:val="sv-SE"/>
        </w:rPr>
      </w:pPr>
    </w:p>
    <w:p w14:paraId="2A0C9502" w14:textId="77777777" w:rsidR="00086EBE" w:rsidRPr="00275252" w:rsidRDefault="008A0AC6">
      <w:pPr>
        <w:rPr>
          <w:szCs w:val="24"/>
          <w:lang w:val="sv-SE"/>
        </w:rPr>
      </w:pPr>
      <w:r w:rsidRPr="00275252">
        <w:rPr>
          <w:b/>
          <w:szCs w:val="24"/>
          <w:lang w:val="sv-SE"/>
        </w:rPr>
        <w:t>Vanliga</w:t>
      </w:r>
      <w:r w:rsidRPr="00275252">
        <w:rPr>
          <w:szCs w:val="24"/>
          <w:lang w:val="sv-SE"/>
        </w:rPr>
        <w:t xml:space="preserve"> </w:t>
      </w:r>
      <w:r w:rsidR="00740236" w:rsidRPr="00275252">
        <w:rPr>
          <w:szCs w:val="24"/>
          <w:lang w:val="sv-SE"/>
        </w:rPr>
        <w:t>(</w:t>
      </w:r>
      <w:r w:rsidRPr="00275252">
        <w:rPr>
          <w:szCs w:val="24"/>
          <w:lang w:val="sv-SE"/>
        </w:rPr>
        <w:t xml:space="preserve">kan förekomma hos </w:t>
      </w:r>
      <w:r w:rsidRPr="00275252">
        <w:rPr>
          <w:b/>
          <w:szCs w:val="24"/>
          <w:lang w:val="sv-SE"/>
        </w:rPr>
        <w:t>upp till 1 av 10</w:t>
      </w:r>
      <w:r w:rsidRPr="00275252">
        <w:rPr>
          <w:szCs w:val="24"/>
          <w:lang w:val="sv-SE"/>
        </w:rPr>
        <w:t> personer</w:t>
      </w:r>
      <w:r w:rsidR="00740236" w:rsidRPr="00275252">
        <w:rPr>
          <w:szCs w:val="24"/>
          <w:lang w:val="sv-SE"/>
        </w:rPr>
        <w:t>)</w:t>
      </w:r>
      <w:r w:rsidRPr="00275252">
        <w:rPr>
          <w:szCs w:val="24"/>
          <w:lang w:val="sv-SE"/>
        </w:rPr>
        <w:t xml:space="preserve"> </w:t>
      </w:r>
    </w:p>
    <w:p w14:paraId="3FBD4219" w14:textId="77777777" w:rsidR="00BB1BCB"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smärtsamma och frekventa urineringar (kan vara tecken på urinvägsinfektion)</w:t>
      </w:r>
    </w:p>
    <w:p w14:paraId="5A9D97CA" w14:textId="77777777" w:rsidR="00086EB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 xml:space="preserve">en kombination av halsont och </w:t>
      </w:r>
      <w:r w:rsidR="00AB3D2B" w:rsidRPr="00275252">
        <w:rPr>
          <w:szCs w:val="24"/>
          <w:lang w:val="sv-SE"/>
        </w:rPr>
        <w:t>rinn</w:t>
      </w:r>
      <w:r w:rsidRPr="00275252">
        <w:rPr>
          <w:szCs w:val="24"/>
          <w:lang w:val="sv-SE"/>
        </w:rPr>
        <w:t>snuva</w:t>
      </w:r>
    </w:p>
    <w:p w14:paraId="6AD510FF" w14:textId="77777777" w:rsidR="005D0EE3"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halsont</w:t>
      </w:r>
    </w:p>
    <w:p w14:paraId="0AFA0711" w14:textId="77777777" w:rsidR="00086EBE" w:rsidRPr="00275252" w:rsidRDefault="008A0AC6" w:rsidP="005508C8">
      <w:pPr>
        <w:pStyle w:val="Default"/>
        <w:numPr>
          <w:ilvl w:val="0"/>
          <w:numId w:val="10"/>
        </w:numPr>
        <w:ind w:left="567" w:hanging="567"/>
        <w:rPr>
          <w:lang w:val="sv-SE"/>
        </w:rPr>
      </w:pPr>
      <w:r w:rsidRPr="00275252">
        <w:rPr>
          <w:sz w:val="22"/>
          <w:lang w:val="sv-SE"/>
        </w:rPr>
        <w:t xml:space="preserve">tryckkänsla eller smärtor i kinder eller panna </w:t>
      </w:r>
      <w:r w:rsidR="005D0EE3" w:rsidRPr="00275252">
        <w:rPr>
          <w:sz w:val="22"/>
          <w:lang w:val="sv-SE"/>
        </w:rPr>
        <w:t xml:space="preserve">(kan vara tecken på bihåleinflammation, så kallad </w:t>
      </w:r>
      <w:r w:rsidR="00376667" w:rsidRPr="00275252">
        <w:rPr>
          <w:sz w:val="22"/>
          <w:lang w:val="sv-SE"/>
        </w:rPr>
        <w:t>sinuit</w:t>
      </w:r>
      <w:r w:rsidR="005D0EE3" w:rsidRPr="00275252">
        <w:rPr>
          <w:sz w:val="22"/>
          <w:lang w:val="sv-SE"/>
        </w:rPr>
        <w:t>)</w:t>
      </w:r>
    </w:p>
    <w:p w14:paraId="34EDD78A" w14:textId="77777777" w:rsidR="002530FF" w:rsidRPr="00275252" w:rsidRDefault="008A0AC6" w:rsidP="005508C8">
      <w:pPr>
        <w:pStyle w:val="Default"/>
        <w:numPr>
          <w:ilvl w:val="0"/>
          <w:numId w:val="10"/>
        </w:numPr>
        <w:ind w:left="567" w:hanging="567"/>
        <w:rPr>
          <w:lang w:val="sv-SE"/>
        </w:rPr>
      </w:pPr>
      <w:r w:rsidRPr="00275252">
        <w:rPr>
          <w:sz w:val="22"/>
          <w:lang w:val="sv-SE"/>
        </w:rPr>
        <w:t>huvudvärk</w:t>
      </w:r>
    </w:p>
    <w:p w14:paraId="2372A419" w14:textId="77777777" w:rsidR="00086EB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hosta</w:t>
      </w:r>
    </w:p>
    <w:p w14:paraId="000E1A31" w14:textId="77777777" w:rsidR="002530FF"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smärta och irritation i bakre delen av munnen och halsen</w:t>
      </w:r>
    </w:p>
    <w:p w14:paraId="380F8BBD" w14:textId="77777777" w:rsidR="00086EB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förstoppning</w:t>
      </w:r>
    </w:p>
    <w:p w14:paraId="4770A582" w14:textId="77777777" w:rsidR="00086EB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muntorrhet</w:t>
      </w:r>
    </w:p>
    <w:p w14:paraId="478A3728" w14:textId="77777777" w:rsidR="00086EBE" w:rsidRPr="00275252" w:rsidRDefault="008A0AC6" w:rsidP="005508C8">
      <w:pPr>
        <w:numPr>
          <w:ilvl w:val="0"/>
          <w:numId w:val="10"/>
        </w:numPr>
        <w:tabs>
          <w:tab w:val="clear" w:pos="567"/>
        </w:tabs>
        <w:spacing w:line="240" w:lineRule="auto"/>
        <w:ind w:left="567" w:hanging="567"/>
        <w:rPr>
          <w:rFonts w:ascii="MS Mincho" w:eastAsia="MS Mincho"/>
          <w:szCs w:val="24"/>
          <w:lang w:val="sv-SE"/>
        </w:rPr>
      </w:pPr>
      <w:r w:rsidRPr="00275252">
        <w:rPr>
          <w:szCs w:val="24"/>
          <w:lang w:val="sv-SE"/>
        </w:rPr>
        <w:t>övre luftvägsinfektion.</w:t>
      </w:r>
    </w:p>
    <w:p w14:paraId="1C72C596" w14:textId="77777777" w:rsidR="00086EBE" w:rsidRPr="00275252" w:rsidRDefault="00086EBE">
      <w:pPr>
        <w:tabs>
          <w:tab w:val="clear" w:pos="567"/>
        </w:tabs>
        <w:spacing w:line="240" w:lineRule="auto"/>
        <w:rPr>
          <w:rFonts w:ascii="MS Mincho" w:eastAsia="MS Mincho"/>
          <w:szCs w:val="24"/>
          <w:lang w:val="sv-SE"/>
        </w:rPr>
      </w:pPr>
    </w:p>
    <w:p w14:paraId="7A12CCFA" w14:textId="77777777" w:rsidR="00086EBE" w:rsidRPr="00275252" w:rsidRDefault="008A0AC6">
      <w:pPr>
        <w:rPr>
          <w:szCs w:val="24"/>
          <w:lang w:val="sv-SE"/>
        </w:rPr>
      </w:pPr>
      <w:r w:rsidRPr="00275252">
        <w:rPr>
          <w:b/>
          <w:szCs w:val="24"/>
          <w:lang w:val="sv-SE"/>
        </w:rPr>
        <w:t>Mindre vanliga</w:t>
      </w:r>
      <w:r w:rsidRPr="00275252">
        <w:rPr>
          <w:szCs w:val="24"/>
          <w:lang w:val="sv-SE"/>
        </w:rPr>
        <w:t xml:space="preserve"> </w:t>
      </w:r>
      <w:r w:rsidR="00740236" w:rsidRPr="00275252">
        <w:rPr>
          <w:szCs w:val="24"/>
          <w:lang w:val="sv-SE"/>
        </w:rPr>
        <w:t>(</w:t>
      </w:r>
      <w:r w:rsidRPr="00275252">
        <w:rPr>
          <w:szCs w:val="24"/>
          <w:lang w:val="sv-SE"/>
        </w:rPr>
        <w:t xml:space="preserve">kan förekomma hos </w:t>
      </w:r>
      <w:r w:rsidRPr="00275252">
        <w:rPr>
          <w:b/>
          <w:szCs w:val="24"/>
          <w:lang w:val="sv-SE"/>
        </w:rPr>
        <w:t>upp till 1 av 100</w:t>
      </w:r>
      <w:r w:rsidRPr="00275252">
        <w:rPr>
          <w:szCs w:val="24"/>
          <w:lang w:val="sv-SE"/>
        </w:rPr>
        <w:t> personer</w:t>
      </w:r>
      <w:r w:rsidR="00740236" w:rsidRPr="00275252">
        <w:rPr>
          <w:szCs w:val="24"/>
          <w:lang w:val="sv-SE"/>
        </w:rPr>
        <w:t>)</w:t>
      </w:r>
      <w:r w:rsidRPr="00275252">
        <w:rPr>
          <w:szCs w:val="24"/>
          <w:lang w:val="sv-SE"/>
        </w:rPr>
        <w:t xml:space="preserve"> </w:t>
      </w:r>
    </w:p>
    <w:p w14:paraId="3E4E8995" w14:textId="77777777" w:rsidR="00086EB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 xml:space="preserve">oregelbundna hjärtslag </w:t>
      </w:r>
    </w:p>
    <w:p w14:paraId="6600EF38" w14:textId="77777777" w:rsidR="00086EB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snabbare hjärtslag</w:t>
      </w:r>
    </w:p>
    <w:p w14:paraId="4CE62C3B" w14:textId="77777777" w:rsidR="00475406"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 xml:space="preserve">hjärtklappning </w:t>
      </w:r>
      <w:r w:rsidRPr="00275252">
        <w:rPr>
          <w:i/>
          <w:iCs/>
          <w:szCs w:val="24"/>
          <w:lang w:val="sv-SE"/>
        </w:rPr>
        <w:t>(</w:t>
      </w:r>
      <w:r w:rsidR="00D36229" w:rsidRPr="00275252">
        <w:rPr>
          <w:i/>
          <w:iCs/>
          <w:szCs w:val="24"/>
          <w:lang w:val="sv-SE"/>
        </w:rPr>
        <w:t>palpitationer</w:t>
      </w:r>
      <w:r w:rsidRPr="00275252">
        <w:rPr>
          <w:i/>
          <w:iCs/>
          <w:szCs w:val="24"/>
          <w:lang w:val="sv-SE"/>
        </w:rPr>
        <w:t>)</w:t>
      </w:r>
    </w:p>
    <w:p w14:paraId="4F84104E" w14:textId="77777777" w:rsidR="003219F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muskelryckningar</w:t>
      </w:r>
    </w:p>
    <w:p w14:paraId="187262B8" w14:textId="77777777" w:rsidR="00475406"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skakningar/darrningar</w:t>
      </w:r>
    </w:p>
    <w:p w14:paraId="7741F346" w14:textId="77777777" w:rsidR="00B327E0"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förändra</w:t>
      </w:r>
      <w:r w:rsidR="00D36229" w:rsidRPr="00275252">
        <w:rPr>
          <w:szCs w:val="24"/>
          <w:lang w:val="sv-SE"/>
        </w:rPr>
        <w:t>d</w:t>
      </w:r>
      <w:r w:rsidRPr="00275252">
        <w:rPr>
          <w:szCs w:val="24"/>
          <w:lang w:val="sv-SE"/>
        </w:rPr>
        <w:t xml:space="preserve"> smak</w:t>
      </w:r>
      <w:r w:rsidR="00D36229" w:rsidRPr="00275252">
        <w:rPr>
          <w:szCs w:val="24"/>
          <w:lang w:val="sv-SE"/>
        </w:rPr>
        <w:t>upplevelse</w:t>
      </w:r>
    </w:p>
    <w:p w14:paraId="381EBABE" w14:textId="77777777" w:rsidR="006F437D"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heshet</w:t>
      </w:r>
      <w:r w:rsidR="00A8185C" w:rsidRPr="00275252">
        <w:rPr>
          <w:szCs w:val="24"/>
          <w:lang w:val="sv-SE"/>
        </w:rPr>
        <w:t>.</w:t>
      </w:r>
    </w:p>
    <w:p w14:paraId="0DEEDDAC" w14:textId="77777777" w:rsidR="00086EBE" w:rsidRPr="00275252" w:rsidRDefault="00086EBE">
      <w:pPr>
        <w:ind w:left="567"/>
        <w:rPr>
          <w:b/>
          <w:szCs w:val="24"/>
          <w:lang w:val="sv-SE"/>
        </w:rPr>
      </w:pPr>
    </w:p>
    <w:p w14:paraId="1FBAD060" w14:textId="77777777" w:rsidR="00DD2998" w:rsidRPr="00275252" w:rsidRDefault="008A0AC6" w:rsidP="005508C8">
      <w:pPr>
        <w:keepNext/>
        <w:rPr>
          <w:szCs w:val="24"/>
          <w:lang w:val="sv-SE"/>
        </w:rPr>
      </w:pPr>
      <w:r w:rsidRPr="00275252">
        <w:rPr>
          <w:rFonts w:eastAsia="MS Mincho"/>
          <w:b/>
          <w:szCs w:val="22"/>
          <w:lang w:val="sv-SE" w:eastAsia="ja-JP"/>
        </w:rPr>
        <w:t>Sällsynta</w:t>
      </w:r>
      <w:r w:rsidRPr="00275252">
        <w:rPr>
          <w:szCs w:val="24"/>
          <w:lang w:val="sv-SE"/>
        </w:rPr>
        <w:t xml:space="preserve"> </w:t>
      </w:r>
      <w:r w:rsidR="003219FE" w:rsidRPr="00275252">
        <w:rPr>
          <w:szCs w:val="24"/>
          <w:lang w:val="sv-SE"/>
        </w:rPr>
        <w:t>(</w:t>
      </w:r>
      <w:r w:rsidRPr="00275252">
        <w:rPr>
          <w:szCs w:val="24"/>
          <w:lang w:val="sv-SE"/>
        </w:rPr>
        <w:t xml:space="preserve">kan förekomma hos </w:t>
      </w:r>
      <w:r w:rsidRPr="00275252">
        <w:rPr>
          <w:b/>
          <w:szCs w:val="24"/>
          <w:lang w:val="sv-SE"/>
        </w:rPr>
        <w:t>upp till 1 av 1 000</w:t>
      </w:r>
      <w:r w:rsidRPr="00275252">
        <w:rPr>
          <w:szCs w:val="24"/>
          <w:lang w:val="sv-SE"/>
        </w:rPr>
        <w:t> personer</w:t>
      </w:r>
      <w:r w:rsidR="003219FE" w:rsidRPr="00275252">
        <w:rPr>
          <w:szCs w:val="24"/>
          <w:lang w:val="sv-SE"/>
        </w:rPr>
        <w:t>)</w:t>
      </w:r>
      <w:r w:rsidRPr="00275252">
        <w:rPr>
          <w:szCs w:val="24"/>
          <w:lang w:val="sv-SE"/>
        </w:rPr>
        <w:t xml:space="preserve"> </w:t>
      </w:r>
    </w:p>
    <w:p w14:paraId="5CD8B1E3" w14:textId="77777777" w:rsidR="002F5DC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dimsyn</w:t>
      </w:r>
    </w:p>
    <w:p w14:paraId="002D4875" w14:textId="77777777" w:rsidR="002F5DC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ök</w:t>
      </w:r>
      <w:r w:rsidR="00120519" w:rsidRPr="00275252">
        <w:rPr>
          <w:szCs w:val="24"/>
          <w:lang w:val="sv-SE"/>
        </w:rPr>
        <w:t>ning av det</w:t>
      </w:r>
      <w:r w:rsidRPr="00275252">
        <w:rPr>
          <w:szCs w:val="24"/>
          <w:lang w:val="sv-SE"/>
        </w:rPr>
        <w:t xml:space="preserve"> uppmätt</w:t>
      </w:r>
      <w:r w:rsidR="00120519" w:rsidRPr="00275252">
        <w:rPr>
          <w:szCs w:val="24"/>
          <w:lang w:val="sv-SE"/>
        </w:rPr>
        <w:t>a</w:t>
      </w:r>
      <w:r w:rsidRPr="00275252">
        <w:rPr>
          <w:szCs w:val="24"/>
          <w:lang w:val="sv-SE"/>
        </w:rPr>
        <w:t xml:space="preserve"> tryck</w:t>
      </w:r>
      <w:r w:rsidR="00120519" w:rsidRPr="00275252">
        <w:rPr>
          <w:szCs w:val="24"/>
          <w:lang w:val="sv-SE"/>
        </w:rPr>
        <w:t>et</w:t>
      </w:r>
      <w:r w:rsidRPr="00275252">
        <w:rPr>
          <w:szCs w:val="24"/>
          <w:lang w:val="sv-SE"/>
        </w:rPr>
        <w:t xml:space="preserve"> i ögat</w:t>
      </w:r>
    </w:p>
    <w:p w14:paraId="64414EB3" w14:textId="77777777" w:rsidR="002F5DCE"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försämrad syn eller smärta i dina ögon (möjliga tecken på glaukom)</w:t>
      </w:r>
    </w:p>
    <w:p w14:paraId="38750A96" w14:textId="77777777" w:rsidR="00DD2998" w:rsidRPr="00275252" w:rsidRDefault="008A0AC6" w:rsidP="005508C8">
      <w:pPr>
        <w:numPr>
          <w:ilvl w:val="0"/>
          <w:numId w:val="10"/>
        </w:numPr>
        <w:tabs>
          <w:tab w:val="clear" w:pos="567"/>
        </w:tabs>
        <w:spacing w:line="240" w:lineRule="auto"/>
        <w:ind w:left="567" w:hanging="567"/>
        <w:rPr>
          <w:szCs w:val="24"/>
          <w:lang w:val="sv-SE"/>
        </w:rPr>
      </w:pPr>
      <w:r w:rsidRPr="00275252">
        <w:rPr>
          <w:szCs w:val="24"/>
          <w:lang w:val="sv-SE"/>
        </w:rPr>
        <w:t xml:space="preserve">svårigheter och smärta vid urinering – detta kan vara tecken på </w:t>
      </w:r>
      <w:r w:rsidR="00F8211F" w:rsidRPr="00275252">
        <w:rPr>
          <w:szCs w:val="24"/>
          <w:lang w:val="sv-SE"/>
        </w:rPr>
        <w:t>tilltäppning</w:t>
      </w:r>
      <w:r w:rsidRPr="00275252">
        <w:rPr>
          <w:szCs w:val="24"/>
          <w:lang w:val="sv-SE"/>
        </w:rPr>
        <w:t xml:space="preserve"> av blåsan eller urinretention.</w:t>
      </w:r>
    </w:p>
    <w:p w14:paraId="7D23F162" w14:textId="77777777" w:rsidR="00A7679F" w:rsidRPr="00275252" w:rsidRDefault="00A7679F" w:rsidP="00554E5F">
      <w:pPr>
        <w:pStyle w:val="Default"/>
        <w:rPr>
          <w:b/>
          <w:sz w:val="22"/>
          <w:lang w:val="sv-SE"/>
        </w:rPr>
      </w:pPr>
    </w:p>
    <w:p w14:paraId="66F03516" w14:textId="77777777" w:rsidR="00A600DF" w:rsidRPr="00275252" w:rsidRDefault="008A0AC6" w:rsidP="00554E5F">
      <w:pPr>
        <w:pStyle w:val="Default"/>
        <w:rPr>
          <w:sz w:val="22"/>
          <w:szCs w:val="22"/>
          <w:lang w:val="sv-SE"/>
        </w:rPr>
      </w:pPr>
      <w:bookmarkStart w:id="30" w:name="_Hlk14442118"/>
      <w:r w:rsidRPr="00275252">
        <w:rPr>
          <w:b/>
          <w:bCs/>
          <w:szCs w:val="22"/>
          <w:lang w:val="sv-SE"/>
        </w:rPr>
        <w:t xml:space="preserve">Har rapporterats </w:t>
      </w:r>
      <w:r w:rsidR="003219FE" w:rsidRPr="00275252">
        <w:rPr>
          <w:sz w:val="22"/>
          <w:szCs w:val="22"/>
          <w:lang w:val="sv-SE"/>
        </w:rPr>
        <w:t>(</w:t>
      </w:r>
      <w:r w:rsidRPr="00275252">
        <w:rPr>
          <w:sz w:val="22"/>
          <w:szCs w:val="22"/>
          <w:lang w:val="sv-SE"/>
        </w:rPr>
        <w:t>förekommer hos ett okänt antal personer</w:t>
      </w:r>
      <w:r w:rsidR="003219FE" w:rsidRPr="00275252">
        <w:rPr>
          <w:sz w:val="22"/>
          <w:szCs w:val="22"/>
          <w:lang w:val="sv-SE"/>
        </w:rPr>
        <w:t>)</w:t>
      </w:r>
    </w:p>
    <w:p w14:paraId="283169D5" w14:textId="77777777" w:rsidR="00A600DF" w:rsidRPr="00275252" w:rsidRDefault="008A0AC6" w:rsidP="005508C8">
      <w:pPr>
        <w:numPr>
          <w:ilvl w:val="0"/>
          <w:numId w:val="10"/>
        </w:numPr>
        <w:tabs>
          <w:tab w:val="clear" w:pos="567"/>
        </w:tabs>
        <w:spacing w:line="240" w:lineRule="auto"/>
        <w:ind w:left="567" w:hanging="567"/>
        <w:rPr>
          <w:lang w:val="sv-SE"/>
        </w:rPr>
      </w:pPr>
      <w:r w:rsidRPr="00275252">
        <w:rPr>
          <w:szCs w:val="24"/>
          <w:lang w:val="sv-SE"/>
        </w:rPr>
        <w:t>yrsel.</w:t>
      </w:r>
    </w:p>
    <w:bookmarkEnd w:id="30"/>
    <w:p w14:paraId="0AB5C5E2" w14:textId="77777777" w:rsidR="00A600DF" w:rsidRPr="00275252" w:rsidRDefault="00A600DF" w:rsidP="00554E5F">
      <w:pPr>
        <w:pStyle w:val="Default"/>
        <w:rPr>
          <w:b/>
          <w:sz w:val="22"/>
          <w:lang w:val="sv-SE"/>
        </w:rPr>
      </w:pPr>
    </w:p>
    <w:p w14:paraId="7A7516BC" w14:textId="77777777" w:rsidR="00554E5F" w:rsidRPr="00275252" w:rsidRDefault="008A0AC6" w:rsidP="00554E5F">
      <w:pPr>
        <w:pStyle w:val="Default"/>
        <w:rPr>
          <w:lang w:val="sv-SE"/>
        </w:rPr>
      </w:pPr>
      <w:r w:rsidRPr="00275252">
        <w:rPr>
          <w:b/>
          <w:sz w:val="22"/>
          <w:lang w:val="sv-SE"/>
        </w:rPr>
        <w:t xml:space="preserve">Rapportering av biverkningar </w:t>
      </w:r>
    </w:p>
    <w:p w14:paraId="78F62DDE" w14:textId="77777777" w:rsidR="00554E5F" w:rsidRPr="00275252" w:rsidRDefault="008A0AC6" w:rsidP="00554E5F">
      <w:pPr>
        <w:numPr>
          <w:ilvl w:val="12"/>
          <w:numId w:val="0"/>
        </w:numPr>
        <w:tabs>
          <w:tab w:val="clear" w:pos="567"/>
        </w:tabs>
        <w:spacing w:line="240" w:lineRule="auto"/>
        <w:ind w:right="-2"/>
        <w:rPr>
          <w:szCs w:val="24"/>
          <w:lang w:val="sv-SE"/>
        </w:rPr>
      </w:pPr>
      <w:r w:rsidRPr="00275252">
        <w:rPr>
          <w:szCs w:val="24"/>
          <w:lang w:val="sv-SE"/>
        </w:rPr>
        <w:t xml:space="preserve">Om du får biverkningar, tala med läkare, apotekspersonal eller sjuksköterska. Detta gäller även biverkningar som inte nämns i denna information. </w:t>
      </w:r>
      <w:r w:rsidRPr="00275252">
        <w:rPr>
          <w:noProof/>
          <w:szCs w:val="22"/>
          <w:lang w:val="sv-SE"/>
        </w:rPr>
        <w:t xml:space="preserve">Du kan också rapportera biverkningar direkt via </w:t>
      </w:r>
      <w:r w:rsidRPr="00275252">
        <w:rPr>
          <w:noProof/>
          <w:szCs w:val="22"/>
          <w:highlight w:val="lightGray"/>
          <w:lang w:val="sv-SE"/>
        </w:rPr>
        <w:t xml:space="preserve">det nationella rapporteringssystemet listat i </w:t>
      </w:r>
      <w:hyperlink r:id="rId10" w:history="1">
        <w:r w:rsidRPr="00275252">
          <w:rPr>
            <w:rStyle w:val="Hyperlink"/>
            <w:highlight w:val="lightGray"/>
            <w:lang w:val="sv-SE"/>
          </w:rPr>
          <w:t>bilaga V</w:t>
        </w:r>
      </w:hyperlink>
      <w:r w:rsidRPr="00275252">
        <w:rPr>
          <w:lang w:val="sv-SE"/>
        </w:rPr>
        <w:t>.</w:t>
      </w:r>
      <w:r w:rsidRPr="00275252">
        <w:rPr>
          <w:szCs w:val="24"/>
          <w:lang w:val="sv-SE"/>
        </w:rPr>
        <w:t xml:space="preserve"> Genom att rapportera biverkningar kan du bidra till att öka informationen om läkemedels säkerhet.</w:t>
      </w:r>
    </w:p>
    <w:p w14:paraId="174A9C5B" w14:textId="77777777" w:rsidR="00086EBE" w:rsidRPr="00275252" w:rsidRDefault="00086EBE">
      <w:pPr>
        <w:pStyle w:val="BodytextAgency"/>
        <w:spacing w:after="0"/>
        <w:rPr>
          <w:rFonts w:ascii="Times New Roman" w:eastAsia="SimSun" w:hAnsi="Times New Roman" w:cs="Times New Roman"/>
          <w:sz w:val="22"/>
          <w:szCs w:val="24"/>
          <w:lang w:val="sv-SE"/>
        </w:rPr>
      </w:pPr>
    </w:p>
    <w:p w14:paraId="245D0888" w14:textId="77777777" w:rsidR="00086EBE" w:rsidRPr="00275252" w:rsidRDefault="00086EBE">
      <w:pPr>
        <w:numPr>
          <w:ilvl w:val="12"/>
          <w:numId w:val="0"/>
        </w:numPr>
        <w:tabs>
          <w:tab w:val="clear" w:pos="567"/>
        </w:tabs>
        <w:spacing w:line="240" w:lineRule="auto"/>
        <w:ind w:right="-2"/>
        <w:rPr>
          <w:szCs w:val="24"/>
          <w:lang w:val="sv-SE"/>
        </w:rPr>
      </w:pPr>
    </w:p>
    <w:p w14:paraId="201D0919" w14:textId="77777777" w:rsidR="00086EBE" w:rsidRPr="00275252" w:rsidRDefault="008A0AC6">
      <w:pPr>
        <w:numPr>
          <w:ilvl w:val="12"/>
          <w:numId w:val="0"/>
        </w:numPr>
        <w:tabs>
          <w:tab w:val="clear" w:pos="567"/>
        </w:tabs>
        <w:spacing w:line="240" w:lineRule="auto"/>
        <w:ind w:left="567" w:right="-2" w:hanging="567"/>
        <w:rPr>
          <w:b/>
          <w:szCs w:val="24"/>
          <w:lang w:val="sv-SE"/>
        </w:rPr>
      </w:pPr>
      <w:r w:rsidRPr="00275252">
        <w:rPr>
          <w:b/>
          <w:szCs w:val="24"/>
          <w:lang w:val="sv-SE"/>
        </w:rPr>
        <w:t>5.</w:t>
      </w:r>
      <w:r w:rsidRPr="00275252">
        <w:rPr>
          <w:b/>
          <w:szCs w:val="24"/>
          <w:lang w:val="sv-SE"/>
        </w:rPr>
        <w:tab/>
        <w:t xml:space="preserve">Hur </w:t>
      </w:r>
      <w:r w:rsidR="00F76B92" w:rsidRPr="00275252">
        <w:rPr>
          <w:b/>
          <w:szCs w:val="24"/>
          <w:lang w:val="sv-SE"/>
        </w:rPr>
        <w:t>ANORO</w:t>
      </w:r>
      <w:r w:rsidR="00340C69" w:rsidRPr="00275252">
        <w:rPr>
          <w:b/>
          <w:szCs w:val="22"/>
          <w:lang w:val="sv-SE"/>
        </w:rPr>
        <w:t xml:space="preserve"> ELLIPTA</w:t>
      </w:r>
      <w:r w:rsidR="00E2104D" w:rsidRPr="00275252">
        <w:rPr>
          <w:b/>
          <w:szCs w:val="24"/>
          <w:lang w:val="sv-SE"/>
        </w:rPr>
        <w:t xml:space="preserve"> </w:t>
      </w:r>
      <w:r w:rsidRPr="00275252">
        <w:rPr>
          <w:b/>
          <w:szCs w:val="24"/>
          <w:lang w:val="sv-SE"/>
        </w:rPr>
        <w:t>ska förvaras</w:t>
      </w:r>
    </w:p>
    <w:p w14:paraId="14F2C6B2" w14:textId="77777777" w:rsidR="00086EBE" w:rsidRPr="00275252" w:rsidRDefault="00086EBE">
      <w:pPr>
        <w:numPr>
          <w:ilvl w:val="12"/>
          <w:numId w:val="0"/>
        </w:numPr>
        <w:tabs>
          <w:tab w:val="clear" w:pos="567"/>
        </w:tabs>
        <w:spacing w:line="240" w:lineRule="auto"/>
        <w:ind w:right="-2"/>
        <w:rPr>
          <w:szCs w:val="24"/>
          <w:lang w:val="sv-SE"/>
        </w:rPr>
      </w:pPr>
    </w:p>
    <w:p w14:paraId="40BD607F" w14:textId="77777777" w:rsidR="00086EBE" w:rsidRPr="00275252" w:rsidRDefault="008A0AC6">
      <w:pPr>
        <w:numPr>
          <w:ilvl w:val="12"/>
          <w:numId w:val="0"/>
        </w:numPr>
        <w:tabs>
          <w:tab w:val="clear" w:pos="567"/>
        </w:tabs>
        <w:spacing w:line="240" w:lineRule="auto"/>
        <w:ind w:right="-2"/>
        <w:rPr>
          <w:szCs w:val="24"/>
          <w:lang w:val="sv-SE"/>
        </w:rPr>
      </w:pPr>
      <w:r w:rsidRPr="00275252">
        <w:rPr>
          <w:szCs w:val="24"/>
          <w:lang w:val="sv-SE"/>
        </w:rPr>
        <w:t>Förvara detta läkemedel utom syn- och räckhåll för barn.</w:t>
      </w:r>
    </w:p>
    <w:p w14:paraId="3C2BCD11" w14:textId="77777777" w:rsidR="00086EBE" w:rsidRPr="00275252" w:rsidRDefault="00086EBE">
      <w:pPr>
        <w:numPr>
          <w:ilvl w:val="12"/>
          <w:numId w:val="0"/>
        </w:numPr>
        <w:tabs>
          <w:tab w:val="clear" w:pos="567"/>
        </w:tabs>
        <w:spacing w:line="240" w:lineRule="auto"/>
        <w:ind w:right="-2"/>
        <w:rPr>
          <w:szCs w:val="24"/>
          <w:lang w:val="sv-SE"/>
        </w:rPr>
      </w:pPr>
    </w:p>
    <w:p w14:paraId="7766D259" w14:textId="77777777" w:rsidR="00086EBE" w:rsidRPr="00275252" w:rsidRDefault="008A0AC6">
      <w:pPr>
        <w:rPr>
          <w:szCs w:val="24"/>
          <w:lang w:val="sv-SE"/>
        </w:rPr>
      </w:pPr>
      <w:r w:rsidRPr="00275252">
        <w:rPr>
          <w:szCs w:val="24"/>
          <w:lang w:val="sv-SE"/>
        </w:rPr>
        <w:t>Används före utgångsdatum som anges på kartongen, tråget och</w:t>
      </w:r>
      <w:r w:rsidR="00AB3D2B" w:rsidRPr="00275252">
        <w:rPr>
          <w:szCs w:val="24"/>
          <w:lang w:val="sv-SE"/>
        </w:rPr>
        <w:t xml:space="preserve"> inhalatorn efter ”</w:t>
      </w:r>
      <w:r w:rsidR="00B34DBB" w:rsidRPr="00275252">
        <w:rPr>
          <w:szCs w:val="24"/>
          <w:lang w:val="sv-SE"/>
        </w:rPr>
        <w:t>EXP</w:t>
      </w:r>
      <w:r w:rsidRPr="00275252">
        <w:rPr>
          <w:szCs w:val="24"/>
          <w:lang w:val="sv-SE"/>
        </w:rPr>
        <w:t xml:space="preserve">”. </w:t>
      </w:r>
      <w:r w:rsidR="0025674F" w:rsidRPr="00275252">
        <w:rPr>
          <w:szCs w:val="24"/>
          <w:lang w:val="sv-SE"/>
        </w:rPr>
        <w:t>Utgångsdatumet</w:t>
      </w:r>
      <w:r w:rsidRPr="00275252">
        <w:rPr>
          <w:szCs w:val="24"/>
          <w:lang w:val="sv-SE"/>
        </w:rPr>
        <w:t xml:space="preserve"> är den sista dagen i angiven månad. </w:t>
      </w:r>
    </w:p>
    <w:p w14:paraId="3EA0A3FB" w14:textId="77777777" w:rsidR="00086EBE" w:rsidRPr="00275252" w:rsidRDefault="00086EBE">
      <w:pPr>
        <w:rPr>
          <w:szCs w:val="24"/>
          <w:lang w:val="sv-SE"/>
        </w:rPr>
      </w:pPr>
    </w:p>
    <w:p w14:paraId="33BFB392" w14:textId="77777777" w:rsidR="003665FF" w:rsidRPr="00275252" w:rsidRDefault="008A0AC6" w:rsidP="003665FF">
      <w:pPr>
        <w:rPr>
          <w:szCs w:val="24"/>
          <w:lang w:val="sv-SE"/>
        </w:rPr>
      </w:pPr>
      <w:r w:rsidRPr="00275252">
        <w:rPr>
          <w:szCs w:val="24"/>
          <w:lang w:val="sv-SE"/>
        </w:rPr>
        <w:t xml:space="preserve">Förvara </w:t>
      </w:r>
      <w:r w:rsidR="00F23C21" w:rsidRPr="00275252">
        <w:rPr>
          <w:szCs w:val="24"/>
          <w:lang w:val="sv-SE"/>
        </w:rPr>
        <w:t xml:space="preserve">inhalatorn </w:t>
      </w:r>
      <w:r w:rsidRPr="00275252">
        <w:rPr>
          <w:szCs w:val="24"/>
          <w:lang w:val="sv-SE"/>
        </w:rPr>
        <w:t xml:space="preserve">i </w:t>
      </w:r>
      <w:r w:rsidR="007F1A19" w:rsidRPr="00275252">
        <w:rPr>
          <w:szCs w:val="24"/>
          <w:lang w:val="sv-SE"/>
        </w:rPr>
        <w:t xml:space="preserve">det </w:t>
      </w:r>
      <w:r w:rsidRPr="00275252">
        <w:rPr>
          <w:szCs w:val="24"/>
          <w:lang w:val="sv-SE"/>
        </w:rPr>
        <w:t xml:space="preserve">förseglade </w:t>
      </w:r>
      <w:r w:rsidR="007F1A19" w:rsidRPr="00275252">
        <w:rPr>
          <w:szCs w:val="24"/>
          <w:lang w:val="sv-SE"/>
        </w:rPr>
        <w:t xml:space="preserve">tråget </w:t>
      </w:r>
      <w:r w:rsidR="00B809B8" w:rsidRPr="00275252">
        <w:rPr>
          <w:szCs w:val="24"/>
          <w:lang w:val="sv-SE"/>
        </w:rPr>
        <w:t xml:space="preserve">och ta ut den först direkt före den ska användas första gången. Fuktkänsligt. </w:t>
      </w:r>
      <w:r w:rsidRPr="00275252">
        <w:rPr>
          <w:szCs w:val="24"/>
          <w:lang w:val="sv-SE"/>
        </w:rPr>
        <w:t>När folieförpackningen har öppnats, kan inhalatorn användas i upp till 6 veckor, med början från dagen folieförpackningen har öppnats. Skriv det datum som inhalatorn ska ka</w:t>
      </w:r>
      <w:r w:rsidR="00F23C21" w:rsidRPr="00275252">
        <w:rPr>
          <w:szCs w:val="24"/>
          <w:lang w:val="sv-SE"/>
        </w:rPr>
        <w:t>stas</w:t>
      </w:r>
      <w:r w:rsidRPr="00275252">
        <w:rPr>
          <w:szCs w:val="24"/>
          <w:lang w:val="sv-SE"/>
        </w:rPr>
        <w:t xml:space="preserve"> i avsett utrymme på etiketten. Datumet bör skrivas så snart inhalatorn har tagits ut ur folieförpackningen.</w:t>
      </w:r>
    </w:p>
    <w:p w14:paraId="5C58A448" w14:textId="77777777" w:rsidR="00086EBE" w:rsidRPr="00275252" w:rsidRDefault="00086EBE">
      <w:pPr>
        <w:rPr>
          <w:szCs w:val="24"/>
          <w:lang w:val="sv-SE"/>
        </w:rPr>
      </w:pPr>
    </w:p>
    <w:p w14:paraId="4FA3397E" w14:textId="77777777" w:rsidR="00086EBE" w:rsidRPr="00275252" w:rsidRDefault="008A0AC6">
      <w:pPr>
        <w:rPr>
          <w:szCs w:val="24"/>
          <w:lang w:val="sv-SE"/>
        </w:rPr>
      </w:pPr>
      <w:r w:rsidRPr="00275252">
        <w:rPr>
          <w:szCs w:val="24"/>
          <w:lang w:val="sv-SE"/>
        </w:rPr>
        <w:t>Förvaras vid högst 30 °C.</w:t>
      </w:r>
    </w:p>
    <w:p w14:paraId="43E180B9" w14:textId="77777777" w:rsidR="00086EBE" w:rsidRPr="00275252" w:rsidRDefault="00086EBE">
      <w:pPr>
        <w:rPr>
          <w:szCs w:val="24"/>
          <w:lang w:val="sv-SE"/>
        </w:rPr>
      </w:pPr>
    </w:p>
    <w:p w14:paraId="3D140CE7" w14:textId="77777777" w:rsidR="00086EBE" w:rsidRPr="00275252" w:rsidRDefault="008A0AC6">
      <w:pPr>
        <w:rPr>
          <w:szCs w:val="24"/>
          <w:lang w:val="sv-SE"/>
        </w:rPr>
      </w:pPr>
      <w:r w:rsidRPr="00275252">
        <w:rPr>
          <w:szCs w:val="24"/>
          <w:lang w:val="sv-SE"/>
        </w:rPr>
        <w:t xml:space="preserve">Om </w:t>
      </w:r>
      <w:r w:rsidR="00950C46" w:rsidRPr="00275252">
        <w:rPr>
          <w:szCs w:val="24"/>
          <w:lang w:val="sv-SE"/>
        </w:rPr>
        <w:t xml:space="preserve">inhalatorn </w:t>
      </w:r>
      <w:r w:rsidR="00F23C21" w:rsidRPr="00275252">
        <w:rPr>
          <w:szCs w:val="24"/>
          <w:lang w:val="sv-SE"/>
        </w:rPr>
        <w:t>förvaras</w:t>
      </w:r>
      <w:r w:rsidRPr="00275252">
        <w:rPr>
          <w:szCs w:val="24"/>
          <w:lang w:val="sv-SE"/>
        </w:rPr>
        <w:t xml:space="preserve"> i kylskåp ska </w:t>
      </w:r>
      <w:r w:rsidR="00950C46" w:rsidRPr="00275252">
        <w:rPr>
          <w:szCs w:val="24"/>
          <w:lang w:val="sv-SE"/>
        </w:rPr>
        <w:t xml:space="preserve">den </w:t>
      </w:r>
      <w:r w:rsidRPr="00275252">
        <w:rPr>
          <w:szCs w:val="24"/>
          <w:lang w:val="sv-SE"/>
        </w:rPr>
        <w:t>få anta rumstemperatur under minst en timme före användningen.</w:t>
      </w:r>
    </w:p>
    <w:p w14:paraId="453FCFA3" w14:textId="77777777" w:rsidR="00086EBE" w:rsidRPr="00275252" w:rsidRDefault="00086EBE">
      <w:pPr>
        <w:rPr>
          <w:szCs w:val="24"/>
          <w:lang w:val="sv-SE"/>
        </w:rPr>
      </w:pPr>
    </w:p>
    <w:p w14:paraId="3C0D7243" w14:textId="77777777" w:rsidR="00086EBE" w:rsidRPr="00275252" w:rsidRDefault="008A0AC6">
      <w:pPr>
        <w:numPr>
          <w:ilvl w:val="12"/>
          <w:numId w:val="0"/>
        </w:numPr>
        <w:tabs>
          <w:tab w:val="clear" w:pos="567"/>
        </w:tabs>
        <w:spacing w:line="240" w:lineRule="auto"/>
        <w:ind w:right="-2"/>
        <w:rPr>
          <w:i/>
          <w:szCs w:val="24"/>
          <w:lang w:val="sv-SE"/>
        </w:rPr>
      </w:pPr>
      <w:r w:rsidRPr="00275252">
        <w:rPr>
          <w:szCs w:val="24"/>
          <w:lang w:val="sv-SE"/>
        </w:rPr>
        <w:t>Läkemedel ska inte kastas i avloppet eller bland hushållsavfall. Fråga apotekspersonalen hur man kastar läkemedel som inte längre används. Dessa åtgärder är till för att skydda miljön.</w:t>
      </w:r>
    </w:p>
    <w:p w14:paraId="6AE54A35" w14:textId="77777777" w:rsidR="00086EBE" w:rsidRPr="00275252" w:rsidRDefault="00086EBE">
      <w:pPr>
        <w:numPr>
          <w:ilvl w:val="12"/>
          <w:numId w:val="0"/>
        </w:numPr>
        <w:tabs>
          <w:tab w:val="clear" w:pos="567"/>
        </w:tabs>
        <w:spacing w:line="240" w:lineRule="auto"/>
        <w:ind w:right="-2"/>
        <w:rPr>
          <w:szCs w:val="24"/>
          <w:lang w:val="sv-SE"/>
        </w:rPr>
      </w:pPr>
    </w:p>
    <w:p w14:paraId="795CB33C" w14:textId="77777777" w:rsidR="00086EBE" w:rsidRPr="00275252" w:rsidRDefault="00086EBE">
      <w:pPr>
        <w:numPr>
          <w:ilvl w:val="12"/>
          <w:numId w:val="0"/>
        </w:numPr>
        <w:tabs>
          <w:tab w:val="clear" w:pos="567"/>
        </w:tabs>
        <w:spacing w:line="240" w:lineRule="auto"/>
        <w:ind w:right="-2"/>
        <w:rPr>
          <w:szCs w:val="24"/>
          <w:lang w:val="sv-SE"/>
        </w:rPr>
      </w:pPr>
    </w:p>
    <w:p w14:paraId="7454F8DC" w14:textId="77777777" w:rsidR="00086EBE" w:rsidRPr="00275252" w:rsidRDefault="008A0AC6">
      <w:pPr>
        <w:numPr>
          <w:ilvl w:val="12"/>
          <w:numId w:val="0"/>
        </w:numPr>
        <w:spacing w:line="240" w:lineRule="auto"/>
        <w:ind w:right="-2"/>
        <w:rPr>
          <w:b/>
          <w:szCs w:val="24"/>
          <w:lang w:val="sv-SE"/>
        </w:rPr>
      </w:pPr>
      <w:r w:rsidRPr="00275252">
        <w:rPr>
          <w:b/>
          <w:szCs w:val="24"/>
          <w:lang w:val="sv-SE"/>
        </w:rPr>
        <w:t>6.</w:t>
      </w:r>
      <w:r w:rsidRPr="00275252">
        <w:rPr>
          <w:b/>
          <w:szCs w:val="24"/>
          <w:lang w:val="sv-SE"/>
        </w:rPr>
        <w:tab/>
        <w:t>Förpackningens innehåll och övriga upplysningar</w:t>
      </w:r>
    </w:p>
    <w:p w14:paraId="7ADBF7B2" w14:textId="77777777" w:rsidR="00086EBE" w:rsidRPr="00275252" w:rsidRDefault="00086EBE">
      <w:pPr>
        <w:numPr>
          <w:ilvl w:val="12"/>
          <w:numId w:val="0"/>
        </w:numPr>
        <w:tabs>
          <w:tab w:val="clear" w:pos="567"/>
        </w:tabs>
        <w:spacing w:line="240" w:lineRule="auto"/>
        <w:rPr>
          <w:szCs w:val="24"/>
          <w:lang w:val="sv-SE"/>
        </w:rPr>
      </w:pPr>
    </w:p>
    <w:p w14:paraId="63BA5788" w14:textId="77777777" w:rsidR="00F23C21" w:rsidRPr="00275252" w:rsidRDefault="008A0AC6">
      <w:pPr>
        <w:keepNext/>
        <w:tabs>
          <w:tab w:val="clear" w:pos="567"/>
        </w:tabs>
        <w:spacing w:line="240" w:lineRule="auto"/>
        <w:ind w:right="-2"/>
        <w:rPr>
          <w:b/>
          <w:szCs w:val="24"/>
          <w:lang w:val="sv-SE"/>
        </w:rPr>
      </w:pPr>
      <w:r w:rsidRPr="00275252">
        <w:rPr>
          <w:b/>
          <w:szCs w:val="24"/>
          <w:lang w:val="sv-SE"/>
        </w:rPr>
        <w:t>Vad ANORO ELLIPTA innehåller</w:t>
      </w:r>
    </w:p>
    <w:p w14:paraId="7EBCDD96" w14:textId="77777777" w:rsidR="00086EBE" w:rsidRPr="00275252" w:rsidRDefault="008A0AC6">
      <w:pPr>
        <w:keepNext/>
        <w:tabs>
          <w:tab w:val="clear" w:pos="567"/>
        </w:tabs>
        <w:spacing w:line="240" w:lineRule="auto"/>
        <w:ind w:right="-2"/>
        <w:rPr>
          <w:i/>
          <w:szCs w:val="24"/>
          <w:lang w:val="sv-SE"/>
        </w:rPr>
      </w:pPr>
      <w:r w:rsidRPr="00275252">
        <w:rPr>
          <w:szCs w:val="24"/>
          <w:lang w:val="sv-SE"/>
        </w:rPr>
        <w:t xml:space="preserve">De aktiva substanserna är </w:t>
      </w:r>
      <w:r w:rsidR="001847F2" w:rsidRPr="00275252">
        <w:rPr>
          <w:szCs w:val="24"/>
          <w:lang w:val="sv-SE"/>
        </w:rPr>
        <w:t>u</w:t>
      </w:r>
      <w:r w:rsidR="00061841" w:rsidRPr="00275252">
        <w:rPr>
          <w:szCs w:val="24"/>
          <w:lang w:val="sv-SE"/>
        </w:rPr>
        <w:t>meklidinium</w:t>
      </w:r>
      <w:r w:rsidR="006B4D9A" w:rsidRPr="00275252">
        <w:rPr>
          <w:szCs w:val="24"/>
          <w:lang w:val="sv-SE"/>
        </w:rPr>
        <w:t>bromid</w:t>
      </w:r>
      <w:r w:rsidRPr="00275252">
        <w:rPr>
          <w:szCs w:val="24"/>
          <w:lang w:val="sv-SE"/>
        </w:rPr>
        <w:t xml:space="preserve"> och vilanterol.</w:t>
      </w:r>
    </w:p>
    <w:p w14:paraId="2E8DB3E3" w14:textId="77777777" w:rsidR="00086EBE" w:rsidRPr="00275252" w:rsidRDefault="00086EBE">
      <w:pPr>
        <w:rPr>
          <w:rFonts w:ascii="MS Mincho" w:eastAsia="MS Mincho"/>
          <w:szCs w:val="24"/>
          <w:lang w:val="sv-SE"/>
        </w:rPr>
      </w:pPr>
    </w:p>
    <w:p w14:paraId="0D3AD0A1" w14:textId="77777777" w:rsidR="00086EBE" w:rsidRPr="00275252" w:rsidRDefault="008A0AC6">
      <w:pPr>
        <w:rPr>
          <w:szCs w:val="24"/>
          <w:lang w:val="sv-SE"/>
        </w:rPr>
      </w:pPr>
      <w:r w:rsidRPr="00275252">
        <w:rPr>
          <w:szCs w:val="24"/>
          <w:lang w:val="sv-SE"/>
        </w:rPr>
        <w:t xml:space="preserve">Varje inhalation </w:t>
      </w:r>
      <w:r w:rsidR="00AB3D2B" w:rsidRPr="00275252">
        <w:rPr>
          <w:szCs w:val="24"/>
          <w:lang w:val="sv-SE"/>
        </w:rPr>
        <w:t>av</w:t>
      </w:r>
      <w:r w:rsidRPr="00275252">
        <w:rPr>
          <w:szCs w:val="24"/>
          <w:lang w:val="sv-SE"/>
        </w:rPr>
        <w:t xml:space="preserve">ger en dos (den dos som lämnar munstycket) på 55 mikrogram </w:t>
      </w:r>
      <w:r w:rsidR="009E4B91" w:rsidRPr="00275252">
        <w:rPr>
          <w:szCs w:val="24"/>
          <w:lang w:val="sv-SE"/>
        </w:rPr>
        <w:t>u</w:t>
      </w:r>
      <w:r w:rsidR="00061841" w:rsidRPr="00275252">
        <w:rPr>
          <w:szCs w:val="24"/>
          <w:lang w:val="sv-SE"/>
        </w:rPr>
        <w:t>meklidinium</w:t>
      </w:r>
      <w:r w:rsidRPr="00275252">
        <w:rPr>
          <w:szCs w:val="24"/>
          <w:lang w:val="sv-SE"/>
        </w:rPr>
        <w:t xml:space="preserve"> </w:t>
      </w:r>
      <w:r w:rsidR="00287E67" w:rsidRPr="00275252">
        <w:rPr>
          <w:szCs w:val="24"/>
          <w:lang w:val="sv-SE"/>
        </w:rPr>
        <w:t>(</w:t>
      </w:r>
      <w:r w:rsidRPr="00275252">
        <w:rPr>
          <w:szCs w:val="24"/>
          <w:lang w:val="sv-SE"/>
        </w:rPr>
        <w:t>motsvarande 65 mikro</w:t>
      </w:r>
      <w:r w:rsidR="005E4029" w:rsidRPr="00275252">
        <w:rPr>
          <w:szCs w:val="24"/>
          <w:lang w:val="sv-SE"/>
        </w:rPr>
        <w:t xml:space="preserve">gram </w:t>
      </w:r>
      <w:r w:rsidR="009E4B91" w:rsidRPr="00275252">
        <w:rPr>
          <w:szCs w:val="24"/>
          <w:lang w:val="sv-SE"/>
        </w:rPr>
        <w:t>u</w:t>
      </w:r>
      <w:r w:rsidR="00061841" w:rsidRPr="00275252">
        <w:rPr>
          <w:szCs w:val="24"/>
          <w:lang w:val="sv-SE"/>
        </w:rPr>
        <w:t>meklidinium</w:t>
      </w:r>
      <w:r w:rsidR="005E4029" w:rsidRPr="00275252">
        <w:rPr>
          <w:szCs w:val="24"/>
          <w:lang w:val="sv-SE"/>
        </w:rPr>
        <w:t>bromid) och 22 </w:t>
      </w:r>
      <w:r w:rsidRPr="00275252">
        <w:rPr>
          <w:szCs w:val="24"/>
          <w:lang w:val="sv-SE"/>
        </w:rPr>
        <w:t>mikrogram vilanterol (som trifenatat)</w:t>
      </w:r>
      <w:r w:rsidR="00B35CD0" w:rsidRPr="00275252">
        <w:rPr>
          <w:szCs w:val="24"/>
          <w:lang w:val="sv-SE"/>
        </w:rPr>
        <w:t>.</w:t>
      </w:r>
    </w:p>
    <w:p w14:paraId="246256B4" w14:textId="77777777" w:rsidR="00086EBE" w:rsidRPr="00275252" w:rsidRDefault="00086EBE">
      <w:pPr>
        <w:tabs>
          <w:tab w:val="clear" w:pos="567"/>
        </w:tabs>
        <w:spacing w:line="240" w:lineRule="auto"/>
        <w:ind w:left="567" w:right="-2"/>
        <w:rPr>
          <w:i/>
          <w:szCs w:val="24"/>
          <w:lang w:val="sv-SE"/>
        </w:rPr>
      </w:pPr>
    </w:p>
    <w:p w14:paraId="6BA5034A" w14:textId="77777777" w:rsidR="00F23C21" w:rsidRPr="00275252" w:rsidRDefault="008A0AC6" w:rsidP="00F23C21">
      <w:pPr>
        <w:rPr>
          <w:b/>
          <w:szCs w:val="24"/>
          <w:lang w:val="sv-SE"/>
        </w:rPr>
      </w:pPr>
      <w:r w:rsidRPr="00275252">
        <w:rPr>
          <w:szCs w:val="24"/>
          <w:lang w:val="sv-SE"/>
        </w:rPr>
        <w:t xml:space="preserve">Övriga innehållsämnen är laktosmonohydrat </w:t>
      </w:r>
      <w:bookmarkStart w:id="31" w:name="_Hlk529956415"/>
      <w:r w:rsidRPr="00275252">
        <w:rPr>
          <w:szCs w:val="24"/>
          <w:lang w:val="sv-SE"/>
        </w:rPr>
        <w:t>(se avsnitt 2 under ANORO</w:t>
      </w:r>
      <w:r w:rsidRPr="00275252">
        <w:rPr>
          <w:szCs w:val="22"/>
          <w:lang w:val="sv-SE"/>
        </w:rPr>
        <w:t xml:space="preserve"> ELLIPTA</w:t>
      </w:r>
      <w:r w:rsidRPr="00275252">
        <w:rPr>
          <w:szCs w:val="24"/>
          <w:lang w:val="sv-SE"/>
        </w:rPr>
        <w:t xml:space="preserve"> innehåller laktos)</w:t>
      </w:r>
    </w:p>
    <w:bookmarkEnd w:id="31"/>
    <w:p w14:paraId="347C2E29" w14:textId="77777777" w:rsidR="00086EBE" w:rsidRPr="00275252" w:rsidRDefault="008A0AC6">
      <w:pPr>
        <w:tabs>
          <w:tab w:val="clear" w:pos="567"/>
        </w:tabs>
        <w:spacing w:line="240" w:lineRule="auto"/>
        <w:ind w:right="-2"/>
        <w:rPr>
          <w:szCs w:val="24"/>
          <w:lang w:val="sv-SE"/>
        </w:rPr>
      </w:pPr>
      <w:r w:rsidRPr="00275252">
        <w:rPr>
          <w:szCs w:val="24"/>
          <w:lang w:val="sv-SE"/>
        </w:rPr>
        <w:t xml:space="preserve"> och magnesiumstearat.</w:t>
      </w:r>
    </w:p>
    <w:p w14:paraId="1B03B38A" w14:textId="77777777" w:rsidR="00086EBE" w:rsidRPr="00275252" w:rsidRDefault="00086EBE">
      <w:pPr>
        <w:keepNext/>
        <w:tabs>
          <w:tab w:val="clear" w:pos="567"/>
        </w:tabs>
        <w:spacing w:line="240" w:lineRule="auto"/>
        <w:ind w:right="-2"/>
        <w:rPr>
          <w:szCs w:val="24"/>
          <w:lang w:val="sv-SE"/>
        </w:rPr>
      </w:pPr>
    </w:p>
    <w:p w14:paraId="780B6409" w14:textId="77777777" w:rsidR="00086EBE" w:rsidRPr="00275252" w:rsidRDefault="008A0AC6">
      <w:pPr>
        <w:keepNext/>
        <w:numPr>
          <w:ilvl w:val="12"/>
          <w:numId w:val="0"/>
        </w:numPr>
        <w:tabs>
          <w:tab w:val="clear" w:pos="567"/>
        </w:tabs>
        <w:spacing w:line="240" w:lineRule="auto"/>
        <w:ind w:right="-2"/>
        <w:rPr>
          <w:b/>
          <w:szCs w:val="24"/>
          <w:lang w:val="sv-SE"/>
        </w:rPr>
      </w:pPr>
      <w:r w:rsidRPr="00275252">
        <w:rPr>
          <w:b/>
          <w:szCs w:val="24"/>
          <w:lang w:val="sv-SE"/>
        </w:rPr>
        <w:t xml:space="preserve">Hur ANORO ELLIPTA ser ut och </w:t>
      </w:r>
      <w:r w:rsidR="00BA2B25" w:rsidRPr="00275252">
        <w:rPr>
          <w:b/>
          <w:szCs w:val="24"/>
          <w:lang w:val="sv-SE"/>
        </w:rPr>
        <w:t>innehållet i förpackningen</w:t>
      </w:r>
    </w:p>
    <w:p w14:paraId="6809A23B" w14:textId="77777777" w:rsidR="00BE0F0F" w:rsidRPr="00275252" w:rsidRDefault="008A0AC6">
      <w:pPr>
        <w:keepNext/>
        <w:rPr>
          <w:szCs w:val="24"/>
          <w:lang w:val="sv-SE"/>
        </w:rPr>
      </w:pPr>
      <w:r w:rsidRPr="00275252">
        <w:rPr>
          <w:szCs w:val="24"/>
          <w:lang w:val="sv-SE"/>
        </w:rPr>
        <w:t xml:space="preserve">ANORO </w:t>
      </w:r>
      <w:bookmarkStart w:id="32" w:name="_Hlk529956449"/>
      <w:r w:rsidRPr="00275252">
        <w:rPr>
          <w:szCs w:val="24"/>
          <w:lang w:val="sv-SE"/>
        </w:rPr>
        <w:t>ELLIPTA är ett inhalationspulver, avdelad dos.</w:t>
      </w:r>
    </w:p>
    <w:bookmarkEnd w:id="32"/>
    <w:p w14:paraId="54A1A01A" w14:textId="77777777" w:rsidR="00086EBE" w:rsidRPr="00275252" w:rsidRDefault="008A0AC6">
      <w:pPr>
        <w:keepNext/>
        <w:rPr>
          <w:szCs w:val="24"/>
          <w:lang w:val="sv-SE"/>
        </w:rPr>
      </w:pPr>
      <w:r w:rsidRPr="00275252">
        <w:rPr>
          <w:szCs w:val="24"/>
          <w:lang w:val="sv-SE"/>
        </w:rPr>
        <w:t xml:space="preserve">Ellipta </w:t>
      </w:r>
      <w:r w:rsidR="00950C46" w:rsidRPr="00275252">
        <w:rPr>
          <w:szCs w:val="24"/>
          <w:lang w:val="sv-SE"/>
        </w:rPr>
        <w:t>i</w:t>
      </w:r>
      <w:r w:rsidRPr="00275252">
        <w:rPr>
          <w:szCs w:val="24"/>
          <w:lang w:val="sv-SE"/>
        </w:rPr>
        <w:t xml:space="preserve">nhalatorn består av en ljusgrå huvuddel av plast med ett rött </w:t>
      </w:r>
      <w:r w:rsidR="00AB3D2B" w:rsidRPr="00275252">
        <w:rPr>
          <w:szCs w:val="24"/>
          <w:lang w:val="sv-SE"/>
        </w:rPr>
        <w:t>skydds</w:t>
      </w:r>
      <w:r w:rsidRPr="00275252">
        <w:rPr>
          <w:szCs w:val="24"/>
          <w:lang w:val="sv-SE"/>
        </w:rPr>
        <w:t>lock över munstycket samt en dosräknare. Den är förpackad i ett folie</w:t>
      </w:r>
      <w:r w:rsidR="0025674F" w:rsidRPr="00275252">
        <w:rPr>
          <w:szCs w:val="24"/>
          <w:lang w:val="sv-SE"/>
        </w:rPr>
        <w:t>-</w:t>
      </w:r>
      <w:r w:rsidR="007F1A19" w:rsidRPr="00275252">
        <w:rPr>
          <w:szCs w:val="24"/>
          <w:lang w:val="sv-SE"/>
        </w:rPr>
        <w:t xml:space="preserve">laminerat </w:t>
      </w:r>
      <w:r w:rsidRPr="00275252">
        <w:rPr>
          <w:szCs w:val="24"/>
          <w:lang w:val="sv-SE"/>
        </w:rPr>
        <w:t>tråg med</w:t>
      </w:r>
      <w:r w:rsidR="00AB3D2B" w:rsidRPr="00275252">
        <w:rPr>
          <w:szCs w:val="24"/>
          <w:lang w:val="sv-SE"/>
        </w:rPr>
        <w:t xml:space="preserve"> ett avdragbart folielock</w:t>
      </w:r>
      <w:r w:rsidRPr="00275252">
        <w:rPr>
          <w:szCs w:val="24"/>
          <w:lang w:val="sv-SE"/>
        </w:rPr>
        <w:t xml:space="preserve">. </w:t>
      </w:r>
      <w:r w:rsidR="007F1A19" w:rsidRPr="00275252">
        <w:rPr>
          <w:szCs w:val="24"/>
          <w:lang w:val="sv-SE"/>
        </w:rPr>
        <w:t>Tråget innehåller</w:t>
      </w:r>
      <w:r w:rsidRPr="00275252">
        <w:rPr>
          <w:szCs w:val="24"/>
          <w:lang w:val="sv-SE"/>
        </w:rPr>
        <w:t xml:space="preserve"> en påse med torkmedel för att minska fuktigheten</w:t>
      </w:r>
      <w:r w:rsidR="007F1A19" w:rsidRPr="00275252">
        <w:rPr>
          <w:szCs w:val="24"/>
          <w:lang w:val="sv-SE"/>
        </w:rPr>
        <w:t xml:space="preserve"> i förpackningen</w:t>
      </w:r>
      <w:r w:rsidRPr="00275252">
        <w:rPr>
          <w:szCs w:val="24"/>
          <w:lang w:val="sv-SE"/>
        </w:rPr>
        <w:t xml:space="preserve">. </w:t>
      </w:r>
    </w:p>
    <w:p w14:paraId="5787EA26" w14:textId="77777777" w:rsidR="00086EBE" w:rsidRPr="00275252" w:rsidRDefault="00086EBE">
      <w:pPr>
        <w:rPr>
          <w:rFonts w:ascii="MS Mincho" w:eastAsia="MS Mincho"/>
          <w:szCs w:val="24"/>
          <w:lang w:val="sv-SE"/>
        </w:rPr>
      </w:pPr>
    </w:p>
    <w:p w14:paraId="142E9271" w14:textId="29A2E7CD" w:rsidR="00086EBE" w:rsidRPr="00275252" w:rsidRDefault="008A0AC6">
      <w:pPr>
        <w:rPr>
          <w:szCs w:val="24"/>
          <w:lang w:val="sv-SE"/>
        </w:rPr>
      </w:pPr>
      <w:r w:rsidRPr="00275252">
        <w:rPr>
          <w:szCs w:val="24"/>
          <w:lang w:val="sv-SE"/>
        </w:rPr>
        <w:t xml:space="preserve">De aktiva substanserna utgörs av ett vitt pulver i separata blister inuti inhalatorn. </w:t>
      </w:r>
      <w:r w:rsidR="00097242" w:rsidRPr="00275252">
        <w:rPr>
          <w:szCs w:val="24"/>
          <w:lang w:val="sv-SE"/>
        </w:rPr>
        <w:t xml:space="preserve">ANORO ELLIPTA finns i förpackningar med 1 inhalator innehållande antingen </w:t>
      </w:r>
      <w:r w:rsidRPr="00275252">
        <w:rPr>
          <w:szCs w:val="24"/>
          <w:lang w:val="sv-SE"/>
        </w:rPr>
        <w:t>7 eller 30 doser</w:t>
      </w:r>
      <w:r w:rsidR="00097242" w:rsidRPr="00275252">
        <w:rPr>
          <w:szCs w:val="24"/>
          <w:lang w:val="sv-SE"/>
        </w:rPr>
        <w:t xml:space="preserve"> och i f</w:t>
      </w:r>
      <w:r w:rsidR="004402F6" w:rsidRPr="00275252">
        <w:rPr>
          <w:szCs w:val="24"/>
          <w:lang w:val="sv-SE"/>
        </w:rPr>
        <w:t>lerpack</w:t>
      </w:r>
      <w:r w:rsidRPr="00275252">
        <w:rPr>
          <w:szCs w:val="24"/>
          <w:lang w:val="sv-SE"/>
        </w:rPr>
        <w:t xml:space="preserve"> </w:t>
      </w:r>
      <w:r w:rsidR="00097242" w:rsidRPr="00275252">
        <w:rPr>
          <w:szCs w:val="24"/>
          <w:lang w:val="sv-SE"/>
        </w:rPr>
        <w:t xml:space="preserve">innehållande </w:t>
      </w:r>
      <w:r w:rsidRPr="00275252">
        <w:rPr>
          <w:szCs w:val="24"/>
          <w:lang w:val="sv-SE"/>
        </w:rPr>
        <w:t>90 doser (3</w:t>
      </w:r>
      <w:r w:rsidR="00097242" w:rsidRPr="00275252">
        <w:rPr>
          <w:szCs w:val="24"/>
          <w:lang w:val="sv-SE"/>
        </w:rPr>
        <w:t> </w:t>
      </w:r>
      <w:r w:rsidR="006B4D9A" w:rsidRPr="00275252">
        <w:rPr>
          <w:szCs w:val="24"/>
          <w:lang w:val="sv-SE"/>
        </w:rPr>
        <w:t xml:space="preserve">inhalatorer </w:t>
      </w:r>
      <w:r w:rsidRPr="00275252">
        <w:rPr>
          <w:szCs w:val="24"/>
          <w:lang w:val="sv-SE"/>
        </w:rPr>
        <w:t xml:space="preserve">x 30). Eventuellt </w:t>
      </w:r>
      <w:r w:rsidR="00B61391" w:rsidRPr="00275252">
        <w:rPr>
          <w:szCs w:val="24"/>
          <w:lang w:val="sv-SE"/>
        </w:rPr>
        <w:t xml:space="preserve">så </w:t>
      </w:r>
      <w:r w:rsidR="00164B2A" w:rsidRPr="00275252">
        <w:rPr>
          <w:szCs w:val="24"/>
          <w:lang w:val="sv-SE"/>
        </w:rPr>
        <w:t>marknadsförs</w:t>
      </w:r>
      <w:r w:rsidR="004E44BD" w:rsidRPr="00275252">
        <w:rPr>
          <w:szCs w:val="24"/>
          <w:lang w:val="sv-SE"/>
        </w:rPr>
        <w:t xml:space="preserve"> </w:t>
      </w:r>
      <w:r w:rsidRPr="00275252">
        <w:rPr>
          <w:szCs w:val="24"/>
          <w:lang w:val="sv-SE"/>
        </w:rPr>
        <w:t>inte alla förpackningsstorlekar</w:t>
      </w:r>
      <w:r w:rsidR="00164B2A" w:rsidRPr="00275252">
        <w:rPr>
          <w:szCs w:val="24"/>
          <w:lang w:val="sv-SE"/>
        </w:rPr>
        <w:t>.</w:t>
      </w:r>
      <w:r w:rsidRPr="00275252">
        <w:rPr>
          <w:szCs w:val="24"/>
          <w:lang w:val="sv-SE"/>
        </w:rPr>
        <w:t xml:space="preserve"> </w:t>
      </w:r>
    </w:p>
    <w:p w14:paraId="59B4BC56" w14:textId="77777777" w:rsidR="00B809B8" w:rsidRPr="00275252" w:rsidRDefault="00B809B8">
      <w:pPr>
        <w:rPr>
          <w:rFonts w:ascii="MS Mincho" w:eastAsia="MS Mincho"/>
          <w:szCs w:val="24"/>
          <w:lang w:val="sv-SE"/>
        </w:rPr>
      </w:pPr>
    </w:p>
    <w:p w14:paraId="05AA0D6E" w14:textId="77777777" w:rsidR="00B809B8" w:rsidRPr="00275252" w:rsidRDefault="00B809B8">
      <w:pPr>
        <w:rPr>
          <w:rFonts w:ascii="MS Mincho" w:eastAsia="MS Mincho"/>
          <w:szCs w:val="24"/>
          <w:lang w:val="sv-SE"/>
        </w:rPr>
      </w:pPr>
    </w:p>
    <w:p w14:paraId="67D1F4CC" w14:textId="77777777" w:rsidR="004334A3" w:rsidRPr="00275252" w:rsidRDefault="008A0AC6">
      <w:pPr>
        <w:keepNext/>
        <w:numPr>
          <w:ilvl w:val="12"/>
          <w:numId w:val="0"/>
        </w:numPr>
        <w:tabs>
          <w:tab w:val="clear" w:pos="567"/>
        </w:tabs>
        <w:spacing w:line="240" w:lineRule="auto"/>
        <w:rPr>
          <w:b/>
          <w:szCs w:val="24"/>
          <w:lang w:val="sv-SE"/>
        </w:rPr>
      </w:pPr>
      <w:r w:rsidRPr="00275252">
        <w:rPr>
          <w:b/>
          <w:szCs w:val="24"/>
          <w:lang w:val="sv-SE"/>
        </w:rPr>
        <w:t>Innehavare av godkännande för försäljning:</w:t>
      </w:r>
    </w:p>
    <w:p w14:paraId="7CA92D04" w14:textId="77777777" w:rsidR="00B61391" w:rsidRPr="00275252" w:rsidRDefault="00B61391" w:rsidP="004C754F">
      <w:pPr>
        <w:rPr>
          <w:lang w:val="sv-SE"/>
        </w:rPr>
      </w:pPr>
    </w:p>
    <w:p w14:paraId="1D8A5D79" w14:textId="77777777" w:rsidR="00836A90" w:rsidRDefault="00836A90" w:rsidP="004C754F">
      <w:pPr>
        <w:rPr>
          <w:ins w:id="33" w:author="Author" w:date="2025-03-05T14:41:00Z" w16du:dateUtc="2025-03-05T09:11:00Z"/>
          <w:lang w:val="en-US"/>
        </w:rPr>
      </w:pPr>
    </w:p>
    <w:p w14:paraId="0130FCC6" w14:textId="03B04D19" w:rsidR="004C754F" w:rsidRPr="00184D8F" w:rsidRDefault="008A0AC6" w:rsidP="004C754F">
      <w:pPr>
        <w:rPr>
          <w:lang w:val="en-US"/>
        </w:rPr>
      </w:pPr>
      <w:r w:rsidRPr="00184D8F">
        <w:rPr>
          <w:lang w:val="en-US"/>
        </w:rPr>
        <w:t xml:space="preserve">GlaxoSmithKline </w:t>
      </w:r>
      <w:ins w:id="34" w:author="Author" w:date="2025-02-28T18:19:00Z" w16du:dateUtc="2025-02-28T12:49:00Z">
        <w:r w:rsidR="004E04DE">
          <w:rPr>
            <w:lang w:val="en-US"/>
          </w:rPr>
          <w:t>Trading Services</w:t>
        </w:r>
      </w:ins>
      <w:del w:id="35" w:author="Author" w:date="2025-02-28T18:19:00Z" w16du:dateUtc="2025-02-28T12:49:00Z">
        <w:r w:rsidRPr="00184D8F" w:rsidDel="004E04DE">
          <w:rPr>
            <w:lang w:val="en-US"/>
          </w:rPr>
          <w:delText>(Ireland)</w:delText>
        </w:r>
      </w:del>
      <w:r w:rsidRPr="00184D8F">
        <w:rPr>
          <w:lang w:val="en-US"/>
        </w:rPr>
        <w:t xml:space="preserve"> Limited </w:t>
      </w:r>
    </w:p>
    <w:p w14:paraId="4F5DF765" w14:textId="77777777" w:rsidR="004C754F" w:rsidRPr="00184D8F" w:rsidRDefault="008A0AC6" w:rsidP="004C754F">
      <w:pPr>
        <w:rPr>
          <w:lang w:val="en-US"/>
        </w:rPr>
      </w:pPr>
      <w:r w:rsidRPr="00184D8F">
        <w:rPr>
          <w:lang w:val="en-US"/>
        </w:rPr>
        <w:t xml:space="preserve">12 Riverwalk </w:t>
      </w:r>
    </w:p>
    <w:p w14:paraId="62E8B1C3" w14:textId="77777777" w:rsidR="004C754F" w:rsidRPr="00184D8F" w:rsidRDefault="008A0AC6" w:rsidP="004C754F">
      <w:pPr>
        <w:rPr>
          <w:lang w:val="en-US"/>
        </w:rPr>
      </w:pPr>
      <w:r w:rsidRPr="00184D8F">
        <w:rPr>
          <w:lang w:val="en-US"/>
        </w:rPr>
        <w:t>Citywest Business Campus</w:t>
      </w:r>
    </w:p>
    <w:p w14:paraId="13F86381" w14:textId="77777777" w:rsidR="004C754F" w:rsidRPr="00275252" w:rsidRDefault="008A0AC6" w:rsidP="004C754F">
      <w:pPr>
        <w:rPr>
          <w:lang w:val="sv-SE"/>
        </w:rPr>
      </w:pPr>
      <w:r w:rsidRPr="00275252">
        <w:rPr>
          <w:lang w:val="sv-SE"/>
        </w:rPr>
        <w:t>Dublin 24</w:t>
      </w:r>
    </w:p>
    <w:p w14:paraId="3B0E014A" w14:textId="77777777" w:rsidR="004C754F" w:rsidRDefault="008A0AC6" w:rsidP="004C754F">
      <w:pPr>
        <w:keepNext/>
        <w:numPr>
          <w:ilvl w:val="12"/>
          <w:numId w:val="0"/>
        </w:numPr>
        <w:tabs>
          <w:tab w:val="clear" w:pos="567"/>
        </w:tabs>
        <w:spacing w:line="240" w:lineRule="auto"/>
        <w:rPr>
          <w:ins w:id="36" w:author="Author" w:date="2025-02-28T18:19:00Z" w16du:dateUtc="2025-02-28T12:49:00Z"/>
          <w:lang w:val="sv-SE"/>
        </w:rPr>
      </w:pPr>
      <w:r w:rsidRPr="00275252">
        <w:rPr>
          <w:lang w:val="sv-SE"/>
        </w:rPr>
        <w:t>Irland</w:t>
      </w:r>
    </w:p>
    <w:p w14:paraId="01F694B5" w14:textId="3C9CE25C" w:rsidR="00A24054" w:rsidRPr="00275252" w:rsidRDefault="00A24054" w:rsidP="004C754F">
      <w:pPr>
        <w:keepNext/>
        <w:numPr>
          <w:ilvl w:val="12"/>
          <w:numId w:val="0"/>
        </w:numPr>
        <w:tabs>
          <w:tab w:val="clear" w:pos="567"/>
        </w:tabs>
        <w:spacing w:line="240" w:lineRule="auto"/>
        <w:rPr>
          <w:lang w:val="sv-SE"/>
        </w:rPr>
      </w:pPr>
      <w:ins w:id="37" w:author="Author" w:date="2025-02-28T18:19:00Z">
        <w:r w:rsidRPr="00A24054">
          <w:t>D24 YK11</w:t>
        </w:r>
      </w:ins>
    </w:p>
    <w:p w14:paraId="23543AEB" w14:textId="77777777" w:rsidR="00086EBE" w:rsidRPr="00275252" w:rsidRDefault="00086EBE">
      <w:pPr>
        <w:keepNext/>
        <w:numPr>
          <w:ilvl w:val="12"/>
          <w:numId w:val="0"/>
        </w:numPr>
        <w:tabs>
          <w:tab w:val="clear" w:pos="567"/>
        </w:tabs>
        <w:spacing w:line="240" w:lineRule="auto"/>
        <w:rPr>
          <w:szCs w:val="24"/>
          <w:lang w:val="sv-SE"/>
        </w:rPr>
      </w:pPr>
    </w:p>
    <w:p w14:paraId="71650456" w14:textId="77777777" w:rsidR="00010ED2" w:rsidRPr="00275252" w:rsidRDefault="00010ED2">
      <w:pPr>
        <w:numPr>
          <w:ilvl w:val="12"/>
          <w:numId w:val="0"/>
        </w:numPr>
        <w:tabs>
          <w:tab w:val="clear" w:pos="567"/>
        </w:tabs>
        <w:spacing w:line="240" w:lineRule="auto"/>
        <w:ind w:right="-2"/>
        <w:rPr>
          <w:b/>
          <w:szCs w:val="24"/>
          <w:lang w:val="sv-SE"/>
        </w:rPr>
      </w:pPr>
    </w:p>
    <w:p w14:paraId="4B645592" w14:textId="77777777" w:rsidR="00CB32D9" w:rsidRPr="00275252" w:rsidRDefault="008A0AC6" w:rsidP="00CB32D9">
      <w:pPr>
        <w:numPr>
          <w:ilvl w:val="12"/>
          <w:numId w:val="0"/>
        </w:numPr>
        <w:tabs>
          <w:tab w:val="clear" w:pos="567"/>
        </w:tabs>
        <w:spacing w:line="240" w:lineRule="auto"/>
        <w:ind w:right="-2"/>
        <w:rPr>
          <w:b/>
          <w:szCs w:val="24"/>
          <w:lang w:val="sv-SE"/>
        </w:rPr>
      </w:pPr>
      <w:r w:rsidRPr="00275252">
        <w:rPr>
          <w:b/>
          <w:szCs w:val="24"/>
          <w:lang w:val="sv-SE"/>
        </w:rPr>
        <w:t>Tillverkare</w:t>
      </w:r>
      <w:r w:rsidR="004334A3" w:rsidRPr="00275252">
        <w:rPr>
          <w:b/>
          <w:szCs w:val="24"/>
          <w:lang w:val="sv-SE"/>
        </w:rPr>
        <w:t>:</w:t>
      </w:r>
    </w:p>
    <w:p w14:paraId="6333A578" w14:textId="77777777" w:rsidR="00B61391" w:rsidRPr="00275252" w:rsidRDefault="00B61391" w:rsidP="00CB32D9">
      <w:pPr>
        <w:numPr>
          <w:ilvl w:val="12"/>
          <w:numId w:val="0"/>
        </w:numPr>
        <w:tabs>
          <w:tab w:val="clear" w:pos="567"/>
        </w:tabs>
        <w:spacing w:line="240" w:lineRule="auto"/>
        <w:ind w:right="-2"/>
        <w:rPr>
          <w:szCs w:val="24"/>
          <w:lang w:val="sv-SE"/>
        </w:rPr>
      </w:pPr>
    </w:p>
    <w:p w14:paraId="4F5FC7DB" w14:textId="77777777" w:rsidR="00B962CE" w:rsidRPr="00275252" w:rsidRDefault="008A0AC6" w:rsidP="00B962CE">
      <w:pPr>
        <w:rPr>
          <w:snapToGrid/>
          <w:color w:val="000000"/>
          <w:lang w:val="sv-SE"/>
        </w:rPr>
      </w:pPr>
      <w:r w:rsidRPr="00275252">
        <w:rPr>
          <w:color w:val="000000"/>
          <w:lang w:val="sv-SE"/>
        </w:rPr>
        <w:t>Glaxo Wellcome Production</w:t>
      </w:r>
    </w:p>
    <w:p w14:paraId="2882FF8A" w14:textId="69A36E2D" w:rsidR="00B962CE" w:rsidRPr="00184D8F" w:rsidRDefault="008A0AC6" w:rsidP="00B962CE">
      <w:pPr>
        <w:rPr>
          <w:color w:val="000000"/>
          <w:lang w:val="en-US"/>
        </w:rPr>
      </w:pPr>
      <w:r w:rsidRPr="00184D8F">
        <w:rPr>
          <w:color w:val="000000"/>
          <w:lang w:val="en-US"/>
        </w:rPr>
        <w:t>Zone Industrielle No.2</w:t>
      </w:r>
    </w:p>
    <w:p w14:paraId="449228F3" w14:textId="3DC691DC" w:rsidR="00B962CE" w:rsidRPr="00184D8F" w:rsidRDefault="008A0AC6" w:rsidP="00B962CE">
      <w:pPr>
        <w:rPr>
          <w:color w:val="000000"/>
          <w:lang w:val="en-US"/>
        </w:rPr>
      </w:pPr>
      <w:r w:rsidRPr="00184D8F">
        <w:rPr>
          <w:color w:val="000000"/>
          <w:lang w:val="en-US"/>
        </w:rPr>
        <w:t xml:space="preserve">23 Rue Lavoisier </w:t>
      </w:r>
    </w:p>
    <w:p w14:paraId="3639C79F" w14:textId="77777777" w:rsidR="00B962CE" w:rsidRPr="00184D8F" w:rsidRDefault="008A0AC6" w:rsidP="00B962CE">
      <w:pPr>
        <w:rPr>
          <w:color w:val="000000"/>
          <w:lang w:val="en-US"/>
        </w:rPr>
      </w:pPr>
      <w:r w:rsidRPr="00184D8F">
        <w:rPr>
          <w:color w:val="000000"/>
          <w:lang w:val="en-US"/>
        </w:rPr>
        <w:t>27000 Evreux</w:t>
      </w:r>
    </w:p>
    <w:p w14:paraId="61ABF454" w14:textId="77777777" w:rsidR="00B962CE" w:rsidRPr="00275252" w:rsidRDefault="008A0AC6" w:rsidP="00B962CE">
      <w:pPr>
        <w:pStyle w:val="Text"/>
        <w:autoSpaceDE w:val="0"/>
        <w:autoSpaceDN w:val="0"/>
        <w:adjustRightInd w:val="0"/>
        <w:spacing w:after="0" w:line="240" w:lineRule="auto"/>
        <w:rPr>
          <w:szCs w:val="22"/>
          <w:lang w:val="sv-SE"/>
        </w:rPr>
      </w:pPr>
      <w:r w:rsidRPr="00275252">
        <w:rPr>
          <w:color w:val="000000"/>
          <w:lang w:val="sv-SE"/>
        </w:rPr>
        <w:t>Frankrike</w:t>
      </w:r>
    </w:p>
    <w:p w14:paraId="1CC924FE" w14:textId="77777777" w:rsidR="00B962CE" w:rsidRPr="00275252" w:rsidRDefault="00B962CE">
      <w:pPr>
        <w:keepNext/>
        <w:numPr>
          <w:ilvl w:val="12"/>
          <w:numId w:val="0"/>
        </w:numPr>
        <w:spacing w:line="240" w:lineRule="auto"/>
        <w:ind w:right="-2"/>
        <w:rPr>
          <w:szCs w:val="24"/>
          <w:lang w:val="sv-SE"/>
        </w:rPr>
      </w:pPr>
    </w:p>
    <w:p w14:paraId="6B9CDC05" w14:textId="05D672C7" w:rsidR="0065051E" w:rsidRPr="00275252" w:rsidRDefault="0065051E">
      <w:pPr>
        <w:tabs>
          <w:tab w:val="clear" w:pos="567"/>
        </w:tabs>
        <w:spacing w:line="240" w:lineRule="auto"/>
        <w:rPr>
          <w:szCs w:val="24"/>
          <w:lang w:val="sv-SE"/>
        </w:rPr>
      </w:pPr>
    </w:p>
    <w:p w14:paraId="7BB18B0C" w14:textId="77777777" w:rsidR="00010ED2" w:rsidRPr="00275252" w:rsidRDefault="008A0AC6" w:rsidP="00010ED2">
      <w:pPr>
        <w:numPr>
          <w:ilvl w:val="12"/>
          <w:numId w:val="0"/>
        </w:numPr>
        <w:tabs>
          <w:tab w:val="clear" w:pos="567"/>
        </w:tabs>
        <w:spacing w:line="240" w:lineRule="auto"/>
        <w:rPr>
          <w:szCs w:val="24"/>
          <w:lang w:val="sv-SE"/>
        </w:rPr>
      </w:pPr>
      <w:r w:rsidRPr="00275252">
        <w:rPr>
          <w:szCs w:val="24"/>
          <w:lang w:val="sv-SE"/>
        </w:rPr>
        <w:t>Kontakta ombudet för innehavaren av godkännandet för försäljning om du vill veta mer om detta läkemedel:</w:t>
      </w:r>
    </w:p>
    <w:p w14:paraId="65304677" w14:textId="77777777" w:rsidR="00010ED2" w:rsidRPr="00275252" w:rsidRDefault="00010ED2" w:rsidP="00010ED2">
      <w:pPr>
        <w:spacing w:line="240" w:lineRule="auto"/>
        <w:rPr>
          <w:szCs w:val="24"/>
          <w:lang w:val="sv-SE"/>
        </w:rPr>
      </w:pPr>
    </w:p>
    <w:tbl>
      <w:tblPr>
        <w:tblW w:w="9356" w:type="dxa"/>
        <w:tblInd w:w="-34" w:type="dxa"/>
        <w:tblLayout w:type="fixed"/>
        <w:tblLook w:val="0000" w:firstRow="0" w:lastRow="0" w:firstColumn="0" w:lastColumn="0" w:noHBand="0" w:noVBand="0"/>
      </w:tblPr>
      <w:tblGrid>
        <w:gridCol w:w="4661"/>
        <w:gridCol w:w="4695"/>
      </w:tblGrid>
      <w:tr w:rsidR="002A1761" w:rsidRPr="00275252" w14:paraId="3CE420F5" w14:textId="77777777" w:rsidTr="004D1E95">
        <w:tc>
          <w:tcPr>
            <w:tcW w:w="4644" w:type="dxa"/>
          </w:tcPr>
          <w:p w14:paraId="080C2DDB" w14:textId="77777777" w:rsidR="006A25BC" w:rsidRPr="00184D8F" w:rsidRDefault="008A0AC6" w:rsidP="004D1E95">
            <w:pPr>
              <w:spacing w:line="240" w:lineRule="auto"/>
              <w:rPr>
                <w:lang w:val="en-US"/>
              </w:rPr>
            </w:pPr>
            <w:proofErr w:type="spellStart"/>
            <w:r w:rsidRPr="00184D8F">
              <w:rPr>
                <w:b/>
                <w:bCs/>
                <w:lang w:val="en-US"/>
              </w:rPr>
              <w:t>België</w:t>
            </w:r>
            <w:proofErr w:type="spellEnd"/>
            <w:r w:rsidRPr="00184D8F">
              <w:rPr>
                <w:b/>
                <w:bCs/>
                <w:lang w:val="en-US"/>
              </w:rPr>
              <w:t>/Belgique/</w:t>
            </w:r>
            <w:proofErr w:type="spellStart"/>
            <w:r w:rsidRPr="00184D8F">
              <w:rPr>
                <w:b/>
                <w:bCs/>
                <w:lang w:val="en-US"/>
              </w:rPr>
              <w:t>Belgien</w:t>
            </w:r>
            <w:proofErr w:type="spellEnd"/>
            <w:r w:rsidRPr="00184D8F">
              <w:rPr>
                <w:lang w:val="en-US"/>
              </w:rPr>
              <w:t xml:space="preserve"> </w:t>
            </w:r>
          </w:p>
          <w:p w14:paraId="5647F03E" w14:textId="77777777" w:rsidR="006A25BC" w:rsidRPr="00184D8F" w:rsidRDefault="008A0AC6" w:rsidP="004D1E95">
            <w:pPr>
              <w:spacing w:line="240" w:lineRule="auto"/>
              <w:rPr>
                <w:lang w:val="en-US"/>
              </w:rPr>
            </w:pPr>
            <w:r w:rsidRPr="00184D8F">
              <w:rPr>
                <w:lang w:val="en-US"/>
              </w:rPr>
              <w:t xml:space="preserve">GlaxoSmithKline </w:t>
            </w:r>
            <w:r w:rsidRPr="00184D8F">
              <w:rPr>
                <w:bCs/>
                <w:lang w:val="en-US"/>
              </w:rPr>
              <w:t>Pharmaceuticals</w:t>
            </w:r>
            <w:r w:rsidRPr="00184D8F">
              <w:rPr>
                <w:lang w:val="en-US"/>
              </w:rPr>
              <w:t xml:space="preserve"> s.a./</w:t>
            </w:r>
            <w:proofErr w:type="spellStart"/>
            <w:r w:rsidRPr="00184D8F">
              <w:rPr>
                <w:lang w:val="en-US"/>
              </w:rPr>
              <w:t>n.v.</w:t>
            </w:r>
            <w:proofErr w:type="spellEnd"/>
          </w:p>
          <w:p w14:paraId="20D85184" w14:textId="77777777" w:rsidR="006A25BC" w:rsidRPr="00275252" w:rsidRDefault="008A0AC6" w:rsidP="004D1E95">
            <w:pPr>
              <w:spacing w:line="240" w:lineRule="auto"/>
              <w:rPr>
                <w:bCs/>
                <w:lang w:val="sv-SE"/>
              </w:rPr>
            </w:pPr>
            <w:r w:rsidRPr="00275252">
              <w:rPr>
                <w:lang w:val="sv-SE"/>
              </w:rPr>
              <w:t>Tél/Tel: + 32 (0)</w:t>
            </w:r>
            <w:r w:rsidRPr="00275252">
              <w:rPr>
                <w:bCs/>
                <w:lang w:val="sv-SE"/>
              </w:rPr>
              <w:t xml:space="preserve"> 10 85 52 00</w:t>
            </w:r>
          </w:p>
          <w:p w14:paraId="25BC0A60" w14:textId="77777777" w:rsidR="006A25BC" w:rsidRPr="00275252" w:rsidRDefault="006A25BC" w:rsidP="004D1E95">
            <w:pPr>
              <w:spacing w:line="240" w:lineRule="auto"/>
              <w:rPr>
                <w:bCs/>
                <w:lang w:val="sv-SE"/>
              </w:rPr>
            </w:pPr>
          </w:p>
          <w:p w14:paraId="39E6BB0D" w14:textId="77777777" w:rsidR="006A25BC" w:rsidRPr="00275252" w:rsidRDefault="006A25BC" w:rsidP="004D1E95">
            <w:pPr>
              <w:spacing w:line="240" w:lineRule="auto"/>
              <w:rPr>
                <w:b/>
                <w:lang w:val="sv-SE"/>
              </w:rPr>
            </w:pPr>
          </w:p>
        </w:tc>
        <w:tc>
          <w:tcPr>
            <w:tcW w:w="4678" w:type="dxa"/>
          </w:tcPr>
          <w:p w14:paraId="63A2A1B6" w14:textId="77777777" w:rsidR="006A25BC" w:rsidRPr="00184D8F" w:rsidRDefault="008A0AC6" w:rsidP="004D1E95">
            <w:pPr>
              <w:spacing w:line="240" w:lineRule="auto"/>
              <w:rPr>
                <w:b/>
                <w:lang w:val="en-US"/>
              </w:rPr>
            </w:pPr>
            <w:r w:rsidRPr="00184D8F">
              <w:rPr>
                <w:b/>
                <w:lang w:val="en-US"/>
              </w:rPr>
              <w:t xml:space="preserve">Lietuva </w:t>
            </w:r>
          </w:p>
          <w:p w14:paraId="7122A199" w14:textId="77777777" w:rsidR="006A25BC" w:rsidRPr="00184D8F" w:rsidRDefault="008A0AC6" w:rsidP="004D1E95">
            <w:pPr>
              <w:spacing w:line="240" w:lineRule="auto"/>
              <w:rPr>
                <w:color w:val="000000"/>
                <w:lang w:val="en-US"/>
              </w:rPr>
            </w:pPr>
            <w:r w:rsidRPr="00184D8F">
              <w:rPr>
                <w:color w:val="000000"/>
                <w:lang w:val="en-US"/>
              </w:rPr>
              <w:t>UAB “BERLIN-CHEMIE MENARINI BALTIC”</w:t>
            </w:r>
          </w:p>
          <w:p w14:paraId="589E6CA8" w14:textId="77777777" w:rsidR="006A25BC" w:rsidRPr="00184D8F" w:rsidRDefault="008A0AC6" w:rsidP="004D1E95">
            <w:pPr>
              <w:spacing w:line="240" w:lineRule="auto"/>
              <w:rPr>
                <w:lang w:val="en-US"/>
              </w:rPr>
            </w:pPr>
            <w:r w:rsidRPr="00184D8F">
              <w:rPr>
                <w:lang w:val="en-US"/>
              </w:rPr>
              <w:t xml:space="preserve">Tel: </w:t>
            </w:r>
            <w:r w:rsidRPr="00184D8F">
              <w:rPr>
                <w:color w:val="000000"/>
                <w:lang w:val="en-US"/>
              </w:rPr>
              <w:t>+370 52 691 947</w:t>
            </w:r>
          </w:p>
          <w:p w14:paraId="50BB4F75" w14:textId="77777777" w:rsidR="006A25BC" w:rsidRPr="00184D8F" w:rsidRDefault="008A0AC6" w:rsidP="004D1E95">
            <w:pPr>
              <w:spacing w:line="240" w:lineRule="auto"/>
              <w:rPr>
                <w:noProof/>
                <w:lang w:val="en-US"/>
              </w:rPr>
            </w:pPr>
            <w:r w:rsidRPr="00184D8F">
              <w:rPr>
                <w:lang w:val="en-US"/>
              </w:rPr>
              <w:t>lt@berlin-chemie.com</w:t>
            </w:r>
          </w:p>
        </w:tc>
      </w:tr>
      <w:tr w:rsidR="002A1761" w:rsidRPr="00275252" w14:paraId="57BB7BA9" w14:textId="77777777" w:rsidTr="004D1E95">
        <w:tc>
          <w:tcPr>
            <w:tcW w:w="4644" w:type="dxa"/>
          </w:tcPr>
          <w:p w14:paraId="16D12E99" w14:textId="77777777" w:rsidR="006A25BC" w:rsidRPr="00184D8F" w:rsidRDefault="008A0AC6" w:rsidP="004D1E95">
            <w:pPr>
              <w:spacing w:line="240" w:lineRule="auto"/>
              <w:rPr>
                <w:b/>
              </w:rPr>
            </w:pPr>
            <w:r w:rsidRPr="00275252">
              <w:rPr>
                <w:b/>
                <w:lang w:val="sv-SE"/>
              </w:rPr>
              <w:t>България</w:t>
            </w:r>
            <w:r w:rsidRPr="00184D8F">
              <w:rPr>
                <w:b/>
              </w:rPr>
              <w:t xml:space="preserve"> </w:t>
            </w:r>
          </w:p>
          <w:p w14:paraId="71F56405" w14:textId="77777777" w:rsidR="006A25BC" w:rsidRPr="00184D8F" w:rsidRDefault="008A0AC6" w:rsidP="004D1E95">
            <w:pPr>
              <w:rPr>
                <w:color w:val="000000"/>
              </w:rPr>
            </w:pPr>
            <w:r w:rsidRPr="00184D8F">
              <w:rPr>
                <w:color w:val="000000"/>
              </w:rPr>
              <w:t>“</w:t>
            </w:r>
            <w:r w:rsidRPr="00275252">
              <w:rPr>
                <w:color w:val="000000"/>
                <w:lang w:val="sv-SE"/>
              </w:rPr>
              <w:t>Берлин</w:t>
            </w:r>
            <w:r w:rsidRPr="00184D8F">
              <w:rPr>
                <w:color w:val="000000"/>
              </w:rPr>
              <w:t>-</w:t>
            </w:r>
            <w:r w:rsidRPr="00275252">
              <w:rPr>
                <w:color w:val="000000"/>
                <w:lang w:val="sv-SE"/>
              </w:rPr>
              <w:t>Хеми</w:t>
            </w:r>
            <w:r w:rsidRPr="00184D8F">
              <w:rPr>
                <w:color w:val="000000"/>
              </w:rPr>
              <w:t>/</w:t>
            </w:r>
            <w:r w:rsidRPr="00275252">
              <w:rPr>
                <w:color w:val="000000"/>
                <w:lang w:val="sv-SE"/>
              </w:rPr>
              <w:t>А</w:t>
            </w:r>
            <w:r w:rsidRPr="00184D8F">
              <w:rPr>
                <w:color w:val="000000"/>
              </w:rPr>
              <w:t xml:space="preserve">. </w:t>
            </w:r>
            <w:r w:rsidRPr="00275252">
              <w:rPr>
                <w:color w:val="000000"/>
                <w:lang w:val="sv-SE"/>
              </w:rPr>
              <w:t>Менарини</w:t>
            </w:r>
          </w:p>
          <w:p w14:paraId="6E0AF5BF" w14:textId="77777777" w:rsidR="006A25BC" w:rsidRPr="00184D8F" w:rsidRDefault="008A0AC6" w:rsidP="004D1E95">
            <w:pPr>
              <w:spacing w:line="240" w:lineRule="auto"/>
            </w:pPr>
            <w:r w:rsidRPr="00275252">
              <w:rPr>
                <w:color w:val="000000"/>
                <w:lang w:val="sv-SE"/>
              </w:rPr>
              <w:t>България</w:t>
            </w:r>
            <w:r w:rsidRPr="00184D8F">
              <w:rPr>
                <w:color w:val="000000"/>
              </w:rPr>
              <w:t>” E</w:t>
            </w:r>
            <w:r w:rsidRPr="00275252">
              <w:rPr>
                <w:color w:val="000000"/>
                <w:lang w:val="sv-SE"/>
              </w:rPr>
              <w:t>ООД</w:t>
            </w:r>
            <w:r w:rsidRPr="00184D8F">
              <w:t xml:space="preserve"> </w:t>
            </w:r>
          </w:p>
          <w:p w14:paraId="358289D0" w14:textId="77777777" w:rsidR="006A25BC" w:rsidRPr="00275252" w:rsidRDefault="008A0AC6" w:rsidP="004D1E95">
            <w:pPr>
              <w:spacing w:line="240" w:lineRule="auto"/>
              <w:rPr>
                <w:lang w:val="sv-SE"/>
              </w:rPr>
            </w:pPr>
            <w:r w:rsidRPr="00275252">
              <w:rPr>
                <w:lang w:val="sv-SE"/>
              </w:rPr>
              <w:t xml:space="preserve">Teл.: </w:t>
            </w:r>
            <w:r w:rsidRPr="00275252">
              <w:rPr>
                <w:color w:val="000000"/>
                <w:lang w:val="sv-SE"/>
              </w:rPr>
              <w:t>+359 2 454 0950</w:t>
            </w:r>
          </w:p>
          <w:p w14:paraId="6BEDB9EA" w14:textId="77777777" w:rsidR="006A25BC" w:rsidRPr="00275252" w:rsidRDefault="008A0AC6" w:rsidP="004D1E95">
            <w:pPr>
              <w:spacing w:line="240" w:lineRule="auto"/>
              <w:rPr>
                <w:lang w:val="sv-SE"/>
              </w:rPr>
            </w:pPr>
            <w:r w:rsidRPr="00275252">
              <w:rPr>
                <w:lang w:val="sv-SE"/>
              </w:rPr>
              <w:t>bcsofia@berlin-chemie.com</w:t>
            </w:r>
          </w:p>
          <w:p w14:paraId="1A023F8B" w14:textId="77777777" w:rsidR="006A25BC" w:rsidRPr="00275252" w:rsidRDefault="006A25BC" w:rsidP="004D1E95">
            <w:pPr>
              <w:spacing w:line="240" w:lineRule="auto"/>
              <w:rPr>
                <w:b/>
                <w:lang w:val="sv-SE"/>
              </w:rPr>
            </w:pPr>
          </w:p>
        </w:tc>
        <w:tc>
          <w:tcPr>
            <w:tcW w:w="4678" w:type="dxa"/>
          </w:tcPr>
          <w:p w14:paraId="634C82F2" w14:textId="77777777" w:rsidR="006A25BC" w:rsidRPr="00275252" w:rsidRDefault="008A0AC6" w:rsidP="004D1E95">
            <w:pPr>
              <w:spacing w:line="240" w:lineRule="auto"/>
              <w:rPr>
                <w:b/>
                <w:noProof/>
                <w:lang w:val="sv-SE"/>
              </w:rPr>
            </w:pPr>
            <w:r w:rsidRPr="00275252">
              <w:rPr>
                <w:b/>
                <w:noProof/>
                <w:lang w:val="sv-SE"/>
              </w:rPr>
              <w:t xml:space="preserve">Luxembourg/Luxemburg </w:t>
            </w:r>
          </w:p>
          <w:p w14:paraId="09487AC0" w14:textId="77777777" w:rsidR="006A25BC" w:rsidRPr="00275252" w:rsidRDefault="008A0AC6" w:rsidP="004D1E95">
            <w:pPr>
              <w:spacing w:line="240" w:lineRule="auto"/>
              <w:rPr>
                <w:noProof/>
                <w:lang w:val="sv-SE"/>
              </w:rPr>
            </w:pPr>
            <w:r w:rsidRPr="00275252">
              <w:rPr>
                <w:noProof/>
                <w:lang w:val="sv-SE"/>
              </w:rPr>
              <w:t xml:space="preserve">GlaxoSmithKline </w:t>
            </w:r>
            <w:r w:rsidRPr="00275252">
              <w:rPr>
                <w:bCs/>
                <w:lang w:val="sv-SE"/>
              </w:rPr>
              <w:t>Pharmaceuticals</w:t>
            </w:r>
            <w:r w:rsidRPr="00275252">
              <w:rPr>
                <w:noProof/>
                <w:lang w:val="sv-SE"/>
              </w:rPr>
              <w:t xml:space="preserve"> s.a./n.v.</w:t>
            </w:r>
          </w:p>
          <w:p w14:paraId="3C99BC64" w14:textId="77777777" w:rsidR="006A25BC" w:rsidRPr="00275252" w:rsidRDefault="008A0AC6" w:rsidP="004D1E95">
            <w:pPr>
              <w:spacing w:line="240" w:lineRule="auto"/>
              <w:rPr>
                <w:noProof/>
                <w:lang w:val="sv-SE"/>
              </w:rPr>
            </w:pPr>
            <w:r w:rsidRPr="00275252">
              <w:rPr>
                <w:noProof/>
                <w:lang w:val="sv-SE"/>
              </w:rPr>
              <w:t>Belgique/Belgien</w:t>
            </w:r>
          </w:p>
          <w:p w14:paraId="70DD1B59" w14:textId="77777777" w:rsidR="006A25BC" w:rsidRPr="00275252" w:rsidRDefault="008A0AC6" w:rsidP="004D1E95">
            <w:pPr>
              <w:spacing w:line="240" w:lineRule="auto"/>
              <w:rPr>
                <w:bCs/>
                <w:lang w:val="sv-SE"/>
              </w:rPr>
            </w:pPr>
            <w:r w:rsidRPr="00275252">
              <w:rPr>
                <w:noProof/>
                <w:lang w:val="sv-SE"/>
              </w:rPr>
              <w:t>Tél/Tel: + 32 (0)</w:t>
            </w:r>
            <w:r w:rsidRPr="00275252">
              <w:rPr>
                <w:bCs/>
                <w:lang w:val="sv-SE"/>
              </w:rPr>
              <w:t xml:space="preserve"> 10 85 52 00</w:t>
            </w:r>
          </w:p>
          <w:p w14:paraId="6D6F090F" w14:textId="77777777" w:rsidR="006A25BC" w:rsidRPr="00275252" w:rsidRDefault="006A25BC" w:rsidP="004D1E95">
            <w:pPr>
              <w:spacing w:line="240" w:lineRule="auto"/>
              <w:rPr>
                <w:noProof/>
                <w:lang w:val="sv-SE"/>
              </w:rPr>
            </w:pPr>
          </w:p>
        </w:tc>
      </w:tr>
      <w:tr w:rsidR="002A1761" w:rsidRPr="00275252" w14:paraId="4601EC7A" w14:textId="77777777" w:rsidTr="004D1E95">
        <w:tc>
          <w:tcPr>
            <w:tcW w:w="4644" w:type="dxa"/>
          </w:tcPr>
          <w:p w14:paraId="4E83DBEF" w14:textId="77777777" w:rsidR="006A25BC" w:rsidRPr="00275252" w:rsidRDefault="008A0AC6" w:rsidP="004D1E95">
            <w:pPr>
              <w:spacing w:line="240" w:lineRule="auto"/>
              <w:rPr>
                <w:lang w:val="sv-SE"/>
              </w:rPr>
            </w:pPr>
            <w:r w:rsidRPr="00275252">
              <w:rPr>
                <w:b/>
                <w:bCs/>
                <w:lang w:val="sv-SE"/>
              </w:rPr>
              <w:t>Česká republika</w:t>
            </w:r>
            <w:r w:rsidRPr="00275252">
              <w:rPr>
                <w:lang w:val="sv-SE"/>
              </w:rPr>
              <w:t xml:space="preserve"> </w:t>
            </w:r>
          </w:p>
          <w:p w14:paraId="33993BFD" w14:textId="77777777" w:rsidR="006A25BC" w:rsidRPr="00275252" w:rsidRDefault="008A0AC6" w:rsidP="004D1E95">
            <w:pPr>
              <w:spacing w:line="240" w:lineRule="auto"/>
              <w:rPr>
                <w:lang w:val="sv-SE"/>
              </w:rPr>
            </w:pPr>
            <w:r w:rsidRPr="00275252">
              <w:rPr>
                <w:lang w:val="sv-SE"/>
              </w:rPr>
              <w:t>GlaxoSmithKline, s.r.o.</w:t>
            </w:r>
          </w:p>
          <w:p w14:paraId="189F1C6C" w14:textId="77777777" w:rsidR="006A25BC" w:rsidRPr="00184D8F" w:rsidRDefault="008A0AC6" w:rsidP="004D1E95">
            <w:pPr>
              <w:spacing w:line="240" w:lineRule="auto"/>
              <w:rPr>
                <w:lang w:val="en-US"/>
              </w:rPr>
            </w:pPr>
            <w:r w:rsidRPr="00184D8F">
              <w:rPr>
                <w:lang w:val="en-US"/>
              </w:rPr>
              <w:t>Tel: + 420 222 001 111</w:t>
            </w:r>
          </w:p>
          <w:p w14:paraId="2B1227F6" w14:textId="77777777" w:rsidR="006A25BC" w:rsidRPr="00184D8F" w:rsidRDefault="008A0AC6" w:rsidP="004D1E95">
            <w:pPr>
              <w:spacing w:line="240" w:lineRule="auto"/>
              <w:rPr>
                <w:b/>
                <w:lang w:val="en-US"/>
              </w:rPr>
            </w:pPr>
            <w:r w:rsidRPr="00184D8F">
              <w:rPr>
                <w:lang w:val="en-US"/>
              </w:rPr>
              <w:t>cz.info@gsk.com</w:t>
            </w:r>
          </w:p>
        </w:tc>
        <w:tc>
          <w:tcPr>
            <w:tcW w:w="4678" w:type="dxa"/>
          </w:tcPr>
          <w:p w14:paraId="7293E234" w14:textId="77777777" w:rsidR="006A25BC" w:rsidRPr="00184D8F" w:rsidRDefault="008A0AC6" w:rsidP="004D1E95">
            <w:pPr>
              <w:spacing w:line="240" w:lineRule="auto"/>
              <w:rPr>
                <w:b/>
                <w:lang w:val="en-US"/>
              </w:rPr>
            </w:pPr>
            <w:proofErr w:type="spellStart"/>
            <w:r w:rsidRPr="00184D8F">
              <w:rPr>
                <w:b/>
                <w:lang w:val="en-US"/>
              </w:rPr>
              <w:t>Magyarország</w:t>
            </w:r>
            <w:proofErr w:type="spellEnd"/>
            <w:r w:rsidRPr="00184D8F">
              <w:rPr>
                <w:b/>
                <w:lang w:val="en-US"/>
              </w:rPr>
              <w:t xml:space="preserve"> </w:t>
            </w:r>
          </w:p>
          <w:p w14:paraId="2E59DCED" w14:textId="77777777" w:rsidR="006A25BC" w:rsidRPr="00184D8F" w:rsidRDefault="008A0AC6" w:rsidP="004D1E95">
            <w:pPr>
              <w:spacing w:line="240" w:lineRule="auto"/>
              <w:rPr>
                <w:lang w:val="en-US"/>
              </w:rPr>
            </w:pPr>
            <w:r w:rsidRPr="00184D8F">
              <w:rPr>
                <w:color w:val="000000"/>
                <w:lang w:val="en-US"/>
              </w:rPr>
              <w:t>Berlin-</w:t>
            </w:r>
            <w:proofErr w:type="spellStart"/>
            <w:r w:rsidRPr="00184D8F">
              <w:rPr>
                <w:color w:val="000000"/>
                <w:lang w:val="en-US"/>
              </w:rPr>
              <w:t>Chemie</w:t>
            </w:r>
            <w:proofErr w:type="spellEnd"/>
            <w:r w:rsidRPr="00184D8F">
              <w:rPr>
                <w:color w:val="000000"/>
                <w:lang w:val="en-US"/>
              </w:rPr>
              <w:t>/A. Menarini Kft.</w:t>
            </w:r>
            <w:r w:rsidRPr="00184D8F">
              <w:rPr>
                <w:lang w:val="en-US"/>
              </w:rPr>
              <w:t xml:space="preserve"> </w:t>
            </w:r>
          </w:p>
          <w:p w14:paraId="487D49A3" w14:textId="77777777" w:rsidR="006A25BC" w:rsidRPr="00184D8F" w:rsidRDefault="008A0AC6" w:rsidP="004D1E95">
            <w:pPr>
              <w:spacing w:line="240" w:lineRule="auto"/>
              <w:rPr>
                <w:lang w:val="en-US"/>
              </w:rPr>
            </w:pPr>
            <w:r w:rsidRPr="00184D8F">
              <w:rPr>
                <w:lang w:val="en-US"/>
              </w:rPr>
              <w:t xml:space="preserve">Tel.: </w:t>
            </w:r>
            <w:r w:rsidRPr="00184D8F">
              <w:rPr>
                <w:color w:val="000000"/>
                <w:lang w:val="en-US"/>
              </w:rPr>
              <w:t>+36 23501301</w:t>
            </w:r>
          </w:p>
          <w:p w14:paraId="097ECE61" w14:textId="77777777" w:rsidR="006A25BC" w:rsidRPr="00184D8F" w:rsidRDefault="008A0AC6" w:rsidP="004D1E95">
            <w:pPr>
              <w:spacing w:line="240" w:lineRule="auto"/>
              <w:rPr>
                <w:lang w:val="en-US"/>
              </w:rPr>
            </w:pPr>
            <w:r w:rsidRPr="00184D8F">
              <w:rPr>
                <w:lang w:val="en-US"/>
              </w:rPr>
              <w:t>bc-hu@berlin-chemie.com</w:t>
            </w:r>
          </w:p>
          <w:p w14:paraId="60C022BF" w14:textId="77777777" w:rsidR="006A25BC" w:rsidRPr="00184D8F" w:rsidRDefault="006A25BC" w:rsidP="004D1E95">
            <w:pPr>
              <w:spacing w:line="240" w:lineRule="auto"/>
              <w:rPr>
                <w:noProof/>
                <w:lang w:val="en-US"/>
              </w:rPr>
            </w:pPr>
          </w:p>
        </w:tc>
      </w:tr>
      <w:tr w:rsidR="002A1761" w:rsidRPr="00275252" w14:paraId="38319096" w14:textId="77777777" w:rsidTr="004D1E95">
        <w:tc>
          <w:tcPr>
            <w:tcW w:w="4644" w:type="dxa"/>
          </w:tcPr>
          <w:p w14:paraId="52D9DE29" w14:textId="77777777" w:rsidR="006A25BC" w:rsidRPr="00184D8F" w:rsidRDefault="008A0AC6" w:rsidP="004D1E95">
            <w:pPr>
              <w:spacing w:line="240" w:lineRule="auto"/>
              <w:rPr>
                <w:lang w:val="en-US"/>
              </w:rPr>
            </w:pPr>
            <w:r w:rsidRPr="00184D8F">
              <w:rPr>
                <w:b/>
                <w:bCs/>
                <w:lang w:val="en-US"/>
              </w:rPr>
              <w:t>Danmark</w:t>
            </w:r>
            <w:r w:rsidRPr="00184D8F">
              <w:rPr>
                <w:lang w:val="en-US"/>
              </w:rPr>
              <w:t xml:space="preserve"> </w:t>
            </w:r>
          </w:p>
          <w:p w14:paraId="0B2C9C92" w14:textId="77777777" w:rsidR="006A25BC" w:rsidRPr="00184D8F" w:rsidRDefault="008A0AC6" w:rsidP="004D1E95">
            <w:pPr>
              <w:spacing w:line="240" w:lineRule="auto"/>
              <w:rPr>
                <w:lang w:val="en-US"/>
              </w:rPr>
            </w:pPr>
            <w:r w:rsidRPr="00184D8F">
              <w:rPr>
                <w:lang w:val="en-US"/>
              </w:rPr>
              <w:t>GlaxoSmithKline Pharma A/S</w:t>
            </w:r>
          </w:p>
          <w:p w14:paraId="497F4011" w14:textId="709D1BE9" w:rsidR="006A25BC" w:rsidRPr="00184D8F" w:rsidRDefault="008A0AC6" w:rsidP="004D1E95">
            <w:pPr>
              <w:spacing w:line="240" w:lineRule="auto"/>
              <w:rPr>
                <w:lang w:val="en-US"/>
              </w:rPr>
            </w:pPr>
            <w:proofErr w:type="spellStart"/>
            <w:r w:rsidRPr="00184D8F">
              <w:rPr>
                <w:lang w:val="en-US"/>
              </w:rPr>
              <w:t>Tlf</w:t>
            </w:r>
            <w:proofErr w:type="spellEnd"/>
            <w:ins w:id="38" w:author="Author" w:date="2025-03-05T11:20:00Z" w16du:dateUtc="2025-03-05T05:50:00Z">
              <w:r w:rsidR="000914B6">
                <w:rPr>
                  <w:lang w:val="en-US"/>
                </w:rPr>
                <w:t>.</w:t>
              </w:r>
            </w:ins>
            <w:r w:rsidRPr="00184D8F">
              <w:rPr>
                <w:lang w:val="en-US"/>
              </w:rPr>
              <w:t>: + 45 36 35 91 00</w:t>
            </w:r>
          </w:p>
          <w:p w14:paraId="31C99A67" w14:textId="77777777" w:rsidR="006A25BC" w:rsidRPr="00275252" w:rsidRDefault="008A0AC6" w:rsidP="004D1E95">
            <w:pPr>
              <w:spacing w:line="240" w:lineRule="auto"/>
              <w:rPr>
                <w:b/>
                <w:lang w:val="sv-SE"/>
              </w:rPr>
            </w:pPr>
            <w:r w:rsidRPr="00275252">
              <w:rPr>
                <w:lang w:val="sv-SE"/>
              </w:rPr>
              <w:t>dk-info@gsk.com</w:t>
            </w:r>
          </w:p>
        </w:tc>
        <w:tc>
          <w:tcPr>
            <w:tcW w:w="4678" w:type="dxa"/>
          </w:tcPr>
          <w:p w14:paraId="1E352D2C" w14:textId="77777777" w:rsidR="006A25BC" w:rsidRPr="00184D8F" w:rsidRDefault="008A0AC6" w:rsidP="004D1E95">
            <w:pPr>
              <w:spacing w:line="240" w:lineRule="auto"/>
              <w:rPr>
                <w:lang w:val="en-US"/>
              </w:rPr>
            </w:pPr>
            <w:r w:rsidRPr="00184D8F">
              <w:rPr>
                <w:b/>
                <w:bCs/>
                <w:lang w:val="en-US"/>
              </w:rPr>
              <w:t>Malta</w:t>
            </w:r>
            <w:r w:rsidRPr="00184D8F">
              <w:rPr>
                <w:lang w:val="en-US"/>
              </w:rPr>
              <w:t xml:space="preserve"> </w:t>
            </w:r>
          </w:p>
          <w:p w14:paraId="7912BCF5" w14:textId="127A2D86" w:rsidR="006A25BC" w:rsidRPr="00184D8F" w:rsidRDefault="008A0AC6" w:rsidP="004D1E95">
            <w:pPr>
              <w:spacing w:line="240" w:lineRule="auto"/>
              <w:rPr>
                <w:lang w:val="en-US"/>
              </w:rPr>
            </w:pPr>
            <w:r w:rsidRPr="00184D8F">
              <w:rPr>
                <w:lang w:val="en-US"/>
              </w:rPr>
              <w:t xml:space="preserve">GlaxoSmithKline </w:t>
            </w:r>
            <w:ins w:id="39" w:author="Author" w:date="2025-02-28T18:19:00Z" w16du:dateUtc="2025-02-28T12:49:00Z">
              <w:r w:rsidR="00A24054">
                <w:rPr>
                  <w:lang w:val="en-US"/>
                </w:rPr>
                <w:t>Trading Services</w:t>
              </w:r>
            </w:ins>
            <w:del w:id="40" w:author="Author" w:date="2025-02-28T18:19:00Z" w16du:dateUtc="2025-02-28T12:49:00Z">
              <w:r w:rsidRPr="00184D8F" w:rsidDel="00A24054">
                <w:rPr>
                  <w:lang w:val="en-US"/>
                </w:rPr>
                <w:delText>(Ireland)</w:delText>
              </w:r>
            </w:del>
            <w:r w:rsidRPr="00184D8F">
              <w:rPr>
                <w:lang w:val="en-US"/>
              </w:rPr>
              <w:t xml:space="preserve"> Limited </w:t>
            </w:r>
          </w:p>
          <w:p w14:paraId="5EE80A3F" w14:textId="77777777" w:rsidR="006A25BC" w:rsidRPr="00184D8F" w:rsidRDefault="008A0AC6" w:rsidP="004D1E95">
            <w:pPr>
              <w:spacing w:line="240" w:lineRule="auto"/>
              <w:rPr>
                <w:lang w:val="en-US"/>
              </w:rPr>
            </w:pPr>
            <w:r w:rsidRPr="00184D8F">
              <w:rPr>
                <w:lang w:val="en-US"/>
              </w:rPr>
              <w:t>Tel: +356 80065004</w:t>
            </w:r>
          </w:p>
          <w:p w14:paraId="06DE0DD9" w14:textId="77777777" w:rsidR="006A25BC" w:rsidRPr="00184D8F" w:rsidRDefault="006A25BC" w:rsidP="004D1E95">
            <w:pPr>
              <w:spacing w:line="240" w:lineRule="auto"/>
              <w:rPr>
                <w:lang w:val="en-US"/>
              </w:rPr>
            </w:pPr>
          </w:p>
          <w:p w14:paraId="0FC5F415" w14:textId="77777777" w:rsidR="006A25BC" w:rsidRPr="00184D8F" w:rsidRDefault="006A25BC" w:rsidP="004D1E95">
            <w:pPr>
              <w:spacing w:line="240" w:lineRule="auto"/>
              <w:rPr>
                <w:noProof/>
                <w:lang w:val="en-US"/>
              </w:rPr>
            </w:pPr>
          </w:p>
        </w:tc>
      </w:tr>
      <w:tr w:rsidR="002A1761" w:rsidRPr="00275252" w14:paraId="23351E78" w14:textId="77777777" w:rsidTr="004D1E95">
        <w:tc>
          <w:tcPr>
            <w:tcW w:w="4644" w:type="dxa"/>
          </w:tcPr>
          <w:p w14:paraId="6084A4DB" w14:textId="77777777" w:rsidR="006A25BC" w:rsidRPr="00184D8F" w:rsidRDefault="008A0AC6" w:rsidP="004D1E95">
            <w:pPr>
              <w:spacing w:line="240" w:lineRule="auto"/>
              <w:rPr>
                <w:lang w:val="en-US"/>
              </w:rPr>
            </w:pPr>
            <w:r w:rsidRPr="00184D8F">
              <w:rPr>
                <w:b/>
                <w:bCs/>
                <w:lang w:val="en-US"/>
              </w:rPr>
              <w:t>Deutschland</w:t>
            </w:r>
            <w:r w:rsidRPr="00184D8F">
              <w:rPr>
                <w:lang w:val="en-US"/>
              </w:rPr>
              <w:t xml:space="preserve"> </w:t>
            </w:r>
          </w:p>
          <w:p w14:paraId="5BB541A5" w14:textId="77777777" w:rsidR="006A25BC" w:rsidRPr="00184D8F" w:rsidRDefault="008A0AC6" w:rsidP="004D1E95">
            <w:pPr>
              <w:spacing w:line="240" w:lineRule="auto"/>
              <w:rPr>
                <w:lang w:val="en-US"/>
              </w:rPr>
            </w:pPr>
            <w:r w:rsidRPr="00184D8F">
              <w:rPr>
                <w:lang w:val="en-US"/>
              </w:rPr>
              <w:t>GlaxoSmithKline GmbH &amp; Co. KG</w:t>
            </w:r>
          </w:p>
          <w:p w14:paraId="53A439D9" w14:textId="77777777" w:rsidR="006A25BC" w:rsidRPr="00184D8F" w:rsidRDefault="008A0AC6" w:rsidP="004D1E95">
            <w:pPr>
              <w:spacing w:line="240" w:lineRule="auto"/>
              <w:rPr>
                <w:lang w:val="en-US"/>
              </w:rPr>
            </w:pPr>
            <w:r w:rsidRPr="00184D8F">
              <w:rPr>
                <w:lang w:val="en-US"/>
              </w:rPr>
              <w:t>Tel.: + 49 (0)89 36044 8701</w:t>
            </w:r>
          </w:p>
          <w:p w14:paraId="5E4C0AAE" w14:textId="77777777" w:rsidR="006A25BC" w:rsidRPr="00184D8F" w:rsidRDefault="008A0AC6" w:rsidP="004D1E95">
            <w:pPr>
              <w:spacing w:line="240" w:lineRule="auto"/>
              <w:rPr>
                <w:b/>
                <w:lang w:val="en-US"/>
              </w:rPr>
            </w:pPr>
            <w:r w:rsidRPr="00184D8F">
              <w:rPr>
                <w:lang w:val="en-US"/>
              </w:rPr>
              <w:t>produkt.info@gsk.com</w:t>
            </w:r>
          </w:p>
        </w:tc>
        <w:tc>
          <w:tcPr>
            <w:tcW w:w="4678" w:type="dxa"/>
          </w:tcPr>
          <w:p w14:paraId="26428EAD" w14:textId="77777777" w:rsidR="006A25BC" w:rsidRPr="00275252" w:rsidRDefault="008A0AC6" w:rsidP="004D1E95">
            <w:pPr>
              <w:spacing w:line="240" w:lineRule="auto"/>
              <w:rPr>
                <w:lang w:val="sv-SE"/>
              </w:rPr>
            </w:pPr>
            <w:r w:rsidRPr="00275252">
              <w:rPr>
                <w:b/>
                <w:bCs/>
                <w:lang w:val="sv-SE"/>
              </w:rPr>
              <w:t>Nederland</w:t>
            </w:r>
            <w:r w:rsidRPr="00275252">
              <w:rPr>
                <w:lang w:val="sv-SE"/>
              </w:rPr>
              <w:t xml:space="preserve"> </w:t>
            </w:r>
          </w:p>
          <w:p w14:paraId="6268580A" w14:textId="77777777" w:rsidR="006A25BC" w:rsidRPr="00275252" w:rsidRDefault="008A0AC6" w:rsidP="004D1E95">
            <w:pPr>
              <w:spacing w:line="240" w:lineRule="auto"/>
              <w:rPr>
                <w:lang w:val="sv-SE"/>
              </w:rPr>
            </w:pPr>
            <w:r w:rsidRPr="00275252">
              <w:rPr>
                <w:lang w:val="sv-SE"/>
              </w:rPr>
              <w:t>GlaxoSmithKline BV</w:t>
            </w:r>
          </w:p>
          <w:p w14:paraId="580665A0" w14:textId="77777777" w:rsidR="006A25BC" w:rsidRPr="00275252" w:rsidRDefault="008A0AC6" w:rsidP="004D1E95">
            <w:pPr>
              <w:spacing w:line="240" w:lineRule="auto"/>
              <w:rPr>
                <w:lang w:val="sv-SE"/>
              </w:rPr>
            </w:pPr>
            <w:r w:rsidRPr="00275252">
              <w:rPr>
                <w:lang w:val="sv-SE"/>
              </w:rPr>
              <w:t>Tel: + 31 (0)33 2081100</w:t>
            </w:r>
          </w:p>
          <w:p w14:paraId="08759DD8" w14:textId="77777777" w:rsidR="006A25BC" w:rsidRPr="00275252" w:rsidRDefault="006A25BC" w:rsidP="004D1E95">
            <w:pPr>
              <w:spacing w:line="240" w:lineRule="auto"/>
              <w:rPr>
                <w:noProof/>
                <w:lang w:val="sv-SE"/>
              </w:rPr>
            </w:pPr>
          </w:p>
        </w:tc>
      </w:tr>
      <w:tr w:rsidR="002A1761" w:rsidRPr="00275252" w14:paraId="2B2E3943" w14:textId="77777777" w:rsidTr="004D1E95">
        <w:tc>
          <w:tcPr>
            <w:tcW w:w="4644" w:type="dxa"/>
          </w:tcPr>
          <w:p w14:paraId="47DEA182" w14:textId="77777777" w:rsidR="006A25BC" w:rsidRPr="00184D8F" w:rsidRDefault="006A25BC" w:rsidP="004D1E95">
            <w:pPr>
              <w:spacing w:line="240" w:lineRule="auto"/>
              <w:rPr>
                <w:b/>
                <w:lang w:val="en-US"/>
              </w:rPr>
            </w:pPr>
          </w:p>
          <w:p w14:paraId="42E6CFBE" w14:textId="77777777" w:rsidR="006A25BC" w:rsidRPr="00184D8F" w:rsidRDefault="008A0AC6" w:rsidP="004D1E95">
            <w:pPr>
              <w:spacing w:line="240" w:lineRule="auto"/>
              <w:rPr>
                <w:b/>
                <w:lang w:val="en-US"/>
              </w:rPr>
            </w:pPr>
            <w:proofErr w:type="spellStart"/>
            <w:r w:rsidRPr="00184D8F">
              <w:rPr>
                <w:b/>
                <w:lang w:val="en-US"/>
              </w:rPr>
              <w:t>Eesti</w:t>
            </w:r>
            <w:proofErr w:type="spellEnd"/>
            <w:r w:rsidRPr="00184D8F">
              <w:rPr>
                <w:b/>
                <w:lang w:val="en-US"/>
              </w:rPr>
              <w:t xml:space="preserve"> </w:t>
            </w:r>
          </w:p>
          <w:p w14:paraId="2BBC8BDC" w14:textId="77777777" w:rsidR="006A25BC" w:rsidRPr="00184D8F" w:rsidRDefault="008A0AC6" w:rsidP="004D1E95">
            <w:pPr>
              <w:spacing w:line="240" w:lineRule="auto"/>
              <w:rPr>
                <w:lang w:val="en-US"/>
              </w:rPr>
            </w:pPr>
            <w:r w:rsidRPr="00184D8F">
              <w:rPr>
                <w:color w:val="000000"/>
                <w:lang w:val="en-US"/>
              </w:rPr>
              <w:t>OÜ Berlin-Chemie Menarini Eesti</w:t>
            </w:r>
            <w:r w:rsidRPr="00184D8F">
              <w:rPr>
                <w:lang w:val="en-US"/>
              </w:rPr>
              <w:t xml:space="preserve"> </w:t>
            </w:r>
          </w:p>
          <w:p w14:paraId="7B4E369C" w14:textId="77777777" w:rsidR="006A25BC" w:rsidRPr="00184D8F" w:rsidRDefault="008A0AC6" w:rsidP="004D1E95">
            <w:pPr>
              <w:spacing w:line="240" w:lineRule="auto"/>
              <w:rPr>
                <w:lang w:val="en-US"/>
              </w:rPr>
            </w:pPr>
            <w:r w:rsidRPr="00184D8F">
              <w:rPr>
                <w:lang w:val="en-US"/>
              </w:rPr>
              <w:t xml:space="preserve">Tel: </w:t>
            </w:r>
            <w:r w:rsidRPr="00184D8F">
              <w:rPr>
                <w:color w:val="000000"/>
                <w:lang w:val="en-US"/>
              </w:rPr>
              <w:t>+372 667 5001</w:t>
            </w:r>
          </w:p>
          <w:p w14:paraId="0291E7A7" w14:textId="77777777" w:rsidR="006A25BC" w:rsidRPr="00184D8F" w:rsidRDefault="008A0AC6" w:rsidP="004D1E95">
            <w:pPr>
              <w:spacing w:line="240" w:lineRule="auto"/>
              <w:rPr>
                <w:b/>
                <w:lang w:val="en-US"/>
              </w:rPr>
            </w:pPr>
            <w:r w:rsidRPr="00184D8F">
              <w:rPr>
                <w:lang w:val="en-US"/>
              </w:rPr>
              <w:t>ee@berlin-chemie.com</w:t>
            </w:r>
            <w:r w:rsidRPr="00184D8F">
              <w:rPr>
                <w:b/>
                <w:lang w:val="en-US"/>
              </w:rPr>
              <w:t xml:space="preserve"> </w:t>
            </w:r>
          </w:p>
        </w:tc>
        <w:tc>
          <w:tcPr>
            <w:tcW w:w="4678" w:type="dxa"/>
          </w:tcPr>
          <w:p w14:paraId="32709137" w14:textId="77777777" w:rsidR="006A25BC" w:rsidRPr="00275252" w:rsidRDefault="008A0AC6" w:rsidP="004D1E95">
            <w:pPr>
              <w:spacing w:line="240" w:lineRule="auto"/>
              <w:rPr>
                <w:b/>
                <w:noProof/>
                <w:lang w:val="sv-SE"/>
              </w:rPr>
            </w:pPr>
            <w:r w:rsidRPr="00275252">
              <w:rPr>
                <w:b/>
                <w:noProof/>
                <w:lang w:val="sv-SE"/>
              </w:rPr>
              <w:t xml:space="preserve">Norge </w:t>
            </w:r>
          </w:p>
          <w:p w14:paraId="237FB085" w14:textId="77777777" w:rsidR="006A25BC" w:rsidRPr="00275252" w:rsidRDefault="008A0AC6" w:rsidP="004D1E95">
            <w:pPr>
              <w:spacing w:line="240" w:lineRule="auto"/>
              <w:rPr>
                <w:noProof/>
                <w:lang w:val="sv-SE"/>
              </w:rPr>
            </w:pPr>
            <w:r w:rsidRPr="00275252">
              <w:rPr>
                <w:noProof/>
                <w:lang w:val="sv-SE"/>
              </w:rPr>
              <w:t>GlaxoSmithKline AS</w:t>
            </w:r>
          </w:p>
          <w:p w14:paraId="74A39802" w14:textId="77777777" w:rsidR="006A25BC" w:rsidRPr="00275252" w:rsidRDefault="008A0AC6" w:rsidP="004D1E95">
            <w:pPr>
              <w:spacing w:line="240" w:lineRule="auto"/>
              <w:rPr>
                <w:noProof/>
                <w:lang w:val="sv-SE"/>
              </w:rPr>
            </w:pPr>
            <w:r w:rsidRPr="00275252">
              <w:rPr>
                <w:noProof/>
                <w:lang w:val="sv-SE"/>
              </w:rPr>
              <w:t>Tlf: + 47 22 70 20 00</w:t>
            </w:r>
          </w:p>
          <w:p w14:paraId="430B7FAF" w14:textId="77777777" w:rsidR="006A25BC" w:rsidRPr="00275252" w:rsidRDefault="006A25BC" w:rsidP="004D1E95">
            <w:pPr>
              <w:spacing w:line="240" w:lineRule="auto"/>
              <w:rPr>
                <w:noProof/>
                <w:lang w:val="sv-SE"/>
              </w:rPr>
            </w:pPr>
          </w:p>
        </w:tc>
      </w:tr>
      <w:tr w:rsidR="002A1761" w:rsidRPr="00275252" w14:paraId="1A99F210" w14:textId="77777777" w:rsidTr="004D1E95">
        <w:tc>
          <w:tcPr>
            <w:tcW w:w="4644" w:type="dxa"/>
          </w:tcPr>
          <w:p w14:paraId="27578D44" w14:textId="77777777" w:rsidR="006A25BC" w:rsidRPr="00275252" w:rsidRDefault="006A25BC" w:rsidP="004D1E95">
            <w:pPr>
              <w:spacing w:line="240" w:lineRule="auto"/>
              <w:rPr>
                <w:b/>
                <w:lang w:val="sv-SE"/>
              </w:rPr>
            </w:pPr>
          </w:p>
          <w:p w14:paraId="64D33FF2" w14:textId="77777777" w:rsidR="006A25BC" w:rsidRPr="00275252" w:rsidRDefault="008A0AC6" w:rsidP="004D1E95">
            <w:pPr>
              <w:spacing w:line="240" w:lineRule="auto"/>
              <w:rPr>
                <w:b/>
                <w:lang w:val="sv-SE"/>
              </w:rPr>
            </w:pPr>
            <w:r w:rsidRPr="00275252">
              <w:rPr>
                <w:b/>
                <w:lang w:val="sv-SE"/>
              </w:rPr>
              <w:t xml:space="preserve">Ελλάδα </w:t>
            </w:r>
          </w:p>
          <w:p w14:paraId="17490361" w14:textId="77777777" w:rsidR="006A25BC" w:rsidRPr="00275252" w:rsidRDefault="008A0AC6" w:rsidP="004D1E95">
            <w:pPr>
              <w:rPr>
                <w:lang w:val="sv-SE"/>
              </w:rPr>
            </w:pPr>
            <w:r w:rsidRPr="00275252">
              <w:rPr>
                <w:lang w:val="sv-SE"/>
              </w:rPr>
              <w:t>Menarini Hellas A.E.</w:t>
            </w:r>
          </w:p>
          <w:p w14:paraId="67135942" w14:textId="77777777" w:rsidR="006A25BC" w:rsidRPr="00275252" w:rsidRDefault="008A0AC6" w:rsidP="004D1E95">
            <w:pPr>
              <w:spacing w:line="240" w:lineRule="auto"/>
              <w:rPr>
                <w:lang w:val="sv-SE"/>
              </w:rPr>
            </w:pPr>
            <w:r w:rsidRPr="00275252">
              <w:rPr>
                <w:lang w:val="sv-SE"/>
              </w:rPr>
              <w:t>Τηλ: +30 210 83161 11-13 </w:t>
            </w:r>
          </w:p>
          <w:p w14:paraId="6C541B94" w14:textId="77777777" w:rsidR="006A25BC" w:rsidRPr="00275252" w:rsidRDefault="006A25BC" w:rsidP="004D1E95">
            <w:pPr>
              <w:spacing w:line="240" w:lineRule="auto"/>
              <w:rPr>
                <w:lang w:val="sv-SE"/>
              </w:rPr>
            </w:pPr>
          </w:p>
          <w:p w14:paraId="71B2FE77" w14:textId="77777777" w:rsidR="006A25BC" w:rsidRPr="00275252" w:rsidRDefault="006A25BC" w:rsidP="004D1E95">
            <w:pPr>
              <w:spacing w:line="240" w:lineRule="auto"/>
              <w:rPr>
                <w:b/>
                <w:lang w:val="sv-SE"/>
              </w:rPr>
            </w:pPr>
          </w:p>
        </w:tc>
        <w:tc>
          <w:tcPr>
            <w:tcW w:w="4678" w:type="dxa"/>
          </w:tcPr>
          <w:p w14:paraId="7AD90540" w14:textId="77777777" w:rsidR="006A25BC" w:rsidRPr="00275252" w:rsidRDefault="008A0AC6" w:rsidP="004D1E95">
            <w:pPr>
              <w:spacing w:line="240" w:lineRule="auto"/>
              <w:rPr>
                <w:b/>
                <w:noProof/>
                <w:lang w:val="sv-SE"/>
              </w:rPr>
            </w:pPr>
            <w:r w:rsidRPr="00275252">
              <w:rPr>
                <w:b/>
                <w:noProof/>
                <w:lang w:val="sv-SE"/>
              </w:rPr>
              <w:t xml:space="preserve">Österreich </w:t>
            </w:r>
          </w:p>
          <w:p w14:paraId="72AB6959" w14:textId="77777777" w:rsidR="006A25BC" w:rsidRPr="00275252" w:rsidRDefault="008A0AC6" w:rsidP="004D1E95">
            <w:pPr>
              <w:spacing w:line="240" w:lineRule="auto"/>
              <w:rPr>
                <w:noProof/>
                <w:lang w:val="sv-SE"/>
              </w:rPr>
            </w:pPr>
            <w:r w:rsidRPr="00275252">
              <w:rPr>
                <w:noProof/>
                <w:lang w:val="sv-SE"/>
              </w:rPr>
              <w:t>GlaxoSmithKline Pharma GmbH</w:t>
            </w:r>
          </w:p>
          <w:p w14:paraId="34F57A56" w14:textId="77777777" w:rsidR="006A25BC" w:rsidRPr="00275252" w:rsidRDefault="008A0AC6" w:rsidP="004D1E95">
            <w:pPr>
              <w:spacing w:line="240" w:lineRule="auto"/>
              <w:rPr>
                <w:noProof/>
                <w:lang w:val="sv-SE"/>
              </w:rPr>
            </w:pPr>
            <w:r w:rsidRPr="00275252">
              <w:rPr>
                <w:noProof/>
                <w:lang w:val="sv-SE"/>
              </w:rPr>
              <w:t>Tel: + 43 (0)1 97075 0</w:t>
            </w:r>
          </w:p>
          <w:p w14:paraId="48630A96" w14:textId="77777777" w:rsidR="006A25BC" w:rsidRPr="00275252" w:rsidRDefault="008A0AC6" w:rsidP="004D1E95">
            <w:pPr>
              <w:spacing w:line="240" w:lineRule="auto"/>
              <w:rPr>
                <w:noProof/>
                <w:lang w:val="sv-SE"/>
              </w:rPr>
            </w:pPr>
            <w:r w:rsidRPr="00275252">
              <w:rPr>
                <w:noProof/>
                <w:lang w:val="sv-SE"/>
              </w:rPr>
              <w:t>at.info@gsk.com</w:t>
            </w:r>
          </w:p>
        </w:tc>
      </w:tr>
      <w:tr w:rsidR="002A1761" w:rsidRPr="00275252" w14:paraId="4D10174F" w14:textId="77777777" w:rsidTr="004D1E95">
        <w:tc>
          <w:tcPr>
            <w:tcW w:w="4644" w:type="dxa"/>
          </w:tcPr>
          <w:p w14:paraId="1EE813ED" w14:textId="77777777" w:rsidR="006A25BC" w:rsidRPr="00184D8F" w:rsidRDefault="008A0AC6" w:rsidP="004D1E95">
            <w:pPr>
              <w:spacing w:line="240" w:lineRule="auto"/>
              <w:rPr>
                <w:b/>
                <w:lang w:val="en-US"/>
              </w:rPr>
            </w:pPr>
            <w:r w:rsidRPr="00184D8F">
              <w:rPr>
                <w:b/>
                <w:lang w:val="en-US"/>
              </w:rPr>
              <w:t xml:space="preserve">España </w:t>
            </w:r>
          </w:p>
          <w:p w14:paraId="485122D8" w14:textId="77777777" w:rsidR="006A25BC" w:rsidRPr="00184D8F" w:rsidRDefault="008A0AC6" w:rsidP="004D1E95">
            <w:pPr>
              <w:spacing w:line="240" w:lineRule="auto"/>
              <w:rPr>
                <w:lang w:val="en-US"/>
              </w:rPr>
            </w:pPr>
            <w:r w:rsidRPr="00184D8F">
              <w:rPr>
                <w:lang w:val="en-US"/>
              </w:rPr>
              <w:t>GlaxoSmithKline, S.A.</w:t>
            </w:r>
          </w:p>
          <w:p w14:paraId="6BB297B3" w14:textId="77777777" w:rsidR="006A25BC" w:rsidRPr="00184D8F" w:rsidRDefault="008A0AC6" w:rsidP="004D1E95">
            <w:pPr>
              <w:spacing w:line="240" w:lineRule="auto"/>
              <w:rPr>
                <w:lang w:val="en-US"/>
              </w:rPr>
            </w:pPr>
            <w:r w:rsidRPr="00184D8F">
              <w:rPr>
                <w:lang w:val="en-US"/>
              </w:rPr>
              <w:t>Tel: + 34 900 202 700</w:t>
            </w:r>
          </w:p>
          <w:p w14:paraId="3D72A90F" w14:textId="77777777" w:rsidR="006A25BC" w:rsidRPr="00275252" w:rsidRDefault="008A0AC6" w:rsidP="004D1E95">
            <w:pPr>
              <w:spacing w:line="240" w:lineRule="auto"/>
              <w:rPr>
                <w:b/>
                <w:lang w:val="sv-SE"/>
              </w:rPr>
            </w:pPr>
            <w:r w:rsidRPr="00275252">
              <w:rPr>
                <w:lang w:val="sv-SE"/>
              </w:rPr>
              <w:t>es-ci@gsk.com</w:t>
            </w:r>
          </w:p>
        </w:tc>
        <w:tc>
          <w:tcPr>
            <w:tcW w:w="4678" w:type="dxa"/>
          </w:tcPr>
          <w:p w14:paraId="72CC882D" w14:textId="77777777" w:rsidR="006A25BC" w:rsidRPr="00275252" w:rsidRDefault="008A0AC6" w:rsidP="004D1E95">
            <w:pPr>
              <w:spacing w:line="240" w:lineRule="auto"/>
              <w:rPr>
                <w:b/>
                <w:noProof/>
                <w:lang w:val="sv-SE"/>
              </w:rPr>
            </w:pPr>
            <w:r w:rsidRPr="00275252">
              <w:rPr>
                <w:b/>
                <w:noProof/>
                <w:lang w:val="sv-SE"/>
              </w:rPr>
              <w:t xml:space="preserve">Polska </w:t>
            </w:r>
          </w:p>
          <w:p w14:paraId="2B911D7C" w14:textId="77777777" w:rsidR="006A25BC" w:rsidRPr="00275252" w:rsidRDefault="008A0AC6" w:rsidP="004D1E95">
            <w:pPr>
              <w:spacing w:line="240" w:lineRule="auto"/>
              <w:rPr>
                <w:noProof/>
                <w:lang w:val="sv-SE"/>
              </w:rPr>
            </w:pPr>
            <w:r w:rsidRPr="00275252">
              <w:rPr>
                <w:noProof/>
                <w:lang w:val="sv-SE"/>
              </w:rPr>
              <w:t>GSK Services Sp. z o.o.</w:t>
            </w:r>
          </w:p>
          <w:p w14:paraId="7924F0B1" w14:textId="77777777" w:rsidR="006A25BC" w:rsidRPr="00275252" w:rsidRDefault="008A0AC6" w:rsidP="004D1E95">
            <w:pPr>
              <w:spacing w:line="240" w:lineRule="auto"/>
              <w:rPr>
                <w:noProof/>
                <w:lang w:val="sv-SE"/>
              </w:rPr>
            </w:pPr>
            <w:r w:rsidRPr="00275252">
              <w:rPr>
                <w:noProof/>
                <w:lang w:val="sv-SE"/>
              </w:rPr>
              <w:t>Tel.: + 48 (0)22 576 9000</w:t>
            </w:r>
          </w:p>
          <w:p w14:paraId="19329D8E" w14:textId="77777777" w:rsidR="006A25BC" w:rsidRPr="00275252" w:rsidRDefault="006A25BC" w:rsidP="004D1E95">
            <w:pPr>
              <w:spacing w:line="240" w:lineRule="auto"/>
              <w:rPr>
                <w:noProof/>
                <w:lang w:val="sv-SE"/>
              </w:rPr>
            </w:pPr>
          </w:p>
          <w:p w14:paraId="45D30FC0" w14:textId="77777777" w:rsidR="006A25BC" w:rsidRPr="00275252" w:rsidRDefault="006A25BC" w:rsidP="004D1E95">
            <w:pPr>
              <w:spacing w:line="240" w:lineRule="auto"/>
              <w:rPr>
                <w:noProof/>
                <w:lang w:val="sv-SE"/>
              </w:rPr>
            </w:pPr>
          </w:p>
        </w:tc>
      </w:tr>
      <w:tr w:rsidR="002A1761" w:rsidRPr="00275252" w14:paraId="448A0B2A" w14:textId="77777777" w:rsidTr="004D1E95">
        <w:tc>
          <w:tcPr>
            <w:tcW w:w="4644" w:type="dxa"/>
          </w:tcPr>
          <w:p w14:paraId="7D5B1460" w14:textId="77777777" w:rsidR="006A25BC" w:rsidRPr="00184D8F" w:rsidRDefault="008A0AC6" w:rsidP="004D1E95">
            <w:pPr>
              <w:keepNext/>
              <w:keepLines/>
              <w:spacing w:line="240" w:lineRule="auto"/>
              <w:rPr>
                <w:b/>
                <w:lang w:val="en-US"/>
              </w:rPr>
            </w:pPr>
            <w:r w:rsidRPr="00184D8F">
              <w:rPr>
                <w:b/>
                <w:lang w:val="en-US"/>
              </w:rPr>
              <w:t xml:space="preserve">France </w:t>
            </w:r>
          </w:p>
          <w:p w14:paraId="2A29AF8C" w14:textId="77777777" w:rsidR="006A25BC" w:rsidRPr="00184D8F" w:rsidRDefault="008A0AC6" w:rsidP="004D1E95">
            <w:pPr>
              <w:keepNext/>
              <w:keepLines/>
              <w:spacing w:line="240" w:lineRule="auto"/>
              <w:rPr>
                <w:lang w:val="en-US"/>
              </w:rPr>
            </w:pPr>
            <w:proofErr w:type="spellStart"/>
            <w:r w:rsidRPr="00184D8F">
              <w:rPr>
                <w:lang w:val="en-US"/>
              </w:rPr>
              <w:t>Laboratoire</w:t>
            </w:r>
            <w:proofErr w:type="spellEnd"/>
            <w:r w:rsidRPr="00184D8F">
              <w:rPr>
                <w:lang w:val="en-US"/>
              </w:rPr>
              <w:t xml:space="preserve"> GlaxoSmithKline</w:t>
            </w:r>
          </w:p>
          <w:p w14:paraId="1C404D53" w14:textId="77777777" w:rsidR="006A25BC" w:rsidRPr="00184D8F" w:rsidRDefault="008A0AC6" w:rsidP="004D1E95">
            <w:pPr>
              <w:keepNext/>
              <w:keepLines/>
              <w:spacing w:line="240" w:lineRule="auto"/>
              <w:rPr>
                <w:lang w:val="en-US"/>
              </w:rPr>
            </w:pPr>
            <w:proofErr w:type="spellStart"/>
            <w:r w:rsidRPr="00184D8F">
              <w:rPr>
                <w:lang w:val="en-US"/>
              </w:rPr>
              <w:t>Tél</w:t>
            </w:r>
            <w:proofErr w:type="spellEnd"/>
            <w:r w:rsidRPr="00184D8F">
              <w:rPr>
                <w:lang w:val="en-US"/>
              </w:rPr>
              <w:t>: + 33 (0)1 39 17 84 44</w:t>
            </w:r>
          </w:p>
          <w:p w14:paraId="69E33D38" w14:textId="77777777" w:rsidR="006A25BC" w:rsidRPr="00184D8F" w:rsidRDefault="008A0AC6" w:rsidP="004D1E95">
            <w:pPr>
              <w:keepNext/>
              <w:keepLines/>
              <w:spacing w:line="240" w:lineRule="auto"/>
              <w:rPr>
                <w:b/>
                <w:lang w:val="en-US"/>
              </w:rPr>
            </w:pPr>
            <w:r w:rsidRPr="00184D8F">
              <w:rPr>
                <w:lang w:val="en-US"/>
              </w:rPr>
              <w:t>diam@gsk.com</w:t>
            </w:r>
          </w:p>
        </w:tc>
        <w:tc>
          <w:tcPr>
            <w:tcW w:w="4678" w:type="dxa"/>
          </w:tcPr>
          <w:p w14:paraId="4DB085E7" w14:textId="77777777" w:rsidR="006A25BC" w:rsidRPr="00184D8F" w:rsidRDefault="008A0AC6" w:rsidP="004D1E95">
            <w:pPr>
              <w:keepNext/>
              <w:keepLines/>
              <w:spacing w:line="240" w:lineRule="auto"/>
              <w:rPr>
                <w:b/>
                <w:noProof/>
                <w:lang w:val="en-US"/>
              </w:rPr>
            </w:pPr>
            <w:r w:rsidRPr="00184D8F">
              <w:rPr>
                <w:b/>
                <w:noProof/>
                <w:lang w:val="en-US"/>
              </w:rPr>
              <w:t xml:space="preserve">Portugal </w:t>
            </w:r>
          </w:p>
          <w:p w14:paraId="080DD2BA" w14:textId="77777777" w:rsidR="006A25BC" w:rsidRPr="00184D8F" w:rsidRDefault="008A0AC6" w:rsidP="004D1E95">
            <w:pPr>
              <w:keepNext/>
              <w:keepLines/>
              <w:spacing w:line="240" w:lineRule="auto"/>
              <w:rPr>
                <w:noProof/>
                <w:lang w:val="en-US"/>
              </w:rPr>
            </w:pPr>
            <w:r w:rsidRPr="00184D8F">
              <w:rPr>
                <w:noProof/>
                <w:lang w:val="en-US"/>
              </w:rPr>
              <w:t>GlaxoSmithKline – Produtos Farmacêuticos, Lda.</w:t>
            </w:r>
          </w:p>
          <w:p w14:paraId="1559DAF3" w14:textId="77777777" w:rsidR="006A25BC" w:rsidRPr="00275252" w:rsidRDefault="008A0AC6" w:rsidP="004D1E95">
            <w:pPr>
              <w:keepNext/>
              <w:keepLines/>
              <w:spacing w:line="240" w:lineRule="auto"/>
              <w:rPr>
                <w:noProof/>
                <w:lang w:val="sv-SE"/>
              </w:rPr>
            </w:pPr>
            <w:r w:rsidRPr="00275252">
              <w:rPr>
                <w:noProof/>
                <w:lang w:val="sv-SE"/>
              </w:rPr>
              <w:t>Tel: + 351 21 412 95 00</w:t>
            </w:r>
          </w:p>
          <w:p w14:paraId="33316AA7" w14:textId="77777777" w:rsidR="006A25BC" w:rsidRPr="00275252" w:rsidRDefault="008A0AC6" w:rsidP="004D1E95">
            <w:pPr>
              <w:keepNext/>
              <w:keepLines/>
              <w:spacing w:line="240" w:lineRule="auto"/>
              <w:rPr>
                <w:noProof/>
                <w:lang w:val="sv-SE"/>
              </w:rPr>
            </w:pPr>
            <w:r w:rsidRPr="00275252">
              <w:rPr>
                <w:noProof/>
                <w:lang w:val="sv-SE"/>
              </w:rPr>
              <w:t>FI.PT@gsk.com</w:t>
            </w:r>
          </w:p>
          <w:p w14:paraId="09D5625C" w14:textId="77777777" w:rsidR="006A25BC" w:rsidRPr="00275252" w:rsidRDefault="006A25BC" w:rsidP="004D1E95">
            <w:pPr>
              <w:keepNext/>
              <w:keepLines/>
              <w:spacing w:line="240" w:lineRule="auto"/>
              <w:rPr>
                <w:noProof/>
                <w:lang w:val="sv-SE"/>
              </w:rPr>
            </w:pPr>
          </w:p>
          <w:p w14:paraId="5A2B2728" w14:textId="77777777" w:rsidR="00146D93" w:rsidRPr="00275252" w:rsidRDefault="00146D93" w:rsidP="004D1E95">
            <w:pPr>
              <w:keepNext/>
              <w:keepLines/>
              <w:spacing w:line="240" w:lineRule="auto"/>
              <w:rPr>
                <w:noProof/>
                <w:lang w:val="sv-SE"/>
              </w:rPr>
            </w:pPr>
          </w:p>
        </w:tc>
      </w:tr>
      <w:tr w:rsidR="002A1761" w:rsidRPr="00275252" w14:paraId="53C6E763" w14:textId="77777777" w:rsidTr="004D1E95">
        <w:tc>
          <w:tcPr>
            <w:tcW w:w="4644" w:type="dxa"/>
          </w:tcPr>
          <w:p w14:paraId="7EDB17BB" w14:textId="77777777" w:rsidR="006A25BC" w:rsidRPr="00275252" w:rsidRDefault="008A0AC6" w:rsidP="004D1E95">
            <w:pPr>
              <w:spacing w:line="240" w:lineRule="auto"/>
              <w:rPr>
                <w:lang w:val="sv-SE"/>
              </w:rPr>
            </w:pPr>
            <w:r w:rsidRPr="00275252">
              <w:rPr>
                <w:b/>
                <w:lang w:val="sv-SE"/>
              </w:rPr>
              <w:br w:type="page"/>
            </w:r>
            <w:r w:rsidRPr="00275252">
              <w:rPr>
                <w:b/>
                <w:bCs/>
                <w:lang w:val="sv-SE"/>
              </w:rPr>
              <w:t>Hrvatska</w:t>
            </w:r>
          </w:p>
          <w:p w14:paraId="362A5A18" w14:textId="77777777" w:rsidR="006A25BC" w:rsidRPr="00275252" w:rsidRDefault="008A0AC6" w:rsidP="004D1E95">
            <w:pPr>
              <w:spacing w:line="240" w:lineRule="auto"/>
              <w:rPr>
                <w:lang w:val="sv-SE"/>
              </w:rPr>
            </w:pPr>
            <w:r w:rsidRPr="00275252">
              <w:rPr>
                <w:color w:val="000000"/>
                <w:lang w:val="sv-SE"/>
              </w:rPr>
              <w:t>Berlin-Chemie Menarini Hrvatska d.o.o.</w:t>
            </w:r>
            <w:r w:rsidRPr="00275252">
              <w:rPr>
                <w:lang w:val="sv-SE"/>
              </w:rPr>
              <w:t xml:space="preserve"> </w:t>
            </w:r>
          </w:p>
          <w:p w14:paraId="11CF199F" w14:textId="77777777" w:rsidR="006A25BC" w:rsidRPr="00184D8F" w:rsidRDefault="008A0AC6" w:rsidP="004D1E95">
            <w:pPr>
              <w:spacing w:line="240" w:lineRule="auto"/>
              <w:rPr>
                <w:lang w:val="en-US"/>
              </w:rPr>
            </w:pPr>
            <w:r w:rsidRPr="00184D8F">
              <w:rPr>
                <w:lang w:val="en-US"/>
              </w:rPr>
              <w:t xml:space="preserve">Tel: </w:t>
            </w:r>
            <w:r w:rsidRPr="00184D8F">
              <w:rPr>
                <w:color w:val="000000"/>
                <w:lang w:val="en-US"/>
              </w:rPr>
              <w:t>+385 1 4821 361</w:t>
            </w:r>
          </w:p>
          <w:p w14:paraId="5116A680" w14:textId="77777777" w:rsidR="006A25BC" w:rsidRPr="00184D8F" w:rsidRDefault="008A0AC6" w:rsidP="004D1E95">
            <w:pPr>
              <w:spacing w:line="240" w:lineRule="auto"/>
              <w:rPr>
                <w:lang w:val="en-US"/>
              </w:rPr>
            </w:pPr>
            <w:r w:rsidRPr="00184D8F">
              <w:rPr>
                <w:lang w:val="en-US"/>
              </w:rPr>
              <w:t>office-croatia@berlin-chemie.com</w:t>
            </w:r>
          </w:p>
          <w:p w14:paraId="6CFE701D" w14:textId="77777777" w:rsidR="006A25BC" w:rsidRPr="00184D8F" w:rsidRDefault="006A25BC" w:rsidP="004D1E95">
            <w:pPr>
              <w:spacing w:line="240" w:lineRule="auto"/>
              <w:rPr>
                <w:b/>
                <w:lang w:val="en-US"/>
              </w:rPr>
            </w:pPr>
          </w:p>
        </w:tc>
        <w:tc>
          <w:tcPr>
            <w:tcW w:w="4678" w:type="dxa"/>
          </w:tcPr>
          <w:p w14:paraId="781FECC9" w14:textId="77777777" w:rsidR="006A25BC" w:rsidRPr="00184D8F" w:rsidRDefault="008A0AC6" w:rsidP="004D1E95">
            <w:pPr>
              <w:spacing w:line="240" w:lineRule="auto"/>
              <w:rPr>
                <w:b/>
                <w:noProof/>
                <w:lang w:val="en-US"/>
              </w:rPr>
            </w:pPr>
            <w:r w:rsidRPr="00184D8F">
              <w:rPr>
                <w:b/>
                <w:noProof/>
                <w:lang w:val="en-US"/>
              </w:rPr>
              <w:t xml:space="preserve">România </w:t>
            </w:r>
          </w:p>
          <w:p w14:paraId="7BCBDCB8" w14:textId="5D86C9B0" w:rsidR="006A25BC" w:rsidRPr="00184D8F" w:rsidRDefault="008A0AC6" w:rsidP="004D1E95">
            <w:pPr>
              <w:spacing w:line="240" w:lineRule="auto"/>
              <w:rPr>
                <w:noProof/>
                <w:lang w:val="en-US"/>
              </w:rPr>
            </w:pPr>
            <w:r w:rsidRPr="00184D8F">
              <w:rPr>
                <w:noProof/>
                <w:lang w:val="en-US"/>
              </w:rPr>
              <w:t xml:space="preserve">GlaxoSmithKline </w:t>
            </w:r>
            <w:ins w:id="41" w:author="Author" w:date="2025-02-28T18:19:00Z" w16du:dateUtc="2025-02-28T12:49:00Z">
              <w:r w:rsidR="00734F5C">
                <w:rPr>
                  <w:noProof/>
                  <w:lang w:val="en-US"/>
                </w:rPr>
                <w:t>Trading Services</w:t>
              </w:r>
            </w:ins>
            <w:del w:id="42" w:author="Author" w:date="2025-02-28T18:19:00Z" w16du:dateUtc="2025-02-28T12:49:00Z">
              <w:r w:rsidRPr="00184D8F" w:rsidDel="00734F5C">
                <w:rPr>
                  <w:noProof/>
                  <w:lang w:val="en-US"/>
                </w:rPr>
                <w:delText>(Ireland)</w:delText>
              </w:r>
            </w:del>
            <w:r w:rsidRPr="00184D8F">
              <w:rPr>
                <w:noProof/>
                <w:lang w:val="en-US"/>
              </w:rPr>
              <w:t xml:space="preserve"> Limited </w:t>
            </w:r>
          </w:p>
          <w:p w14:paraId="56DF68DE" w14:textId="77777777" w:rsidR="006A25BC" w:rsidRPr="00184D8F" w:rsidRDefault="008A0AC6" w:rsidP="004D1E95">
            <w:pPr>
              <w:spacing w:line="240" w:lineRule="auto"/>
              <w:rPr>
                <w:noProof/>
                <w:lang w:val="en-US"/>
              </w:rPr>
            </w:pPr>
            <w:r w:rsidRPr="00184D8F">
              <w:rPr>
                <w:noProof/>
                <w:lang w:val="en-US"/>
              </w:rPr>
              <w:t>Tel: +40 800672524</w:t>
            </w:r>
          </w:p>
        </w:tc>
      </w:tr>
      <w:tr w:rsidR="002A1761" w:rsidRPr="00275252" w14:paraId="11A0A72F" w14:textId="77777777" w:rsidTr="004D1E95">
        <w:tc>
          <w:tcPr>
            <w:tcW w:w="4644" w:type="dxa"/>
          </w:tcPr>
          <w:p w14:paraId="10A79989" w14:textId="77777777" w:rsidR="006A25BC" w:rsidRPr="00184D8F" w:rsidRDefault="008A0AC6" w:rsidP="004D1E95">
            <w:pPr>
              <w:spacing w:line="240" w:lineRule="auto"/>
              <w:rPr>
                <w:b/>
                <w:lang w:val="en-US"/>
              </w:rPr>
            </w:pPr>
            <w:r w:rsidRPr="00184D8F">
              <w:rPr>
                <w:b/>
                <w:lang w:val="en-US"/>
              </w:rPr>
              <w:t xml:space="preserve">Ireland </w:t>
            </w:r>
          </w:p>
          <w:p w14:paraId="08B9C4B6" w14:textId="6E38BDC3" w:rsidR="006A25BC" w:rsidRPr="00184D8F" w:rsidRDefault="008A0AC6" w:rsidP="004D1E95">
            <w:pPr>
              <w:spacing w:line="240" w:lineRule="auto"/>
              <w:rPr>
                <w:lang w:val="en-US"/>
              </w:rPr>
            </w:pPr>
            <w:r w:rsidRPr="00184D8F">
              <w:rPr>
                <w:lang w:val="en-US"/>
              </w:rPr>
              <w:t xml:space="preserve">GlaxoSmithKline </w:t>
            </w:r>
            <w:ins w:id="43" w:author="Author" w:date="2025-02-28T18:19:00Z" w16du:dateUtc="2025-02-28T12:49:00Z">
              <w:r w:rsidR="00BC79DC">
                <w:rPr>
                  <w:lang w:val="en-US"/>
                </w:rPr>
                <w:t xml:space="preserve">Trading </w:t>
              </w:r>
            </w:ins>
            <w:ins w:id="44" w:author="Author" w:date="2025-02-28T18:20:00Z" w16du:dateUtc="2025-02-28T12:50:00Z">
              <w:r w:rsidR="00BC79DC">
                <w:rPr>
                  <w:lang w:val="en-US"/>
                </w:rPr>
                <w:t>Services</w:t>
              </w:r>
            </w:ins>
            <w:del w:id="45" w:author="Author" w:date="2025-02-28T18:19:00Z" w16du:dateUtc="2025-02-28T12:49:00Z">
              <w:r w:rsidRPr="00184D8F" w:rsidDel="00BC79DC">
                <w:rPr>
                  <w:lang w:val="en-US"/>
                </w:rPr>
                <w:delText>(Ireland)</w:delText>
              </w:r>
            </w:del>
            <w:r w:rsidRPr="00184D8F">
              <w:rPr>
                <w:lang w:val="en-US"/>
              </w:rPr>
              <w:t xml:space="preserve"> Limited</w:t>
            </w:r>
          </w:p>
          <w:p w14:paraId="59BC2679" w14:textId="77777777" w:rsidR="006A25BC" w:rsidRPr="00184D8F" w:rsidRDefault="008A0AC6" w:rsidP="004D1E95">
            <w:pPr>
              <w:spacing w:line="240" w:lineRule="auto"/>
              <w:rPr>
                <w:lang w:val="en-US"/>
              </w:rPr>
            </w:pPr>
            <w:r w:rsidRPr="00184D8F">
              <w:rPr>
                <w:lang w:val="en-US"/>
              </w:rPr>
              <w:t>Tel: + 353 (0)1 4955000</w:t>
            </w:r>
          </w:p>
          <w:p w14:paraId="221CDE2E" w14:textId="77777777" w:rsidR="006A25BC" w:rsidRPr="00184D8F" w:rsidRDefault="006A25BC" w:rsidP="004D1E95">
            <w:pPr>
              <w:spacing w:line="240" w:lineRule="auto"/>
              <w:rPr>
                <w:b/>
                <w:lang w:val="en-US"/>
              </w:rPr>
            </w:pPr>
          </w:p>
        </w:tc>
        <w:tc>
          <w:tcPr>
            <w:tcW w:w="4678" w:type="dxa"/>
          </w:tcPr>
          <w:p w14:paraId="4884459B" w14:textId="77777777" w:rsidR="006A25BC" w:rsidRPr="00184D8F" w:rsidRDefault="008A0AC6" w:rsidP="004D1E95">
            <w:pPr>
              <w:spacing w:line="240" w:lineRule="auto"/>
              <w:rPr>
                <w:b/>
                <w:noProof/>
                <w:lang w:val="en-US"/>
              </w:rPr>
            </w:pPr>
            <w:r w:rsidRPr="00184D8F">
              <w:rPr>
                <w:b/>
                <w:noProof/>
                <w:lang w:val="en-US"/>
              </w:rPr>
              <w:t xml:space="preserve">Slovenija </w:t>
            </w:r>
          </w:p>
          <w:p w14:paraId="156F1C4F" w14:textId="77777777" w:rsidR="006A25BC" w:rsidRPr="00184D8F" w:rsidRDefault="008A0AC6" w:rsidP="004D1E95">
            <w:pPr>
              <w:spacing w:line="240" w:lineRule="auto"/>
              <w:rPr>
                <w:noProof/>
                <w:lang w:val="en-US"/>
              </w:rPr>
            </w:pPr>
            <w:r w:rsidRPr="00184D8F">
              <w:rPr>
                <w:color w:val="000000"/>
                <w:lang w:val="en-US"/>
              </w:rPr>
              <w:t>Berlin-Chemie / A. Menarini Distribution Ljubljana d.o.o.</w:t>
            </w:r>
          </w:p>
          <w:p w14:paraId="629DC3BC" w14:textId="77777777" w:rsidR="006A25BC" w:rsidRPr="00184D8F" w:rsidRDefault="008A0AC6" w:rsidP="004D1E95">
            <w:pPr>
              <w:spacing w:line="240" w:lineRule="auto"/>
              <w:rPr>
                <w:noProof/>
                <w:lang w:val="en-US"/>
              </w:rPr>
            </w:pPr>
            <w:r w:rsidRPr="00184D8F">
              <w:rPr>
                <w:noProof/>
                <w:lang w:val="en-US"/>
              </w:rPr>
              <w:t xml:space="preserve">Tel: </w:t>
            </w:r>
            <w:r w:rsidRPr="00184D8F">
              <w:rPr>
                <w:color w:val="000000"/>
                <w:lang w:val="en-US"/>
              </w:rPr>
              <w:t xml:space="preserve">+386 </w:t>
            </w:r>
            <w:r w:rsidR="00AE11F4" w:rsidRPr="00184D8F">
              <w:rPr>
                <w:color w:val="000000"/>
                <w:lang w:val="en-US"/>
              </w:rPr>
              <w:t>(</w:t>
            </w:r>
            <w:r w:rsidRPr="00184D8F">
              <w:rPr>
                <w:color w:val="000000"/>
                <w:lang w:val="en-US"/>
              </w:rPr>
              <w:t>0</w:t>
            </w:r>
            <w:r w:rsidR="00AE11F4" w:rsidRPr="00184D8F">
              <w:rPr>
                <w:color w:val="000000"/>
                <w:lang w:val="en-US"/>
              </w:rPr>
              <w:t>)</w:t>
            </w:r>
            <w:r w:rsidRPr="00184D8F">
              <w:rPr>
                <w:color w:val="000000"/>
                <w:lang w:val="en-US"/>
              </w:rPr>
              <w:t>1 300 2160</w:t>
            </w:r>
          </w:p>
          <w:p w14:paraId="596AF69C" w14:textId="77777777" w:rsidR="006A25BC" w:rsidRPr="00275252" w:rsidRDefault="008A0AC6" w:rsidP="004D1E95">
            <w:pPr>
              <w:spacing w:line="240" w:lineRule="auto"/>
              <w:rPr>
                <w:noProof/>
                <w:lang w:val="sv-SE"/>
              </w:rPr>
            </w:pPr>
            <w:r w:rsidRPr="00275252">
              <w:rPr>
                <w:lang w:val="sv-SE"/>
              </w:rPr>
              <w:t>slovenia@berlin-chemie.com</w:t>
            </w:r>
          </w:p>
          <w:p w14:paraId="7783AD6A" w14:textId="77777777" w:rsidR="006A25BC" w:rsidRPr="00275252" w:rsidRDefault="006A25BC" w:rsidP="004D1E95">
            <w:pPr>
              <w:spacing w:line="240" w:lineRule="auto"/>
              <w:rPr>
                <w:noProof/>
                <w:lang w:val="sv-SE"/>
              </w:rPr>
            </w:pPr>
          </w:p>
        </w:tc>
      </w:tr>
      <w:tr w:rsidR="002A1761" w:rsidRPr="00275252" w14:paraId="145F1978" w14:textId="77777777" w:rsidTr="004D1E95">
        <w:tc>
          <w:tcPr>
            <w:tcW w:w="4644" w:type="dxa"/>
          </w:tcPr>
          <w:p w14:paraId="5B3A6A4C" w14:textId="77777777" w:rsidR="006A25BC" w:rsidRPr="00275252" w:rsidRDefault="008A0AC6" w:rsidP="004D1E95">
            <w:pPr>
              <w:spacing w:line="240" w:lineRule="auto"/>
              <w:rPr>
                <w:b/>
                <w:lang w:val="sv-SE"/>
              </w:rPr>
            </w:pPr>
            <w:r w:rsidRPr="00275252">
              <w:rPr>
                <w:b/>
                <w:lang w:val="sv-SE"/>
              </w:rPr>
              <w:t xml:space="preserve">Ísland </w:t>
            </w:r>
          </w:p>
          <w:p w14:paraId="6B0CD699" w14:textId="77777777" w:rsidR="006A25BC" w:rsidRPr="00275252" w:rsidRDefault="008A0AC6" w:rsidP="004D1E95">
            <w:pPr>
              <w:spacing w:line="240" w:lineRule="auto"/>
              <w:rPr>
                <w:lang w:val="sv-SE"/>
              </w:rPr>
            </w:pPr>
            <w:r w:rsidRPr="00275252">
              <w:rPr>
                <w:lang w:val="sv-SE"/>
              </w:rPr>
              <w:t>Vistor hf.</w:t>
            </w:r>
          </w:p>
          <w:p w14:paraId="6691A87C" w14:textId="77777777" w:rsidR="006A25BC" w:rsidRPr="00275252" w:rsidRDefault="008A0AC6" w:rsidP="004D1E95">
            <w:pPr>
              <w:spacing w:line="240" w:lineRule="auto"/>
              <w:rPr>
                <w:lang w:val="sv-SE"/>
              </w:rPr>
            </w:pPr>
            <w:r w:rsidRPr="00275252">
              <w:rPr>
                <w:lang w:val="sv-SE"/>
              </w:rPr>
              <w:t>Sími: + 354 535 7000</w:t>
            </w:r>
          </w:p>
          <w:p w14:paraId="7CF99574" w14:textId="77777777" w:rsidR="006A25BC" w:rsidRPr="00275252" w:rsidRDefault="006A25BC" w:rsidP="004D1E95">
            <w:pPr>
              <w:spacing w:line="240" w:lineRule="auto"/>
              <w:rPr>
                <w:lang w:val="sv-SE"/>
              </w:rPr>
            </w:pPr>
          </w:p>
          <w:p w14:paraId="0DE77F60" w14:textId="77777777" w:rsidR="006A25BC" w:rsidRPr="00275252" w:rsidRDefault="006A25BC" w:rsidP="004D1E95">
            <w:pPr>
              <w:spacing w:line="240" w:lineRule="auto"/>
              <w:rPr>
                <w:b/>
                <w:lang w:val="sv-SE"/>
              </w:rPr>
            </w:pPr>
          </w:p>
        </w:tc>
        <w:tc>
          <w:tcPr>
            <w:tcW w:w="4678" w:type="dxa"/>
          </w:tcPr>
          <w:p w14:paraId="050E3FA6" w14:textId="77777777" w:rsidR="006A25BC" w:rsidRPr="00275252" w:rsidRDefault="008A0AC6" w:rsidP="004D1E95">
            <w:pPr>
              <w:spacing w:line="240" w:lineRule="auto"/>
              <w:rPr>
                <w:b/>
                <w:noProof/>
                <w:lang w:val="sv-SE"/>
              </w:rPr>
            </w:pPr>
            <w:r w:rsidRPr="00275252">
              <w:rPr>
                <w:b/>
                <w:noProof/>
                <w:lang w:val="sv-SE"/>
              </w:rPr>
              <w:t xml:space="preserve">Slovenská republika </w:t>
            </w:r>
          </w:p>
          <w:p w14:paraId="0EAC7882" w14:textId="77777777" w:rsidR="006A25BC" w:rsidRPr="00275252" w:rsidRDefault="008A0AC6" w:rsidP="004D1E95">
            <w:pPr>
              <w:spacing w:line="240" w:lineRule="auto"/>
              <w:rPr>
                <w:noProof/>
                <w:lang w:val="sv-SE"/>
              </w:rPr>
            </w:pPr>
            <w:r w:rsidRPr="00275252">
              <w:rPr>
                <w:color w:val="000000"/>
                <w:lang w:val="sv-SE"/>
              </w:rPr>
              <w:t>Berlin-Chemie / A. Menarini Distribution Slovakia s.r.o.</w:t>
            </w:r>
          </w:p>
          <w:p w14:paraId="0997C55B" w14:textId="77777777" w:rsidR="006A25BC" w:rsidRPr="00275252" w:rsidRDefault="008A0AC6" w:rsidP="004D1E95">
            <w:pPr>
              <w:spacing w:line="240" w:lineRule="auto"/>
              <w:rPr>
                <w:noProof/>
                <w:lang w:val="sv-SE"/>
              </w:rPr>
            </w:pPr>
            <w:r w:rsidRPr="00275252">
              <w:rPr>
                <w:noProof/>
                <w:lang w:val="sv-SE"/>
              </w:rPr>
              <w:t xml:space="preserve">Tel: </w:t>
            </w:r>
            <w:r w:rsidRPr="00275252">
              <w:rPr>
                <w:color w:val="000000"/>
                <w:lang w:val="sv-SE"/>
              </w:rPr>
              <w:t>+421 2 544 30 730</w:t>
            </w:r>
          </w:p>
          <w:p w14:paraId="1E7AFB65" w14:textId="77777777" w:rsidR="006A25BC" w:rsidRPr="00275252" w:rsidRDefault="008A0AC6" w:rsidP="004D1E95">
            <w:pPr>
              <w:spacing w:line="240" w:lineRule="auto"/>
              <w:rPr>
                <w:noProof/>
                <w:lang w:val="sv-SE"/>
              </w:rPr>
            </w:pPr>
            <w:r w:rsidRPr="00275252">
              <w:rPr>
                <w:lang w:val="sv-SE"/>
              </w:rPr>
              <w:t>slovakia@berlin-chemie.com</w:t>
            </w:r>
          </w:p>
          <w:p w14:paraId="6F0B022B" w14:textId="77777777" w:rsidR="006A25BC" w:rsidRPr="00275252" w:rsidRDefault="006A25BC" w:rsidP="004D1E95">
            <w:pPr>
              <w:spacing w:line="240" w:lineRule="auto"/>
              <w:rPr>
                <w:noProof/>
                <w:lang w:val="sv-SE"/>
              </w:rPr>
            </w:pPr>
          </w:p>
        </w:tc>
      </w:tr>
      <w:tr w:rsidR="002A1761" w:rsidRPr="00275252" w14:paraId="1971C981" w14:textId="77777777" w:rsidTr="004D1E95">
        <w:tc>
          <w:tcPr>
            <w:tcW w:w="4644" w:type="dxa"/>
          </w:tcPr>
          <w:p w14:paraId="1F60CF29" w14:textId="77777777" w:rsidR="006A25BC" w:rsidRPr="00184D8F" w:rsidRDefault="008A0AC6" w:rsidP="004D1E95">
            <w:pPr>
              <w:spacing w:line="240" w:lineRule="auto"/>
              <w:rPr>
                <w:b/>
                <w:lang w:val="en-US"/>
              </w:rPr>
            </w:pPr>
            <w:r w:rsidRPr="00184D8F">
              <w:rPr>
                <w:b/>
                <w:lang w:val="en-US"/>
              </w:rPr>
              <w:t xml:space="preserve">Italia </w:t>
            </w:r>
          </w:p>
          <w:p w14:paraId="5FF82512" w14:textId="77777777" w:rsidR="006A25BC" w:rsidRPr="00184D8F" w:rsidRDefault="008A0AC6" w:rsidP="004D1E95">
            <w:pPr>
              <w:spacing w:line="240" w:lineRule="auto"/>
              <w:rPr>
                <w:lang w:val="en-US"/>
              </w:rPr>
            </w:pPr>
            <w:r w:rsidRPr="00184D8F">
              <w:rPr>
                <w:lang w:val="en-US"/>
              </w:rPr>
              <w:t>GlaxoSmithKline S.p.A.</w:t>
            </w:r>
          </w:p>
          <w:p w14:paraId="4DB300D3" w14:textId="0EFDE535" w:rsidR="006A25BC" w:rsidRPr="00184D8F" w:rsidRDefault="008A0AC6" w:rsidP="004D1E95">
            <w:pPr>
              <w:spacing w:line="240" w:lineRule="auto"/>
              <w:rPr>
                <w:lang w:val="en-US"/>
              </w:rPr>
            </w:pPr>
            <w:r w:rsidRPr="00184D8F">
              <w:rPr>
                <w:lang w:val="en-US"/>
              </w:rPr>
              <w:t>Tel: + 39 (0)45</w:t>
            </w:r>
            <w:r w:rsidR="006C3B92" w:rsidRPr="00184D8F">
              <w:rPr>
                <w:lang w:val="en-US"/>
              </w:rPr>
              <w:t> </w:t>
            </w:r>
            <w:r w:rsidRPr="00184D8F">
              <w:rPr>
                <w:lang w:val="en-US"/>
              </w:rPr>
              <w:t>774</w:t>
            </w:r>
            <w:r w:rsidR="006C3B92" w:rsidRPr="00184D8F">
              <w:rPr>
                <w:lang w:val="en-US"/>
              </w:rPr>
              <w:t xml:space="preserve"> </w:t>
            </w:r>
            <w:r w:rsidRPr="00184D8F">
              <w:rPr>
                <w:lang w:val="en-US"/>
              </w:rPr>
              <w:t>1111</w:t>
            </w:r>
          </w:p>
          <w:p w14:paraId="67337DF6" w14:textId="77777777" w:rsidR="006A25BC" w:rsidRPr="00184D8F" w:rsidRDefault="006A25BC" w:rsidP="004D1E95">
            <w:pPr>
              <w:spacing w:line="240" w:lineRule="auto"/>
              <w:rPr>
                <w:b/>
                <w:lang w:val="en-US"/>
              </w:rPr>
            </w:pPr>
          </w:p>
        </w:tc>
        <w:tc>
          <w:tcPr>
            <w:tcW w:w="4678" w:type="dxa"/>
          </w:tcPr>
          <w:p w14:paraId="3D742201" w14:textId="77777777" w:rsidR="006A25BC" w:rsidRPr="00275252" w:rsidRDefault="008A0AC6" w:rsidP="004D1E95">
            <w:pPr>
              <w:spacing w:line="240" w:lineRule="auto"/>
              <w:rPr>
                <w:b/>
                <w:noProof/>
                <w:lang w:val="sv-SE"/>
              </w:rPr>
            </w:pPr>
            <w:r w:rsidRPr="00275252">
              <w:rPr>
                <w:b/>
                <w:noProof/>
                <w:lang w:val="sv-SE"/>
              </w:rPr>
              <w:t xml:space="preserve">Suomi/Finland </w:t>
            </w:r>
          </w:p>
          <w:p w14:paraId="2B495FD3" w14:textId="77777777" w:rsidR="006A25BC" w:rsidRPr="00275252" w:rsidRDefault="008A0AC6" w:rsidP="004D1E95">
            <w:pPr>
              <w:spacing w:line="240" w:lineRule="auto"/>
              <w:rPr>
                <w:noProof/>
                <w:lang w:val="sv-SE"/>
              </w:rPr>
            </w:pPr>
            <w:r w:rsidRPr="00275252">
              <w:rPr>
                <w:noProof/>
                <w:lang w:val="sv-SE"/>
              </w:rPr>
              <w:t>GlaxoSmithKline Oy</w:t>
            </w:r>
          </w:p>
          <w:p w14:paraId="38EDE4DD" w14:textId="77777777" w:rsidR="006A25BC" w:rsidRPr="00275252" w:rsidRDefault="008A0AC6" w:rsidP="00AE11F4">
            <w:pPr>
              <w:spacing w:line="240" w:lineRule="auto"/>
              <w:rPr>
                <w:noProof/>
                <w:lang w:val="sv-SE"/>
              </w:rPr>
            </w:pPr>
            <w:r w:rsidRPr="00275252">
              <w:rPr>
                <w:noProof/>
                <w:lang w:val="sv-SE"/>
              </w:rPr>
              <w:t>Puh/Tel: + 358 (0)10 30 30 30</w:t>
            </w:r>
          </w:p>
        </w:tc>
      </w:tr>
      <w:tr w:rsidR="002A1761" w:rsidRPr="001E7BCE" w14:paraId="0EAB98F9" w14:textId="77777777" w:rsidTr="004D1E95">
        <w:tc>
          <w:tcPr>
            <w:tcW w:w="4644" w:type="dxa"/>
          </w:tcPr>
          <w:p w14:paraId="3D4C1DD3" w14:textId="77777777" w:rsidR="006A25BC" w:rsidRPr="00184D8F" w:rsidRDefault="008A0AC6" w:rsidP="004D1E95">
            <w:pPr>
              <w:keepNext/>
              <w:spacing w:line="240" w:lineRule="auto"/>
              <w:rPr>
                <w:b/>
                <w:lang w:val="en-US"/>
              </w:rPr>
            </w:pPr>
            <w:r w:rsidRPr="00275252">
              <w:rPr>
                <w:b/>
                <w:lang w:val="sv-SE"/>
              </w:rPr>
              <w:t>Κύπρος</w:t>
            </w:r>
            <w:r w:rsidRPr="00184D8F">
              <w:rPr>
                <w:b/>
                <w:lang w:val="en-US"/>
              </w:rPr>
              <w:t xml:space="preserve"> </w:t>
            </w:r>
          </w:p>
          <w:p w14:paraId="2C20F7D4" w14:textId="6319A9FA" w:rsidR="006A25BC" w:rsidRPr="00184D8F" w:rsidRDefault="008A0AC6" w:rsidP="004D1E95">
            <w:pPr>
              <w:keepNext/>
              <w:spacing w:line="240" w:lineRule="auto"/>
              <w:rPr>
                <w:lang w:val="en-US"/>
              </w:rPr>
            </w:pPr>
            <w:r w:rsidRPr="00184D8F">
              <w:rPr>
                <w:lang w:val="en-US"/>
              </w:rPr>
              <w:t xml:space="preserve">GlaxoSmithKline </w:t>
            </w:r>
            <w:ins w:id="46" w:author="Author" w:date="2025-02-28T18:20:00Z" w16du:dateUtc="2025-02-28T12:50:00Z">
              <w:r w:rsidR="00553E6E">
                <w:rPr>
                  <w:lang w:val="en-US"/>
                </w:rPr>
                <w:t>Trading Services</w:t>
              </w:r>
            </w:ins>
            <w:del w:id="47" w:author="Author" w:date="2025-02-28T18:20:00Z" w16du:dateUtc="2025-02-28T12:50:00Z">
              <w:r w:rsidRPr="00184D8F" w:rsidDel="00553E6E">
                <w:rPr>
                  <w:lang w:val="en-US"/>
                </w:rPr>
                <w:delText>(Ireland)</w:delText>
              </w:r>
            </w:del>
            <w:r w:rsidRPr="00184D8F">
              <w:rPr>
                <w:lang w:val="en-US"/>
              </w:rPr>
              <w:t xml:space="preserve"> Limited </w:t>
            </w:r>
          </w:p>
          <w:p w14:paraId="07D04122" w14:textId="77777777" w:rsidR="006A25BC" w:rsidRPr="00184D8F" w:rsidRDefault="008A0AC6" w:rsidP="004D1E95">
            <w:pPr>
              <w:keepNext/>
              <w:spacing w:line="240" w:lineRule="auto"/>
              <w:rPr>
                <w:lang w:val="en-US"/>
              </w:rPr>
            </w:pPr>
            <w:r w:rsidRPr="00275252">
              <w:rPr>
                <w:lang w:val="sv-SE"/>
              </w:rPr>
              <w:t>Τηλ</w:t>
            </w:r>
            <w:r w:rsidRPr="00184D8F">
              <w:rPr>
                <w:lang w:val="en-US"/>
              </w:rPr>
              <w:t>: +357 80070017</w:t>
            </w:r>
          </w:p>
          <w:p w14:paraId="5B5F62E8" w14:textId="77777777" w:rsidR="006A25BC" w:rsidRPr="00184D8F" w:rsidRDefault="006A25BC" w:rsidP="004D1E95">
            <w:pPr>
              <w:keepNext/>
              <w:spacing w:line="240" w:lineRule="auto"/>
              <w:rPr>
                <w:b/>
                <w:lang w:val="en-US"/>
              </w:rPr>
            </w:pPr>
          </w:p>
        </w:tc>
        <w:tc>
          <w:tcPr>
            <w:tcW w:w="4678" w:type="dxa"/>
          </w:tcPr>
          <w:p w14:paraId="756248E7" w14:textId="77777777" w:rsidR="006A25BC" w:rsidRPr="00275252" w:rsidRDefault="008A0AC6" w:rsidP="004D1E95">
            <w:pPr>
              <w:keepNext/>
              <w:spacing w:line="240" w:lineRule="auto"/>
              <w:rPr>
                <w:b/>
                <w:noProof/>
                <w:lang w:val="sv-SE"/>
              </w:rPr>
            </w:pPr>
            <w:r w:rsidRPr="00275252">
              <w:rPr>
                <w:b/>
                <w:noProof/>
                <w:lang w:val="sv-SE"/>
              </w:rPr>
              <w:t xml:space="preserve">Sverige </w:t>
            </w:r>
          </w:p>
          <w:p w14:paraId="5693B1F7" w14:textId="77777777" w:rsidR="006A25BC" w:rsidRPr="00275252" w:rsidRDefault="008A0AC6" w:rsidP="004D1E95">
            <w:pPr>
              <w:keepNext/>
              <w:spacing w:line="240" w:lineRule="auto"/>
              <w:rPr>
                <w:noProof/>
                <w:lang w:val="sv-SE"/>
              </w:rPr>
            </w:pPr>
            <w:r w:rsidRPr="00275252">
              <w:rPr>
                <w:noProof/>
                <w:lang w:val="sv-SE"/>
              </w:rPr>
              <w:t>GlaxoSmithKline AB</w:t>
            </w:r>
          </w:p>
          <w:p w14:paraId="7B1F27DE" w14:textId="77777777" w:rsidR="006A25BC" w:rsidRPr="00275252" w:rsidRDefault="008A0AC6" w:rsidP="004D1E95">
            <w:pPr>
              <w:keepNext/>
              <w:spacing w:line="240" w:lineRule="auto"/>
              <w:rPr>
                <w:noProof/>
                <w:lang w:val="sv-SE"/>
              </w:rPr>
            </w:pPr>
            <w:r w:rsidRPr="00275252">
              <w:rPr>
                <w:noProof/>
                <w:lang w:val="sv-SE"/>
              </w:rPr>
              <w:t>Tel: + 46 (0)8 638 93 00</w:t>
            </w:r>
          </w:p>
          <w:p w14:paraId="7549795D" w14:textId="77777777" w:rsidR="006A25BC" w:rsidRPr="00275252" w:rsidRDefault="008A0AC6" w:rsidP="004D1E95">
            <w:pPr>
              <w:keepNext/>
              <w:spacing w:line="240" w:lineRule="auto"/>
              <w:rPr>
                <w:noProof/>
                <w:lang w:val="sv-SE"/>
              </w:rPr>
            </w:pPr>
            <w:r w:rsidRPr="00275252">
              <w:rPr>
                <w:noProof/>
                <w:lang w:val="sv-SE"/>
              </w:rPr>
              <w:t>info.produkt@gsk.com</w:t>
            </w:r>
          </w:p>
          <w:p w14:paraId="1EC1DF98" w14:textId="77777777" w:rsidR="006A25BC" w:rsidRPr="00275252" w:rsidRDefault="006A25BC" w:rsidP="004D1E95">
            <w:pPr>
              <w:keepNext/>
              <w:spacing w:line="240" w:lineRule="auto"/>
              <w:rPr>
                <w:noProof/>
                <w:lang w:val="sv-SE"/>
              </w:rPr>
            </w:pPr>
          </w:p>
        </w:tc>
      </w:tr>
      <w:tr w:rsidR="002A1761" w:rsidRPr="00275252" w14:paraId="636F8B87" w14:textId="77777777" w:rsidTr="004D1E95">
        <w:tc>
          <w:tcPr>
            <w:tcW w:w="4644" w:type="dxa"/>
          </w:tcPr>
          <w:p w14:paraId="68183842" w14:textId="77777777" w:rsidR="006A25BC" w:rsidRPr="00184D8F" w:rsidRDefault="008A0AC6" w:rsidP="004D1E95">
            <w:pPr>
              <w:spacing w:line="240" w:lineRule="auto"/>
              <w:rPr>
                <w:b/>
                <w:lang w:val="en-US"/>
              </w:rPr>
            </w:pPr>
            <w:proofErr w:type="spellStart"/>
            <w:r w:rsidRPr="00184D8F">
              <w:rPr>
                <w:b/>
                <w:lang w:val="en-US"/>
              </w:rPr>
              <w:t>Latvija</w:t>
            </w:r>
            <w:proofErr w:type="spellEnd"/>
            <w:r w:rsidRPr="00184D8F">
              <w:rPr>
                <w:b/>
                <w:lang w:val="en-US"/>
              </w:rPr>
              <w:t xml:space="preserve"> </w:t>
            </w:r>
          </w:p>
          <w:p w14:paraId="043337D6" w14:textId="77777777" w:rsidR="006A25BC" w:rsidRPr="00184D8F" w:rsidRDefault="008A0AC6" w:rsidP="004D1E95">
            <w:pPr>
              <w:spacing w:line="240" w:lineRule="auto"/>
              <w:rPr>
                <w:lang w:val="en-US"/>
              </w:rPr>
            </w:pPr>
            <w:r w:rsidRPr="00184D8F">
              <w:rPr>
                <w:color w:val="000000"/>
                <w:lang w:val="en-US"/>
              </w:rPr>
              <w:t>SIA Berlin-Chemie/Menarini Baltic</w:t>
            </w:r>
            <w:r w:rsidRPr="00184D8F">
              <w:rPr>
                <w:lang w:val="en-US"/>
              </w:rPr>
              <w:t xml:space="preserve"> </w:t>
            </w:r>
          </w:p>
          <w:p w14:paraId="3BF1C9E2" w14:textId="77777777" w:rsidR="006A25BC" w:rsidRPr="00184D8F" w:rsidRDefault="008A0AC6" w:rsidP="004D1E95">
            <w:pPr>
              <w:spacing w:line="240" w:lineRule="auto"/>
              <w:rPr>
                <w:lang w:val="en-US"/>
              </w:rPr>
            </w:pPr>
            <w:r w:rsidRPr="00184D8F">
              <w:rPr>
                <w:lang w:val="en-US"/>
              </w:rPr>
              <w:t xml:space="preserve">Tel: </w:t>
            </w:r>
            <w:r w:rsidRPr="00184D8F">
              <w:rPr>
                <w:color w:val="000000"/>
                <w:lang w:val="en-US"/>
              </w:rPr>
              <w:t>+371 67103210</w:t>
            </w:r>
          </w:p>
          <w:p w14:paraId="45DAC555" w14:textId="77777777" w:rsidR="006A25BC" w:rsidRPr="00275252" w:rsidRDefault="008A0AC6" w:rsidP="004D1E95">
            <w:pPr>
              <w:spacing w:line="240" w:lineRule="auto"/>
              <w:rPr>
                <w:b/>
                <w:lang w:val="sv-SE"/>
              </w:rPr>
            </w:pPr>
            <w:r w:rsidRPr="00275252">
              <w:rPr>
                <w:lang w:val="sv-SE"/>
              </w:rPr>
              <w:t>lv@berlin-chemie.com</w:t>
            </w:r>
          </w:p>
        </w:tc>
        <w:tc>
          <w:tcPr>
            <w:tcW w:w="4678" w:type="dxa"/>
          </w:tcPr>
          <w:p w14:paraId="74D12CBC" w14:textId="2806DAAE" w:rsidR="006A25BC" w:rsidRPr="00184D8F" w:rsidDel="00553E6E" w:rsidRDefault="008A0AC6" w:rsidP="004D1E95">
            <w:pPr>
              <w:spacing w:line="240" w:lineRule="auto"/>
              <w:rPr>
                <w:del w:id="48" w:author="Author" w:date="2025-02-28T18:20:00Z" w16du:dateUtc="2025-02-28T12:50:00Z"/>
                <w:b/>
                <w:noProof/>
                <w:lang w:val="en-US"/>
              </w:rPr>
            </w:pPr>
            <w:del w:id="49" w:author="Author" w:date="2025-02-28T18:20:00Z" w16du:dateUtc="2025-02-28T12:50:00Z">
              <w:r w:rsidRPr="00184D8F" w:rsidDel="00553E6E">
                <w:rPr>
                  <w:b/>
                  <w:noProof/>
                  <w:lang w:val="en-US"/>
                </w:rPr>
                <w:delText xml:space="preserve">United Kingdom </w:delText>
              </w:r>
              <w:r w:rsidRPr="00184D8F" w:rsidDel="00553E6E">
                <w:rPr>
                  <w:b/>
                  <w:bCs/>
                  <w:lang w:val="en-US"/>
                </w:rPr>
                <w:delText>(Northern Ireland</w:delText>
              </w:r>
              <w:r w:rsidRPr="00184D8F" w:rsidDel="00553E6E">
                <w:rPr>
                  <w:lang w:val="en-US"/>
                </w:rPr>
                <w:delText>)</w:delText>
              </w:r>
            </w:del>
          </w:p>
          <w:p w14:paraId="17AE26DB" w14:textId="28EC021A" w:rsidR="006A25BC" w:rsidRPr="00184D8F" w:rsidDel="00553E6E" w:rsidRDefault="008A0AC6" w:rsidP="004D1E95">
            <w:pPr>
              <w:rPr>
                <w:del w:id="50" w:author="Author" w:date="2025-02-28T18:20:00Z" w16du:dateUtc="2025-02-28T12:50:00Z"/>
                <w:noProof/>
                <w:lang w:val="en-US"/>
              </w:rPr>
            </w:pPr>
            <w:del w:id="51" w:author="Author" w:date="2025-02-28T18:20:00Z" w16du:dateUtc="2025-02-28T12:50:00Z">
              <w:r w:rsidRPr="00184D8F" w:rsidDel="00553E6E">
                <w:rPr>
                  <w:noProof/>
                  <w:lang w:val="en-US"/>
                </w:rPr>
                <w:delText xml:space="preserve">GlaxoSmithKline </w:delText>
              </w:r>
              <w:r w:rsidRPr="00184D8F" w:rsidDel="00553E6E">
                <w:rPr>
                  <w:lang w:val="en-US"/>
                </w:rPr>
                <w:delText>(Ireland) Limited</w:delText>
              </w:r>
              <w:r w:rsidRPr="00184D8F" w:rsidDel="00553E6E">
                <w:rPr>
                  <w:noProof/>
                  <w:lang w:val="en-US"/>
                </w:rPr>
                <w:delText xml:space="preserve"> </w:delText>
              </w:r>
            </w:del>
          </w:p>
          <w:p w14:paraId="0F154B18" w14:textId="44806E8B" w:rsidR="006A25BC" w:rsidRPr="00275252" w:rsidDel="00553E6E" w:rsidRDefault="008A0AC6" w:rsidP="004D1E95">
            <w:pPr>
              <w:spacing w:line="240" w:lineRule="auto"/>
              <w:rPr>
                <w:del w:id="52" w:author="Author" w:date="2025-02-28T18:20:00Z" w16du:dateUtc="2025-02-28T12:50:00Z"/>
                <w:noProof/>
                <w:lang w:val="sv-SE"/>
              </w:rPr>
            </w:pPr>
            <w:del w:id="53" w:author="Author" w:date="2025-02-28T18:20:00Z" w16du:dateUtc="2025-02-28T12:50:00Z">
              <w:r w:rsidRPr="00275252" w:rsidDel="00553E6E">
                <w:rPr>
                  <w:noProof/>
                  <w:lang w:val="sv-SE"/>
                </w:rPr>
                <w:delText>Tel: + 44 (0)800 221441</w:delText>
              </w:r>
            </w:del>
          </w:p>
          <w:p w14:paraId="3EEE9FA6" w14:textId="0E1DA2FE" w:rsidR="006A25BC" w:rsidRPr="00275252" w:rsidRDefault="008A0AC6" w:rsidP="004D1E95">
            <w:pPr>
              <w:spacing w:line="240" w:lineRule="auto"/>
              <w:rPr>
                <w:noProof/>
                <w:lang w:val="sv-SE"/>
              </w:rPr>
            </w:pPr>
            <w:del w:id="54" w:author="Author" w:date="2025-02-28T18:20:00Z" w16du:dateUtc="2025-02-28T12:50:00Z">
              <w:r w:rsidRPr="00275252" w:rsidDel="00553E6E">
                <w:rPr>
                  <w:noProof/>
                  <w:lang w:val="sv-SE"/>
                </w:rPr>
                <w:delText>customercontactuk@gsk.com</w:delText>
              </w:r>
            </w:del>
          </w:p>
        </w:tc>
      </w:tr>
    </w:tbl>
    <w:p w14:paraId="4948AD48" w14:textId="77777777" w:rsidR="00010ED2" w:rsidRPr="00275252" w:rsidRDefault="00010ED2" w:rsidP="00010ED2">
      <w:pPr>
        <w:numPr>
          <w:ilvl w:val="12"/>
          <w:numId w:val="0"/>
        </w:numPr>
        <w:tabs>
          <w:tab w:val="clear" w:pos="567"/>
        </w:tabs>
        <w:spacing w:line="240" w:lineRule="auto"/>
        <w:ind w:right="-2"/>
        <w:rPr>
          <w:szCs w:val="24"/>
          <w:lang w:val="sv-SE"/>
        </w:rPr>
      </w:pPr>
    </w:p>
    <w:p w14:paraId="042C8AF0" w14:textId="77777777" w:rsidR="00010ED2" w:rsidRPr="00275252" w:rsidRDefault="008A0AC6" w:rsidP="00010ED2">
      <w:pPr>
        <w:numPr>
          <w:ilvl w:val="12"/>
          <w:numId w:val="0"/>
        </w:numPr>
        <w:tabs>
          <w:tab w:val="clear" w:pos="567"/>
        </w:tabs>
        <w:spacing w:line="240" w:lineRule="auto"/>
        <w:ind w:right="-2"/>
        <w:outlineLvl w:val="0"/>
        <w:rPr>
          <w:szCs w:val="24"/>
          <w:lang w:val="sv-SE"/>
        </w:rPr>
      </w:pPr>
      <w:r w:rsidRPr="00275252">
        <w:rPr>
          <w:b/>
          <w:szCs w:val="24"/>
          <w:lang w:val="sv-SE"/>
        </w:rPr>
        <w:t>Denna bipacksedel ändrades senast</w:t>
      </w:r>
      <w:r w:rsidR="003E0E8F" w:rsidRPr="00275252">
        <w:rPr>
          <w:b/>
          <w:szCs w:val="24"/>
          <w:lang w:val="sv-SE"/>
        </w:rPr>
        <w:fldChar w:fldCharType="begin"/>
      </w:r>
      <w:r w:rsidR="003E0E8F" w:rsidRPr="00275252">
        <w:rPr>
          <w:b/>
          <w:szCs w:val="24"/>
          <w:lang w:val="sv-SE"/>
        </w:rPr>
        <w:instrText xml:space="preserve"> DOCVARIABLE vault_nd_01ee5f70-602c-45ce-90fa-e8b16ef2215e \* MERGEFORMAT </w:instrText>
      </w:r>
      <w:r w:rsidR="003E0E8F" w:rsidRPr="00275252">
        <w:rPr>
          <w:b/>
          <w:szCs w:val="24"/>
          <w:lang w:val="sv-SE"/>
        </w:rPr>
        <w:fldChar w:fldCharType="separate"/>
      </w:r>
      <w:r w:rsidR="003E0E8F" w:rsidRPr="00275252">
        <w:rPr>
          <w:b/>
          <w:szCs w:val="24"/>
          <w:lang w:val="sv-SE"/>
        </w:rPr>
        <w:t xml:space="preserve"> </w:t>
      </w:r>
      <w:r w:rsidR="003E0E8F" w:rsidRPr="00275252">
        <w:rPr>
          <w:b/>
          <w:szCs w:val="24"/>
          <w:lang w:val="sv-SE"/>
        </w:rPr>
        <w:fldChar w:fldCharType="end"/>
      </w:r>
    </w:p>
    <w:p w14:paraId="3BDABC41" w14:textId="77777777" w:rsidR="00010ED2" w:rsidRPr="00275252" w:rsidRDefault="00010ED2" w:rsidP="00010ED2">
      <w:pPr>
        <w:numPr>
          <w:ilvl w:val="12"/>
          <w:numId w:val="0"/>
        </w:numPr>
        <w:spacing w:line="240" w:lineRule="auto"/>
        <w:ind w:right="-2"/>
        <w:rPr>
          <w:i/>
          <w:color w:val="008000"/>
          <w:szCs w:val="24"/>
          <w:lang w:val="sv-SE"/>
        </w:rPr>
      </w:pPr>
    </w:p>
    <w:p w14:paraId="5174E3C0" w14:textId="77777777" w:rsidR="00010ED2" w:rsidRPr="00275252" w:rsidRDefault="008A0AC6" w:rsidP="00010ED2">
      <w:pPr>
        <w:numPr>
          <w:ilvl w:val="12"/>
          <w:numId w:val="0"/>
        </w:numPr>
        <w:tabs>
          <w:tab w:val="clear" w:pos="567"/>
        </w:tabs>
        <w:spacing w:line="240" w:lineRule="auto"/>
        <w:ind w:right="-2"/>
        <w:rPr>
          <w:b/>
          <w:szCs w:val="24"/>
          <w:lang w:val="sv-SE"/>
        </w:rPr>
      </w:pPr>
      <w:r w:rsidRPr="00275252">
        <w:rPr>
          <w:b/>
          <w:szCs w:val="24"/>
          <w:lang w:val="sv-SE"/>
        </w:rPr>
        <w:t>Övriga informationskällor</w:t>
      </w:r>
    </w:p>
    <w:p w14:paraId="0C522A4C" w14:textId="77777777" w:rsidR="00010ED2" w:rsidRPr="00275252" w:rsidRDefault="00010ED2" w:rsidP="00010ED2">
      <w:pPr>
        <w:numPr>
          <w:ilvl w:val="12"/>
          <w:numId w:val="0"/>
        </w:numPr>
        <w:spacing w:line="240" w:lineRule="auto"/>
        <w:ind w:right="-2"/>
        <w:rPr>
          <w:i/>
          <w:szCs w:val="24"/>
          <w:lang w:val="sv-SE"/>
        </w:rPr>
      </w:pPr>
    </w:p>
    <w:p w14:paraId="472D6E84" w14:textId="77777777" w:rsidR="00086EBE" w:rsidRPr="00275252" w:rsidRDefault="008A0AC6" w:rsidP="00CF2928">
      <w:pPr>
        <w:numPr>
          <w:ilvl w:val="12"/>
          <w:numId w:val="0"/>
        </w:numPr>
        <w:spacing w:line="240" w:lineRule="auto"/>
        <w:ind w:right="-2"/>
        <w:rPr>
          <w:szCs w:val="24"/>
          <w:lang w:val="sv-SE"/>
        </w:rPr>
      </w:pPr>
      <w:r w:rsidRPr="00275252">
        <w:rPr>
          <w:szCs w:val="24"/>
          <w:lang w:val="sv-SE"/>
        </w:rPr>
        <w:t>Ytterligare information om detta läkemedel finns på Europeiska läkemedelsmyndighetens webbplats</w:t>
      </w:r>
      <w:r w:rsidR="00FD5016" w:rsidRPr="00275252">
        <w:rPr>
          <w:szCs w:val="24"/>
          <w:lang w:val="sv-SE"/>
        </w:rPr>
        <w:t>:</w:t>
      </w:r>
      <w:r w:rsidRPr="00275252">
        <w:rPr>
          <w:i/>
          <w:szCs w:val="24"/>
          <w:lang w:val="sv-SE"/>
        </w:rPr>
        <w:t xml:space="preserve"> </w:t>
      </w:r>
      <w:hyperlink r:id="rId11" w:history="1">
        <w:r w:rsidR="00CF2928" w:rsidRPr="00275252">
          <w:rPr>
            <w:rStyle w:val="Hyperlink"/>
            <w:szCs w:val="24"/>
            <w:u w:val="none"/>
            <w:lang w:val="sv-SE"/>
          </w:rPr>
          <w:t>http://www.ema.europa.eu</w:t>
        </w:r>
      </w:hyperlink>
      <w:r w:rsidR="00CF2928" w:rsidRPr="00275252">
        <w:rPr>
          <w:color w:val="0000FF"/>
          <w:szCs w:val="24"/>
          <w:lang w:val="sv-SE"/>
        </w:rPr>
        <w:t>.</w:t>
      </w:r>
      <w:r w:rsidR="003F609A" w:rsidRPr="00275252">
        <w:rPr>
          <w:szCs w:val="24"/>
          <w:lang w:val="sv-SE"/>
        </w:rPr>
        <w:br w:type="page"/>
      </w:r>
    </w:p>
    <w:p w14:paraId="34F58DAE" w14:textId="77777777" w:rsidR="00417632" w:rsidRPr="00275252" w:rsidRDefault="008A0AC6" w:rsidP="00417632">
      <w:pPr>
        <w:keepNext/>
        <w:numPr>
          <w:ilvl w:val="12"/>
          <w:numId w:val="0"/>
        </w:numPr>
        <w:spacing w:line="240" w:lineRule="auto"/>
        <w:ind w:right="-2"/>
        <w:rPr>
          <w:b/>
          <w:szCs w:val="24"/>
          <w:lang w:val="sv-SE"/>
        </w:rPr>
      </w:pPr>
      <w:r w:rsidRPr="00275252">
        <w:rPr>
          <w:b/>
          <w:szCs w:val="24"/>
          <w:lang w:val="sv-SE"/>
        </w:rPr>
        <w:t>Bruksanvisning steg-för-steg</w:t>
      </w:r>
    </w:p>
    <w:p w14:paraId="4B4909E0" w14:textId="77777777" w:rsidR="00417632" w:rsidRPr="00275252" w:rsidRDefault="00417632" w:rsidP="00417632">
      <w:pPr>
        <w:keepNext/>
        <w:numPr>
          <w:ilvl w:val="12"/>
          <w:numId w:val="0"/>
        </w:numPr>
        <w:tabs>
          <w:tab w:val="clear" w:pos="567"/>
        </w:tabs>
        <w:spacing w:line="240" w:lineRule="auto"/>
        <w:ind w:right="-2"/>
        <w:rPr>
          <w:szCs w:val="24"/>
          <w:lang w:val="sv-SE"/>
        </w:rPr>
      </w:pPr>
    </w:p>
    <w:p w14:paraId="4C0CC305" w14:textId="3D4EDC79" w:rsidR="00417632" w:rsidRPr="00275252" w:rsidRDefault="008A0AC6" w:rsidP="00417632">
      <w:pPr>
        <w:keepNext/>
        <w:rPr>
          <w:b/>
          <w:i/>
          <w:szCs w:val="24"/>
          <w:lang w:val="sv-SE"/>
        </w:rPr>
      </w:pPr>
      <w:r w:rsidRPr="00275252">
        <w:rPr>
          <w:b/>
          <w:szCs w:val="24"/>
          <w:lang w:val="sv-SE"/>
        </w:rPr>
        <w:t>Vad är</w:t>
      </w:r>
      <w:r w:rsidR="003F6A94" w:rsidRPr="00275252">
        <w:rPr>
          <w:b/>
          <w:szCs w:val="24"/>
          <w:lang w:val="sv-SE"/>
        </w:rPr>
        <w:t xml:space="preserve"> </w:t>
      </w:r>
      <w:r w:rsidR="00097242" w:rsidRPr="00275252">
        <w:rPr>
          <w:b/>
          <w:szCs w:val="24"/>
          <w:lang w:val="sv-SE"/>
        </w:rPr>
        <w:t>ELLIPTA-</w:t>
      </w:r>
      <w:r w:rsidRPr="00275252">
        <w:rPr>
          <w:b/>
          <w:szCs w:val="24"/>
          <w:lang w:val="sv-SE"/>
        </w:rPr>
        <w:t>inhalatorn?</w:t>
      </w:r>
    </w:p>
    <w:p w14:paraId="20A27F32" w14:textId="77777777" w:rsidR="00E2104D" w:rsidRPr="00275252" w:rsidRDefault="008A0AC6" w:rsidP="00E2104D">
      <w:pPr>
        <w:rPr>
          <w:szCs w:val="24"/>
          <w:lang w:val="sv-SE"/>
        </w:rPr>
      </w:pPr>
      <w:r w:rsidRPr="00275252">
        <w:rPr>
          <w:szCs w:val="24"/>
          <w:lang w:val="sv-SE"/>
        </w:rPr>
        <w:t xml:space="preserve">Den första gången du använder </w:t>
      </w:r>
      <w:r w:rsidR="009F3E06" w:rsidRPr="00275252">
        <w:rPr>
          <w:szCs w:val="24"/>
          <w:lang w:val="sv-SE"/>
        </w:rPr>
        <w:t>ANORO</w:t>
      </w:r>
      <w:r w:rsidR="00FF5EA5" w:rsidRPr="00275252">
        <w:rPr>
          <w:szCs w:val="22"/>
          <w:lang w:val="sv-SE"/>
        </w:rPr>
        <w:t xml:space="preserve"> ELLIPTA</w:t>
      </w:r>
      <w:r w:rsidRPr="00275252">
        <w:rPr>
          <w:szCs w:val="24"/>
          <w:lang w:val="sv-SE"/>
        </w:rPr>
        <w:t xml:space="preserve"> behöver du inte kontrollera att inhalatorn fungerar som den ska</w:t>
      </w:r>
      <w:r w:rsidR="009F3E06" w:rsidRPr="00275252">
        <w:rPr>
          <w:szCs w:val="24"/>
          <w:lang w:val="sv-SE"/>
        </w:rPr>
        <w:t xml:space="preserve">; </w:t>
      </w:r>
      <w:r w:rsidRPr="00275252">
        <w:rPr>
          <w:szCs w:val="24"/>
          <w:lang w:val="sv-SE"/>
        </w:rPr>
        <w:t>den innehåller tidigare uppmätta doser och är klar att användas direkt.</w:t>
      </w:r>
    </w:p>
    <w:p w14:paraId="14F6559E" w14:textId="77777777" w:rsidR="00B35CD0" w:rsidRPr="00275252" w:rsidRDefault="00B35CD0" w:rsidP="009F3E06">
      <w:pPr>
        <w:keepNext/>
        <w:rPr>
          <w:szCs w:val="24"/>
          <w:lang w:val="sv-SE"/>
        </w:rPr>
      </w:pPr>
    </w:p>
    <w:p w14:paraId="493F4792" w14:textId="77777777" w:rsidR="0048226D" w:rsidRPr="00275252" w:rsidRDefault="008A0AC6" w:rsidP="0048226D">
      <w:pPr>
        <w:rPr>
          <w:b/>
          <w:szCs w:val="24"/>
          <w:lang w:val="sv-SE"/>
        </w:rPr>
      </w:pPr>
      <w:r w:rsidRPr="00275252">
        <w:rPr>
          <w:b/>
          <w:szCs w:val="24"/>
          <w:lang w:val="sv-SE"/>
        </w:rPr>
        <w:t>Förpackningen för din ANORO</w:t>
      </w:r>
      <w:r w:rsidR="00FF5EA5" w:rsidRPr="00275252">
        <w:rPr>
          <w:b/>
          <w:bCs/>
          <w:iCs/>
          <w:szCs w:val="22"/>
          <w:lang w:val="sv-SE"/>
        </w:rPr>
        <w:t xml:space="preserve"> ELLIPTA</w:t>
      </w:r>
      <w:r w:rsidRPr="00275252">
        <w:rPr>
          <w:b/>
          <w:szCs w:val="24"/>
          <w:lang w:val="sv-SE"/>
        </w:rPr>
        <w:t xml:space="preserve"> inhalator innehåller</w:t>
      </w:r>
    </w:p>
    <w:p w14:paraId="1BA97638" w14:textId="77777777" w:rsidR="0048226D" w:rsidRPr="00275252" w:rsidRDefault="0048226D" w:rsidP="009F3E06">
      <w:pPr>
        <w:keepNext/>
        <w:rPr>
          <w:szCs w:val="24"/>
          <w:lang w:val="sv-SE"/>
        </w:rPr>
      </w:pPr>
    </w:p>
    <w:p w14:paraId="4F291570" w14:textId="77777777" w:rsidR="0048226D" w:rsidRPr="00275252" w:rsidRDefault="008A0AC6" w:rsidP="009F3E06">
      <w:pPr>
        <w:keepNext/>
        <w:rPr>
          <w:szCs w:val="24"/>
          <w:lang w:val="sv-SE"/>
        </w:rPr>
      </w:pPr>
      <w:r w:rsidRPr="00275252">
        <w:rPr>
          <w:noProof/>
          <w:snapToGrid/>
          <w:szCs w:val="24"/>
          <w:lang w:val="sv-SE"/>
        </w:rPr>
        <mc:AlternateContent>
          <mc:Choice Requires="wpg">
            <w:drawing>
              <wp:anchor distT="0" distB="0" distL="114300" distR="114300" simplePos="0" relativeHeight="251658241" behindDoc="1" locked="0" layoutInCell="1" allowOverlap="1" wp14:anchorId="4FEE7305" wp14:editId="09BF7437">
                <wp:simplePos x="0" y="0"/>
                <wp:positionH relativeFrom="column">
                  <wp:posOffset>-105410</wp:posOffset>
                </wp:positionH>
                <wp:positionV relativeFrom="paragraph">
                  <wp:posOffset>-166370</wp:posOffset>
                </wp:positionV>
                <wp:extent cx="5542280" cy="2969895"/>
                <wp:effectExtent l="5080" t="0" r="0" b="3175"/>
                <wp:wrapNone/>
                <wp:docPr id="11" name="Group 4"/>
                <wp:cNvGraphicFramePr/>
                <a:graphic xmlns:a="http://schemas.openxmlformats.org/drawingml/2006/main">
                  <a:graphicData uri="http://schemas.microsoft.com/office/word/2010/wordprocessingGroup">
                    <wpg:wgp>
                      <wpg:cNvGrpSpPr/>
                      <wpg:grpSpPr>
                        <a:xfrm>
                          <a:off x="0" y="0"/>
                          <a:ext cx="5542280" cy="2969895"/>
                          <a:chOff x="632" y="344"/>
                          <a:chExt cx="8728" cy="4677"/>
                        </a:xfrm>
                      </wpg:grpSpPr>
                      <wpg:grpSp>
                        <wpg:cNvPr id="12" name="Group 5"/>
                        <wpg:cNvGrpSpPr/>
                        <wpg:grpSpPr>
                          <a:xfrm>
                            <a:off x="632" y="344"/>
                            <a:ext cx="8728" cy="4677"/>
                            <a:chOff x="1343" y="3935"/>
                            <a:chExt cx="8728" cy="4677"/>
                          </a:xfrm>
                        </wpg:grpSpPr>
                        <pic:pic xmlns:pic="http://schemas.openxmlformats.org/drawingml/2006/picture">
                          <pic:nvPicPr>
                            <pic:cNvPr id="13" name="Picture 6"/>
                            <pic:cNvPicPr>
                              <a:picLocks noChangeAspect="1" noChangeArrowheads="1"/>
                            </pic:cNvPicPr>
                          </pic:nvPicPr>
                          <pic:blipFill>
                            <a:blip r:embed="rId12">
                              <a:grayscl/>
                              <a:extLst>
                                <a:ext uri="{28A0092B-C50C-407E-A947-70E740481C1C}">
                                  <a14:useLocalDpi xmlns:a14="http://schemas.microsoft.com/office/drawing/2010/main" val="0"/>
                                </a:ext>
                              </a:extLst>
                            </a:blip>
                            <a:stretch>
                              <a:fillRect/>
                            </a:stretch>
                          </pic:blipFill>
                          <pic:spPr bwMode="auto">
                            <a:xfrm>
                              <a:off x="1343" y="3935"/>
                              <a:ext cx="8728" cy="4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tx1">
                                      <a:lumMod val="65000"/>
                                      <a:lumOff val="35000"/>
                                    </a:schemeClr>
                                  </a:solidFill>
                                  <a:miter lim="800000"/>
                                  <a:headEnd/>
                                  <a:tailEnd/>
                                </a14:hiddenLine>
                              </a:ext>
                            </a:extLst>
                          </pic:spPr>
                        </pic:pic>
                        <wpg:grpSp>
                          <wpg:cNvPr id="14" name="Group 7"/>
                          <wpg:cNvGrpSpPr/>
                          <wpg:grpSpPr>
                            <a:xfrm>
                              <a:off x="5147" y="5228"/>
                              <a:ext cx="1371" cy="949"/>
                              <a:chOff x="5147" y="5228"/>
                              <a:chExt cx="1371" cy="949"/>
                            </a:xfrm>
                          </wpg:grpSpPr>
                          <wps:wsp>
                            <wps:cNvPr id="15" name="Text Box 8"/>
                            <wps:cNvSpPr txBox="1">
                              <a:spLocks noChangeArrowheads="1"/>
                            </wps:cNvSpPr>
                            <wps:spPr bwMode="auto">
                              <a:xfrm>
                                <a:off x="5147" y="5917"/>
                                <a:ext cx="107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49C19" w14:textId="77777777" w:rsidR="00350073" w:rsidRDefault="008A0AC6" w:rsidP="0048226D">
                                  <w:r>
                                    <w:t>Bipacksedel</w:t>
                                  </w:r>
                                </w:p>
                              </w:txbxContent>
                            </wps:txbx>
                            <wps:bodyPr rot="0" vert="horz" wrap="none" lIns="0" tIns="0" rIns="0" bIns="0" anchor="t" anchorCtr="0" upright="1">
                              <a:spAutoFit/>
                            </wps:bodyPr>
                          </wps:wsp>
                          <wps:wsp>
                            <wps:cNvPr id="16" name="Text Box 9"/>
                            <wps:cNvSpPr txBox="1">
                              <a:spLocks noChangeArrowheads="1"/>
                            </wps:cNvSpPr>
                            <wps:spPr bwMode="auto">
                              <a:xfrm>
                                <a:off x="5797" y="5228"/>
                                <a:ext cx="721"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7FFD2" w14:textId="77777777" w:rsidR="00350073" w:rsidRDefault="008A0AC6" w:rsidP="0048226D">
                                  <w:r>
                                    <w:t>Kartong</w:t>
                                  </w:r>
                                </w:p>
                                <w:p w14:paraId="0BCDEC11" w14:textId="77777777" w:rsidR="00350073" w:rsidRDefault="00350073" w:rsidP="0048226D"/>
                              </w:txbxContent>
                            </wps:txbx>
                            <wps:bodyPr rot="0" vert="horz" wrap="none" lIns="0" tIns="0" rIns="0" bIns="0" anchor="t" anchorCtr="0" upright="1">
                              <a:spAutoFit/>
                            </wps:bodyPr>
                          </wps:wsp>
                        </wpg:grpSp>
                      </wpg:grpSp>
                      <wpg:grpSp>
                        <wpg:cNvPr id="17" name="Group 10"/>
                        <wpg:cNvGrpSpPr/>
                        <wpg:grpSpPr>
                          <a:xfrm>
                            <a:off x="991" y="2842"/>
                            <a:ext cx="1365" cy="1109"/>
                            <a:chOff x="1702" y="6433"/>
                            <a:chExt cx="1365" cy="1109"/>
                          </a:xfrm>
                        </wpg:grpSpPr>
                        <wps:wsp>
                          <wps:cNvPr id="18" name="Text Box 11"/>
                          <wps:cNvSpPr txBox="1">
                            <a:spLocks noChangeArrowheads="1"/>
                          </wps:cNvSpPr>
                          <wps:spPr bwMode="auto">
                            <a:xfrm>
                              <a:off x="1702" y="6433"/>
                              <a:ext cx="136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5E4B5" w14:textId="77777777" w:rsidR="00350073" w:rsidRDefault="008A0AC6" w:rsidP="0048226D">
                                <w:r>
                                  <w:t>Torkmedel</w:t>
                                </w:r>
                              </w:p>
                            </w:txbxContent>
                          </wps:txbx>
                          <wps:bodyPr rot="0" vert="horz" wrap="square" lIns="0" tIns="0" rIns="0" bIns="0" anchor="t" anchorCtr="0" upright="1">
                            <a:spAutoFit/>
                          </wps:bodyPr>
                        </wps:wsp>
                        <wps:wsp>
                          <wps:cNvPr id="19" name="Text Box 12"/>
                          <wps:cNvSpPr txBox="1">
                            <a:spLocks noChangeArrowheads="1"/>
                          </wps:cNvSpPr>
                          <wps:spPr bwMode="auto">
                            <a:xfrm>
                              <a:off x="1702" y="6938"/>
                              <a:ext cx="845"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6B586" w14:textId="77777777" w:rsidR="00350073" w:rsidRDefault="00350073" w:rsidP="0048226D"/>
                              <w:p w14:paraId="1C1E9034" w14:textId="77777777" w:rsidR="00350073" w:rsidRDefault="008A0AC6" w:rsidP="0048226D">
                                <w:r>
                                  <w:t>Tråg</w:t>
                                </w:r>
                              </w:p>
                            </w:txbxContent>
                          </wps:txbx>
                          <wps:bodyPr rot="0" vert="horz" wrap="square" lIns="0" tIns="0" rIns="0" bIns="0" anchor="t" anchorCtr="0" upright="1"/>
                        </wps:wsp>
                      </wpg:grpSp>
                      <wpg:grpSp>
                        <wpg:cNvPr id="20" name="Group 13"/>
                        <wpg:cNvGrpSpPr/>
                        <wpg:grpSpPr>
                          <a:xfrm>
                            <a:off x="991" y="806"/>
                            <a:ext cx="1221" cy="1452"/>
                            <a:chOff x="1702" y="4514"/>
                            <a:chExt cx="1221" cy="1270"/>
                          </a:xfrm>
                        </wpg:grpSpPr>
                        <wps:wsp>
                          <wps:cNvPr id="21" name="Text Box 14"/>
                          <wps:cNvSpPr txBox="1">
                            <a:spLocks noChangeArrowheads="1"/>
                          </wps:cNvSpPr>
                          <wps:spPr bwMode="auto">
                            <a:xfrm>
                              <a:off x="1702" y="4514"/>
                              <a:ext cx="845" cy="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A9C71" w14:textId="77777777" w:rsidR="00350073" w:rsidRDefault="008A0AC6" w:rsidP="0048226D">
                                <w:pPr>
                                  <w:jc w:val="right"/>
                                </w:pPr>
                                <w:r>
                                  <w:t>Lock till</w:t>
                                </w:r>
                              </w:p>
                              <w:p w14:paraId="4680750A" w14:textId="77777777" w:rsidR="00350073" w:rsidRDefault="008A0AC6" w:rsidP="0048226D">
                                <w:pPr>
                                  <w:jc w:val="right"/>
                                </w:pPr>
                                <w:r>
                                  <w:t>tråget</w:t>
                                </w:r>
                              </w:p>
                            </w:txbxContent>
                          </wps:txbx>
                          <wps:bodyPr rot="0" vert="horz" wrap="square" lIns="0" tIns="0" rIns="0" bIns="0" anchor="t" anchorCtr="0" upright="1"/>
                        </wps:wsp>
                        <wps:wsp>
                          <wps:cNvPr id="22" name="Text Box 15"/>
                          <wps:cNvSpPr txBox="1">
                            <a:spLocks noChangeArrowheads="1"/>
                          </wps:cNvSpPr>
                          <wps:spPr bwMode="auto">
                            <a:xfrm>
                              <a:off x="1702" y="5386"/>
                              <a:ext cx="1221"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64476" w14:textId="77777777" w:rsidR="00350073" w:rsidRDefault="008A0AC6" w:rsidP="0048226D">
                                <w:r>
                                  <w:t xml:space="preserve"> Inhalator</w:t>
                                </w:r>
                              </w:p>
                            </w:txbxContent>
                          </wps:txbx>
                          <wps:bodyPr rot="0" vert="horz" wrap="square" lIns="0" tIns="0" rIns="0" bIns="0" anchor="t" anchorCtr="0" upright="1"/>
                        </wps:wsp>
                      </wpg:grpSp>
                    </wpg:wgp>
                  </a:graphicData>
                </a:graphic>
                <wp14:sizeRelH relativeFrom="page">
                  <wp14:pctWidth>0</wp14:pctWidth>
                </wp14:sizeRelH>
                <wp14:sizeRelV relativeFrom="page">
                  <wp14:pctHeight>0</wp14:pctHeight>
                </wp14:sizeRelV>
              </wp:anchor>
            </w:drawing>
          </mc:Choice>
          <mc:Fallback>
            <w:pict>
              <v:group w14:anchorId="4FEE7305" id="Group 4" o:spid="_x0000_s1026" style="position:absolute;margin-left:-8.3pt;margin-top:-13.1pt;width:436.4pt;height:233.85pt;z-index:-251658239" coordorigin="632,344" coordsize="8728,4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">
                <v:group id="Group 5" o:spid="_x0000_s1027" style="position:absolute;left:632;top:344;width:8728;height:4677" coordorigin="1343,3935" coordsize="8728,4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1343;top:3935;width:8728;height:4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" strokecolor="#5a5a5a [2109]">
                    <v:imagedata r:id="rId13" o:title="" grayscale="t"/>
                  </v:shape>
                  <v:group id="Group 7" o:spid="_x0000_s1029" style="position:absolute;left:5147;top:5228;width:1371;height:949" coordorigin="5147,5228" coordsize="137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202" coordsize="21600,21600" o:spt="202" path="m,l,21600r21600,l21600,xe">
                      <v:stroke joinstyle="miter"/>
                      <v:path gradientshapeok="t" o:connecttype="rect"/>
                    </v:shapetype>
                    <v:shape id="Text Box 8" o:spid="_x0000_s1030" type="#_x0000_t202" style="position:absolute;left:5147;top:5917;width:1076;height:2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" filled="f" stroked="f">
                      <v:textbox style="mso-fit-shape-to-text:t" inset="0,0,0,0">
                        <w:txbxContent>
                          <w:p w14:paraId="21D49C19" w14:textId="77777777" w:rsidR="00350073" w:rsidRDefault="008A0AC6" w:rsidP="0048226D">
                            <w:r>
                              <w:t>Bipacksedel</w:t>
                            </w:r>
                          </w:p>
                        </w:txbxContent>
                      </v:textbox>
                    </v:shape>
                    <v:shape id="Text Box 9" o:spid="_x0000_s1031" type="#_x0000_t202" style="position:absolute;left:5797;top:5228;width:721;height:5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" filled="f" stroked="f">
                      <v:textbox style="mso-fit-shape-to-text:t" inset="0,0,0,0">
                        <w:txbxContent>
                          <w:p w14:paraId="1767FFD2" w14:textId="77777777" w:rsidR="00350073" w:rsidRDefault="008A0AC6" w:rsidP="0048226D">
                            <w:r>
                              <w:t>Kartong</w:t>
                            </w:r>
                          </w:p>
                          <w:p w14:paraId="0BCDEC11" w14:textId="77777777" w:rsidR="00350073" w:rsidRDefault="00350073" w:rsidP="0048226D"/>
                        </w:txbxContent>
                      </v:textbox>
                    </v:shape>
                  </v:group>
                </v:group>
                <v:group id="Group 10" o:spid="_x0000_s1032" style="position:absolute;left:991;top:2842;width:1365;height:1109" coordorigin="1702,6433" coordsize="1365,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Text Box 11" o:spid="_x0000_s1033" type="#_x0000_t202" style="position:absolute;left:1702;top:6433;width:136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" filled="f" stroked="f">
                    <v:textbox style="mso-fit-shape-to-text:t" inset="0,0,0,0">
                      <w:txbxContent>
                        <w:p w14:paraId="7FD5E4B5" w14:textId="77777777" w:rsidR="00350073" w:rsidRDefault="008A0AC6" w:rsidP="0048226D">
                          <w:r>
                            <w:t>Torkmedel</w:t>
                          </w:r>
                        </w:p>
                      </w:txbxContent>
                    </v:textbox>
                  </v:shape>
                  <v:shape id="Text Box 12" o:spid="_x0000_s1034" type="#_x0000_t202" style="position:absolute;left:1702;top:6938;width:845;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376B586" w14:textId="77777777" w:rsidR="00350073" w:rsidRDefault="00350073" w:rsidP="0048226D"/>
                        <w:p w14:paraId="1C1E9034" w14:textId="77777777" w:rsidR="00350073" w:rsidRDefault="008A0AC6" w:rsidP="0048226D">
                          <w:r>
                            <w:t>Tråg</w:t>
                          </w:r>
                        </w:p>
                      </w:txbxContent>
                    </v:textbox>
                  </v:shape>
                </v:group>
                <v:group id="Group 13" o:spid="_x0000_s1035" style="position:absolute;left:991;top:806;width:1221;height:1452" coordorigin="1702,4514" coordsize="1221,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 Box 14" o:spid="_x0000_s1036" type="#_x0000_t202" style="position:absolute;left:1702;top:4514;width:845;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FEA9C71" w14:textId="77777777" w:rsidR="00350073" w:rsidRDefault="008A0AC6" w:rsidP="0048226D">
                          <w:pPr>
                            <w:jc w:val="right"/>
                          </w:pPr>
                          <w:r>
                            <w:t>Lock till</w:t>
                          </w:r>
                        </w:p>
                        <w:p w14:paraId="4680750A" w14:textId="77777777" w:rsidR="00350073" w:rsidRDefault="008A0AC6" w:rsidP="0048226D">
                          <w:pPr>
                            <w:jc w:val="right"/>
                          </w:pPr>
                          <w:r>
                            <w:t>tråget</w:t>
                          </w:r>
                        </w:p>
                      </w:txbxContent>
                    </v:textbox>
                  </v:shape>
                  <v:shape id="Text Box 15" o:spid="_x0000_s1037" type="#_x0000_t202" style="position:absolute;left:1702;top:5386;width:1221;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0864476" w14:textId="77777777" w:rsidR="00350073" w:rsidRDefault="008A0AC6" w:rsidP="0048226D">
                          <w:r>
                            <w:t xml:space="preserve"> Inhalator</w:t>
                          </w:r>
                        </w:p>
                      </w:txbxContent>
                    </v:textbox>
                  </v:shape>
                </v:group>
              </v:group>
            </w:pict>
          </mc:Fallback>
        </mc:AlternateContent>
      </w:r>
    </w:p>
    <w:p w14:paraId="76285462" w14:textId="77777777" w:rsidR="0048226D" w:rsidRPr="00275252" w:rsidRDefault="0048226D" w:rsidP="009F3E06">
      <w:pPr>
        <w:keepNext/>
        <w:rPr>
          <w:szCs w:val="24"/>
          <w:lang w:val="sv-SE"/>
        </w:rPr>
      </w:pPr>
    </w:p>
    <w:p w14:paraId="043A269F" w14:textId="77777777" w:rsidR="0048226D" w:rsidRPr="00275252" w:rsidRDefault="0048226D" w:rsidP="009F3E06">
      <w:pPr>
        <w:keepNext/>
        <w:rPr>
          <w:szCs w:val="24"/>
          <w:lang w:val="sv-SE"/>
        </w:rPr>
      </w:pPr>
    </w:p>
    <w:p w14:paraId="45E84E58" w14:textId="77777777" w:rsidR="0048226D" w:rsidRPr="00275252" w:rsidRDefault="0048226D" w:rsidP="009F3E06">
      <w:pPr>
        <w:keepNext/>
        <w:rPr>
          <w:szCs w:val="24"/>
          <w:lang w:val="sv-SE"/>
        </w:rPr>
      </w:pPr>
    </w:p>
    <w:p w14:paraId="7C1262BA" w14:textId="77777777" w:rsidR="0048226D" w:rsidRPr="00275252" w:rsidRDefault="0048226D" w:rsidP="009F3E06">
      <w:pPr>
        <w:keepNext/>
        <w:rPr>
          <w:szCs w:val="24"/>
          <w:lang w:val="sv-SE"/>
        </w:rPr>
      </w:pPr>
    </w:p>
    <w:p w14:paraId="686274D3" w14:textId="77777777" w:rsidR="0048226D" w:rsidRPr="00275252" w:rsidRDefault="0048226D" w:rsidP="009F3E06">
      <w:pPr>
        <w:keepNext/>
        <w:rPr>
          <w:szCs w:val="24"/>
          <w:lang w:val="sv-SE"/>
        </w:rPr>
      </w:pPr>
    </w:p>
    <w:p w14:paraId="2428BB37" w14:textId="77777777" w:rsidR="0048226D" w:rsidRPr="00275252" w:rsidRDefault="0048226D" w:rsidP="009F3E06">
      <w:pPr>
        <w:keepNext/>
        <w:rPr>
          <w:szCs w:val="24"/>
          <w:lang w:val="sv-SE"/>
        </w:rPr>
      </w:pPr>
    </w:p>
    <w:p w14:paraId="49A2EA6C" w14:textId="77777777" w:rsidR="0048226D" w:rsidRPr="00275252" w:rsidRDefault="0048226D" w:rsidP="009F3E06">
      <w:pPr>
        <w:keepNext/>
        <w:rPr>
          <w:szCs w:val="24"/>
          <w:lang w:val="sv-SE"/>
        </w:rPr>
      </w:pPr>
    </w:p>
    <w:p w14:paraId="0A0808FB" w14:textId="77777777" w:rsidR="0048226D" w:rsidRPr="00275252" w:rsidRDefault="0048226D" w:rsidP="009F3E06">
      <w:pPr>
        <w:keepNext/>
        <w:rPr>
          <w:szCs w:val="24"/>
          <w:lang w:val="sv-SE"/>
        </w:rPr>
      </w:pPr>
    </w:p>
    <w:p w14:paraId="714D2D31" w14:textId="77777777" w:rsidR="0048226D" w:rsidRPr="00275252" w:rsidRDefault="0048226D" w:rsidP="009F3E06">
      <w:pPr>
        <w:keepNext/>
        <w:rPr>
          <w:szCs w:val="24"/>
          <w:lang w:val="sv-SE"/>
        </w:rPr>
      </w:pPr>
    </w:p>
    <w:p w14:paraId="38CBB0DB" w14:textId="77777777" w:rsidR="0048226D" w:rsidRPr="00275252" w:rsidRDefault="0048226D" w:rsidP="009F3E06">
      <w:pPr>
        <w:keepNext/>
        <w:rPr>
          <w:szCs w:val="24"/>
          <w:lang w:val="sv-SE"/>
        </w:rPr>
      </w:pPr>
    </w:p>
    <w:p w14:paraId="794C855E" w14:textId="77777777" w:rsidR="0048226D" w:rsidRPr="00275252" w:rsidRDefault="0048226D" w:rsidP="009F3E06">
      <w:pPr>
        <w:keepNext/>
        <w:rPr>
          <w:szCs w:val="24"/>
          <w:lang w:val="sv-SE"/>
        </w:rPr>
      </w:pPr>
    </w:p>
    <w:p w14:paraId="07A54FC1" w14:textId="77777777" w:rsidR="0048226D" w:rsidRPr="00275252" w:rsidRDefault="0048226D" w:rsidP="009F3E06">
      <w:pPr>
        <w:keepNext/>
        <w:rPr>
          <w:szCs w:val="24"/>
          <w:lang w:val="sv-SE"/>
        </w:rPr>
      </w:pPr>
    </w:p>
    <w:p w14:paraId="6BF1421A" w14:textId="77777777" w:rsidR="0048226D" w:rsidRPr="00275252" w:rsidRDefault="0048226D" w:rsidP="009F3E06">
      <w:pPr>
        <w:keepNext/>
        <w:rPr>
          <w:szCs w:val="24"/>
          <w:lang w:val="sv-SE"/>
        </w:rPr>
      </w:pPr>
    </w:p>
    <w:p w14:paraId="2181D8FB" w14:textId="77777777" w:rsidR="0048226D" w:rsidRPr="00275252" w:rsidRDefault="0048226D" w:rsidP="009F3E06">
      <w:pPr>
        <w:keepNext/>
        <w:rPr>
          <w:szCs w:val="24"/>
          <w:lang w:val="sv-SE"/>
        </w:rPr>
      </w:pPr>
    </w:p>
    <w:p w14:paraId="0D6DE0A4" w14:textId="77777777" w:rsidR="0048226D" w:rsidRPr="00275252" w:rsidRDefault="0048226D" w:rsidP="009F3E06">
      <w:pPr>
        <w:keepNext/>
        <w:rPr>
          <w:szCs w:val="24"/>
          <w:lang w:val="sv-SE"/>
        </w:rPr>
      </w:pPr>
    </w:p>
    <w:p w14:paraId="4B4FA3AF" w14:textId="77777777" w:rsidR="0048226D" w:rsidRPr="00275252" w:rsidRDefault="0048226D" w:rsidP="009F3E06">
      <w:pPr>
        <w:keepNext/>
        <w:rPr>
          <w:szCs w:val="24"/>
          <w:lang w:val="sv-SE"/>
        </w:rPr>
      </w:pPr>
    </w:p>
    <w:p w14:paraId="49473B94" w14:textId="77777777" w:rsidR="0048226D" w:rsidRPr="00275252" w:rsidRDefault="0048226D" w:rsidP="009F3E06">
      <w:pPr>
        <w:keepNext/>
        <w:rPr>
          <w:szCs w:val="24"/>
          <w:lang w:val="sv-SE"/>
        </w:rPr>
      </w:pPr>
    </w:p>
    <w:p w14:paraId="4CC56FC9" w14:textId="77777777" w:rsidR="00417632" w:rsidRPr="00275252" w:rsidRDefault="008A0AC6" w:rsidP="009F3E06">
      <w:pPr>
        <w:keepNext/>
        <w:rPr>
          <w:szCs w:val="24"/>
          <w:lang w:val="sv-SE"/>
        </w:rPr>
      </w:pPr>
      <w:r w:rsidRPr="00275252">
        <w:rPr>
          <w:szCs w:val="24"/>
          <w:lang w:val="sv-SE"/>
        </w:rPr>
        <w:t>Inhalatorn är förpackad i ett tråg</w:t>
      </w:r>
      <w:r w:rsidR="0048226D" w:rsidRPr="00275252">
        <w:rPr>
          <w:szCs w:val="24"/>
          <w:lang w:val="sv-SE"/>
        </w:rPr>
        <w:t xml:space="preserve">. </w:t>
      </w:r>
      <w:r w:rsidR="0048226D" w:rsidRPr="00275252">
        <w:rPr>
          <w:b/>
          <w:szCs w:val="24"/>
          <w:lang w:val="sv-SE"/>
        </w:rPr>
        <w:t xml:space="preserve">Öppna inte tråget förrän du är redo att </w:t>
      </w:r>
      <w:r w:rsidR="00BE0F0F" w:rsidRPr="00275252">
        <w:rPr>
          <w:b/>
          <w:szCs w:val="24"/>
          <w:lang w:val="sv-SE"/>
        </w:rPr>
        <w:t>använda din nya inhalator</w:t>
      </w:r>
      <w:r w:rsidR="0048226D" w:rsidRPr="00275252">
        <w:rPr>
          <w:b/>
          <w:szCs w:val="24"/>
          <w:lang w:val="sv-SE"/>
        </w:rPr>
        <w:t>.</w:t>
      </w:r>
      <w:r w:rsidR="0048226D" w:rsidRPr="00275252">
        <w:rPr>
          <w:szCs w:val="24"/>
          <w:lang w:val="sv-SE"/>
        </w:rPr>
        <w:t xml:space="preserve"> När du är redo att använda din inhalator dra av locket för att öppna tråget. Tråget innehåller en</w:t>
      </w:r>
      <w:r w:rsidRPr="00275252">
        <w:rPr>
          <w:szCs w:val="24"/>
          <w:lang w:val="sv-SE"/>
        </w:rPr>
        <w:t xml:space="preserve"> påse </w:t>
      </w:r>
      <w:r w:rsidRPr="00275252">
        <w:rPr>
          <w:b/>
          <w:szCs w:val="24"/>
          <w:lang w:val="sv-SE"/>
        </w:rPr>
        <w:t>torkmedel</w:t>
      </w:r>
      <w:r w:rsidRPr="00275252">
        <w:rPr>
          <w:szCs w:val="24"/>
          <w:lang w:val="sv-SE"/>
        </w:rPr>
        <w:t xml:space="preserve"> för att minska fuktigheten.</w:t>
      </w:r>
      <w:r w:rsidRPr="00275252">
        <w:rPr>
          <w:b/>
          <w:i/>
          <w:szCs w:val="24"/>
          <w:lang w:val="sv-SE"/>
        </w:rPr>
        <w:t xml:space="preserve"> </w:t>
      </w:r>
      <w:r w:rsidRPr="00275252">
        <w:rPr>
          <w:szCs w:val="24"/>
          <w:lang w:val="sv-SE"/>
        </w:rPr>
        <w:t>Kasta bort påse</w:t>
      </w:r>
      <w:r w:rsidR="0048226D" w:rsidRPr="00275252">
        <w:rPr>
          <w:szCs w:val="24"/>
          <w:lang w:val="sv-SE"/>
        </w:rPr>
        <w:t xml:space="preserve">n med </w:t>
      </w:r>
      <w:r w:rsidRPr="00275252">
        <w:rPr>
          <w:szCs w:val="24"/>
          <w:lang w:val="sv-SE"/>
        </w:rPr>
        <w:t>torkmedlet</w:t>
      </w:r>
      <w:r w:rsidR="0048226D" w:rsidRPr="00275252">
        <w:rPr>
          <w:szCs w:val="24"/>
          <w:lang w:val="sv-SE"/>
        </w:rPr>
        <w:t xml:space="preserve"> </w:t>
      </w:r>
      <w:r w:rsidR="0048226D" w:rsidRPr="00275252">
        <w:rPr>
          <w:rFonts w:eastAsia="MS Mincho"/>
          <w:szCs w:val="22"/>
          <w:lang w:val="sv-SE"/>
        </w:rPr>
        <w:t xml:space="preserve">– </w:t>
      </w:r>
      <w:r w:rsidRPr="00275252">
        <w:rPr>
          <w:szCs w:val="24"/>
          <w:lang w:val="sv-SE"/>
        </w:rPr>
        <w:t xml:space="preserve">får </w:t>
      </w:r>
      <w:r w:rsidRPr="00275252">
        <w:rPr>
          <w:b/>
          <w:bCs/>
          <w:szCs w:val="24"/>
          <w:lang w:val="sv-SE"/>
        </w:rPr>
        <w:t>inte</w:t>
      </w:r>
      <w:r w:rsidRPr="00275252">
        <w:rPr>
          <w:szCs w:val="24"/>
          <w:lang w:val="sv-SE"/>
        </w:rPr>
        <w:t xml:space="preserve"> </w:t>
      </w:r>
      <w:r w:rsidR="0048226D" w:rsidRPr="00275252">
        <w:rPr>
          <w:szCs w:val="24"/>
          <w:lang w:val="sv-SE"/>
        </w:rPr>
        <w:t xml:space="preserve">öppnas, </w:t>
      </w:r>
      <w:r w:rsidRPr="00275252">
        <w:rPr>
          <w:szCs w:val="24"/>
          <w:lang w:val="sv-SE"/>
        </w:rPr>
        <w:t xml:space="preserve">förtäras eller inandas. </w:t>
      </w:r>
    </w:p>
    <w:p w14:paraId="4D5E55C0" w14:textId="77777777" w:rsidR="00F863C4" w:rsidRPr="00275252" w:rsidRDefault="00F863C4" w:rsidP="00417632">
      <w:pPr>
        <w:rPr>
          <w:b/>
          <w:i/>
          <w:szCs w:val="24"/>
          <w:lang w:val="sv-SE"/>
        </w:rPr>
      </w:pPr>
    </w:p>
    <w:p w14:paraId="370C7786" w14:textId="77777777" w:rsidR="00226355" w:rsidRPr="00275252" w:rsidRDefault="008A0AC6" w:rsidP="00417632">
      <w:pPr>
        <w:rPr>
          <w:b/>
          <w:i/>
          <w:szCs w:val="24"/>
          <w:lang w:val="sv-SE"/>
        </w:rPr>
      </w:pPr>
      <w:r w:rsidRPr="00275252">
        <w:rPr>
          <w:b/>
          <w:i/>
          <w:noProof/>
          <w:snapToGrid/>
          <w:szCs w:val="24"/>
          <w:lang w:val="sv-SE"/>
        </w:rPr>
        <mc:AlternateContent>
          <mc:Choice Requires="wpg">
            <w:drawing>
              <wp:anchor distT="0" distB="0" distL="114300" distR="114300" simplePos="0" relativeHeight="251658242" behindDoc="0" locked="0" layoutInCell="1" allowOverlap="1" wp14:anchorId="10DA1CF4" wp14:editId="1A956E3F">
                <wp:simplePos x="0" y="0"/>
                <wp:positionH relativeFrom="column">
                  <wp:posOffset>6350</wp:posOffset>
                </wp:positionH>
                <wp:positionV relativeFrom="paragraph">
                  <wp:posOffset>28575</wp:posOffset>
                </wp:positionV>
                <wp:extent cx="2585720" cy="2684145"/>
                <wp:effectExtent l="0" t="0" r="2540" b="1905"/>
                <wp:wrapNone/>
                <wp:docPr id="8" name="Group 16"/>
                <wp:cNvGraphicFramePr/>
                <a:graphic xmlns:a="http://schemas.openxmlformats.org/drawingml/2006/main">
                  <a:graphicData uri="http://schemas.microsoft.com/office/word/2010/wordprocessingGroup">
                    <wpg:wgp>
                      <wpg:cNvGrpSpPr/>
                      <wpg:grpSpPr>
                        <a:xfrm>
                          <a:off x="0" y="0"/>
                          <a:ext cx="2585720" cy="2684145"/>
                          <a:chOff x="1521" y="7671"/>
                          <a:chExt cx="4072" cy="4227"/>
                        </a:xfrm>
                      </wpg:grpSpPr>
                      <pic:pic xmlns:pic="http://schemas.openxmlformats.org/drawingml/2006/picture">
                        <pic:nvPicPr>
                          <pic:cNvPr id="9" name="Picture 17"/>
                          <pic:cNvPicPr>
                            <a:picLocks noChangeAspect="1" noChangeArrowheads="1"/>
                          </pic:cNvPicPr>
                        </pic:nvPicPr>
                        <pic:blipFill>
                          <a:blip r:embed="rId14">
                            <a:grayscl/>
                            <a:extLst>
                              <a:ext uri="{28A0092B-C50C-407E-A947-70E740481C1C}">
                                <a14:useLocalDpi xmlns:a14="http://schemas.microsoft.com/office/drawing/2010/main" val="0"/>
                              </a:ext>
                            </a:extLst>
                          </a:blip>
                          <a:stretch>
                            <a:fillRect/>
                          </a:stretch>
                        </pic:blipFill>
                        <pic:spPr bwMode="auto">
                          <a:xfrm>
                            <a:off x="1521" y="7671"/>
                            <a:ext cx="4072" cy="4227"/>
                          </a:xfrm>
                          <a:prstGeom prst="rect">
                            <a:avLst/>
                          </a:prstGeom>
                          <a:noFill/>
                          <a:extLst>
                            <a:ext uri="{909E8E84-426E-40DD-AFC4-6F175D3DCCD1}">
                              <a14:hiddenFill xmlns:a14="http://schemas.microsoft.com/office/drawing/2010/main">
                                <a:solidFill>
                                  <a:srgbClr val="FFFFFF"/>
                                </a:solidFill>
                              </a14:hiddenFill>
                            </a:ext>
                          </a:extLst>
                        </pic:spPr>
                      </pic:pic>
                      <wps:wsp>
                        <wps:cNvPr id="10" name="Text Box 18"/>
                        <wps:cNvSpPr txBox="1">
                          <a:spLocks noChangeArrowheads="1"/>
                        </wps:cNvSpPr>
                        <wps:spPr bwMode="auto">
                          <a:xfrm>
                            <a:off x="4003" y="10620"/>
                            <a:ext cx="1041"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532D2" w14:textId="77777777" w:rsidR="00350073" w:rsidRDefault="008A0AC6" w:rsidP="00226355">
                              <w:r>
                                <w:t>Torkmedel</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10DA1CF4" id="Group 16" o:spid="_x0000_s1038" style="position:absolute;margin-left:.5pt;margin-top:2.25pt;width:203.6pt;height:211.35pt;z-index:251658242" coordorigin="1521,7671" coordsize="4072,42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">
                <v:shape id="Picture 17" o:spid="_x0000_s1039" type="#_x0000_t75" style="position:absolute;left:1521;top:7671;width:4072;height:4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">
                  <v:imagedata r:id="rId15" o:title="" grayscale="t"/>
                </v:shape>
                <v:shape id="Text Box 18" o:spid="_x0000_s1040" type="#_x0000_t202" style="position:absolute;left:4003;top:10620;width:1041;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DF532D2" w14:textId="77777777" w:rsidR="00350073" w:rsidRDefault="008A0AC6" w:rsidP="00226355">
                        <w:r>
                          <w:t>Torkmedel</w:t>
                        </w:r>
                      </w:p>
                    </w:txbxContent>
                  </v:textbox>
                </v:shape>
              </v:group>
            </w:pict>
          </mc:Fallback>
        </mc:AlternateContent>
      </w:r>
    </w:p>
    <w:p w14:paraId="7452222C" w14:textId="77777777" w:rsidR="00226355" w:rsidRPr="00275252" w:rsidRDefault="00226355" w:rsidP="00417632">
      <w:pPr>
        <w:rPr>
          <w:b/>
          <w:i/>
          <w:szCs w:val="24"/>
          <w:lang w:val="sv-SE"/>
        </w:rPr>
      </w:pPr>
    </w:p>
    <w:p w14:paraId="0DF5F1AA" w14:textId="77777777" w:rsidR="00226355" w:rsidRPr="00275252" w:rsidRDefault="00226355" w:rsidP="00417632">
      <w:pPr>
        <w:rPr>
          <w:b/>
          <w:i/>
          <w:szCs w:val="24"/>
          <w:lang w:val="sv-SE"/>
        </w:rPr>
      </w:pPr>
    </w:p>
    <w:p w14:paraId="2F44CE04" w14:textId="77777777" w:rsidR="00226355" w:rsidRPr="00275252" w:rsidRDefault="00226355" w:rsidP="00417632">
      <w:pPr>
        <w:rPr>
          <w:b/>
          <w:i/>
          <w:szCs w:val="24"/>
          <w:lang w:val="sv-SE"/>
        </w:rPr>
      </w:pPr>
    </w:p>
    <w:p w14:paraId="7DA03F53" w14:textId="77777777" w:rsidR="00226355" w:rsidRPr="00275252" w:rsidRDefault="00226355" w:rsidP="00417632">
      <w:pPr>
        <w:rPr>
          <w:b/>
          <w:i/>
          <w:szCs w:val="24"/>
          <w:lang w:val="sv-SE"/>
        </w:rPr>
      </w:pPr>
    </w:p>
    <w:p w14:paraId="07AA451F" w14:textId="77777777" w:rsidR="00226355" w:rsidRPr="00275252" w:rsidRDefault="00226355" w:rsidP="00417632">
      <w:pPr>
        <w:rPr>
          <w:b/>
          <w:i/>
          <w:szCs w:val="24"/>
          <w:lang w:val="sv-SE"/>
        </w:rPr>
      </w:pPr>
    </w:p>
    <w:p w14:paraId="2A2A7461" w14:textId="77777777" w:rsidR="00226355" w:rsidRPr="00275252" w:rsidRDefault="00226355" w:rsidP="00417632">
      <w:pPr>
        <w:rPr>
          <w:b/>
          <w:i/>
          <w:szCs w:val="24"/>
          <w:lang w:val="sv-SE"/>
        </w:rPr>
      </w:pPr>
    </w:p>
    <w:p w14:paraId="39BF76F8" w14:textId="77777777" w:rsidR="00226355" w:rsidRPr="00275252" w:rsidRDefault="00226355" w:rsidP="00417632">
      <w:pPr>
        <w:rPr>
          <w:b/>
          <w:i/>
          <w:szCs w:val="24"/>
          <w:lang w:val="sv-SE"/>
        </w:rPr>
      </w:pPr>
    </w:p>
    <w:p w14:paraId="0143D7BF" w14:textId="77777777" w:rsidR="00226355" w:rsidRPr="00275252" w:rsidRDefault="00226355" w:rsidP="00417632">
      <w:pPr>
        <w:rPr>
          <w:b/>
          <w:i/>
          <w:szCs w:val="24"/>
          <w:lang w:val="sv-SE"/>
        </w:rPr>
      </w:pPr>
    </w:p>
    <w:p w14:paraId="22B87116" w14:textId="77777777" w:rsidR="00226355" w:rsidRPr="00275252" w:rsidRDefault="00226355" w:rsidP="00417632">
      <w:pPr>
        <w:rPr>
          <w:b/>
          <w:i/>
          <w:szCs w:val="24"/>
          <w:lang w:val="sv-SE"/>
        </w:rPr>
      </w:pPr>
    </w:p>
    <w:p w14:paraId="18D72366" w14:textId="77777777" w:rsidR="00226355" w:rsidRPr="00275252" w:rsidRDefault="00226355" w:rsidP="00417632">
      <w:pPr>
        <w:rPr>
          <w:b/>
          <w:i/>
          <w:szCs w:val="24"/>
          <w:lang w:val="sv-SE"/>
        </w:rPr>
      </w:pPr>
    </w:p>
    <w:p w14:paraId="1075CD32" w14:textId="77777777" w:rsidR="00226355" w:rsidRPr="00275252" w:rsidRDefault="00226355" w:rsidP="00417632">
      <w:pPr>
        <w:rPr>
          <w:b/>
          <w:i/>
          <w:szCs w:val="24"/>
          <w:lang w:val="sv-SE"/>
        </w:rPr>
      </w:pPr>
    </w:p>
    <w:p w14:paraId="124DBDC9" w14:textId="77777777" w:rsidR="00226355" w:rsidRPr="00275252" w:rsidRDefault="00226355" w:rsidP="00417632">
      <w:pPr>
        <w:rPr>
          <w:b/>
          <w:i/>
          <w:szCs w:val="24"/>
          <w:lang w:val="sv-SE"/>
        </w:rPr>
      </w:pPr>
    </w:p>
    <w:p w14:paraId="4B769635" w14:textId="77777777" w:rsidR="00226355" w:rsidRPr="00275252" w:rsidRDefault="00226355" w:rsidP="00417632">
      <w:pPr>
        <w:rPr>
          <w:b/>
          <w:i/>
          <w:szCs w:val="24"/>
          <w:lang w:val="sv-SE"/>
        </w:rPr>
      </w:pPr>
    </w:p>
    <w:p w14:paraId="1F6D4AB5" w14:textId="77777777" w:rsidR="00226355" w:rsidRPr="00275252" w:rsidRDefault="00226355" w:rsidP="00417632">
      <w:pPr>
        <w:rPr>
          <w:b/>
          <w:i/>
          <w:szCs w:val="24"/>
          <w:lang w:val="sv-SE"/>
        </w:rPr>
      </w:pPr>
    </w:p>
    <w:p w14:paraId="3ED7BCA6" w14:textId="77777777" w:rsidR="00226355" w:rsidRPr="00275252" w:rsidRDefault="00226355" w:rsidP="00417632">
      <w:pPr>
        <w:rPr>
          <w:b/>
          <w:i/>
          <w:szCs w:val="24"/>
          <w:lang w:val="sv-SE"/>
        </w:rPr>
      </w:pPr>
    </w:p>
    <w:p w14:paraId="756CFD4D" w14:textId="77777777" w:rsidR="00226355" w:rsidRPr="00275252" w:rsidRDefault="00226355" w:rsidP="00642C2B">
      <w:pPr>
        <w:rPr>
          <w:szCs w:val="24"/>
          <w:lang w:val="sv-SE"/>
        </w:rPr>
      </w:pPr>
    </w:p>
    <w:p w14:paraId="713E5A5F" w14:textId="77777777" w:rsidR="00642C2B" w:rsidRPr="00275252" w:rsidRDefault="008A0AC6" w:rsidP="00642C2B">
      <w:pPr>
        <w:rPr>
          <w:szCs w:val="24"/>
          <w:lang w:val="sv-SE"/>
        </w:rPr>
      </w:pPr>
      <w:r w:rsidRPr="00275252">
        <w:rPr>
          <w:szCs w:val="24"/>
          <w:lang w:val="sv-SE"/>
        </w:rPr>
        <w:t>När du tar upp inhalatorn ur tråget kommer den att vara i ”stängd”</w:t>
      </w:r>
      <w:r w:rsidR="009F3E06" w:rsidRPr="00275252">
        <w:rPr>
          <w:szCs w:val="24"/>
          <w:lang w:val="sv-SE"/>
        </w:rPr>
        <w:t xml:space="preserve"> position</w:t>
      </w:r>
      <w:r w:rsidRPr="00275252">
        <w:rPr>
          <w:szCs w:val="24"/>
          <w:lang w:val="sv-SE"/>
        </w:rPr>
        <w:t xml:space="preserve">. </w:t>
      </w:r>
      <w:r w:rsidRPr="00275252">
        <w:rPr>
          <w:b/>
          <w:szCs w:val="24"/>
          <w:lang w:val="sv-SE"/>
        </w:rPr>
        <w:t>Öppna inte</w:t>
      </w:r>
      <w:r w:rsidR="00226355" w:rsidRPr="00275252">
        <w:rPr>
          <w:b/>
          <w:szCs w:val="24"/>
          <w:lang w:val="sv-SE"/>
        </w:rPr>
        <w:t xml:space="preserve"> inhalatorn</w:t>
      </w:r>
      <w:r w:rsidRPr="00275252">
        <w:rPr>
          <w:b/>
          <w:szCs w:val="24"/>
          <w:lang w:val="sv-SE"/>
        </w:rPr>
        <w:t xml:space="preserve"> förrän du är redo att </w:t>
      </w:r>
      <w:r w:rsidR="00681C7B" w:rsidRPr="00275252">
        <w:rPr>
          <w:b/>
          <w:szCs w:val="24"/>
          <w:lang w:val="sv-SE"/>
        </w:rPr>
        <w:t xml:space="preserve">inhalera </w:t>
      </w:r>
      <w:r w:rsidRPr="00275252">
        <w:rPr>
          <w:b/>
          <w:szCs w:val="24"/>
          <w:lang w:val="sv-SE"/>
        </w:rPr>
        <w:t>en dos av läkemedlet</w:t>
      </w:r>
      <w:r w:rsidRPr="00275252">
        <w:rPr>
          <w:szCs w:val="24"/>
          <w:lang w:val="sv-SE"/>
        </w:rPr>
        <w:t>.</w:t>
      </w:r>
      <w:r w:rsidR="009F3E06" w:rsidRPr="00275252">
        <w:rPr>
          <w:szCs w:val="24"/>
          <w:lang w:val="sv-SE"/>
        </w:rPr>
        <w:t xml:space="preserve"> </w:t>
      </w:r>
      <w:r w:rsidR="00DF4ED6" w:rsidRPr="00275252">
        <w:rPr>
          <w:szCs w:val="24"/>
          <w:lang w:val="sv-SE"/>
        </w:rPr>
        <w:t>När folietråget har öppnats, skriv "kasseringsdatum”</w:t>
      </w:r>
      <w:r w:rsidR="00CF7AF5" w:rsidRPr="00275252">
        <w:rPr>
          <w:szCs w:val="24"/>
          <w:lang w:val="sv-SE"/>
        </w:rPr>
        <w:t xml:space="preserve"> </w:t>
      </w:r>
      <w:r w:rsidR="00DF4ED6" w:rsidRPr="00275252">
        <w:rPr>
          <w:szCs w:val="24"/>
          <w:lang w:val="sv-SE"/>
        </w:rPr>
        <w:t xml:space="preserve">i avsett utrymme på inhalatorns etikett. ”Kasseringsdatum” är 6 veckor från den dag du öppnade folietråget. Efter detta datum ska inhalatorn inte längre användas. </w:t>
      </w:r>
      <w:r w:rsidR="009F3E06" w:rsidRPr="00275252">
        <w:rPr>
          <w:szCs w:val="24"/>
          <w:lang w:val="sv-SE"/>
        </w:rPr>
        <w:t>Tråget kan kastas efter det första öppnandet.</w:t>
      </w:r>
    </w:p>
    <w:p w14:paraId="001DE1D5" w14:textId="77777777" w:rsidR="00417632" w:rsidRPr="00275252" w:rsidRDefault="00417632" w:rsidP="00417632">
      <w:pPr>
        <w:rPr>
          <w:szCs w:val="24"/>
          <w:lang w:val="sv-SE"/>
        </w:rPr>
      </w:pPr>
    </w:p>
    <w:p w14:paraId="156D4A79" w14:textId="77777777" w:rsidR="00097242" w:rsidRPr="00275252" w:rsidRDefault="008A0AC6" w:rsidP="00417632">
      <w:pPr>
        <w:rPr>
          <w:szCs w:val="24"/>
          <w:lang w:val="sv-SE"/>
        </w:rPr>
      </w:pPr>
      <w:r w:rsidRPr="00275252">
        <w:rPr>
          <w:szCs w:val="24"/>
          <w:lang w:val="sv-SE"/>
        </w:rPr>
        <w:t>Vid förvaring i kylskåp ska inhalatorn få anta rumstemperatur i minst en timme innan den används.</w:t>
      </w:r>
    </w:p>
    <w:p w14:paraId="1CCED03D" w14:textId="77777777" w:rsidR="00097242" w:rsidRPr="00275252" w:rsidRDefault="00097242" w:rsidP="00417632">
      <w:pPr>
        <w:rPr>
          <w:szCs w:val="24"/>
          <w:lang w:val="sv-SE"/>
        </w:rPr>
      </w:pPr>
    </w:p>
    <w:p w14:paraId="4517728F" w14:textId="0ECBA5DC" w:rsidR="00417632" w:rsidRPr="00275252" w:rsidRDefault="008A0AC6" w:rsidP="00417632">
      <w:pPr>
        <w:rPr>
          <w:rFonts w:ascii="MS Mincho" w:eastAsia="MS Mincho"/>
          <w:szCs w:val="24"/>
          <w:lang w:val="sv-SE"/>
        </w:rPr>
      </w:pPr>
      <w:r w:rsidRPr="00275252">
        <w:rPr>
          <w:szCs w:val="24"/>
          <w:lang w:val="sv-SE"/>
        </w:rPr>
        <w:t xml:space="preserve">Steg-för-steg-anvisningen här nedan för hur man använder inhalatorn gäller både för inhalatorn med 30 doser </w:t>
      </w:r>
      <w:r w:rsidR="00226355" w:rsidRPr="00275252">
        <w:rPr>
          <w:szCs w:val="24"/>
          <w:lang w:val="sv-SE"/>
        </w:rPr>
        <w:t xml:space="preserve">(30-dagars förbrukning) </w:t>
      </w:r>
      <w:r w:rsidRPr="00275252">
        <w:rPr>
          <w:szCs w:val="24"/>
          <w:lang w:val="sv-SE"/>
        </w:rPr>
        <w:t xml:space="preserve">och för </w:t>
      </w:r>
      <w:r w:rsidR="00226355" w:rsidRPr="00275252">
        <w:rPr>
          <w:szCs w:val="24"/>
          <w:lang w:val="sv-SE"/>
        </w:rPr>
        <w:t xml:space="preserve">inhalatorn </w:t>
      </w:r>
      <w:r w:rsidRPr="00275252">
        <w:rPr>
          <w:szCs w:val="24"/>
          <w:lang w:val="sv-SE"/>
        </w:rPr>
        <w:t>med 7 doser</w:t>
      </w:r>
      <w:r w:rsidR="00226355" w:rsidRPr="00275252">
        <w:rPr>
          <w:szCs w:val="24"/>
          <w:lang w:val="sv-SE"/>
        </w:rPr>
        <w:t xml:space="preserve"> (7-dagars förbrukning)</w:t>
      </w:r>
      <w:r w:rsidRPr="00275252">
        <w:rPr>
          <w:szCs w:val="24"/>
          <w:lang w:val="sv-SE"/>
        </w:rPr>
        <w:t>.</w:t>
      </w:r>
    </w:p>
    <w:p w14:paraId="2F929F0F" w14:textId="77777777" w:rsidR="00417632" w:rsidRPr="00275252" w:rsidRDefault="00417632" w:rsidP="00417632">
      <w:pPr>
        <w:rPr>
          <w:b/>
          <w:i/>
          <w:szCs w:val="24"/>
          <w:lang w:val="sv-SE"/>
        </w:rPr>
      </w:pPr>
    </w:p>
    <w:p w14:paraId="26ECC463" w14:textId="77777777" w:rsidR="00417632" w:rsidRPr="00275252" w:rsidRDefault="008A0AC6" w:rsidP="008B0946">
      <w:pPr>
        <w:pStyle w:val="ListParagraph"/>
        <w:numPr>
          <w:ilvl w:val="0"/>
          <w:numId w:val="52"/>
        </w:numPr>
        <w:tabs>
          <w:tab w:val="clear" w:pos="567"/>
        </w:tabs>
        <w:spacing w:after="120" w:line="240" w:lineRule="auto"/>
        <w:ind w:left="567" w:hanging="567"/>
        <w:rPr>
          <w:b/>
          <w:szCs w:val="22"/>
          <w:lang w:val="sv-SE"/>
        </w:rPr>
      </w:pPr>
      <w:r w:rsidRPr="00275252">
        <w:rPr>
          <w:b/>
          <w:sz w:val="22"/>
          <w:szCs w:val="22"/>
          <w:lang w:val="sv-SE"/>
        </w:rPr>
        <w:t>Läs detta innan du börjar</w:t>
      </w:r>
    </w:p>
    <w:p w14:paraId="6436DDCF" w14:textId="77777777" w:rsidR="00417632" w:rsidRPr="00275252" w:rsidRDefault="00417632" w:rsidP="00417632">
      <w:pPr>
        <w:rPr>
          <w:szCs w:val="24"/>
          <w:lang w:val="sv-SE"/>
        </w:rPr>
      </w:pPr>
    </w:p>
    <w:p w14:paraId="27E831DB" w14:textId="77777777" w:rsidR="00417632" w:rsidRPr="00275252" w:rsidRDefault="008A0AC6" w:rsidP="00417632">
      <w:pPr>
        <w:rPr>
          <w:szCs w:val="24"/>
          <w:lang w:val="sv-SE"/>
        </w:rPr>
      </w:pPr>
      <w:r w:rsidRPr="00275252">
        <w:rPr>
          <w:b/>
          <w:szCs w:val="24"/>
          <w:lang w:val="sv-SE"/>
        </w:rPr>
        <w:t>Om skyddslocket på inhalatorn öppnas och stängs utan att läkemedlet inhaleras har dosen gått förlorad.</w:t>
      </w:r>
      <w:r w:rsidRPr="00275252">
        <w:rPr>
          <w:szCs w:val="24"/>
          <w:lang w:val="sv-SE"/>
        </w:rPr>
        <w:t xml:space="preserve"> Dosen finns </w:t>
      </w:r>
      <w:r w:rsidR="009F3E06" w:rsidRPr="00275252">
        <w:rPr>
          <w:szCs w:val="24"/>
          <w:lang w:val="sv-SE"/>
        </w:rPr>
        <w:t>säkert förvarad</w:t>
      </w:r>
      <w:r w:rsidRPr="00275252">
        <w:rPr>
          <w:szCs w:val="24"/>
          <w:lang w:val="sv-SE"/>
        </w:rPr>
        <w:t xml:space="preserve"> inuti inhalatorn men det går inte längre att inhalera den. </w:t>
      </w:r>
    </w:p>
    <w:p w14:paraId="11CD685E" w14:textId="77777777" w:rsidR="00417632" w:rsidRPr="00275252" w:rsidRDefault="008A0AC6" w:rsidP="00417632">
      <w:pPr>
        <w:rPr>
          <w:szCs w:val="24"/>
          <w:lang w:val="sv-SE"/>
        </w:rPr>
      </w:pPr>
      <w:r w:rsidRPr="00275252">
        <w:rPr>
          <w:szCs w:val="24"/>
          <w:lang w:val="sv-SE"/>
        </w:rPr>
        <w:t>Det är inte möjligt att av misstag ta för mycket läkemedel eller ta dubbel dos i en och samma inhalation.</w:t>
      </w:r>
    </w:p>
    <w:p w14:paraId="10298E68" w14:textId="77777777" w:rsidR="00417632" w:rsidRPr="00275252" w:rsidRDefault="00417632" w:rsidP="00417632">
      <w:pPr>
        <w:rPr>
          <w:b/>
          <w:i/>
          <w:szCs w:val="24"/>
          <w:lang w:val="sv-SE"/>
        </w:rPr>
      </w:pPr>
    </w:p>
    <w:p w14:paraId="2548DE5C" w14:textId="77777777" w:rsidR="00417632" w:rsidRPr="00275252" w:rsidRDefault="00417632" w:rsidP="00F91364">
      <w:pPr>
        <w:pStyle w:val="centheadGDS"/>
      </w:pPr>
    </w:p>
    <w:p w14:paraId="77873A32" w14:textId="77777777" w:rsidR="00417632" w:rsidRPr="00275252" w:rsidRDefault="008A0AC6" w:rsidP="00F91364">
      <w:pPr>
        <w:pStyle w:val="centheadGDS"/>
      </w:pPr>
      <w:r w:rsidRPr="00275252">
        <w:rPr>
          <w:noProof/>
          <w:snapToGrid/>
        </w:rPr>
        <w:drawing>
          <wp:inline distT="0" distB="0" distL="0" distR="0" wp14:anchorId="71B323CD" wp14:editId="0071632B">
            <wp:extent cx="4752975" cy="3743325"/>
            <wp:effectExtent l="19050" t="0" r="9525" b="0"/>
            <wp:docPr id="3" name="Picture 3" descr="Bild1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ild1x"/>
                    <pic:cNvPicPr>
                      <a:picLocks noChangeAspect="1" noChangeArrowheads="1"/>
                    </pic:cNvPicPr>
                  </pic:nvPicPr>
                  <pic:blipFill>
                    <a:blip r:embed="rId16"/>
                    <a:stretch>
                      <a:fillRect/>
                    </a:stretch>
                  </pic:blipFill>
                  <pic:spPr bwMode="auto">
                    <a:xfrm>
                      <a:off x="0" y="0"/>
                      <a:ext cx="4752975" cy="3743325"/>
                    </a:xfrm>
                    <a:prstGeom prst="rect">
                      <a:avLst/>
                    </a:prstGeom>
                    <a:noFill/>
                    <a:ln w="9525">
                      <a:noFill/>
                      <a:miter lim="800000"/>
                      <a:headEnd/>
                      <a:tailEnd/>
                    </a:ln>
                  </pic:spPr>
                </pic:pic>
              </a:graphicData>
            </a:graphic>
          </wp:inline>
        </w:drawing>
      </w:r>
    </w:p>
    <w:p w14:paraId="19D09B02" w14:textId="77777777" w:rsidR="00417632" w:rsidRPr="00275252" w:rsidRDefault="00417632" w:rsidP="00F91364">
      <w:pPr>
        <w:pStyle w:val="centheadGDS"/>
      </w:pPr>
    </w:p>
    <w:p w14:paraId="72D76587" w14:textId="77777777" w:rsidR="00417632" w:rsidRPr="00275252" w:rsidRDefault="008A0AC6" w:rsidP="008B0946">
      <w:pPr>
        <w:tabs>
          <w:tab w:val="clear" w:pos="567"/>
        </w:tabs>
        <w:spacing w:line="240" w:lineRule="auto"/>
        <w:ind w:left="577" w:hanging="577"/>
        <w:rPr>
          <w:rFonts w:eastAsia="Times New Roman"/>
          <w:b/>
          <w:snapToGrid/>
          <w:szCs w:val="22"/>
          <w:lang w:val="sv-SE"/>
        </w:rPr>
      </w:pPr>
      <w:r w:rsidRPr="00275252">
        <w:rPr>
          <w:rFonts w:eastAsia="Times New Roman"/>
          <w:b/>
          <w:snapToGrid/>
          <w:szCs w:val="22"/>
          <w:lang w:val="sv-SE"/>
        </w:rPr>
        <w:t>2)</w:t>
      </w:r>
      <w:r w:rsidR="00BE0F0F" w:rsidRPr="00275252">
        <w:rPr>
          <w:b/>
          <w:szCs w:val="24"/>
          <w:lang w:val="sv-SE"/>
        </w:rPr>
        <w:t xml:space="preserve"> </w:t>
      </w:r>
      <w:r w:rsidRPr="00275252">
        <w:rPr>
          <w:b/>
          <w:szCs w:val="24"/>
          <w:lang w:val="sv-SE"/>
        </w:rPr>
        <w:tab/>
      </w:r>
      <w:r w:rsidR="008231DB" w:rsidRPr="00275252">
        <w:rPr>
          <w:rFonts w:eastAsia="Times New Roman"/>
          <w:b/>
          <w:snapToGrid/>
          <w:szCs w:val="22"/>
          <w:lang w:val="sv-SE"/>
        </w:rPr>
        <w:t>F</w:t>
      </w:r>
      <w:r w:rsidRPr="00275252">
        <w:rPr>
          <w:rFonts w:eastAsia="Times New Roman"/>
          <w:b/>
          <w:snapToGrid/>
          <w:szCs w:val="22"/>
          <w:lang w:val="sv-SE"/>
        </w:rPr>
        <w:t>örbereda en do</w:t>
      </w:r>
      <w:r w:rsidRPr="00275252">
        <w:rPr>
          <w:b/>
          <w:szCs w:val="24"/>
          <w:lang w:val="sv-SE"/>
        </w:rPr>
        <w:t>s</w:t>
      </w:r>
    </w:p>
    <w:p w14:paraId="4C5EE906" w14:textId="77777777" w:rsidR="00417632" w:rsidRPr="00275252" w:rsidRDefault="00417632" w:rsidP="008B0946">
      <w:pPr>
        <w:pStyle w:val="Warning"/>
        <w:numPr>
          <w:ilvl w:val="0"/>
          <w:numId w:val="0"/>
        </w:numPr>
        <w:spacing w:before="0" w:after="0"/>
        <w:ind w:left="567" w:hanging="567"/>
        <w:rPr>
          <w:b/>
          <w:sz w:val="22"/>
          <w:szCs w:val="24"/>
          <w:lang w:val="sv-SE"/>
        </w:rPr>
      </w:pPr>
    </w:p>
    <w:p w14:paraId="701E641E" w14:textId="77777777" w:rsidR="009F3E06" w:rsidRPr="00275252" w:rsidRDefault="008A0AC6" w:rsidP="00417632">
      <w:pPr>
        <w:pStyle w:val="Warning"/>
        <w:numPr>
          <w:ilvl w:val="0"/>
          <w:numId w:val="0"/>
        </w:numPr>
        <w:spacing w:before="0" w:after="0"/>
        <w:ind w:left="357" w:hanging="357"/>
        <w:rPr>
          <w:b/>
          <w:sz w:val="22"/>
          <w:szCs w:val="24"/>
          <w:lang w:val="sv-SE"/>
        </w:rPr>
      </w:pPr>
      <w:r w:rsidRPr="00275252">
        <w:rPr>
          <w:b/>
          <w:sz w:val="22"/>
          <w:szCs w:val="24"/>
          <w:lang w:val="sv-SE"/>
        </w:rPr>
        <w:t>Vänta med att ö</w:t>
      </w:r>
      <w:r w:rsidR="00417632" w:rsidRPr="00275252">
        <w:rPr>
          <w:b/>
          <w:sz w:val="22"/>
          <w:szCs w:val="24"/>
          <w:lang w:val="sv-SE"/>
        </w:rPr>
        <w:t xml:space="preserve">ppna skyddslocket </w:t>
      </w:r>
      <w:r w:rsidRPr="00275252">
        <w:rPr>
          <w:b/>
          <w:sz w:val="22"/>
          <w:szCs w:val="24"/>
          <w:lang w:val="sv-SE"/>
        </w:rPr>
        <w:t xml:space="preserve">tills </w:t>
      </w:r>
      <w:r w:rsidR="00417632" w:rsidRPr="00275252">
        <w:rPr>
          <w:b/>
          <w:sz w:val="22"/>
          <w:szCs w:val="24"/>
          <w:lang w:val="sv-SE"/>
        </w:rPr>
        <w:t xml:space="preserve">du är redo att </w:t>
      </w:r>
      <w:r w:rsidR="00BE0F0F" w:rsidRPr="00275252">
        <w:rPr>
          <w:b/>
          <w:sz w:val="22"/>
          <w:szCs w:val="24"/>
          <w:lang w:val="sv-SE"/>
        </w:rPr>
        <w:t xml:space="preserve">inhalera </w:t>
      </w:r>
      <w:r w:rsidR="00417632" w:rsidRPr="00275252">
        <w:rPr>
          <w:b/>
          <w:sz w:val="22"/>
          <w:szCs w:val="24"/>
          <w:lang w:val="sv-SE"/>
        </w:rPr>
        <w:t xml:space="preserve">en dos. </w:t>
      </w:r>
    </w:p>
    <w:p w14:paraId="58F3C40A" w14:textId="77777777" w:rsidR="00417632" w:rsidRPr="00275252" w:rsidRDefault="008A0AC6" w:rsidP="00417632">
      <w:pPr>
        <w:pStyle w:val="Warning"/>
        <w:numPr>
          <w:ilvl w:val="0"/>
          <w:numId w:val="0"/>
        </w:numPr>
        <w:spacing w:before="0" w:after="0"/>
        <w:ind w:left="357" w:hanging="357"/>
        <w:rPr>
          <w:b/>
          <w:szCs w:val="24"/>
          <w:lang w:val="sv-SE"/>
        </w:rPr>
      </w:pPr>
      <w:r w:rsidRPr="00275252">
        <w:rPr>
          <w:b/>
          <w:sz w:val="22"/>
          <w:szCs w:val="24"/>
          <w:lang w:val="sv-SE"/>
        </w:rPr>
        <w:t>Skaka inte inhalatorn.</w:t>
      </w:r>
    </w:p>
    <w:p w14:paraId="1AB49844" w14:textId="77777777" w:rsidR="00417632" w:rsidRPr="00275252" w:rsidRDefault="00417632" w:rsidP="00417632">
      <w:pPr>
        <w:pStyle w:val="Warning"/>
        <w:numPr>
          <w:ilvl w:val="0"/>
          <w:numId w:val="0"/>
        </w:numPr>
        <w:spacing w:before="0" w:after="0"/>
        <w:ind w:left="357" w:hanging="357"/>
        <w:rPr>
          <w:b/>
          <w:sz w:val="22"/>
          <w:szCs w:val="24"/>
          <w:lang w:val="sv-SE"/>
        </w:rPr>
      </w:pPr>
    </w:p>
    <w:p w14:paraId="1D421A02" w14:textId="77777777" w:rsidR="00417632" w:rsidRPr="00275252" w:rsidRDefault="008A0AC6" w:rsidP="008231DB">
      <w:pPr>
        <w:numPr>
          <w:ilvl w:val="0"/>
          <w:numId w:val="26"/>
        </w:numPr>
        <w:tabs>
          <w:tab w:val="clear" w:pos="567"/>
          <w:tab w:val="left" w:pos="142"/>
        </w:tabs>
        <w:spacing w:line="240" w:lineRule="auto"/>
        <w:rPr>
          <w:b/>
          <w:szCs w:val="24"/>
          <w:lang w:val="sv-SE"/>
        </w:rPr>
      </w:pPr>
      <w:r w:rsidRPr="00275252">
        <w:rPr>
          <w:b/>
          <w:szCs w:val="24"/>
          <w:lang w:val="sv-SE"/>
        </w:rPr>
        <w:t>För skyddslocket nedåt tills du hör ett ”klick”.</w:t>
      </w:r>
    </w:p>
    <w:p w14:paraId="0BEC8623" w14:textId="77777777" w:rsidR="00417632" w:rsidRPr="00275252" w:rsidRDefault="00417632" w:rsidP="00417632">
      <w:pPr>
        <w:spacing w:line="240" w:lineRule="auto"/>
        <w:rPr>
          <w:szCs w:val="24"/>
          <w:lang w:val="sv-SE"/>
        </w:rPr>
      </w:pPr>
    </w:p>
    <w:p w14:paraId="0BE2A42A" w14:textId="77777777" w:rsidR="00417632" w:rsidRPr="00275252" w:rsidRDefault="00417632" w:rsidP="005A2EC0">
      <w:pPr>
        <w:spacing w:line="240" w:lineRule="auto"/>
        <w:ind w:left="567"/>
        <w:rPr>
          <w:szCs w:val="24"/>
          <w:lang w:val="sv-SE"/>
        </w:rPr>
      </w:pPr>
    </w:p>
    <w:p w14:paraId="10C0A29F" w14:textId="77777777" w:rsidR="00417632" w:rsidRPr="00275252" w:rsidRDefault="008A0AC6" w:rsidP="00F91364">
      <w:pPr>
        <w:pStyle w:val="centheadGDS"/>
      </w:pPr>
      <w:r w:rsidRPr="00275252">
        <w:rPr>
          <w:noProof/>
          <w:snapToGrid/>
        </w:rPr>
        <w:drawing>
          <wp:inline distT="0" distB="0" distL="0" distR="0" wp14:anchorId="18F6071F" wp14:editId="317BE0F8">
            <wp:extent cx="3733800" cy="2905125"/>
            <wp:effectExtent l="19050" t="0" r="0" b="0"/>
            <wp:docPr id="4" name="Picture 4" descr="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ild 2"/>
                    <pic:cNvPicPr>
                      <a:picLocks noChangeAspect="1" noChangeArrowheads="1"/>
                    </pic:cNvPicPr>
                  </pic:nvPicPr>
                  <pic:blipFill>
                    <a:blip r:embed="rId17"/>
                    <a:stretch>
                      <a:fillRect/>
                    </a:stretch>
                  </pic:blipFill>
                  <pic:spPr bwMode="auto">
                    <a:xfrm>
                      <a:off x="0" y="0"/>
                      <a:ext cx="3733800" cy="2905125"/>
                    </a:xfrm>
                    <a:prstGeom prst="rect">
                      <a:avLst/>
                    </a:prstGeom>
                    <a:noFill/>
                    <a:ln w="9525">
                      <a:noFill/>
                      <a:miter lim="800000"/>
                      <a:headEnd/>
                      <a:tailEnd/>
                    </a:ln>
                  </pic:spPr>
                </pic:pic>
              </a:graphicData>
            </a:graphic>
          </wp:inline>
        </w:drawing>
      </w:r>
    </w:p>
    <w:p w14:paraId="492B6C8D" w14:textId="77777777" w:rsidR="0068255F" w:rsidRPr="00275252" w:rsidRDefault="008A0AC6" w:rsidP="0068255F">
      <w:pPr>
        <w:spacing w:line="240" w:lineRule="auto"/>
        <w:rPr>
          <w:szCs w:val="24"/>
          <w:lang w:val="sv-SE"/>
        </w:rPr>
      </w:pPr>
      <w:r w:rsidRPr="00275252">
        <w:rPr>
          <w:szCs w:val="24"/>
          <w:lang w:val="sv-SE"/>
        </w:rPr>
        <w:t xml:space="preserve">Nu är läkemedlet klart att inhaleras. </w:t>
      </w:r>
    </w:p>
    <w:p w14:paraId="21F03F4E" w14:textId="77777777" w:rsidR="0068255F" w:rsidRPr="00275252" w:rsidRDefault="008A0AC6" w:rsidP="0068255F">
      <w:pPr>
        <w:spacing w:line="240" w:lineRule="auto"/>
        <w:rPr>
          <w:szCs w:val="24"/>
          <w:lang w:val="sv-SE"/>
        </w:rPr>
      </w:pPr>
      <w:r w:rsidRPr="00275252">
        <w:rPr>
          <w:szCs w:val="24"/>
          <w:lang w:val="sv-SE"/>
        </w:rPr>
        <w:t xml:space="preserve">Dosräknaren räknar ner </w:t>
      </w:r>
      <w:r w:rsidRPr="00275252">
        <w:rPr>
          <w:b/>
          <w:szCs w:val="24"/>
          <w:lang w:val="sv-SE"/>
        </w:rPr>
        <w:t>1</w:t>
      </w:r>
      <w:r w:rsidRPr="00275252">
        <w:rPr>
          <w:szCs w:val="24"/>
          <w:lang w:val="sv-SE"/>
        </w:rPr>
        <w:t xml:space="preserve"> dos </w:t>
      </w:r>
      <w:r w:rsidR="00B35CD0" w:rsidRPr="00275252">
        <w:rPr>
          <w:szCs w:val="24"/>
          <w:lang w:val="sv-SE"/>
        </w:rPr>
        <w:t xml:space="preserve">för att </w:t>
      </w:r>
      <w:r w:rsidR="00681C7B" w:rsidRPr="00275252">
        <w:rPr>
          <w:szCs w:val="24"/>
          <w:lang w:val="sv-SE"/>
        </w:rPr>
        <w:t>bekräfta</w:t>
      </w:r>
      <w:r w:rsidR="00B35CD0" w:rsidRPr="00275252">
        <w:rPr>
          <w:szCs w:val="24"/>
          <w:lang w:val="sv-SE"/>
        </w:rPr>
        <w:t>.</w:t>
      </w:r>
    </w:p>
    <w:p w14:paraId="18B96443" w14:textId="77777777" w:rsidR="0068255F" w:rsidRPr="00275252" w:rsidRDefault="0068255F" w:rsidP="0068255F">
      <w:pPr>
        <w:tabs>
          <w:tab w:val="clear" w:pos="567"/>
          <w:tab w:val="left" w:pos="-142"/>
        </w:tabs>
        <w:spacing w:line="240" w:lineRule="auto"/>
        <w:rPr>
          <w:szCs w:val="24"/>
          <w:lang w:val="sv-SE"/>
        </w:rPr>
      </w:pPr>
    </w:p>
    <w:p w14:paraId="1B481869" w14:textId="77777777" w:rsidR="009F3E06" w:rsidRPr="00275252" w:rsidRDefault="008A0AC6" w:rsidP="0068255F">
      <w:pPr>
        <w:numPr>
          <w:ilvl w:val="0"/>
          <w:numId w:val="26"/>
        </w:numPr>
        <w:tabs>
          <w:tab w:val="clear" w:pos="567"/>
          <w:tab w:val="left" w:pos="-142"/>
        </w:tabs>
        <w:spacing w:line="240" w:lineRule="auto"/>
        <w:rPr>
          <w:szCs w:val="24"/>
          <w:lang w:val="sv-SE"/>
        </w:rPr>
      </w:pPr>
      <w:r w:rsidRPr="00275252">
        <w:rPr>
          <w:szCs w:val="24"/>
          <w:lang w:val="sv-SE"/>
        </w:rPr>
        <w:t>Om</w:t>
      </w:r>
      <w:r w:rsidRPr="00275252">
        <w:rPr>
          <w:b/>
          <w:szCs w:val="24"/>
          <w:lang w:val="sv-SE"/>
        </w:rPr>
        <w:t xml:space="preserve"> dosräknaren inte räknar ner när du hör klickljudet kommer inhalatorn inte att avge något läkemedel.</w:t>
      </w:r>
      <w:r w:rsidRPr="00275252">
        <w:rPr>
          <w:szCs w:val="24"/>
          <w:lang w:val="sv-SE"/>
        </w:rPr>
        <w:t xml:space="preserve"> </w:t>
      </w:r>
    </w:p>
    <w:p w14:paraId="37DD4538" w14:textId="77777777" w:rsidR="0068255F" w:rsidRPr="00275252" w:rsidRDefault="008A0AC6" w:rsidP="009F3E06">
      <w:pPr>
        <w:tabs>
          <w:tab w:val="clear" w:pos="567"/>
          <w:tab w:val="left" w:pos="-142"/>
        </w:tabs>
        <w:spacing w:line="240" w:lineRule="auto"/>
        <w:ind w:left="720"/>
        <w:rPr>
          <w:szCs w:val="24"/>
          <w:lang w:val="sv-SE"/>
        </w:rPr>
      </w:pPr>
      <w:r w:rsidRPr="00275252">
        <w:rPr>
          <w:szCs w:val="24"/>
          <w:lang w:val="sv-SE"/>
        </w:rPr>
        <w:t xml:space="preserve">Ta med inhalatorn till apoteket för </w:t>
      </w:r>
      <w:r w:rsidR="0051723A" w:rsidRPr="00275252">
        <w:rPr>
          <w:szCs w:val="24"/>
          <w:lang w:val="sv-SE"/>
        </w:rPr>
        <w:t xml:space="preserve">att </w:t>
      </w:r>
      <w:r w:rsidR="00681C7B" w:rsidRPr="00275252">
        <w:rPr>
          <w:szCs w:val="24"/>
          <w:lang w:val="sv-SE"/>
        </w:rPr>
        <w:t xml:space="preserve">få </w:t>
      </w:r>
      <w:r w:rsidRPr="00275252">
        <w:rPr>
          <w:szCs w:val="24"/>
          <w:lang w:val="sv-SE"/>
        </w:rPr>
        <w:t>råd.</w:t>
      </w:r>
    </w:p>
    <w:p w14:paraId="3EB53D5A" w14:textId="77777777" w:rsidR="00417632" w:rsidRPr="00275252" w:rsidRDefault="00417632" w:rsidP="00F91364">
      <w:pPr>
        <w:pStyle w:val="centheadGDS"/>
      </w:pPr>
    </w:p>
    <w:p w14:paraId="49FF6E86" w14:textId="77777777" w:rsidR="00417632" w:rsidRPr="00275252" w:rsidRDefault="008A0AC6" w:rsidP="00F91364">
      <w:pPr>
        <w:pStyle w:val="centheadGDS"/>
      </w:pPr>
      <w:r w:rsidRPr="00275252">
        <w:t xml:space="preserve">3) </w:t>
      </w:r>
      <w:r w:rsidR="005A2EC0" w:rsidRPr="00275252">
        <w:tab/>
      </w:r>
      <w:r w:rsidRPr="00275252">
        <w:t>Inhalera läkemedlet</w:t>
      </w:r>
    </w:p>
    <w:p w14:paraId="673FF9CC" w14:textId="77777777" w:rsidR="00417632" w:rsidRPr="00275252" w:rsidRDefault="00417632" w:rsidP="00F91364">
      <w:pPr>
        <w:pStyle w:val="centheadGDS"/>
      </w:pPr>
    </w:p>
    <w:p w14:paraId="1C5EEF43" w14:textId="77777777" w:rsidR="009F3E06" w:rsidRPr="00275252" w:rsidRDefault="008A0AC6" w:rsidP="00F91364">
      <w:pPr>
        <w:pStyle w:val="centheadGDS"/>
        <w:numPr>
          <w:ilvl w:val="0"/>
          <w:numId w:val="29"/>
        </w:numPr>
      </w:pPr>
      <w:r w:rsidRPr="00275252">
        <w:t>Håll inhalatorn bort från munnen och andas ut så mycket som känns bekvämt.</w:t>
      </w:r>
      <w:r w:rsidR="0068255F" w:rsidRPr="00275252">
        <w:t xml:space="preserve"> </w:t>
      </w:r>
    </w:p>
    <w:p w14:paraId="010DA341" w14:textId="77777777" w:rsidR="00417632" w:rsidRPr="00275252" w:rsidRDefault="008A0AC6" w:rsidP="007C0E5E">
      <w:pPr>
        <w:pStyle w:val="centheadGDS"/>
      </w:pPr>
      <w:r w:rsidRPr="00275252">
        <w:t xml:space="preserve">Andas </w:t>
      </w:r>
      <w:r w:rsidRPr="00275252">
        <w:rPr>
          <w:b/>
        </w:rPr>
        <w:t>inte</w:t>
      </w:r>
      <w:r w:rsidRPr="00275252">
        <w:t xml:space="preserve"> ut i inhalatorn.</w:t>
      </w:r>
    </w:p>
    <w:p w14:paraId="033C93CA" w14:textId="77777777" w:rsidR="00A44E06" w:rsidRPr="00275252" w:rsidRDefault="00A44E06" w:rsidP="00F91364">
      <w:pPr>
        <w:pStyle w:val="centheadGDS"/>
      </w:pPr>
    </w:p>
    <w:p w14:paraId="45FE4F13" w14:textId="77777777" w:rsidR="009F3E06" w:rsidRPr="00275252" w:rsidRDefault="008A0AC6" w:rsidP="00F91364">
      <w:pPr>
        <w:pStyle w:val="centheadGDS"/>
        <w:numPr>
          <w:ilvl w:val="0"/>
          <w:numId w:val="29"/>
        </w:numPr>
      </w:pPr>
      <w:r w:rsidRPr="00275252">
        <w:t>Sätt munstycket mellan läpparna och slut läpparna tätt runt munstycket.</w:t>
      </w:r>
      <w:r w:rsidR="0068255F" w:rsidRPr="00275252">
        <w:t xml:space="preserve"> </w:t>
      </w:r>
    </w:p>
    <w:p w14:paraId="482C7510" w14:textId="77777777" w:rsidR="00417632" w:rsidRPr="00275252" w:rsidRDefault="008A0AC6" w:rsidP="007C0E5E">
      <w:pPr>
        <w:pStyle w:val="centheadGDS"/>
      </w:pPr>
      <w:r w:rsidRPr="00275252">
        <w:t>Täpp</w:t>
      </w:r>
      <w:r w:rsidRPr="00275252">
        <w:rPr>
          <w:b/>
        </w:rPr>
        <w:t xml:space="preserve"> inte</w:t>
      </w:r>
      <w:r w:rsidRPr="00275252">
        <w:t xml:space="preserve"> till luftventilerna med fingrarna. </w:t>
      </w:r>
    </w:p>
    <w:p w14:paraId="6C93BA48" w14:textId="77777777" w:rsidR="00417632" w:rsidRPr="00275252" w:rsidRDefault="008A0AC6" w:rsidP="00F91364">
      <w:pPr>
        <w:pStyle w:val="centheadGDS"/>
      </w:pPr>
      <w:r w:rsidRPr="00275252">
        <w:rPr>
          <w:noProof/>
          <w:snapToGrid/>
        </w:rPr>
        <mc:AlternateContent>
          <mc:Choice Requires="wps">
            <w:drawing>
              <wp:anchor distT="0" distB="0" distL="114300" distR="114300" simplePos="0" relativeHeight="251658240" behindDoc="0" locked="0" layoutInCell="1" allowOverlap="1" wp14:anchorId="78724B9E" wp14:editId="53CBD376">
                <wp:simplePos x="0" y="0"/>
                <wp:positionH relativeFrom="column">
                  <wp:posOffset>2421492</wp:posOffset>
                </wp:positionH>
                <wp:positionV relativeFrom="paragraph">
                  <wp:posOffset>487045</wp:posOffset>
                </wp:positionV>
                <wp:extent cx="1784719" cy="1484630"/>
                <wp:effectExtent l="0" t="0" r="25400" b="20320"/>
                <wp:wrapNone/>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784719" cy="1484630"/>
                        </a:xfrm>
                        <a:prstGeom prst="rect">
                          <a:avLst/>
                        </a:prstGeom>
                        <a:solidFill>
                          <a:srgbClr val="F2F2F2"/>
                        </a:solidFill>
                        <a:ln w="9525">
                          <a:solidFill>
                            <a:srgbClr val="000000"/>
                          </a:solidFill>
                          <a:miter lim="800000"/>
                          <a:headEnd/>
                          <a:tailEnd/>
                        </a:ln>
                      </wps:spPr>
                      <wps:txbx>
                        <w:txbxContent>
                          <w:p w14:paraId="1CC260F5" w14:textId="77777777" w:rsidR="00350073" w:rsidRPr="00681C7B" w:rsidRDefault="008A0AC6" w:rsidP="00C00DB3">
                            <w:pPr>
                              <w:spacing w:before="60"/>
                              <w:rPr>
                                <w:rFonts w:ascii="Arial" w:hAnsi="Arial" w:cs="Arial"/>
                                <w:b/>
                                <w:sz w:val="18"/>
                                <w:szCs w:val="18"/>
                                <w:lang w:val="fi-FI"/>
                              </w:rPr>
                            </w:pPr>
                            <w:r w:rsidRPr="00DD3FC1">
                              <w:rPr>
                                <w:rFonts w:ascii="Arial" w:hAnsi="Arial" w:cs="Arial"/>
                                <w:b/>
                                <w:sz w:val="18"/>
                                <w:szCs w:val="18"/>
                                <w:lang w:val="fi-FI"/>
                              </w:rPr>
                              <w:t>Läpparna formas runt det anpassade munstycket när du inhalerar.</w:t>
                            </w:r>
                          </w:p>
                          <w:p w14:paraId="680E5A5D" w14:textId="77777777" w:rsidR="00350073" w:rsidRPr="00681C7B" w:rsidRDefault="008A0AC6" w:rsidP="00C00DB3">
                            <w:pPr>
                              <w:spacing w:before="60"/>
                              <w:rPr>
                                <w:rFonts w:ascii="Arial" w:hAnsi="Arial" w:cs="Arial"/>
                                <w:b/>
                                <w:sz w:val="20"/>
                                <w:lang w:val="sv-SE"/>
                              </w:rPr>
                            </w:pPr>
                            <w:r w:rsidRPr="00DD3FC1">
                              <w:rPr>
                                <w:rFonts w:ascii="Arial" w:hAnsi="Arial" w:cs="Arial"/>
                                <w:b/>
                                <w:sz w:val="18"/>
                                <w:szCs w:val="18"/>
                                <w:lang w:val="fi-FI"/>
                              </w:rPr>
                              <w:t>Täpp inte till ventilerna med fingrarna.</w:t>
                            </w:r>
                          </w:p>
                          <w:p w14:paraId="09AD86F1" w14:textId="77777777" w:rsidR="00350073" w:rsidRPr="004B2C85" w:rsidRDefault="008A0AC6" w:rsidP="00C00DB3">
                            <w:pPr>
                              <w:rPr>
                                <w:rFonts w:ascii="Arial" w:hAnsi="Arial" w:cs="Arial"/>
                                <w:b/>
                                <w:sz w:val="18"/>
                                <w:szCs w:val="18"/>
                                <w:lang w:val="sv-SE"/>
                              </w:rPr>
                            </w:pPr>
                            <w:r w:rsidRPr="004B2C85">
                              <w:rPr>
                                <w:rFonts w:ascii="Arial" w:hAnsi="Arial" w:cs="Arial"/>
                                <w:b/>
                                <w:sz w:val="18"/>
                                <w:szCs w:val="18"/>
                                <w:lang w:val="sv-SE"/>
                              </w:rPr>
                              <w:br/>
                            </w:r>
                          </w:p>
                          <w:p w14:paraId="611E8744" w14:textId="77777777" w:rsidR="00350073" w:rsidRPr="004B2C85" w:rsidRDefault="00350073" w:rsidP="00C00DB3">
                            <w:pPr>
                              <w:rPr>
                                <w:lang w:val="sv-SE"/>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8724B9E" id="Text Box 2" o:spid="_x0000_s1041" type="#_x0000_t202" style="position:absolute;left:0;text-align:left;margin-left:190.65pt;margin-top:38.35pt;width:140.55pt;height:11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" fillcolor="#f2f2f2">
                <o:lock v:ext="edit" aspectratio="t"/>
                <v:textbox>
                  <w:txbxContent>
                    <w:p w14:paraId="1CC260F5" w14:textId="77777777" w:rsidR="00350073" w:rsidRPr="00681C7B" w:rsidRDefault="008A0AC6" w:rsidP="00C00DB3">
                      <w:pPr>
                        <w:spacing w:before="60"/>
                        <w:rPr>
                          <w:rFonts w:ascii="Arial" w:hAnsi="Arial" w:cs="Arial"/>
                          <w:b/>
                          <w:sz w:val="18"/>
                          <w:szCs w:val="18"/>
                          <w:lang w:val="fi-FI"/>
                        </w:rPr>
                      </w:pPr>
                      <w:r w:rsidRPr="00DD3FC1">
                        <w:rPr>
                          <w:rFonts w:ascii="Arial" w:hAnsi="Arial" w:cs="Arial"/>
                          <w:b/>
                          <w:sz w:val="18"/>
                          <w:szCs w:val="18"/>
                          <w:lang w:val="fi-FI"/>
                        </w:rPr>
                        <w:t>Läpparna formas runt det anpassade munstycket när du inhalerar.</w:t>
                      </w:r>
                    </w:p>
                    <w:p w14:paraId="680E5A5D" w14:textId="77777777" w:rsidR="00350073" w:rsidRPr="00681C7B" w:rsidRDefault="008A0AC6" w:rsidP="00C00DB3">
                      <w:pPr>
                        <w:spacing w:before="60"/>
                        <w:rPr>
                          <w:rFonts w:ascii="Arial" w:hAnsi="Arial" w:cs="Arial"/>
                          <w:b/>
                          <w:sz w:val="20"/>
                          <w:lang w:val="sv-SE"/>
                        </w:rPr>
                      </w:pPr>
                      <w:r w:rsidRPr="00DD3FC1">
                        <w:rPr>
                          <w:rFonts w:ascii="Arial" w:hAnsi="Arial" w:cs="Arial"/>
                          <w:b/>
                          <w:sz w:val="18"/>
                          <w:szCs w:val="18"/>
                          <w:lang w:val="fi-FI"/>
                        </w:rPr>
                        <w:t>Täpp inte till ventilerna med fingrarna.</w:t>
                      </w:r>
                    </w:p>
                    <w:p w14:paraId="09AD86F1" w14:textId="77777777" w:rsidR="00350073" w:rsidRPr="004B2C85" w:rsidRDefault="008A0AC6" w:rsidP="00C00DB3">
                      <w:pPr>
                        <w:rPr>
                          <w:rFonts w:ascii="Arial" w:hAnsi="Arial" w:cs="Arial"/>
                          <w:b/>
                          <w:sz w:val="18"/>
                          <w:szCs w:val="18"/>
                          <w:lang w:val="sv-SE"/>
                        </w:rPr>
                      </w:pPr>
                      <w:r w:rsidRPr="004B2C85">
                        <w:rPr>
                          <w:rFonts w:ascii="Arial" w:hAnsi="Arial" w:cs="Arial"/>
                          <w:b/>
                          <w:sz w:val="18"/>
                          <w:szCs w:val="18"/>
                          <w:lang w:val="sv-SE"/>
                        </w:rPr>
                        <w:br/>
                      </w:r>
                    </w:p>
                    <w:p w14:paraId="611E8744" w14:textId="77777777" w:rsidR="00350073" w:rsidRPr="004B2C85" w:rsidRDefault="00350073" w:rsidP="00C00DB3">
                      <w:pPr>
                        <w:rPr>
                          <w:lang w:val="sv-SE"/>
                        </w:rPr>
                      </w:pPr>
                    </w:p>
                  </w:txbxContent>
                </v:textbox>
              </v:shape>
            </w:pict>
          </mc:Fallback>
        </mc:AlternateContent>
      </w:r>
      <w:r w:rsidR="00867C8D" w:rsidRPr="00275252">
        <w:rPr>
          <w:noProof/>
          <w:snapToGrid/>
        </w:rPr>
        <w:drawing>
          <wp:inline distT="0" distB="0" distL="0" distR="0" wp14:anchorId="4D7C3D0B" wp14:editId="323EAD68">
            <wp:extent cx="4219575" cy="2162175"/>
            <wp:effectExtent l="19050" t="0" r="9525" b="0"/>
            <wp:docPr id="5" name="Picture 5" descr="EspandaEllipta_Inhale_no-text_bigge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spandaEllipta_Inhale_no-text_bigger-box"/>
                    <pic:cNvPicPr>
                      <a:picLocks noChangeAspect="1" noChangeArrowheads="1"/>
                    </pic:cNvPicPr>
                  </pic:nvPicPr>
                  <pic:blipFill>
                    <a:blip r:embed="rId18"/>
                    <a:stretch>
                      <a:fillRect/>
                    </a:stretch>
                  </pic:blipFill>
                  <pic:spPr bwMode="auto">
                    <a:xfrm>
                      <a:off x="0" y="0"/>
                      <a:ext cx="4219575" cy="2162175"/>
                    </a:xfrm>
                    <a:prstGeom prst="rect">
                      <a:avLst/>
                    </a:prstGeom>
                    <a:noFill/>
                    <a:ln w="9525">
                      <a:noFill/>
                      <a:miter lim="800000"/>
                      <a:headEnd/>
                      <a:tailEnd/>
                    </a:ln>
                  </pic:spPr>
                </pic:pic>
              </a:graphicData>
            </a:graphic>
          </wp:inline>
        </w:drawing>
      </w:r>
    </w:p>
    <w:p w14:paraId="7A5E4354" w14:textId="77777777" w:rsidR="00426F8F" w:rsidRPr="00275252" w:rsidRDefault="008A0AC6" w:rsidP="00F91364">
      <w:pPr>
        <w:pStyle w:val="centheadGDS"/>
        <w:numPr>
          <w:ilvl w:val="0"/>
          <w:numId w:val="29"/>
        </w:numPr>
        <w:rPr>
          <w:i/>
        </w:rPr>
      </w:pPr>
      <w:r w:rsidRPr="00275252">
        <w:t xml:space="preserve">Ta ett långt, jämnt och djupt andetag. Håll andan så länge som möjligt (minst 3-4 sekunder). </w:t>
      </w:r>
    </w:p>
    <w:p w14:paraId="0D49F25E" w14:textId="77777777" w:rsidR="00426F8F" w:rsidRPr="00275252" w:rsidRDefault="008A0AC6" w:rsidP="00F91364">
      <w:pPr>
        <w:pStyle w:val="centheadGDS"/>
        <w:numPr>
          <w:ilvl w:val="0"/>
          <w:numId w:val="29"/>
        </w:numPr>
      </w:pPr>
      <w:r w:rsidRPr="00275252">
        <w:t>Ta bort inhalatorn från munnen.</w:t>
      </w:r>
    </w:p>
    <w:p w14:paraId="68E3B592" w14:textId="77777777" w:rsidR="00426F8F" w:rsidRPr="00275252" w:rsidRDefault="008A0AC6" w:rsidP="00F91364">
      <w:pPr>
        <w:pStyle w:val="centheadGDS"/>
        <w:numPr>
          <w:ilvl w:val="0"/>
          <w:numId w:val="29"/>
        </w:numPr>
      </w:pPr>
      <w:r w:rsidRPr="00275252">
        <w:t>Andas ut långsamt och försiktigt.</w:t>
      </w:r>
    </w:p>
    <w:p w14:paraId="02B98F70" w14:textId="77777777" w:rsidR="00426F8F" w:rsidRPr="00275252" w:rsidRDefault="00426F8F" w:rsidP="00F91364">
      <w:pPr>
        <w:pStyle w:val="centheadGDS"/>
      </w:pPr>
    </w:p>
    <w:p w14:paraId="23C076A8" w14:textId="77777777" w:rsidR="00417632" w:rsidRPr="00275252" w:rsidRDefault="008A0AC6" w:rsidP="00F91364">
      <w:pPr>
        <w:pStyle w:val="centheadGDS"/>
      </w:pPr>
      <w:r w:rsidRPr="00275252">
        <w:t xml:space="preserve">Det </w:t>
      </w:r>
      <w:r w:rsidR="00681C7B" w:rsidRPr="00275252">
        <w:t>är möjligt</w:t>
      </w:r>
      <w:r w:rsidRPr="00275252">
        <w:t xml:space="preserve"> att du varken känner smak av eller känner att du har fått i dig läkemedlet, även om duanvänder inhalatorn på rätt sätt.</w:t>
      </w:r>
    </w:p>
    <w:p w14:paraId="2994E300" w14:textId="77777777" w:rsidR="009F3E06" w:rsidRPr="00275252" w:rsidRDefault="009F3E06" w:rsidP="00F91364">
      <w:pPr>
        <w:pStyle w:val="centheadGDS"/>
      </w:pPr>
    </w:p>
    <w:p w14:paraId="4FD54AEB" w14:textId="77777777" w:rsidR="00226355" w:rsidRPr="00275252" w:rsidRDefault="008A0AC6" w:rsidP="00226355">
      <w:pPr>
        <w:tabs>
          <w:tab w:val="clear" w:pos="567"/>
        </w:tabs>
        <w:spacing w:line="240" w:lineRule="auto"/>
        <w:rPr>
          <w:szCs w:val="24"/>
          <w:lang w:val="sv-SE"/>
        </w:rPr>
      </w:pPr>
      <w:r w:rsidRPr="00275252">
        <w:rPr>
          <w:szCs w:val="24"/>
          <w:lang w:val="sv-SE"/>
        </w:rPr>
        <w:t xml:space="preserve">Om du vill rengöra munstycket kan du använda en </w:t>
      </w:r>
      <w:r w:rsidRPr="00275252">
        <w:rPr>
          <w:b/>
          <w:szCs w:val="24"/>
          <w:lang w:val="sv-SE"/>
        </w:rPr>
        <w:t xml:space="preserve">torr pappershandduk/servett innan </w:t>
      </w:r>
      <w:r w:rsidRPr="00275252">
        <w:rPr>
          <w:szCs w:val="24"/>
          <w:lang w:val="sv-SE"/>
        </w:rPr>
        <w:t>du stänger locket.</w:t>
      </w:r>
    </w:p>
    <w:p w14:paraId="44A803FE" w14:textId="77777777" w:rsidR="00226355" w:rsidRPr="00275252" w:rsidRDefault="00226355" w:rsidP="00F91364">
      <w:pPr>
        <w:pStyle w:val="centheadGDS"/>
      </w:pPr>
    </w:p>
    <w:p w14:paraId="7CAE1351" w14:textId="77777777" w:rsidR="00A50AD8" w:rsidRPr="00275252" w:rsidRDefault="00A50AD8" w:rsidP="00F91364">
      <w:pPr>
        <w:pStyle w:val="centheadGDS"/>
      </w:pPr>
    </w:p>
    <w:p w14:paraId="3D2807C8" w14:textId="77777777" w:rsidR="00A50AD8" w:rsidRPr="00275252" w:rsidRDefault="00A50AD8" w:rsidP="00F91364">
      <w:pPr>
        <w:pStyle w:val="centheadGDS"/>
      </w:pPr>
    </w:p>
    <w:p w14:paraId="43BF5926" w14:textId="77777777" w:rsidR="00417632" w:rsidRPr="00275252" w:rsidRDefault="008A0AC6" w:rsidP="00F91364">
      <w:pPr>
        <w:pStyle w:val="centheadGDS"/>
      </w:pPr>
      <w:r w:rsidRPr="00275252">
        <w:t xml:space="preserve">4) </w:t>
      </w:r>
      <w:r w:rsidR="005A2EC0" w:rsidRPr="00275252">
        <w:tab/>
      </w:r>
      <w:r w:rsidRPr="00275252">
        <w:t xml:space="preserve">Stäng inhalatorn </w:t>
      </w:r>
    </w:p>
    <w:p w14:paraId="1ECBEA50" w14:textId="77777777" w:rsidR="00417632" w:rsidRPr="00275252" w:rsidRDefault="00417632" w:rsidP="00F91364">
      <w:pPr>
        <w:pStyle w:val="centheadGDS"/>
      </w:pPr>
    </w:p>
    <w:p w14:paraId="0FE8BAEF" w14:textId="77777777" w:rsidR="00417632" w:rsidRPr="00275252" w:rsidRDefault="00417632" w:rsidP="00417632">
      <w:pPr>
        <w:tabs>
          <w:tab w:val="clear" w:pos="567"/>
        </w:tabs>
        <w:spacing w:line="240" w:lineRule="auto"/>
        <w:rPr>
          <w:szCs w:val="24"/>
          <w:lang w:val="sv-SE"/>
        </w:rPr>
      </w:pPr>
    </w:p>
    <w:p w14:paraId="6E581B51" w14:textId="77777777" w:rsidR="00417632" w:rsidRPr="00275252" w:rsidRDefault="008A0AC6" w:rsidP="00F91364">
      <w:pPr>
        <w:pStyle w:val="centheadGDS"/>
      </w:pPr>
      <w:r w:rsidRPr="00275252">
        <w:rPr>
          <w:noProof/>
          <w:snapToGrid/>
        </w:rPr>
        <w:drawing>
          <wp:inline distT="0" distB="0" distL="0" distR="0" wp14:anchorId="298F4387" wp14:editId="781E563A">
            <wp:extent cx="2619375" cy="27051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9"/>
                    <a:stretch>
                      <a:fillRect/>
                    </a:stretch>
                  </pic:blipFill>
                  <pic:spPr bwMode="auto">
                    <a:xfrm>
                      <a:off x="0" y="0"/>
                      <a:ext cx="2619375" cy="2705100"/>
                    </a:xfrm>
                    <a:prstGeom prst="rect">
                      <a:avLst/>
                    </a:prstGeom>
                    <a:noFill/>
                    <a:ln w="9525">
                      <a:noFill/>
                      <a:miter lim="800000"/>
                      <a:headEnd/>
                      <a:tailEnd/>
                    </a:ln>
                  </pic:spPr>
                </pic:pic>
              </a:graphicData>
            </a:graphic>
          </wp:inline>
        </w:drawing>
      </w:r>
    </w:p>
    <w:p w14:paraId="451CF0FB" w14:textId="77777777" w:rsidR="00086EBE" w:rsidRPr="00275252" w:rsidRDefault="00086EBE">
      <w:pPr>
        <w:numPr>
          <w:ilvl w:val="12"/>
          <w:numId w:val="0"/>
        </w:numPr>
        <w:tabs>
          <w:tab w:val="clear" w:pos="567"/>
        </w:tabs>
        <w:spacing w:line="240" w:lineRule="auto"/>
        <w:ind w:right="-2"/>
        <w:rPr>
          <w:szCs w:val="24"/>
          <w:lang w:val="sv-SE"/>
        </w:rPr>
      </w:pPr>
    </w:p>
    <w:p w14:paraId="02559F16" w14:textId="77777777" w:rsidR="008D2177" w:rsidRPr="00275252" w:rsidRDefault="008A0AC6" w:rsidP="00025E32">
      <w:pPr>
        <w:tabs>
          <w:tab w:val="clear" w:pos="567"/>
        </w:tabs>
        <w:spacing w:line="240" w:lineRule="auto"/>
        <w:rPr>
          <w:szCs w:val="24"/>
          <w:lang w:val="sv-SE"/>
        </w:rPr>
      </w:pPr>
      <w:r w:rsidRPr="00275252">
        <w:rPr>
          <w:szCs w:val="24"/>
          <w:lang w:val="sv-SE"/>
        </w:rPr>
        <w:t xml:space="preserve">För </w:t>
      </w:r>
      <w:r w:rsidR="00835459" w:rsidRPr="00275252">
        <w:rPr>
          <w:szCs w:val="24"/>
          <w:lang w:val="sv-SE"/>
        </w:rPr>
        <w:t>skyddslocket uppåt så långt det går för att skydda munstycket.</w:t>
      </w:r>
    </w:p>
    <w:p w14:paraId="0552EF90" w14:textId="72687D5D" w:rsidR="00AE11F4" w:rsidRPr="00275252" w:rsidRDefault="00AE11F4" w:rsidP="007C0E5E">
      <w:pPr>
        <w:tabs>
          <w:tab w:val="clear" w:pos="567"/>
        </w:tabs>
        <w:spacing w:line="240" w:lineRule="auto"/>
        <w:rPr>
          <w:b/>
          <w:szCs w:val="22"/>
          <w:lang w:val="sv-SE"/>
        </w:rPr>
      </w:pPr>
      <w:bookmarkStart w:id="55" w:name="_Hlk113627367"/>
    </w:p>
    <w:bookmarkEnd w:id="55"/>
    <w:p w14:paraId="59BD0EF3" w14:textId="597235FD" w:rsidR="00866C13" w:rsidRPr="00275252" w:rsidDel="00843BB1" w:rsidRDefault="00866C13">
      <w:pPr>
        <w:tabs>
          <w:tab w:val="clear" w:pos="567"/>
        </w:tabs>
        <w:spacing w:line="240" w:lineRule="auto"/>
        <w:rPr>
          <w:del w:id="56" w:author="Author" w:date="2025-02-28T18:22:00Z" w16du:dateUtc="2025-02-28T12:52:00Z"/>
          <w:szCs w:val="22"/>
          <w:lang w:val="sv-SE"/>
        </w:rPr>
      </w:pPr>
      <w:del w:id="57" w:author="Author" w:date="2025-02-28T18:22:00Z" w16du:dateUtc="2025-02-28T12:52:00Z">
        <w:r w:rsidRPr="00275252" w:rsidDel="00843BB1">
          <w:rPr>
            <w:szCs w:val="22"/>
            <w:lang w:val="sv-SE"/>
          </w:rPr>
          <w:br w:type="page"/>
        </w:r>
      </w:del>
    </w:p>
    <w:p w14:paraId="506B256E" w14:textId="31D3AA7D" w:rsidR="00866C13" w:rsidRPr="00275252" w:rsidDel="00843BB1" w:rsidRDefault="00866C13" w:rsidP="00866C13">
      <w:pPr>
        <w:pStyle w:val="BodytextAgency"/>
        <w:spacing w:after="0" w:line="240" w:lineRule="auto"/>
        <w:jc w:val="center"/>
        <w:rPr>
          <w:del w:id="58" w:author="Author" w:date="2025-02-28T18:22:00Z" w16du:dateUtc="2025-02-28T12:52:00Z"/>
          <w:rFonts w:ascii="Times New Roman" w:hAnsi="Times New Roman"/>
          <w:sz w:val="22"/>
          <w:szCs w:val="22"/>
          <w:lang w:val="sv-SE"/>
        </w:rPr>
      </w:pPr>
    </w:p>
    <w:p w14:paraId="3987DFC0" w14:textId="20403FE0" w:rsidR="00866C13" w:rsidRPr="00275252" w:rsidDel="00843BB1" w:rsidRDefault="00866C13" w:rsidP="00866C13">
      <w:pPr>
        <w:pStyle w:val="BodytextAgency"/>
        <w:spacing w:after="0" w:line="240" w:lineRule="auto"/>
        <w:jc w:val="center"/>
        <w:rPr>
          <w:del w:id="59" w:author="Author" w:date="2025-02-28T18:22:00Z" w16du:dateUtc="2025-02-28T12:52:00Z"/>
          <w:rFonts w:ascii="Times New Roman" w:hAnsi="Times New Roman"/>
          <w:sz w:val="22"/>
          <w:szCs w:val="22"/>
          <w:lang w:val="sv-SE"/>
        </w:rPr>
      </w:pPr>
    </w:p>
    <w:p w14:paraId="2C9FAD15" w14:textId="5BDF2C45" w:rsidR="00866C13" w:rsidRPr="00275252" w:rsidDel="00843BB1" w:rsidRDefault="00866C13" w:rsidP="00866C13">
      <w:pPr>
        <w:pStyle w:val="BodytextAgency"/>
        <w:spacing w:after="0" w:line="240" w:lineRule="auto"/>
        <w:jc w:val="center"/>
        <w:rPr>
          <w:del w:id="60" w:author="Author" w:date="2025-02-28T18:22:00Z" w16du:dateUtc="2025-02-28T12:52:00Z"/>
          <w:rFonts w:ascii="Times New Roman" w:hAnsi="Times New Roman"/>
          <w:sz w:val="22"/>
          <w:szCs w:val="22"/>
          <w:lang w:val="sv-SE"/>
        </w:rPr>
      </w:pPr>
    </w:p>
    <w:p w14:paraId="04BFBA6D" w14:textId="1BB2403D" w:rsidR="00866C13" w:rsidRPr="00275252" w:rsidDel="00843BB1" w:rsidRDefault="00866C13" w:rsidP="00866C13">
      <w:pPr>
        <w:pStyle w:val="BodytextAgency"/>
        <w:spacing w:after="0" w:line="240" w:lineRule="auto"/>
        <w:jc w:val="center"/>
        <w:rPr>
          <w:del w:id="61" w:author="Author" w:date="2025-02-28T18:22:00Z" w16du:dateUtc="2025-02-28T12:52:00Z"/>
          <w:rFonts w:ascii="Times New Roman" w:hAnsi="Times New Roman"/>
          <w:sz w:val="22"/>
          <w:szCs w:val="22"/>
          <w:lang w:val="sv-SE"/>
        </w:rPr>
      </w:pPr>
    </w:p>
    <w:p w14:paraId="4A5F9920" w14:textId="20573097" w:rsidR="00866C13" w:rsidRPr="00275252" w:rsidDel="00843BB1" w:rsidRDefault="00866C13" w:rsidP="00866C13">
      <w:pPr>
        <w:pStyle w:val="BodytextAgency"/>
        <w:spacing w:after="0" w:line="240" w:lineRule="auto"/>
        <w:jc w:val="center"/>
        <w:rPr>
          <w:del w:id="62" w:author="Author" w:date="2025-02-28T18:22:00Z" w16du:dateUtc="2025-02-28T12:52:00Z"/>
          <w:rFonts w:ascii="Times New Roman" w:hAnsi="Times New Roman"/>
          <w:sz w:val="22"/>
          <w:szCs w:val="22"/>
          <w:lang w:val="sv-SE"/>
        </w:rPr>
      </w:pPr>
    </w:p>
    <w:p w14:paraId="50823CF0" w14:textId="4BEFCED2" w:rsidR="00866C13" w:rsidRPr="00275252" w:rsidDel="00843BB1" w:rsidRDefault="00866C13" w:rsidP="00866C13">
      <w:pPr>
        <w:pStyle w:val="BodytextAgency"/>
        <w:spacing w:after="0" w:line="240" w:lineRule="auto"/>
        <w:jc w:val="center"/>
        <w:rPr>
          <w:del w:id="63" w:author="Author" w:date="2025-02-28T18:22:00Z" w16du:dateUtc="2025-02-28T12:52:00Z"/>
          <w:rFonts w:ascii="Times New Roman" w:hAnsi="Times New Roman"/>
          <w:sz w:val="22"/>
          <w:szCs w:val="22"/>
          <w:lang w:val="sv-SE"/>
        </w:rPr>
      </w:pPr>
    </w:p>
    <w:p w14:paraId="2F6894A3" w14:textId="49DE3072" w:rsidR="00866C13" w:rsidRPr="00275252" w:rsidDel="00843BB1" w:rsidRDefault="00866C13" w:rsidP="00866C13">
      <w:pPr>
        <w:pStyle w:val="BodytextAgency"/>
        <w:spacing w:after="0" w:line="240" w:lineRule="auto"/>
        <w:jc w:val="center"/>
        <w:rPr>
          <w:del w:id="64" w:author="Author" w:date="2025-02-28T18:22:00Z" w16du:dateUtc="2025-02-28T12:52:00Z"/>
          <w:rFonts w:ascii="Times New Roman" w:hAnsi="Times New Roman"/>
          <w:sz w:val="22"/>
          <w:szCs w:val="22"/>
          <w:lang w:val="sv-SE"/>
        </w:rPr>
      </w:pPr>
    </w:p>
    <w:p w14:paraId="5A1AF5B3" w14:textId="6BF55D4D" w:rsidR="00866C13" w:rsidRPr="00275252" w:rsidDel="00843BB1" w:rsidRDefault="00866C13" w:rsidP="00866C13">
      <w:pPr>
        <w:pStyle w:val="BodytextAgency"/>
        <w:spacing w:after="0" w:line="240" w:lineRule="auto"/>
        <w:jc w:val="center"/>
        <w:rPr>
          <w:del w:id="65" w:author="Author" w:date="2025-02-28T18:22:00Z" w16du:dateUtc="2025-02-28T12:52:00Z"/>
          <w:rFonts w:ascii="Times New Roman" w:hAnsi="Times New Roman"/>
          <w:sz w:val="22"/>
          <w:szCs w:val="22"/>
          <w:lang w:val="sv-SE"/>
        </w:rPr>
      </w:pPr>
    </w:p>
    <w:p w14:paraId="5750AE9D" w14:textId="3F0955A6" w:rsidR="00866C13" w:rsidRPr="00275252" w:rsidDel="00843BB1" w:rsidRDefault="00866C13" w:rsidP="00866C13">
      <w:pPr>
        <w:pStyle w:val="BodytextAgency"/>
        <w:spacing w:after="0" w:line="240" w:lineRule="auto"/>
        <w:jc w:val="center"/>
        <w:rPr>
          <w:del w:id="66" w:author="Author" w:date="2025-02-28T18:22:00Z" w16du:dateUtc="2025-02-28T12:52:00Z"/>
          <w:rFonts w:ascii="Times New Roman" w:hAnsi="Times New Roman"/>
          <w:sz w:val="22"/>
          <w:szCs w:val="22"/>
          <w:lang w:val="sv-SE"/>
        </w:rPr>
      </w:pPr>
    </w:p>
    <w:p w14:paraId="4D47AE07" w14:textId="642792C0" w:rsidR="00866C13" w:rsidRPr="00275252" w:rsidDel="00843BB1" w:rsidRDefault="00866C13" w:rsidP="00866C13">
      <w:pPr>
        <w:pStyle w:val="BodytextAgency"/>
        <w:spacing w:after="0" w:line="240" w:lineRule="auto"/>
        <w:jc w:val="center"/>
        <w:rPr>
          <w:del w:id="67" w:author="Author" w:date="2025-02-28T18:22:00Z" w16du:dateUtc="2025-02-28T12:52:00Z"/>
          <w:rFonts w:ascii="Times New Roman" w:hAnsi="Times New Roman"/>
          <w:sz w:val="22"/>
          <w:szCs w:val="22"/>
          <w:lang w:val="sv-SE"/>
        </w:rPr>
      </w:pPr>
    </w:p>
    <w:p w14:paraId="51EC1916" w14:textId="5D35BA99" w:rsidR="00866C13" w:rsidRPr="00275252" w:rsidDel="00843BB1" w:rsidRDefault="00866C13" w:rsidP="00866C13">
      <w:pPr>
        <w:pStyle w:val="BodytextAgency"/>
        <w:spacing w:after="0" w:line="240" w:lineRule="auto"/>
        <w:jc w:val="center"/>
        <w:rPr>
          <w:del w:id="68" w:author="Author" w:date="2025-02-28T18:22:00Z" w16du:dateUtc="2025-02-28T12:52:00Z"/>
          <w:rFonts w:ascii="Times New Roman" w:hAnsi="Times New Roman"/>
          <w:sz w:val="22"/>
          <w:szCs w:val="22"/>
          <w:lang w:val="sv-SE"/>
        </w:rPr>
      </w:pPr>
    </w:p>
    <w:p w14:paraId="698B32F6" w14:textId="71445A2B" w:rsidR="00866C13" w:rsidRPr="00275252" w:rsidDel="00843BB1" w:rsidRDefault="00866C13" w:rsidP="00866C13">
      <w:pPr>
        <w:pStyle w:val="BodytextAgency"/>
        <w:spacing w:after="0" w:line="240" w:lineRule="auto"/>
        <w:jc w:val="center"/>
        <w:rPr>
          <w:del w:id="69" w:author="Author" w:date="2025-02-28T18:22:00Z" w16du:dateUtc="2025-02-28T12:52:00Z"/>
          <w:rFonts w:ascii="Times New Roman" w:hAnsi="Times New Roman"/>
          <w:sz w:val="22"/>
          <w:szCs w:val="22"/>
          <w:lang w:val="sv-SE"/>
        </w:rPr>
      </w:pPr>
    </w:p>
    <w:p w14:paraId="1C2EFCA2" w14:textId="6644149C" w:rsidR="00866C13" w:rsidRPr="00275252" w:rsidDel="00843BB1" w:rsidRDefault="00866C13" w:rsidP="00866C13">
      <w:pPr>
        <w:pStyle w:val="BodytextAgency"/>
        <w:spacing w:after="0" w:line="240" w:lineRule="auto"/>
        <w:jc w:val="center"/>
        <w:rPr>
          <w:del w:id="70" w:author="Author" w:date="2025-02-28T18:22:00Z" w16du:dateUtc="2025-02-28T12:52:00Z"/>
          <w:rFonts w:ascii="Times New Roman" w:hAnsi="Times New Roman"/>
          <w:sz w:val="22"/>
          <w:szCs w:val="22"/>
          <w:lang w:val="sv-SE"/>
        </w:rPr>
      </w:pPr>
    </w:p>
    <w:p w14:paraId="519E9097" w14:textId="5CD7A193" w:rsidR="00866C13" w:rsidRPr="00275252" w:rsidDel="00843BB1" w:rsidRDefault="00866C13" w:rsidP="00866C13">
      <w:pPr>
        <w:pStyle w:val="BodytextAgency"/>
        <w:spacing w:after="0" w:line="240" w:lineRule="auto"/>
        <w:jc w:val="center"/>
        <w:rPr>
          <w:del w:id="71" w:author="Author" w:date="2025-02-28T18:22:00Z" w16du:dateUtc="2025-02-28T12:52:00Z"/>
          <w:rFonts w:ascii="Times New Roman" w:hAnsi="Times New Roman"/>
          <w:sz w:val="22"/>
          <w:szCs w:val="22"/>
          <w:lang w:val="sv-SE"/>
        </w:rPr>
      </w:pPr>
    </w:p>
    <w:p w14:paraId="4B1DE478" w14:textId="575E7CBC" w:rsidR="00866C13" w:rsidRPr="00275252" w:rsidDel="00843BB1" w:rsidRDefault="00866C13" w:rsidP="00866C13">
      <w:pPr>
        <w:pStyle w:val="BodytextAgency"/>
        <w:spacing w:after="0" w:line="240" w:lineRule="auto"/>
        <w:jc w:val="center"/>
        <w:rPr>
          <w:del w:id="72" w:author="Author" w:date="2025-02-28T18:22:00Z" w16du:dateUtc="2025-02-28T12:52:00Z"/>
          <w:rFonts w:ascii="Times New Roman" w:hAnsi="Times New Roman"/>
          <w:sz w:val="22"/>
          <w:szCs w:val="22"/>
          <w:lang w:val="sv-SE"/>
        </w:rPr>
      </w:pPr>
    </w:p>
    <w:p w14:paraId="54D2B3D9" w14:textId="5EE42D8F" w:rsidR="00866C13" w:rsidRPr="00275252" w:rsidDel="00843BB1" w:rsidRDefault="00866C13" w:rsidP="00866C13">
      <w:pPr>
        <w:pStyle w:val="BodytextAgency"/>
        <w:spacing w:after="0" w:line="240" w:lineRule="auto"/>
        <w:jc w:val="center"/>
        <w:rPr>
          <w:del w:id="73" w:author="Author" w:date="2025-02-28T18:22:00Z" w16du:dateUtc="2025-02-28T12:52:00Z"/>
          <w:rFonts w:ascii="Times New Roman" w:hAnsi="Times New Roman"/>
          <w:sz w:val="22"/>
          <w:szCs w:val="22"/>
          <w:lang w:val="sv-SE"/>
        </w:rPr>
      </w:pPr>
    </w:p>
    <w:p w14:paraId="324A6705" w14:textId="72B4AB0D" w:rsidR="00866C13" w:rsidRPr="00275252" w:rsidDel="00843BB1" w:rsidRDefault="00866C13" w:rsidP="00866C13">
      <w:pPr>
        <w:pStyle w:val="BodytextAgency"/>
        <w:spacing w:after="0" w:line="240" w:lineRule="auto"/>
        <w:jc w:val="center"/>
        <w:rPr>
          <w:del w:id="74" w:author="Author" w:date="2025-02-28T18:22:00Z" w16du:dateUtc="2025-02-28T12:52:00Z"/>
          <w:rFonts w:ascii="Times New Roman" w:hAnsi="Times New Roman"/>
          <w:sz w:val="22"/>
          <w:szCs w:val="22"/>
          <w:lang w:val="sv-SE"/>
        </w:rPr>
      </w:pPr>
    </w:p>
    <w:p w14:paraId="6B5F06D3" w14:textId="18130557" w:rsidR="00866C13" w:rsidRPr="00275252" w:rsidDel="00843BB1" w:rsidRDefault="00866C13" w:rsidP="00866C13">
      <w:pPr>
        <w:pStyle w:val="BodytextAgency"/>
        <w:spacing w:after="0" w:line="240" w:lineRule="auto"/>
        <w:jc w:val="center"/>
        <w:rPr>
          <w:del w:id="75" w:author="Author" w:date="2025-02-28T18:22:00Z" w16du:dateUtc="2025-02-28T12:52:00Z"/>
          <w:rFonts w:ascii="Times New Roman" w:hAnsi="Times New Roman"/>
          <w:sz w:val="22"/>
          <w:szCs w:val="22"/>
          <w:lang w:val="sv-SE"/>
        </w:rPr>
      </w:pPr>
    </w:p>
    <w:p w14:paraId="3795CEF4" w14:textId="2CC09893" w:rsidR="00866C13" w:rsidRPr="00275252" w:rsidDel="00843BB1" w:rsidRDefault="00866C13" w:rsidP="00866C13">
      <w:pPr>
        <w:pStyle w:val="BodytextAgency"/>
        <w:spacing w:after="0" w:line="240" w:lineRule="auto"/>
        <w:jc w:val="center"/>
        <w:rPr>
          <w:del w:id="76" w:author="Author" w:date="2025-02-28T18:22:00Z" w16du:dateUtc="2025-02-28T12:52:00Z"/>
          <w:rFonts w:ascii="Times New Roman" w:hAnsi="Times New Roman"/>
          <w:sz w:val="22"/>
          <w:szCs w:val="22"/>
          <w:lang w:val="sv-SE"/>
        </w:rPr>
      </w:pPr>
    </w:p>
    <w:p w14:paraId="09313BB0" w14:textId="73A9FB31" w:rsidR="00866C13" w:rsidRPr="00275252" w:rsidDel="00843BB1" w:rsidRDefault="00866C13" w:rsidP="00866C13">
      <w:pPr>
        <w:pStyle w:val="BodytextAgency"/>
        <w:spacing w:after="0" w:line="240" w:lineRule="auto"/>
        <w:jc w:val="center"/>
        <w:rPr>
          <w:del w:id="77" w:author="Author" w:date="2025-02-28T18:22:00Z" w16du:dateUtc="2025-02-28T12:52:00Z"/>
          <w:rFonts w:ascii="Times New Roman" w:hAnsi="Times New Roman"/>
          <w:sz w:val="22"/>
          <w:szCs w:val="22"/>
          <w:lang w:val="sv-SE"/>
        </w:rPr>
      </w:pPr>
    </w:p>
    <w:p w14:paraId="40CB88A2" w14:textId="5B16850E" w:rsidR="00866C13" w:rsidRPr="00275252" w:rsidDel="00843BB1" w:rsidRDefault="00866C13" w:rsidP="00866C13">
      <w:pPr>
        <w:pStyle w:val="BodytextAgency"/>
        <w:spacing w:after="0" w:line="240" w:lineRule="auto"/>
        <w:jc w:val="center"/>
        <w:rPr>
          <w:del w:id="78" w:author="Author" w:date="2025-02-28T18:22:00Z" w16du:dateUtc="2025-02-28T12:52:00Z"/>
          <w:rFonts w:ascii="Times New Roman" w:hAnsi="Times New Roman"/>
          <w:sz w:val="22"/>
          <w:szCs w:val="22"/>
          <w:lang w:val="sv-SE"/>
        </w:rPr>
      </w:pPr>
    </w:p>
    <w:p w14:paraId="5B458372" w14:textId="09FB467A" w:rsidR="00866C13" w:rsidRPr="00275252" w:rsidDel="00843BB1" w:rsidRDefault="00866C13" w:rsidP="00866C13">
      <w:pPr>
        <w:pStyle w:val="BodytextAgency"/>
        <w:spacing w:after="0" w:line="240" w:lineRule="auto"/>
        <w:jc w:val="center"/>
        <w:rPr>
          <w:del w:id="79" w:author="Author" w:date="2025-02-28T18:22:00Z" w16du:dateUtc="2025-02-28T12:52:00Z"/>
          <w:rFonts w:ascii="Times New Roman" w:hAnsi="Times New Roman"/>
          <w:sz w:val="22"/>
          <w:szCs w:val="22"/>
          <w:lang w:val="sv-SE"/>
        </w:rPr>
      </w:pPr>
    </w:p>
    <w:p w14:paraId="14D08907" w14:textId="07CB6860" w:rsidR="00866C13" w:rsidRPr="00275252" w:rsidDel="00843BB1" w:rsidRDefault="00866C13" w:rsidP="00866C13">
      <w:pPr>
        <w:pStyle w:val="BodytextAgency"/>
        <w:spacing w:after="0" w:line="240" w:lineRule="auto"/>
        <w:jc w:val="center"/>
        <w:rPr>
          <w:del w:id="80" w:author="Author" w:date="2025-02-28T18:22:00Z" w16du:dateUtc="2025-02-28T12:52:00Z"/>
          <w:rFonts w:ascii="Times New Roman" w:hAnsi="Times New Roman"/>
          <w:sz w:val="22"/>
          <w:szCs w:val="22"/>
          <w:lang w:val="sv-SE"/>
        </w:rPr>
      </w:pPr>
    </w:p>
    <w:p w14:paraId="1F259881" w14:textId="5CE85946" w:rsidR="00866C13" w:rsidRPr="00275252" w:rsidDel="00843BB1" w:rsidRDefault="00866C13" w:rsidP="00866C13">
      <w:pPr>
        <w:pStyle w:val="No-numheading1Agency"/>
        <w:spacing w:before="0" w:after="0"/>
        <w:jc w:val="center"/>
        <w:rPr>
          <w:del w:id="81" w:author="Author" w:date="2025-02-28T18:21:00Z" w16du:dateUtc="2025-02-28T12:51:00Z"/>
          <w:rFonts w:ascii="Times New Roman" w:hAnsi="Times New Roman" w:cs="Times New Roman"/>
          <w:sz w:val="22"/>
          <w:szCs w:val="22"/>
        </w:rPr>
      </w:pPr>
      <w:del w:id="82" w:author="Author" w:date="2025-02-28T18:21:00Z" w16du:dateUtc="2025-02-28T12:51:00Z">
        <w:r w:rsidRPr="00275252" w:rsidDel="00843BB1">
          <w:rPr>
            <w:rFonts w:ascii="Times New Roman" w:hAnsi="Times New Roman"/>
            <w:sz w:val="22"/>
          </w:rPr>
          <w:delText>Bilaga I</w:delText>
        </w:r>
        <w:r w:rsidR="00715C3B" w:rsidDel="00843BB1">
          <w:rPr>
            <w:rFonts w:ascii="Times New Roman" w:hAnsi="Times New Roman"/>
            <w:sz w:val="22"/>
          </w:rPr>
          <w:delText>V</w:delText>
        </w:r>
        <w:r w:rsidR="005135D1" w:rsidDel="00843BB1">
          <w:rPr>
            <w:b w:val="0"/>
            <w:bCs w:val="0"/>
          </w:rPr>
          <w:fldChar w:fldCharType="begin"/>
        </w:r>
        <w:r w:rsidR="005135D1" w:rsidDel="00843BB1">
          <w:rPr>
            <w:rFonts w:ascii="Times New Roman" w:hAnsi="Times New Roman"/>
            <w:sz w:val="22"/>
          </w:rPr>
          <w:delInstrText xml:space="preserve"> DOCVARIABLE vault_nd_c2f44bdd-8874-44d4-aae6-5916ff0d4ec4 \* MERGEFORMAT </w:delInstrText>
        </w:r>
        <w:r w:rsidR="005135D1" w:rsidDel="00843BB1">
          <w:rPr>
            <w:b w:val="0"/>
            <w:bCs w:val="0"/>
          </w:rPr>
          <w:fldChar w:fldCharType="separate"/>
        </w:r>
        <w:r w:rsidR="005135D1" w:rsidDel="00843BB1">
          <w:rPr>
            <w:rFonts w:ascii="Times New Roman" w:hAnsi="Times New Roman"/>
            <w:sz w:val="22"/>
          </w:rPr>
          <w:delText xml:space="preserve"> </w:delText>
        </w:r>
        <w:r w:rsidR="005135D1" w:rsidDel="00843BB1">
          <w:rPr>
            <w:b w:val="0"/>
            <w:bCs w:val="0"/>
          </w:rPr>
          <w:fldChar w:fldCharType="end"/>
        </w:r>
      </w:del>
    </w:p>
    <w:p w14:paraId="005840DE" w14:textId="58B5C45B" w:rsidR="00866C13" w:rsidRPr="00275252" w:rsidDel="00843BB1" w:rsidRDefault="00866C13" w:rsidP="00866C13">
      <w:pPr>
        <w:pStyle w:val="No-numheading1Agency"/>
        <w:spacing w:before="0" w:after="0"/>
        <w:jc w:val="center"/>
        <w:rPr>
          <w:del w:id="83" w:author="Author" w:date="2025-02-28T18:21:00Z" w16du:dateUtc="2025-02-28T12:51:00Z"/>
          <w:rFonts w:ascii="Times New Roman" w:hAnsi="Times New Roman" w:cs="Times New Roman"/>
          <w:sz w:val="22"/>
          <w:szCs w:val="22"/>
        </w:rPr>
      </w:pPr>
    </w:p>
    <w:p w14:paraId="54BD3A5F" w14:textId="223AA4FF" w:rsidR="00866C13" w:rsidRPr="00275252" w:rsidDel="00843BB1" w:rsidRDefault="00866C13" w:rsidP="00866C13">
      <w:pPr>
        <w:pStyle w:val="No-numheading1Agency"/>
        <w:spacing w:before="0" w:after="0"/>
        <w:jc w:val="center"/>
        <w:rPr>
          <w:del w:id="84" w:author="Author" w:date="2025-02-28T18:21:00Z" w16du:dateUtc="2025-02-28T12:51:00Z"/>
          <w:rFonts w:ascii="Times New Roman" w:hAnsi="Times New Roman" w:cs="Times New Roman"/>
          <w:sz w:val="22"/>
          <w:szCs w:val="22"/>
        </w:rPr>
      </w:pPr>
      <w:del w:id="85" w:author="Author" w:date="2025-02-28T18:21:00Z" w16du:dateUtc="2025-02-28T12:51:00Z">
        <w:r w:rsidRPr="00275252" w:rsidDel="00843BB1">
          <w:rPr>
            <w:rFonts w:ascii="Times New Roman" w:hAnsi="Times New Roman"/>
            <w:sz w:val="22"/>
          </w:rPr>
          <w:delText>Vetenskapliga slutsatser och skäl till ändring av villkoren för godkännandet (godkännandena) för försäljning</w:delText>
        </w:r>
        <w:r w:rsidR="005135D1" w:rsidDel="00843BB1">
          <w:rPr>
            <w:b w:val="0"/>
            <w:bCs w:val="0"/>
          </w:rPr>
          <w:fldChar w:fldCharType="begin"/>
        </w:r>
        <w:r w:rsidR="005135D1" w:rsidDel="00843BB1">
          <w:rPr>
            <w:rFonts w:ascii="Times New Roman" w:hAnsi="Times New Roman"/>
            <w:sz w:val="22"/>
          </w:rPr>
          <w:delInstrText xml:space="preserve"> DOCVARIABLE vault_nd_bf7d30fc-82ff-406a-a565-8ae14ae9187a \* MERGEFORMAT </w:delInstrText>
        </w:r>
        <w:r w:rsidR="005135D1" w:rsidDel="00843BB1">
          <w:rPr>
            <w:b w:val="0"/>
            <w:bCs w:val="0"/>
          </w:rPr>
          <w:fldChar w:fldCharType="separate"/>
        </w:r>
        <w:r w:rsidR="005135D1" w:rsidDel="00843BB1">
          <w:rPr>
            <w:rFonts w:ascii="Times New Roman" w:hAnsi="Times New Roman"/>
            <w:sz w:val="22"/>
          </w:rPr>
          <w:delText xml:space="preserve"> </w:delText>
        </w:r>
        <w:r w:rsidR="005135D1" w:rsidDel="00843BB1">
          <w:rPr>
            <w:b w:val="0"/>
            <w:bCs w:val="0"/>
          </w:rPr>
          <w:fldChar w:fldCharType="end"/>
        </w:r>
      </w:del>
    </w:p>
    <w:p w14:paraId="7CF5B51A" w14:textId="5DDAF00D" w:rsidR="00866C13" w:rsidRPr="00275252" w:rsidDel="00843BB1" w:rsidRDefault="00866C13" w:rsidP="00866C13">
      <w:pPr>
        <w:pStyle w:val="BodytextAgency"/>
        <w:spacing w:after="0" w:line="240" w:lineRule="auto"/>
        <w:rPr>
          <w:del w:id="86" w:author="Author" w:date="2025-02-28T18:21:00Z" w16du:dateUtc="2025-02-28T12:51:00Z"/>
          <w:rFonts w:ascii="Times New Roman" w:hAnsi="Times New Roman" w:cs="Times New Roman"/>
          <w:b/>
          <w:bCs/>
          <w:kern w:val="32"/>
          <w:sz w:val="22"/>
          <w:szCs w:val="22"/>
          <w:lang w:val="sv-SE"/>
        </w:rPr>
      </w:pPr>
      <w:del w:id="87" w:author="Author" w:date="2025-02-28T18:21:00Z" w16du:dateUtc="2025-02-28T12:51:00Z">
        <w:r w:rsidRPr="00275252" w:rsidDel="00843BB1">
          <w:rPr>
            <w:lang w:val="sv-SE"/>
          </w:rPr>
          <w:br w:type="page"/>
        </w:r>
        <w:bookmarkStart w:id="88" w:name="_Hlk177566321"/>
        <w:r w:rsidRPr="00275252" w:rsidDel="00843BB1">
          <w:rPr>
            <w:rFonts w:ascii="Times New Roman" w:hAnsi="Times New Roman" w:cs="Times New Roman"/>
            <w:b/>
            <w:sz w:val="22"/>
            <w:szCs w:val="22"/>
            <w:lang w:val="sv-SE"/>
          </w:rPr>
          <w:delText>Vetenskapliga slutsatser</w:delText>
        </w:r>
      </w:del>
    </w:p>
    <w:p w14:paraId="7931A18D" w14:textId="403B516B" w:rsidR="00866C13" w:rsidRPr="00275252" w:rsidDel="00843BB1" w:rsidRDefault="00866C13" w:rsidP="00866C13">
      <w:pPr>
        <w:rPr>
          <w:del w:id="89" w:author="Author" w:date="2025-02-28T18:21:00Z" w16du:dateUtc="2025-02-28T12:51:00Z"/>
          <w:szCs w:val="22"/>
          <w:lang w:val="sv-SE"/>
        </w:rPr>
      </w:pPr>
      <w:del w:id="90" w:author="Author" w:date="2025-02-28T18:21:00Z" w16du:dateUtc="2025-02-28T12:51:00Z">
        <w:r w:rsidRPr="00275252" w:rsidDel="00843BB1">
          <w:rPr>
            <w:szCs w:val="22"/>
            <w:lang w:val="sv-SE"/>
          </w:rPr>
          <w:delText xml:space="preserve">Med hänsyn till utredningsrapporten från kommittén för säkerhetsövervakning och riskbedömning av läkemedel (PRAC) gällande </w:delText>
        </w:r>
        <w:r w:rsidR="00BA3992" w:rsidRPr="00014AEC" w:rsidDel="00843BB1">
          <w:rPr>
            <w:szCs w:val="22"/>
            <w:lang w:val="sv-SE"/>
          </w:rPr>
          <w:delText>den slutliga rapporten från den icke-interventionella PASS-studie för ovan nämnda lä</w:delText>
        </w:r>
        <w:r w:rsidR="00BA3992" w:rsidRPr="00275252" w:rsidDel="00843BB1">
          <w:rPr>
            <w:szCs w:val="22"/>
            <w:lang w:val="sv-SE"/>
          </w:rPr>
          <w:delText>kemedel</w:delText>
        </w:r>
        <w:r w:rsidRPr="00275252" w:rsidDel="00843BB1">
          <w:rPr>
            <w:szCs w:val="22"/>
            <w:lang w:val="sv-SE"/>
          </w:rPr>
          <w:delText xml:space="preserve"> </w:delText>
        </w:r>
        <w:r w:rsidRPr="00014AEC" w:rsidDel="00843BB1">
          <w:rPr>
            <w:szCs w:val="22"/>
            <w:lang w:val="sv-SE"/>
          </w:rPr>
          <w:delText>dras följande vetenskapliga slutsatser:</w:delText>
        </w:r>
      </w:del>
    </w:p>
    <w:p w14:paraId="000F88DA" w14:textId="3EAF5182" w:rsidR="00866C13" w:rsidRPr="00275252" w:rsidDel="00843BB1" w:rsidRDefault="00866C13" w:rsidP="00184D8F">
      <w:pPr>
        <w:spacing w:line="240" w:lineRule="auto"/>
        <w:rPr>
          <w:del w:id="91" w:author="Author" w:date="2025-02-28T18:21:00Z" w16du:dateUtc="2025-02-28T12:51:00Z"/>
          <w:rFonts w:eastAsia="Verdana"/>
          <w:bCs/>
          <w:kern w:val="32"/>
          <w:szCs w:val="22"/>
          <w:lang w:val="sv-SE" w:eastAsia="x-none"/>
        </w:rPr>
      </w:pPr>
    </w:p>
    <w:p w14:paraId="5D3BE1E7" w14:textId="77CC66CA" w:rsidR="00BA3992" w:rsidRPr="00275252" w:rsidDel="00843BB1" w:rsidRDefault="00BA3992" w:rsidP="006F124D">
      <w:pPr>
        <w:pStyle w:val="BodytextAgency"/>
        <w:spacing w:after="0" w:line="240" w:lineRule="auto"/>
        <w:rPr>
          <w:del w:id="92" w:author="Author" w:date="2025-02-28T18:21:00Z" w16du:dateUtc="2025-02-28T12:51:00Z"/>
          <w:rFonts w:ascii="Times New Roman" w:hAnsi="Times New Roman" w:cs="Times New Roman"/>
          <w:sz w:val="22"/>
          <w:szCs w:val="22"/>
          <w:lang w:val="sv-SE"/>
        </w:rPr>
      </w:pPr>
      <w:del w:id="93" w:author="Author" w:date="2025-02-28T18:21:00Z" w16du:dateUtc="2025-02-28T12:51:00Z">
        <w:r w:rsidRPr="00275252" w:rsidDel="00843BB1">
          <w:rPr>
            <w:rFonts w:ascii="Times New Roman" w:hAnsi="Times New Roman" w:cs="Times New Roman"/>
            <w:sz w:val="22"/>
            <w:szCs w:val="22"/>
            <w:lang w:val="sv-SE"/>
          </w:rPr>
          <w:delText xml:space="preserve">Rolufta Ellipta, Incruse Ellipta, Anoro Ellipta och Laventair Ellipta (umeklidiniumbromid, umeklidiniumbromid/vilanterol) tas bort från </w:delText>
        </w:r>
        <w:r w:rsidR="00275252" w:rsidDel="00843BB1">
          <w:rPr>
            <w:rFonts w:ascii="Times New Roman" w:hAnsi="Times New Roman" w:cs="Times New Roman"/>
            <w:sz w:val="22"/>
            <w:szCs w:val="22"/>
            <w:lang w:val="sv-SE"/>
          </w:rPr>
          <w:delText>förteckningen</w:delText>
        </w:r>
        <w:r w:rsidRPr="00275252" w:rsidDel="00843BB1">
          <w:rPr>
            <w:rFonts w:ascii="Times New Roman" w:hAnsi="Times New Roman" w:cs="Times New Roman"/>
            <w:sz w:val="22"/>
            <w:szCs w:val="22"/>
            <w:lang w:val="sv-SE"/>
          </w:rPr>
          <w:delText xml:space="preserve"> </w:delText>
        </w:r>
        <w:r w:rsidR="00275252" w:rsidDel="00843BB1">
          <w:rPr>
            <w:rFonts w:ascii="Times New Roman" w:hAnsi="Times New Roman" w:cs="Times New Roman"/>
            <w:sz w:val="22"/>
            <w:szCs w:val="22"/>
            <w:lang w:val="sv-SE"/>
          </w:rPr>
          <w:delText>över</w:delText>
        </w:r>
        <w:r w:rsidRPr="00275252" w:rsidDel="00843BB1">
          <w:rPr>
            <w:rFonts w:ascii="Times New Roman" w:hAnsi="Times New Roman" w:cs="Times New Roman"/>
            <w:sz w:val="22"/>
            <w:szCs w:val="22"/>
            <w:lang w:val="sv-SE"/>
          </w:rPr>
          <w:delText xml:space="preserve"> läkemedel som är föremål för utökad övervakning eftersom villkore</w:delText>
        </w:r>
        <w:r w:rsidR="0084554F" w:rsidDel="00843BB1">
          <w:rPr>
            <w:rFonts w:ascii="Times New Roman" w:hAnsi="Times New Roman" w:cs="Times New Roman"/>
            <w:sz w:val="22"/>
            <w:szCs w:val="22"/>
            <w:lang w:val="sv-SE"/>
          </w:rPr>
          <w:delText>t</w:delText>
        </w:r>
        <w:r w:rsidRPr="00275252" w:rsidDel="00843BB1">
          <w:rPr>
            <w:rFonts w:ascii="Times New Roman" w:hAnsi="Times New Roman" w:cs="Times New Roman"/>
            <w:sz w:val="22"/>
            <w:szCs w:val="22"/>
            <w:lang w:val="sv-SE"/>
          </w:rPr>
          <w:delText xml:space="preserve"> för godkännandet för försäljning har uppfyllts. Detta villkor avser genomförande av en observationell </w:delText>
        </w:r>
        <w:r w:rsidR="00275252" w:rsidDel="00843BB1">
          <w:rPr>
            <w:rFonts w:ascii="Times New Roman" w:hAnsi="Times New Roman" w:cs="Times New Roman"/>
            <w:sz w:val="22"/>
            <w:szCs w:val="22"/>
            <w:lang w:val="sv-SE"/>
          </w:rPr>
          <w:delText>säkerhets</w:delText>
        </w:r>
        <w:r w:rsidRPr="00275252" w:rsidDel="00843BB1">
          <w:rPr>
            <w:rFonts w:ascii="Times New Roman" w:hAnsi="Times New Roman" w:cs="Times New Roman"/>
            <w:sz w:val="22"/>
            <w:szCs w:val="22"/>
            <w:lang w:val="sv-SE"/>
          </w:rPr>
          <w:delText>kohortstudie</w:delText>
        </w:r>
        <w:r w:rsidR="00275252" w:rsidDel="00843BB1">
          <w:rPr>
            <w:rFonts w:ascii="Times New Roman" w:hAnsi="Times New Roman" w:cs="Times New Roman"/>
            <w:sz w:val="22"/>
            <w:szCs w:val="22"/>
            <w:lang w:val="sv-SE"/>
          </w:rPr>
          <w:delText xml:space="preserve"> </w:delText>
        </w:r>
        <w:r w:rsidRPr="00275252" w:rsidDel="00843BB1">
          <w:rPr>
            <w:rFonts w:ascii="Times New Roman" w:hAnsi="Times New Roman" w:cs="Times New Roman"/>
            <w:sz w:val="22"/>
            <w:szCs w:val="22"/>
            <w:lang w:val="sv-SE"/>
          </w:rPr>
          <w:delText>för att kvantifiera incidens och komparativ säker</w:delText>
        </w:r>
        <w:r w:rsidR="00275252" w:rsidDel="00843BB1">
          <w:rPr>
            <w:rFonts w:ascii="Times New Roman" w:hAnsi="Times New Roman" w:cs="Times New Roman"/>
            <w:sz w:val="22"/>
            <w:szCs w:val="22"/>
            <w:lang w:val="sv-SE"/>
          </w:rPr>
          <w:delText>h</w:delText>
        </w:r>
        <w:r w:rsidRPr="00275252" w:rsidDel="00843BB1">
          <w:rPr>
            <w:rFonts w:ascii="Times New Roman" w:hAnsi="Times New Roman" w:cs="Times New Roman"/>
            <w:sz w:val="22"/>
            <w:szCs w:val="22"/>
            <w:lang w:val="sv-SE"/>
          </w:rPr>
          <w:delText xml:space="preserve">et </w:delText>
        </w:r>
        <w:r w:rsidR="00275252" w:rsidDel="00843BB1">
          <w:rPr>
            <w:rFonts w:ascii="Times New Roman" w:hAnsi="Times New Roman" w:cs="Times New Roman"/>
            <w:sz w:val="22"/>
            <w:szCs w:val="22"/>
            <w:lang w:val="sv-SE"/>
          </w:rPr>
          <w:delText xml:space="preserve">vad gäller </w:delText>
        </w:r>
        <w:r w:rsidRPr="00275252" w:rsidDel="00843BB1">
          <w:rPr>
            <w:rFonts w:ascii="Times New Roman" w:hAnsi="Times New Roman" w:cs="Times New Roman"/>
            <w:sz w:val="22"/>
            <w:szCs w:val="22"/>
            <w:lang w:val="sv-SE"/>
          </w:rPr>
          <w:delText>vissa kardiovaskulära o</w:delText>
        </w:r>
        <w:r w:rsidR="00275252" w:rsidDel="00843BB1">
          <w:rPr>
            <w:rFonts w:ascii="Times New Roman" w:hAnsi="Times New Roman" w:cs="Times New Roman"/>
            <w:sz w:val="22"/>
            <w:szCs w:val="22"/>
            <w:lang w:val="sv-SE"/>
          </w:rPr>
          <w:delText>c</w:delText>
        </w:r>
        <w:r w:rsidRPr="00275252" w:rsidDel="00843BB1">
          <w:rPr>
            <w:rFonts w:ascii="Times New Roman" w:hAnsi="Times New Roman" w:cs="Times New Roman"/>
            <w:sz w:val="22"/>
            <w:szCs w:val="22"/>
            <w:lang w:val="sv-SE"/>
          </w:rPr>
          <w:delText>h cerebrovaskulära händelser (hjärtinfa</w:delText>
        </w:r>
        <w:r w:rsidR="00275252" w:rsidDel="00843BB1">
          <w:rPr>
            <w:rFonts w:ascii="Times New Roman" w:hAnsi="Times New Roman" w:cs="Times New Roman"/>
            <w:sz w:val="22"/>
            <w:szCs w:val="22"/>
            <w:lang w:val="sv-SE"/>
          </w:rPr>
          <w:delText>r</w:delText>
        </w:r>
        <w:r w:rsidRPr="00275252" w:rsidDel="00843BB1">
          <w:rPr>
            <w:rFonts w:ascii="Times New Roman" w:hAnsi="Times New Roman" w:cs="Times New Roman"/>
            <w:sz w:val="22"/>
            <w:szCs w:val="22"/>
            <w:lang w:val="sv-SE"/>
          </w:rPr>
          <w:delText xml:space="preserve">kt, stroke, hjärtsvikt </w:delText>
        </w:r>
        <w:r w:rsidR="00FD3DE9" w:rsidRPr="00275252" w:rsidDel="00843BB1">
          <w:rPr>
            <w:rFonts w:ascii="Times New Roman" w:hAnsi="Times New Roman" w:cs="Times New Roman"/>
            <w:sz w:val="22"/>
            <w:szCs w:val="22"/>
            <w:lang w:val="sv-SE"/>
          </w:rPr>
          <w:delText>och plötslig hjärtdöd</w:delText>
        </w:r>
        <w:r w:rsidR="00C7016D" w:rsidDel="00843BB1">
          <w:rPr>
            <w:rFonts w:ascii="Times New Roman" w:hAnsi="Times New Roman" w:cs="Times New Roman"/>
            <w:sz w:val="22"/>
            <w:szCs w:val="22"/>
            <w:lang w:val="sv-SE"/>
          </w:rPr>
          <w:delText>)</w:delText>
        </w:r>
        <w:r w:rsidR="00FD3DE9" w:rsidRPr="00275252" w:rsidDel="00843BB1">
          <w:rPr>
            <w:rFonts w:ascii="Times New Roman" w:hAnsi="Times New Roman" w:cs="Times New Roman"/>
            <w:sz w:val="22"/>
            <w:szCs w:val="22"/>
            <w:lang w:val="sv-SE"/>
          </w:rPr>
          <w:delText xml:space="preserve"> hos KOL-patienter som använder inhalerat </w:delText>
        </w:r>
        <w:r w:rsidRPr="00275252" w:rsidDel="00843BB1">
          <w:rPr>
            <w:rFonts w:ascii="Times New Roman" w:hAnsi="Times New Roman" w:cs="Times New Roman"/>
            <w:sz w:val="22"/>
            <w:szCs w:val="22"/>
            <w:lang w:val="sv-SE"/>
          </w:rPr>
          <w:delText xml:space="preserve">UMEC/VI </w:delText>
        </w:r>
        <w:r w:rsidR="00FD3DE9" w:rsidRPr="00275252" w:rsidDel="00843BB1">
          <w:rPr>
            <w:rFonts w:ascii="Times New Roman" w:hAnsi="Times New Roman" w:cs="Times New Roman"/>
            <w:sz w:val="22"/>
            <w:szCs w:val="22"/>
            <w:lang w:val="sv-SE"/>
          </w:rPr>
          <w:delText>eller inhalerat</w:delText>
        </w:r>
        <w:r w:rsidRPr="00275252" w:rsidDel="00843BB1">
          <w:rPr>
            <w:rFonts w:ascii="Times New Roman" w:hAnsi="Times New Roman" w:cs="Times New Roman"/>
            <w:sz w:val="22"/>
            <w:szCs w:val="22"/>
            <w:lang w:val="sv-SE"/>
          </w:rPr>
          <w:delText xml:space="preserve"> UMEC </w:delText>
        </w:r>
        <w:r w:rsidR="00FD3DE9" w:rsidRPr="00275252" w:rsidDel="00843BB1">
          <w:rPr>
            <w:rFonts w:ascii="Times New Roman" w:hAnsi="Times New Roman" w:cs="Times New Roman"/>
            <w:sz w:val="22"/>
            <w:szCs w:val="22"/>
            <w:lang w:val="sv-SE"/>
          </w:rPr>
          <w:delText>jämfört med t</w:delText>
        </w:r>
        <w:r w:rsidRPr="00275252" w:rsidDel="00843BB1">
          <w:rPr>
            <w:rFonts w:ascii="Times New Roman" w:hAnsi="Times New Roman" w:cs="Times New Roman"/>
            <w:sz w:val="22"/>
            <w:szCs w:val="22"/>
            <w:lang w:val="sv-SE"/>
          </w:rPr>
          <w:delText>iotropium (</w:delText>
        </w:r>
        <w:r w:rsidR="00FD3DE9" w:rsidRPr="00275252" w:rsidDel="00843BB1">
          <w:rPr>
            <w:rFonts w:ascii="Times New Roman" w:hAnsi="Times New Roman" w:cs="Times New Roman"/>
            <w:sz w:val="22"/>
            <w:szCs w:val="22"/>
            <w:lang w:val="sv-SE"/>
          </w:rPr>
          <w:delText>studie</w:delText>
        </w:r>
        <w:r w:rsidRPr="00275252" w:rsidDel="00843BB1">
          <w:rPr>
            <w:rFonts w:ascii="Times New Roman" w:hAnsi="Times New Roman" w:cs="Times New Roman"/>
            <w:sz w:val="22"/>
            <w:szCs w:val="22"/>
            <w:lang w:val="sv-SE"/>
          </w:rPr>
          <w:delText xml:space="preserve"> 201038)</w:delText>
        </w:r>
        <w:r w:rsidR="00275252" w:rsidDel="00843BB1">
          <w:rPr>
            <w:rFonts w:ascii="Times New Roman" w:hAnsi="Times New Roman" w:cs="Times New Roman"/>
            <w:sz w:val="22"/>
            <w:szCs w:val="22"/>
            <w:lang w:val="sv-SE"/>
          </w:rPr>
          <w:delText xml:space="preserve">. Denna studie </w:delText>
        </w:r>
        <w:r w:rsidR="00FD3DE9" w:rsidRPr="00275252" w:rsidDel="00843BB1">
          <w:rPr>
            <w:rFonts w:ascii="Times New Roman" w:hAnsi="Times New Roman" w:cs="Times New Roman"/>
            <w:sz w:val="22"/>
            <w:szCs w:val="22"/>
            <w:lang w:val="sv-SE"/>
          </w:rPr>
          <w:delText>var ett villkor för godkännandet för försäljning</w:delText>
        </w:r>
        <w:r w:rsidRPr="00275252" w:rsidDel="00843BB1">
          <w:rPr>
            <w:rFonts w:ascii="Times New Roman" w:hAnsi="Times New Roman" w:cs="Times New Roman"/>
            <w:sz w:val="22"/>
            <w:szCs w:val="22"/>
            <w:lang w:val="sv-SE"/>
          </w:rPr>
          <w:delText xml:space="preserve"> (PASS</w:delText>
        </w:r>
        <w:r w:rsidR="00FD3DE9" w:rsidRPr="00275252" w:rsidDel="00843BB1">
          <w:rPr>
            <w:rFonts w:ascii="Times New Roman" w:hAnsi="Times New Roman" w:cs="Times New Roman"/>
            <w:sz w:val="22"/>
            <w:szCs w:val="22"/>
            <w:lang w:val="sv-SE"/>
          </w:rPr>
          <w:delText xml:space="preserve"> kategori</w:delText>
        </w:r>
        <w:r w:rsidR="00275252" w:rsidDel="00843BB1">
          <w:rPr>
            <w:rFonts w:ascii="Times New Roman" w:hAnsi="Times New Roman" w:cs="Times New Roman"/>
            <w:sz w:val="22"/>
            <w:szCs w:val="22"/>
            <w:lang w:val="sv-SE"/>
          </w:rPr>
          <w:delText> </w:delText>
        </w:r>
        <w:r w:rsidR="00FD3DE9" w:rsidRPr="00275252" w:rsidDel="00843BB1">
          <w:rPr>
            <w:rFonts w:ascii="Times New Roman" w:hAnsi="Times New Roman" w:cs="Times New Roman"/>
            <w:sz w:val="22"/>
            <w:szCs w:val="22"/>
            <w:lang w:val="sv-SE"/>
          </w:rPr>
          <w:delText>1</w:delText>
        </w:r>
        <w:r w:rsidRPr="00275252" w:rsidDel="00843BB1">
          <w:rPr>
            <w:rFonts w:ascii="Times New Roman" w:hAnsi="Times New Roman" w:cs="Times New Roman"/>
            <w:sz w:val="22"/>
            <w:szCs w:val="22"/>
            <w:lang w:val="sv-SE"/>
          </w:rPr>
          <w:delText xml:space="preserve">), </w:delText>
        </w:r>
        <w:r w:rsidR="00FD3DE9" w:rsidRPr="00275252" w:rsidDel="00843BB1">
          <w:rPr>
            <w:rFonts w:ascii="Times New Roman" w:hAnsi="Times New Roman" w:cs="Times New Roman"/>
            <w:sz w:val="22"/>
            <w:szCs w:val="22"/>
            <w:lang w:val="sv-SE"/>
          </w:rPr>
          <w:delText>på grund av farhågor beträffande kardiovaskulär och cerebrovaskulär säkerhet. Enligt prot</w:delText>
        </w:r>
        <w:r w:rsidR="00275252" w:rsidDel="00843BB1">
          <w:rPr>
            <w:rFonts w:ascii="Times New Roman" w:hAnsi="Times New Roman" w:cs="Times New Roman"/>
            <w:sz w:val="22"/>
            <w:szCs w:val="22"/>
            <w:lang w:val="sv-SE"/>
          </w:rPr>
          <w:delText>o</w:delText>
        </w:r>
        <w:r w:rsidR="00FD3DE9" w:rsidRPr="00275252" w:rsidDel="00843BB1">
          <w:rPr>
            <w:rFonts w:ascii="Times New Roman" w:hAnsi="Times New Roman" w:cs="Times New Roman"/>
            <w:sz w:val="22"/>
            <w:szCs w:val="22"/>
            <w:lang w:val="sv-SE"/>
          </w:rPr>
          <w:delText xml:space="preserve">kollet beräknades </w:delText>
        </w:r>
        <w:r w:rsidR="001E7BCE" w:rsidDel="00843BB1">
          <w:rPr>
            <w:rFonts w:ascii="Times New Roman" w:hAnsi="Times New Roman" w:cs="Times New Roman"/>
            <w:sz w:val="22"/>
            <w:szCs w:val="22"/>
            <w:lang w:val="sv-SE"/>
          </w:rPr>
          <w:delText>hazard</w:delText>
        </w:r>
        <w:r w:rsidR="00275252" w:rsidDel="00843BB1">
          <w:rPr>
            <w:rFonts w:ascii="Times New Roman" w:hAnsi="Times New Roman" w:cs="Times New Roman"/>
            <w:sz w:val="22"/>
            <w:szCs w:val="22"/>
            <w:lang w:val="sv-SE"/>
          </w:rPr>
          <w:delText>kvoten</w:delText>
        </w:r>
        <w:r w:rsidRPr="00275252" w:rsidDel="00843BB1">
          <w:rPr>
            <w:rFonts w:ascii="Times New Roman" w:hAnsi="Times New Roman" w:cs="Times New Roman"/>
            <w:sz w:val="22"/>
            <w:szCs w:val="22"/>
            <w:lang w:val="sv-SE"/>
          </w:rPr>
          <w:delText xml:space="preserve"> (95</w:delText>
        </w:r>
        <w:r w:rsidR="00FD3DE9" w:rsidRPr="00275252" w:rsidDel="00843BB1">
          <w:rPr>
            <w:rFonts w:ascii="Times New Roman" w:hAnsi="Times New Roman" w:cs="Times New Roman"/>
            <w:sz w:val="22"/>
            <w:szCs w:val="22"/>
            <w:lang w:val="sv-SE"/>
          </w:rPr>
          <w:delText> </w:delText>
        </w:r>
        <w:r w:rsidRPr="00275252" w:rsidDel="00843BB1">
          <w:rPr>
            <w:rFonts w:ascii="Times New Roman" w:hAnsi="Times New Roman" w:cs="Times New Roman"/>
            <w:sz w:val="22"/>
            <w:szCs w:val="22"/>
            <w:lang w:val="sv-SE"/>
          </w:rPr>
          <w:delText xml:space="preserve">% </w:delText>
        </w:r>
        <w:r w:rsidR="00FD3DE9" w:rsidRPr="00275252" w:rsidDel="00843BB1">
          <w:rPr>
            <w:rFonts w:ascii="Times New Roman" w:hAnsi="Times New Roman" w:cs="Times New Roman"/>
            <w:sz w:val="22"/>
            <w:szCs w:val="22"/>
            <w:lang w:val="sv-SE"/>
          </w:rPr>
          <w:delText>K</w:delText>
        </w:r>
        <w:r w:rsidRPr="00275252" w:rsidDel="00843BB1">
          <w:rPr>
            <w:rFonts w:ascii="Times New Roman" w:hAnsi="Times New Roman" w:cs="Times New Roman"/>
            <w:sz w:val="22"/>
            <w:szCs w:val="22"/>
            <w:lang w:val="sv-SE"/>
          </w:rPr>
          <w:delText xml:space="preserve">I) </w:delText>
        </w:r>
        <w:r w:rsidR="00FD3DE9" w:rsidRPr="00275252" w:rsidDel="00843BB1">
          <w:rPr>
            <w:rFonts w:ascii="Times New Roman" w:hAnsi="Times New Roman" w:cs="Times New Roman"/>
            <w:sz w:val="22"/>
            <w:szCs w:val="22"/>
            <w:lang w:val="sv-SE"/>
          </w:rPr>
          <w:delText>för varje jämförelseläkemedel</w:delText>
        </w:r>
        <w:r w:rsidR="0084554F" w:rsidDel="00843BB1">
          <w:rPr>
            <w:rFonts w:ascii="Times New Roman" w:hAnsi="Times New Roman" w:cs="Times New Roman"/>
            <w:sz w:val="22"/>
            <w:szCs w:val="22"/>
            <w:lang w:val="sv-SE"/>
          </w:rPr>
          <w:delText>. N</w:delText>
        </w:r>
        <w:r w:rsidRPr="00275252" w:rsidDel="00843BB1">
          <w:rPr>
            <w:rFonts w:ascii="Times New Roman" w:hAnsi="Times New Roman" w:cs="Times New Roman"/>
            <w:sz w:val="22"/>
            <w:szCs w:val="22"/>
            <w:lang w:val="sv-SE"/>
          </w:rPr>
          <w:delText>on-inferiorit</w:delText>
        </w:r>
        <w:r w:rsidR="00FD3DE9" w:rsidRPr="00275252" w:rsidDel="00843BB1">
          <w:rPr>
            <w:rFonts w:ascii="Times New Roman" w:hAnsi="Times New Roman" w:cs="Times New Roman"/>
            <w:sz w:val="22"/>
            <w:szCs w:val="22"/>
            <w:lang w:val="sv-SE"/>
          </w:rPr>
          <w:delText xml:space="preserve">etskriteriet </w:delText>
        </w:r>
        <w:r w:rsidR="0084554F" w:rsidDel="00843BB1">
          <w:rPr>
            <w:rFonts w:ascii="Times New Roman" w:hAnsi="Times New Roman" w:cs="Times New Roman"/>
            <w:sz w:val="22"/>
            <w:szCs w:val="22"/>
            <w:lang w:val="sv-SE"/>
          </w:rPr>
          <w:delText xml:space="preserve">innebar </w:delText>
        </w:r>
        <w:r w:rsidR="00275252" w:rsidDel="00843BB1">
          <w:rPr>
            <w:rFonts w:ascii="Times New Roman" w:hAnsi="Times New Roman" w:cs="Times New Roman"/>
            <w:sz w:val="22"/>
            <w:szCs w:val="22"/>
            <w:lang w:val="sv-SE"/>
          </w:rPr>
          <w:delText xml:space="preserve">att </w:delText>
        </w:r>
        <w:r w:rsidR="00FD3DE9" w:rsidRPr="00275252" w:rsidDel="00843BB1">
          <w:rPr>
            <w:rFonts w:ascii="Times New Roman" w:hAnsi="Times New Roman" w:cs="Times New Roman"/>
            <w:sz w:val="22"/>
            <w:szCs w:val="22"/>
            <w:lang w:val="sv-SE"/>
          </w:rPr>
          <w:delText xml:space="preserve">den övre gränsen för </w:delText>
        </w:r>
        <w:r w:rsidR="00275252" w:rsidDel="00843BB1">
          <w:rPr>
            <w:rFonts w:ascii="Times New Roman" w:hAnsi="Times New Roman" w:cs="Times New Roman"/>
            <w:sz w:val="22"/>
            <w:szCs w:val="22"/>
            <w:lang w:val="sv-SE"/>
          </w:rPr>
          <w:delText xml:space="preserve">det </w:delText>
        </w:r>
        <w:r w:rsidRPr="00275252" w:rsidDel="00843BB1">
          <w:rPr>
            <w:rFonts w:ascii="Times New Roman" w:hAnsi="Times New Roman" w:cs="Times New Roman"/>
            <w:sz w:val="22"/>
            <w:szCs w:val="22"/>
            <w:lang w:val="sv-SE"/>
          </w:rPr>
          <w:delText>95</w:delText>
        </w:r>
        <w:r w:rsidR="00275252" w:rsidDel="00843BB1">
          <w:rPr>
            <w:rFonts w:ascii="Times New Roman" w:hAnsi="Times New Roman" w:cs="Times New Roman"/>
            <w:sz w:val="22"/>
            <w:szCs w:val="22"/>
            <w:lang w:val="sv-SE"/>
          </w:rPr>
          <w:delText xml:space="preserve">-procentiga </w:delText>
        </w:r>
        <w:r w:rsidR="00FD3DE9" w:rsidRPr="00275252" w:rsidDel="00843BB1">
          <w:rPr>
            <w:rFonts w:ascii="Times New Roman" w:hAnsi="Times New Roman" w:cs="Times New Roman"/>
            <w:sz w:val="22"/>
            <w:szCs w:val="22"/>
            <w:lang w:val="sv-SE"/>
          </w:rPr>
          <w:delText xml:space="preserve">konfidensintervallet </w:delText>
        </w:r>
        <w:r w:rsidRPr="00275252" w:rsidDel="00843BB1">
          <w:rPr>
            <w:rFonts w:ascii="Times New Roman" w:hAnsi="Times New Roman" w:cs="Times New Roman"/>
            <w:sz w:val="22"/>
            <w:szCs w:val="22"/>
            <w:lang w:val="sv-SE"/>
          </w:rPr>
          <w:delText>(</w:delText>
        </w:r>
        <w:r w:rsidR="00275252" w:rsidDel="00843BB1">
          <w:rPr>
            <w:rFonts w:ascii="Times New Roman" w:hAnsi="Times New Roman" w:cs="Times New Roman"/>
            <w:sz w:val="22"/>
            <w:szCs w:val="22"/>
            <w:lang w:val="sv-SE"/>
          </w:rPr>
          <w:delText xml:space="preserve">95 % </w:delText>
        </w:r>
        <w:r w:rsidR="00FD3DE9" w:rsidRPr="00275252" w:rsidDel="00843BB1">
          <w:rPr>
            <w:rFonts w:ascii="Times New Roman" w:hAnsi="Times New Roman" w:cs="Times New Roman"/>
            <w:sz w:val="22"/>
            <w:szCs w:val="22"/>
            <w:lang w:val="sv-SE"/>
          </w:rPr>
          <w:delText>K</w:delText>
        </w:r>
        <w:r w:rsidRPr="00275252" w:rsidDel="00843BB1">
          <w:rPr>
            <w:rFonts w:ascii="Times New Roman" w:hAnsi="Times New Roman" w:cs="Times New Roman"/>
            <w:sz w:val="22"/>
            <w:szCs w:val="22"/>
            <w:lang w:val="sv-SE"/>
          </w:rPr>
          <w:delText xml:space="preserve">I) </w:delText>
        </w:r>
        <w:r w:rsidR="00FD3DE9" w:rsidRPr="00275252" w:rsidDel="00843BB1">
          <w:rPr>
            <w:rFonts w:ascii="Times New Roman" w:hAnsi="Times New Roman" w:cs="Times New Roman"/>
            <w:sz w:val="22"/>
            <w:szCs w:val="22"/>
            <w:lang w:val="sv-SE"/>
          </w:rPr>
          <w:delText xml:space="preserve">runt </w:delText>
        </w:r>
        <w:r w:rsidR="00FF0B10" w:rsidDel="00843BB1">
          <w:rPr>
            <w:rFonts w:ascii="Times New Roman" w:hAnsi="Times New Roman" w:cs="Times New Roman"/>
            <w:sz w:val="22"/>
            <w:szCs w:val="22"/>
            <w:lang w:val="sv-SE"/>
          </w:rPr>
          <w:delText>hazard</w:delText>
        </w:r>
        <w:r w:rsidR="00FD3DE9" w:rsidRPr="00275252" w:rsidDel="00843BB1">
          <w:rPr>
            <w:rFonts w:ascii="Times New Roman" w:hAnsi="Times New Roman" w:cs="Times New Roman"/>
            <w:sz w:val="22"/>
            <w:szCs w:val="22"/>
            <w:lang w:val="sv-SE"/>
          </w:rPr>
          <w:delText xml:space="preserve">kvoten inte </w:delText>
        </w:r>
        <w:r w:rsidR="0084554F" w:rsidDel="00843BB1">
          <w:rPr>
            <w:rFonts w:ascii="Times New Roman" w:hAnsi="Times New Roman" w:cs="Times New Roman"/>
            <w:sz w:val="22"/>
            <w:szCs w:val="22"/>
            <w:lang w:val="sv-SE"/>
          </w:rPr>
          <w:delText xml:space="preserve">fick </w:delText>
        </w:r>
        <w:r w:rsidR="00FD3DE9" w:rsidRPr="00275252" w:rsidDel="00843BB1">
          <w:rPr>
            <w:rFonts w:ascii="Times New Roman" w:hAnsi="Times New Roman" w:cs="Times New Roman"/>
            <w:sz w:val="22"/>
            <w:szCs w:val="22"/>
            <w:lang w:val="sv-SE"/>
          </w:rPr>
          <w:delText xml:space="preserve">överskrida 2,0 och den nedre gränsen för 95 % KI </w:delText>
        </w:r>
        <w:r w:rsidR="0084554F" w:rsidDel="00843BB1">
          <w:rPr>
            <w:rFonts w:ascii="Times New Roman" w:hAnsi="Times New Roman" w:cs="Times New Roman"/>
            <w:sz w:val="22"/>
            <w:szCs w:val="22"/>
            <w:lang w:val="sv-SE"/>
          </w:rPr>
          <w:delText>fick</w:delText>
        </w:r>
        <w:r w:rsidR="00FD3DE9" w:rsidRPr="00275252" w:rsidDel="00843BB1">
          <w:rPr>
            <w:rFonts w:ascii="Times New Roman" w:hAnsi="Times New Roman" w:cs="Times New Roman"/>
            <w:sz w:val="22"/>
            <w:szCs w:val="22"/>
            <w:lang w:val="sv-SE"/>
          </w:rPr>
          <w:delText xml:space="preserve"> </w:delText>
        </w:r>
        <w:r w:rsidR="0084554F" w:rsidDel="00843BB1">
          <w:rPr>
            <w:rFonts w:ascii="Times New Roman" w:hAnsi="Times New Roman" w:cs="Times New Roman"/>
            <w:sz w:val="22"/>
            <w:szCs w:val="22"/>
            <w:lang w:val="sv-SE"/>
          </w:rPr>
          <w:delText xml:space="preserve">inte </w:delText>
        </w:r>
        <w:r w:rsidR="00FD3DE9" w:rsidRPr="00275252" w:rsidDel="00843BB1">
          <w:rPr>
            <w:rFonts w:ascii="Times New Roman" w:hAnsi="Times New Roman" w:cs="Times New Roman"/>
            <w:sz w:val="22"/>
            <w:szCs w:val="22"/>
            <w:lang w:val="sv-SE"/>
          </w:rPr>
          <w:delText>överskrida 1,0.</w:delText>
        </w:r>
        <w:r w:rsidRPr="00275252" w:rsidDel="00843BB1">
          <w:rPr>
            <w:rFonts w:ascii="Times New Roman" w:hAnsi="Times New Roman" w:cs="Times New Roman"/>
            <w:sz w:val="22"/>
            <w:szCs w:val="22"/>
            <w:lang w:val="sv-SE"/>
          </w:rPr>
          <w:delText xml:space="preserve"> </w:delText>
        </w:r>
        <w:r w:rsidR="00FD3DE9" w:rsidRPr="00275252" w:rsidDel="00843BB1">
          <w:rPr>
            <w:rFonts w:ascii="Times New Roman" w:hAnsi="Times New Roman" w:cs="Times New Roman"/>
            <w:sz w:val="22"/>
            <w:szCs w:val="22"/>
            <w:lang w:val="sv-SE"/>
          </w:rPr>
          <w:delText xml:space="preserve">Andra sekundära </w:delText>
        </w:r>
        <w:r w:rsidR="0084554F" w:rsidDel="00843BB1">
          <w:rPr>
            <w:rFonts w:ascii="Times New Roman" w:hAnsi="Times New Roman" w:cs="Times New Roman"/>
            <w:sz w:val="22"/>
            <w:szCs w:val="22"/>
            <w:lang w:val="sv-SE"/>
          </w:rPr>
          <w:delText>utfallsmått avseende säkerhet</w:delText>
        </w:r>
        <w:r w:rsidR="00FD3DE9" w:rsidRPr="00275252" w:rsidDel="00843BB1">
          <w:rPr>
            <w:rFonts w:ascii="Times New Roman" w:hAnsi="Times New Roman" w:cs="Times New Roman"/>
            <w:sz w:val="22"/>
            <w:szCs w:val="22"/>
            <w:lang w:val="sv-SE"/>
          </w:rPr>
          <w:delText xml:space="preserve"> studerades</w:delText>
        </w:r>
        <w:r w:rsidRPr="00275252" w:rsidDel="00843BB1">
          <w:rPr>
            <w:rFonts w:ascii="Times New Roman" w:hAnsi="Times New Roman" w:cs="Times New Roman"/>
            <w:sz w:val="22"/>
            <w:szCs w:val="22"/>
            <w:lang w:val="sv-SE"/>
          </w:rPr>
          <w:delText xml:space="preserve">. </w:delText>
        </w:r>
        <w:r w:rsidR="00FD3DE9" w:rsidRPr="00275252" w:rsidDel="00843BB1">
          <w:rPr>
            <w:rFonts w:ascii="Times New Roman" w:hAnsi="Times New Roman" w:cs="Times New Roman"/>
            <w:sz w:val="22"/>
            <w:szCs w:val="22"/>
            <w:lang w:val="sv-SE"/>
          </w:rPr>
          <w:delText xml:space="preserve">Även </w:delText>
        </w:r>
        <w:r w:rsidR="0084554F" w:rsidDel="00843BB1">
          <w:rPr>
            <w:rFonts w:ascii="Times New Roman" w:hAnsi="Times New Roman" w:cs="Times New Roman"/>
            <w:sz w:val="22"/>
            <w:szCs w:val="22"/>
            <w:lang w:val="sv-SE"/>
          </w:rPr>
          <w:delText>utfallsmått avseende effektivite</w:delText>
        </w:r>
        <w:r w:rsidR="00C7016D" w:rsidDel="00843BB1">
          <w:rPr>
            <w:rFonts w:ascii="Times New Roman" w:hAnsi="Times New Roman" w:cs="Times New Roman"/>
            <w:sz w:val="22"/>
            <w:szCs w:val="22"/>
            <w:lang w:val="sv-SE"/>
          </w:rPr>
          <w:delText>t</w:delText>
        </w:r>
        <w:r w:rsidR="00FD3DE9" w:rsidRPr="00275252" w:rsidDel="00843BB1">
          <w:rPr>
            <w:rFonts w:ascii="Times New Roman" w:hAnsi="Times New Roman" w:cs="Times New Roman"/>
            <w:sz w:val="22"/>
            <w:szCs w:val="22"/>
            <w:lang w:val="sv-SE"/>
          </w:rPr>
          <w:delText xml:space="preserve"> utvärdera</w:delText>
        </w:r>
        <w:r w:rsidR="0084554F" w:rsidDel="00843BB1">
          <w:rPr>
            <w:rFonts w:ascii="Times New Roman" w:hAnsi="Times New Roman" w:cs="Times New Roman"/>
            <w:sz w:val="22"/>
            <w:szCs w:val="22"/>
            <w:lang w:val="sv-SE"/>
          </w:rPr>
          <w:delText>de</w:delText>
        </w:r>
        <w:r w:rsidR="00FD3DE9" w:rsidRPr="00275252" w:rsidDel="00843BB1">
          <w:rPr>
            <w:rFonts w:ascii="Times New Roman" w:hAnsi="Times New Roman" w:cs="Times New Roman"/>
            <w:sz w:val="22"/>
            <w:szCs w:val="22"/>
            <w:lang w:val="sv-SE"/>
          </w:rPr>
          <w:delText>s, såsom</w:delText>
        </w:r>
        <w:r w:rsidRPr="00275252" w:rsidDel="00843BB1">
          <w:rPr>
            <w:rFonts w:ascii="Times New Roman" w:hAnsi="Times New Roman" w:cs="Times New Roman"/>
            <w:sz w:val="22"/>
            <w:szCs w:val="22"/>
            <w:lang w:val="sv-SE"/>
          </w:rPr>
          <w:delText xml:space="preserve"> </w:delText>
        </w:r>
        <w:r w:rsidR="00F929EC" w:rsidDel="00843BB1">
          <w:rPr>
            <w:rFonts w:ascii="Times New Roman" w:hAnsi="Times New Roman" w:cs="Times New Roman"/>
            <w:sz w:val="22"/>
            <w:szCs w:val="22"/>
            <w:lang w:val="sv-SE"/>
          </w:rPr>
          <w:delText>följsamhet av</w:delText>
        </w:r>
        <w:r w:rsidR="0084554F" w:rsidDel="00843BB1">
          <w:rPr>
            <w:rFonts w:ascii="Times New Roman" w:hAnsi="Times New Roman" w:cs="Times New Roman"/>
            <w:sz w:val="22"/>
            <w:szCs w:val="22"/>
            <w:lang w:val="sv-SE"/>
          </w:rPr>
          <w:delText xml:space="preserve"> studieläkemedlet och</w:delText>
        </w:r>
        <w:r w:rsidRPr="00275252" w:rsidDel="00843BB1">
          <w:rPr>
            <w:rFonts w:ascii="Times New Roman" w:hAnsi="Times New Roman" w:cs="Times New Roman"/>
            <w:sz w:val="22"/>
            <w:szCs w:val="22"/>
            <w:lang w:val="sv-SE"/>
          </w:rPr>
          <w:delText xml:space="preserve"> </w:delText>
        </w:r>
        <w:r w:rsidR="00FD3DE9" w:rsidRPr="00275252" w:rsidDel="00843BB1">
          <w:rPr>
            <w:rFonts w:ascii="Times New Roman" w:hAnsi="Times New Roman" w:cs="Times New Roman"/>
            <w:sz w:val="22"/>
            <w:szCs w:val="22"/>
            <w:lang w:val="sv-SE"/>
          </w:rPr>
          <w:delText>frekvens</w:delText>
        </w:r>
        <w:r w:rsidR="00F929EC" w:rsidDel="00843BB1">
          <w:rPr>
            <w:rFonts w:ascii="Times New Roman" w:hAnsi="Times New Roman" w:cs="Times New Roman"/>
            <w:sz w:val="22"/>
            <w:szCs w:val="22"/>
            <w:lang w:val="sv-SE"/>
          </w:rPr>
          <w:delText xml:space="preserve"> av försämringsepisoder</w:delText>
        </w:r>
        <w:r w:rsidRPr="00275252" w:rsidDel="00843BB1">
          <w:rPr>
            <w:rFonts w:ascii="Times New Roman" w:hAnsi="Times New Roman" w:cs="Times New Roman"/>
            <w:sz w:val="22"/>
            <w:szCs w:val="22"/>
            <w:lang w:val="sv-SE"/>
          </w:rPr>
          <w:delText>.</w:delText>
        </w:r>
      </w:del>
    </w:p>
    <w:p w14:paraId="5D563B46" w14:textId="77905D66" w:rsidR="00BA3992" w:rsidRPr="00275252" w:rsidDel="00843BB1" w:rsidRDefault="00BA3992" w:rsidP="00184D8F">
      <w:pPr>
        <w:pStyle w:val="BodytextAgency"/>
        <w:spacing w:after="0" w:line="240" w:lineRule="auto"/>
        <w:rPr>
          <w:del w:id="94" w:author="Author" w:date="2025-02-28T18:21:00Z" w16du:dateUtc="2025-02-28T12:51:00Z"/>
          <w:rFonts w:ascii="Times New Roman" w:hAnsi="Times New Roman" w:cs="Times New Roman"/>
          <w:b/>
          <w:sz w:val="22"/>
          <w:szCs w:val="22"/>
          <w:lang w:val="sv-SE"/>
        </w:rPr>
      </w:pPr>
    </w:p>
    <w:p w14:paraId="502CDCE5" w14:textId="08FA0111" w:rsidR="00BA3992" w:rsidRPr="00275252" w:rsidDel="00843BB1" w:rsidRDefault="00FD3DE9" w:rsidP="00184D8F">
      <w:pPr>
        <w:pStyle w:val="BodytextAgency"/>
        <w:spacing w:after="0" w:line="240" w:lineRule="auto"/>
        <w:rPr>
          <w:del w:id="95" w:author="Author" w:date="2025-02-28T18:21:00Z" w16du:dateUtc="2025-02-28T12:51:00Z"/>
          <w:rFonts w:ascii="Times New Roman" w:hAnsi="Times New Roman" w:cs="Times New Roman"/>
          <w:sz w:val="22"/>
          <w:szCs w:val="22"/>
          <w:lang w:val="sv-SE"/>
        </w:rPr>
      </w:pPr>
      <w:del w:id="96" w:author="Author" w:date="2025-02-28T18:21:00Z" w16du:dateUtc="2025-02-28T12:51:00Z">
        <w:r w:rsidRPr="00275252" w:rsidDel="00843BB1">
          <w:rPr>
            <w:rFonts w:ascii="Times New Roman" w:hAnsi="Times New Roman" w:cs="Times New Roman"/>
            <w:sz w:val="22"/>
            <w:szCs w:val="22"/>
            <w:lang w:val="sv-SE"/>
          </w:rPr>
          <w:delText>Justerad</w:delText>
        </w:r>
        <w:r w:rsidR="00BA3992" w:rsidRPr="00275252" w:rsidDel="00843BB1">
          <w:rPr>
            <w:rFonts w:ascii="Times New Roman" w:hAnsi="Times New Roman" w:cs="Times New Roman"/>
            <w:sz w:val="22"/>
            <w:szCs w:val="22"/>
            <w:lang w:val="sv-SE"/>
          </w:rPr>
          <w:delText xml:space="preserve"> </w:delText>
        </w:r>
        <w:r w:rsidR="000135CB" w:rsidDel="00843BB1">
          <w:rPr>
            <w:rFonts w:ascii="Times New Roman" w:hAnsi="Times New Roman" w:cs="Times New Roman"/>
            <w:sz w:val="22"/>
            <w:szCs w:val="22"/>
            <w:lang w:val="sv-SE"/>
          </w:rPr>
          <w:delText>hazard</w:delText>
        </w:r>
        <w:r w:rsidR="0084554F" w:rsidDel="00843BB1">
          <w:rPr>
            <w:rFonts w:ascii="Times New Roman" w:hAnsi="Times New Roman" w:cs="Times New Roman"/>
            <w:sz w:val="22"/>
            <w:szCs w:val="22"/>
            <w:lang w:val="sv-SE"/>
          </w:rPr>
          <w:delText xml:space="preserve">kvot </w:delText>
        </w:r>
        <w:r w:rsidR="00BA3992" w:rsidRPr="00275252" w:rsidDel="00843BB1">
          <w:rPr>
            <w:rFonts w:ascii="Times New Roman" w:hAnsi="Times New Roman" w:cs="Times New Roman"/>
            <w:sz w:val="22"/>
            <w:szCs w:val="22"/>
            <w:lang w:val="sv-SE"/>
          </w:rPr>
          <w:delText>(95</w:delText>
        </w:r>
        <w:r w:rsidRPr="00275252" w:rsidDel="00843BB1">
          <w:rPr>
            <w:rFonts w:ascii="Times New Roman" w:hAnsi="Times New Roman" w:cs="Times New Roman"/>
            <w:sz w:val="22"/>
            <w:szCs w:val="22"/>
            <w:lang w:val="sv-SE"/>
          </w:rPr>
          <w:delText> </w:delText>
        </w:r>
        <w:r w:rsidR="00BA3992" w:rsidRPr="00275252" w:rsidDel="00843BB1">
          <w:rPr>
            <w:rFonts w:ascii="Times New Roman" w:hAnsi="Times New Roman" w:cs="Times New Roman"/>
            <w:sz w:val="22"/>
            <w:szCs w:val="22"/>
            <w:lang w:val="sv-SE"/>
          </w:rPr>
          <w:delText xml:space="preserve">% </w:delText>
        </w:r>
        <w:r w:rsidRPr="00275252" w:rsidDel="00843BB1">
          <w:rPr>
            <w:rFonts w:ascii="Times New Roman" w:hAnsi="Times New Roman" w:cs="Times New Roman"/>
            <w:sz w:val="22"/>
            <w:szCs w:val="22"/>
            <w:lang w:val="sv-SE"/>
          </w:rPr>
          <w:delText>K</w:delText>
        </w:r>
        <w:r w:rsidR="00BA3992" w:rsidRPr="00275252" w:rsidDel="00843BB1">
          <w:rPr>
            <w:rFonts w:ascii="Times New Roman" w:hAnsi="Times New Roman" w:cs="Times New Roman"/>
            <w:sz w:val="22"/>
            <w:szCs w:val="22"/>
            <w:lang w:val="sv-SE"/>
          </w:rPr>
          <w:delText xml:space="preserve">I) </w:delText>
        </w:r>
        <w:r w:rsidRPr="00275252" w:rsidDel="00843BB1">
          <w:rPr>
            <w:rFonts w:ascii="Times New Roman" w:hAnsi="Times New Roman" w:cs="Times New Roman"/>
            <w:sz w:val="22"/>
            <w:szCs w:val="22"/>
            <w:lang w:val="sv-SE"/>
          </w:rPr>
          <w:delText>för det sammansatta utfall</w:delText>
        </w:r>
        <w:r w:rsidR="0084554F" w:rsidDel="00843BB1">
          <w:rPr>
            <w:rFonts w:ascii="Times New Roman" w:hAnsi="Times New Roman" w:cs="Times New Roman"/>
            <w:sz w:val="22"/>
            <w:szCs w:val="22"/>
            <w:lang w:val="sv-SE"/>
          </w:rPr>
          <w:delText>småttet</w:delText>
        </w:r>
        <w:r w:rsidRPr="00275252" w:rsidDel="00843BB1">
          <w:rPr>
            <w:rFonts w:ascii="Times New Roman" w:hAnsi="Times New Roman" w:cs="Times New Roman"/>
            <w:sz w:val="22"/>
            <w:szCs w:val="22"/>
            <w:lang w:val="sv-SE"/>
          </w:rPr>
          <w:delText xml:space="preserve"> var </w:delText>
        </w:r>
        <w:r w:rsidR="00BA3992" w:rsidRPr="00275252" w:rsidDel="00843BB1">
          <w:rPr>
            <w:rFonts w:ascii="Times New Roman" w:hAnsi="Times New Roman" w:cs="Times New Roman"/>
            <w:sz w:val="22"/>
            <w:szCs w:val="22"/>
            <w:lang w:val="sv-SE"/>
          </w:rPr>
          <w:delText>1</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254 (0</w:delText>
        </w:r>
        <w:r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830</w:delText>
        </w:r>
        <w:r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 xml:space="preserve"> 1</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896) f</w:delText>
        </w:r>
        <w:r w:rsidRPr="00275252" w:rsidDel="00843BB1">
          <w:rPr>
            <w:rFonts w:ascii="Times New Roman" w:hAnsi="Times New Roman" w:cs="Times New Roman"/>
            <w:sz w:val="22"/>
            <w:szCs w:val="22"/>
            <w:lang w:val="sv-SE"/>
          </w:rPr>
          <w:delText>ö</w:delText>
        </w:r>
        <w:r w:rsidR="00BA3992" w:rsidRPr="00275252" w:rsidDel="00843BB1">
          <w:rPr>
            <w:rFonts w:ascii="Times New Roman" w:hAnsi="Times New Roman" w:cs="Times New Roman"/>
            <w:sz w:val="22"/>
            <w:szCs w:val="22"/>
            <w:lang w:val="sv-SE"/>
          </w:rPr>
          <w:delText>r UMEC</w:delText>
        </w:r>
        <w:r w:rsidRPr="00275252" w:rsidDel="00843BB1">
          <w:rPr>
            <w:rFonts w:ascii="Times New Roman" w:hAnsi="Times New Roman" w:cs="Times New Roman"/>
            <w:sz w:val="22"/>
            <w:szCs w:val="22"/>
            <w:lang w:val="sv-SE"/>
          </w:rPr>
          <w:delText>-kohorten</w:delText>
        </w:r>
        <w:r w:rsidR="00BA3992" w:rsidRPr="00275252" w:rsidDel="00843BB1">
          <w:rPr>
            <w:rFonts w:ascii="Times New Roman" w:hAnsi="Times New Roman" w:cs="Times New Roman"/>
            <w:sz w:val="22"/>
            <w:szCs w:val="22"/>
            <w:lang w:val="sv-SE"/>
          </w:rPr>
          <w:delText xml:space="preserve"> </w:delText>
        </w:r>
        <w:r w:rsidRPr="00275252" w:rsidDel="00843BB1">
          <w:rPr>
            <w:rFonts w:ascii="Times New Roman" w:hAnsi="Times New Roman" w:cs="Times New Roman"/>
            <w:sz w:val="22"/>
            <w:szCs w:val="22"/>
            <w:lang w:val="sv-SE"/>
          </w:rPr>
          <w:delText xml:space="preserve">jämfört med </w:delText>
        </w:r>
        <w:r w:rsidR="00BA3992" w:rsidRPr="00275252" w:rsidDel="00843BB1">
          <w:rPr>
            <w:rFonts w:ascii="Times New Roman" w:hAnsi="Times New Roman" w:cs="Times New Roman"/>
            <w:sz w:val="22"/>
            <w:szCs w:val="22"/>
            <w:lang w:val="sv-SE"/>
          </w:rPr>
          <w:delText>TIO</w:delText>
        </w:r>
        <w:r w:rsidRPr="00275252" w:rsidDel="00843BB1">
          <w:rPr>
            <w:rFonts w:ascii="Times New Roman" w:hAnsi="Times New Roman" w:cs="Times New Roman"/>
            <w:sz w:val="22"/>
            <w:szCs w:val="22"/>
            <w:lang w:val="sv-SE"/>
          </w:rPr>
          <w:delText xml:space="preserve">-kohorten och </w:delText>
        </w:r>
        <w:r w:rsidR="00BA3992" w:rsidRPr="00275252" w:rsidDel="00843BB1">
          <w:rPr>
            <w:rFonts w:ascii="Times New Roman" w:hAnsi="Times New Roman" w:cs="Times New Roman"/>
            <w:sz w:val="22"/>
            <w:szCs w:val="22"/>
            <w:lang w:val="sv-SE"/>
          </w:rPr>
          <w:delText>1</w:delText>
        </w:r>
        <w:r w:rsidR="0084554F"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352 (0</w:delText>
        </w:r>
        <w:r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952</w:delText>
        </w:r>
        <w:r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 xml:space="preserve"> 1</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922) f</w:delText>
        </w:r>
        <w:r w:rsidRPr="00275252" w:rsidDel="00843BB1">
          <w:rPr>
            <w:rFonts w:ascii="Times New Roman" w:hAnsi="Times New Roman" w:cs="Times New Roman"/>
            <w:sz w:val="22"/>
            <w:szCs w:val="22"/>
            <w:lang w:val="sv-SE"/>
          </w:rPr>
          <w:delText>ör</w:delText>
        </w:r>
        <w:r w:rsidR="00BA3992" w:rsidRPr="00275252" w:rsidDel="00843BB1">
          <w:rPr>
            <w:rFonts w:ascii="Times New Roman" w:hAnsi="Times New Roman" w:cs="Times New Roman"/>
            <w:sz w:val="22"/>
            <w:szCs w:val="22"/>
            <w:lang w:val="sv-SE"/>
          </w:rPr>
          <w:delText xml:space="preserve"> UMEC/VI </w:delText>
        </w:r>
        <w:r w:rsidRPr="00275252" w:rsidDel="00843BB1">
          <w:rPr>
            <w:rFonts w:ascii="Times New Roman" w:hAnsi="Times New Roman" w:cs="Times New Roman"/>
            <w:sz w:val="22"/>
            <w:szCs w:val="22"/>
            <w:lang w:val="sv-SE"/>
          </w:rPr>
          <w:delText>jämfört med</w:delText>
        </w:r>
        <w:r w:rsidR="00BA3992" w:rsidRPr="00275252" w:rsidDel="00843BB1">
          <w:rPr>
            <w:rFonts w:ascii="Times New Roman" w:hAnsi="Times New Roman" w:cs="Times New Roman"/>
            <w:sz w:val="22"/>
            <w:szCs w:val="22"/>
            <w:lang w:val="sv-SE"/>
          </w:rPr>
          <w:delText xml:space="preserve"> TIO. </w:delText>
        </w:r>
        <w:r w:rsidRPr="00275252" w:rsidDel="00843BB1">
          <w:rPr>
            <w:rFonts w:ascii="Times New Roman" w:hAnsi="Times New Roman" w:cs="Times New Roman"/>
            <w:sz w:val="22"/>
            <w:szCs w:val="22"/>
            <w:lang w:val="sv-SE"/>
          </w:rPr>
          <w:delText xml:space="preserve">Justerad </w:delText>
        </w:r>
        <w:r w:rsidR="00DC009E" w:rsidDel="00843BB1">
          <w:rPr>
            <w:rFonts w:ascii="Times New Roman" w:hAnsi="Times New Roman" w:cs="Times New Roman"/>
            <w:sz w:val="22"/>
            <w:szCs w:val="22"/>
            <w:lang w:val="sv-SE"/>
          </w:rPr>
          <w:delText>hazard</w:delText>
        </w:r>
        <w:r w:rsidR="0084554F" w:rsidDel="00843BB1">
          <w:rPr>
            <w:rFonts w:ascii="Times New Roman" w:hAnsi="Times New Roman" w:cs="Times New Roman"/>
            <w:sz w:val="22"/>
            <w:szCs w:val="22"/>
            <w:lang w:val="sv-SE"/>
          </w:rPr>
          <w:delText>kvot</w:delText>
        </w:r>
        <w:r w:rsidR="00BA3992" w:rsidRPr="00275252" w:rsidDel="00843BB1">
          <w:rPr>
            <w:rFonts w:ascii="Times New Roman" w:hAnsi="Times New Roman" w:cs="Times New Roman"/>
            <w:sz w:val="22"/>
            <w:szCs w:val="22"/>
            <w:lang w:val="sv-SE"/>
          </w:rPr>
          <w:delText xml:space="preserve"> </w:delText>
        </w:r>
        <w:r w:rsidRPr="00275252" w:rsidDel="00843BB1">
          <w:rPr>
            <w:rFonts w:ascii="Times New Roman" w:hAnsi="Times New Roman" w:cs="Times New Roman"/>
            <w:sz w:val="22"/>
            <w:szCs w:val="22"/>
            <w:lang w:val="sv-SE"/>
          </w:rPr>
          <w:delText xml:space="preserve">för </w:delText>
        </w:r>
        <w:r w:rsidR="00BA3992" w:rsidRPr="00275252" w:rsidDel="00843BB1">
          <w:rPr>
            <w:rFonts w:ascii="Times New Roman" w:hAnsi="Times New Roman" w:cs="Times New Roman"/>
            <w:sz w:val="22"/>
            <w:szCs w:val="22"/>
            <w:lang w:val="sv-SE"/>
          </w:rPr>
          <w:delText xml:space="preserve">UMEC/VI </w:delText>
        </w:r>
        <w:r w:rsidRPr="00275252" w:rsidDel="00843BB1">
          <w:rPr>
            <w:rFonts w:ascii="Times New Roman" w:hAnsi="Times New Roman" w:cs="Times New Roman"/>
            <w:sz w:val="22"/>
            <w:szCs w:val="22"/>
            <w:lang w:val="sv-SE"/>
          </w:rPr>
          <w:delText xml:space="preserve">jämfört med </w:delText>
        </w:r>
        <w:r w:rsidR="00BA3992" w:rsidRPr="00275252" w:rsidDel="00843BB1">
          <w:rPr>
            <w:rFonts w:ascii="Times New Roman" w:hAnsi="Times New Roman" w:cs="Times New Roman"/>
            <w:sz w:val="22"/>
            <w:szCs w:val="22"/>
            <w:lang w:val="sv-SE"/>
          </w:rPr>
          <w:delText xml:space="preserve">TIO </w:delText>
        </w:r>
        <w:r w:rsidRPr="00275252" w:rsidDel="00843BB1">
          <w:rPr>
            <w:rFonts w:ascii="Times New Roman" w:hAnsi="Times New Roman" w:cs="Times New Roman"/>
            <w:sz w:val="22"/>
            <w:szCs w:val="22"/>
            <w:lang w:val="sv-SE"/>
          </w:rPr>
          <w:delText>är inte statistiskt signif</w:delText>
        </w:r>
        <w:r w:rsidR="0084554F" w:rsidDel="00843BB1">
          <w:rPr>
            <w:rFonts w:ascii="Times New Roman" w:hAnsi="Times New Roman" w:cs="Times New Roman"/>
            <w:sz w:val="22"/>
            <w:szCs w:val="22"/>
            <w:lang w:val="sv-SE"/>
          </w:rPr>
          <w:delText>i</w:delText>
        </w:r>
        <w:r w:rsidRPr="00275252" w:rsidDel="00843BB1">
          <w:rPr>
            <w:rFonts w:ascii="Times New Roman" w:hAnsi="Times New Roman" w:cs="Times New Roman"/>
            <w:sz w:val="22"/>
            <w:szCs w:val="22"/>
            <w:lang w:val="sv-SE"/>
          </w:rPr>
          <w:delText xml:space="preserve">kant men </w:delText>
        </w:r>
        <w:r w:rsidR="0084554F" w:rsidDel="00843BB1">
          <w:rPr>
            <w:rFonts w:ascii="Times New Roman" w:hAnsi="Times New Roman" w:cs="Times New Roman"/>
            <w:sz w:val="22"/>
            <w:szCs w:val="22"/>
            <w:lang w:val="sv-SE"/>
          </w:rPr>
          <w:delText xml:space="preserve">ligger </w:delText>
        </w:r>
        <w:r w:rsidRPr="00275252" w:rsidDel="00843BB1">
          <w:rPr>
            <w:rFonts w:ascii="Times New Roman" w:hAnsi="Times New Roman" w:cs="Times New Roman"/>
            <w:sz w:val="22"/>
            <w:szCs w:val="22"/>
            <w:lang w:val="sv-SE"/>
          </w:rPr>
          <w:delText>nära de fastställda gränserna</w:delText>
        </w:r>
        <w:r w:rsidR="00BA3992" w:rsidRPr="00275252" w:rsidDel="00843BB1">
          <w:rPr>
            <w:rFonts w:ascii="Times New Roman" w:hAnsi="Times New Roman" w:cs="Times New Roman"/>
            <w:sz w:val="22"/>
            <w:szCs w:val="22"/>
            <w:lang w:val="sv-SE"/>
          </w:rPr>
          <w:delText xml:space="preserve">. </w:delText>
        </w:r>
        <w:r w:rsidRPr="00275252" w:rsidDel="00843BB1">
          <w:rPr>
            <w:rFonts w:ascii="Times New Roman" w:hAnsi="Times New Roman" w:cs="Times New Roman"/>
            <w:sz w:val="22"/>
            <w:szCs w:val="22"/>
            <w:lang w:val="sv-SE"/>
          </w:rPr>
          <w:delText>E</w:delText>
        </w:r>
        <w:r w:rsidR="00BA3992" w:rsidRPr="00275252" w:rsidDel="00843BB1">
          <w:rPr>
            <w:rFonts w:ascii="Times New Roman" w:hAnsi="Times New Roman" w:cs="Times New Roman"/>
            <w:sz w:val="22"/>
            <w:szCs w:val="22"/>
            <w:lang w:val="sv-SE"/>
          </w:rPr>
          <w:delText xml:space="preserve">n </w:delText>
        </w:r>
        <w:r w:rsidRPr="00275252" w:rsidDel="00843BB1">
          <w:rPr>
            <w:rFonts w:ascii="Times New Roman" w:hAnsi="Times New Roman" w:cs="Times New Roman"/>
            <w:sz w:val="22"/>
            <w:szCs w:val="22"/>
            <w:lang w:val="sv-SE"/>
          </w:rPr>
          <w:delText xml:space="preserve">ökad risk för hjärtinfarkt observerades </w:delText>
        </w:r>
        <w:r w:rsidR="0084554F" w:rsidDel="00843BB1">
          <w:rPr>
            <w:rFonts w:ascii="Times New Roman" w:hAnsi="Times New Roman" w:cs="Times New Roman"/>
            <w:sz w:val="22"/>
            <w:szCs w:val="22"/>
            <w:lang w:val="sv-SE"/>
          </w:rPr>
          <w:delText>i</w:delText>
        </w:r>
        <w:r w:rsidRPr="00275252" w:rsidDel="00843BB1">
          <w:rPr>
            <w:rFonts w:ascii="Times New Roman" w:hAnsi="Times New Roman" w:cs="Times New Roman"/>
            <w:sz w:val="22"/>
            <w:szCs w:val="22"/>
            <w:lang w:val="sv-SE"/>
          </w:rPr>
          <w:delText xml:space="preserve"> </w:delText>
        </w:r>
        <w:r w:rsidR="00BA3992" w:rsidRPr="00275252" w:rsidDel="00843BB1">
          <w:rPr>
            <w:rFonts w:ascii="Times New Roman" w:hAnsi="Times New Roman" w:cs="Times New Roman"/>
            <w:sz w:val="22"/>
            <w:szCs w:val="22"/>
            <w:lang w:val="sv-SE"/>
          </w:rPr>
          <w:delText>UMEC/VI</w:delText>
        </w:r>
        <w:r w:rsidRPr="00275252" w:rsidDel="00843BB1">
          <w:rPr>
            <w:rFonts w:ascii="Times New Roman" w:hAnsi="Times New Roman" w:cs="Times New Roman"/>
            <w:sz w:val="22"/>
            <w:szCs w:val="22"/>
            <w:lang w:val="sv-SE"/>
          </w:rPr>
          <w:delText>-kohorten</w:delText>
        </w:r>
        <w:r w:rsidR="00F121F2" w:rsidRPr="00275252" w:rsidDel="00843BB1">
          <w:rPr>
            <w:rFonts w:ascii="Times New Roman" w:hAnsi="Times New Roman" w:cs="Times New Roman"/>
            <w:sz w:val="22"/>
            <w:szCs w:val="22"/>
            <w:lang w:val="sv-SE"/>
          </w:rPr>
          <w:delText xml:space="preserve"> jämfört med </w:delText>
        </w:r>
        <w:r w:rsidR="00BA3992" w:rsidRPr="00275252" w:rsidDel="00843BB1">
          <w:rPr>
            <w:rFonts w:ascii="Times New Roman" w:hAnsi="Times New Roman" w:cs="Times New Roman"/>
            <w:sz w:val="22"/>
            <w:szCs w:val="22"/>
            <w:lang w:val="sv-SE"/>
          </w:rPr>
          <w:delText>tiotropium</w:delText>
        </w:r>
        <w:r w:rsidR="00C7016D" w:rsidDel="00843BB1">
          <w:rPr>
            <w:rFonts w:ascii="Times New Roman" w:hAnsi="Times New Roman" w:cs="Times New Roman"/>
            <w:sz w:val="22"/>
            <w:szCs w:val="22"/>
            <w:lang w:val="sv-SE"/>
          </w:rPr>
          <w:delText>,</w:delText>
        </w:r>
        <w:r w:rsidR="0084554F" w:rsidDel="00843BB1">
          <w:rPr>
            <w:rFonts w:ascii="Times New Roman" w:hAnsi="Times New Roman" w:cs="Times New Roman"/>
            <w:sz w:val="22"/>
            <w:szCs w:val="22"/>
            <w:lang w:val="sv-SE"/>
          </w:rPr>
          <w:delText xml:space="preserve"> med en </w:delText>
        </w:r>
        <w:r w:rsidR="00F121F2" w:rsidRPr="00275252" w:rsidDel="00843BB1">
          <w:rPr>
            <w:rFonts w:ascii="Times New Roman" w:hAnsi="Times New Roman" w:cs="Times New Roman"/>
            <w:sz w:val="22"/>
            <w:szCs w:val="22"/>
            <w:lang w:val="sv-SE"/>
          </w:rPr>
          <w:delText xml:space="preserve">justerad </w:delText>
        </w:r>
        <w:r w:rsidR="00460180" w:rsidDel="00843BB1">
          <w:rPr>
            <w:rFonts w:ascii="Times New Roman" w:hAnsi="Times New Roman" w:cs="Times New Roman"/>
            <w:sz w:val="22"/>
            <w:szCs w:val="22"/>
            <w:lang w:val="sv-SE"/>
          </w:rPr>
          <w:delText>hazard</w:delText>
        </w:r>
        <w:r w:rsidR="0084554F" w:rsidDel="00843BB1">
          <w:rPr>
            <w:rFonts w:ascii="Times New Roman" w:hAnsi="Times New Roman" w:cs="Times New Roman"/>
            <w:sz w:val="22"/>
            <w:szCs w:val="22"/>
            <w:lang w:val="sv-SE"/>
          </w:rPr>
          <w:delText xml:space="preserve">kvot </w:delText>
        </w:r>
        <w:r w:rsidR="00F121F2" w:rsidRPr="00275252" w:rsidDel="00843BB1">
          <w:rPr>
            <w:rFonts w:ascii="Times New Roman" w:hAnsi="Times New Roman" w:cs="Times New Roman"/>
            <w:sz w:val="22"/>
            <w:szCs w:val="22"/>
            <w:lang w:val="sv-SE"/>
          </w:rPr>
          <w:delText>på</w:delText>
        </w:r>
        <w:r w:rsidR="00BA3992" w:rsidRPr="00275252" w:rsidDel="00843BB1">
          <w:rPr>
            <w:rFonts w:ascii="Times New Roman" w:hAnsi="Times New Roman" w:cs="Times New Roman"/>
            <w:sz w:val="22"/>
            <w:szCs w:val="22"/>
            <w:lang w:val="sv-SE"/>
          </w:rPr>
          <w:delText xml:space="preserve"> 2</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195 (1</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053</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 xml:space="preserve"> 4</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 xml:space="preserve">575). </w:delText>
        </w:r>
        <w:r w:rsidR="00F121F2" w:rsidRPr="00275252" w:rsidDel="00843BB1">
          <w:rPr>
            <w:rFonts w:ascii="Times New Roman" w:hAnsi="Times New Roman" w:cs="Times New Roman"/>
            <w:sz w:val="22"/>
            <w:szCs w:val="22"/>
            <w:lang w:val="sv-SE"/>
          </w:rPr>
          <w:delText>Risken för hjärtinfa</w:delText>
        </w:r>
        <w:r w:rsidR="0084554F" w:rsidDel="00843BB1">
          <w:rPr>
            <w:rFonts w:ascii="Times New Roman" w:hAnsi="Times New Roman" w:cs="Times New Roman"/>
            <w:sz w:val="22"/>
            <w:szCs w:val="22"/>
            <w:lang w:val="sv-SE"/>
          </w:rPr>
          <w:delText>r</w:delText>
        </w:r>
        <w:r w:rsidR="00F121F2" w:rsidRPr="00275252" w:rsidDel="00843BB1">
          <w:rPr>
            <w:rFonts w:ascii="Times New Roman" w:hAnsi="Times New Roman" w:cs="Times New Roman"/>
            <w:sz w:val="22"/>
            <w:szCs w:val="22"/>
            <w:lang w:val="sv-SE"/>
          </w:rPr>
          <w:delText xml:space="preserve">kt var lägre när </w:delText>
        </w:r>
        <w:r w:rsidR="00BA3992" w:rsidRPr="00275252" w:rsidDel="00843BB1">
          <w:rPr>
            <w:rFonts w:ascii="Times New Roman" w:hAnsi="Times New Roman" w:cs="Times New Roman"/>
            <w:sz w:val="22"/>
            <w:szCs w:val="22"/>
            <w:lang w:val="sv-SE"/>
          </w:rPr>
          <w:delText xml:space="preserve">UMEC </w:delText>
        </w:r>
        <w:r w:rsidR="00F121F2" w:rsidRPr="00275252" w:rsidDel="00843BB1">
          <w:rPr>
            <w:rFonts w:ascii="Times New Roman" w:hAnsi="Times New Roman" w:cs="Times New Roman"/>
            <w:sz w:val="22"/>
            <w:szCs w:val="22"/>
            <w:lang w:val="sv-SE"/>
          </w:rPr>
          <w:delText xml:space="preserve">jämfördes med </w:delText>
        </w:r>
        <w:r w:rsidR="00BA3992" w:rsidRPr="00275252" w:rsidDel="00843BB1">
          <w:rPr>
            <w:rFonts w:ascii="Times New Roman" w:hAnsi="Times New Roman" w:cs="Times New Roman"/>
            <w:sz w:val="22"/>
            <w:szCs w:val="22"/>
            <w:lang w:val="sv-SE"/>
          </w:rPr>
          <w:delText>TIO (</w:delText>
        </w:r>
        <w:r w:rsidR="00F121F2" w:rsidRPr="00275252" w:rsidDel="00843BB1">
          <w:rPr>
            <w:rFonts w:ascii="Times New Roman" w:hAnsi="Times New Roman" w:cs="Times New Roman"/>
            <w:sz w:val="22"/>
            <w:szCs w:val="22"/>
            <w:lang w:val="sv-SE"/>
          </w:rPr>
          <w:delText xml:space="preserve">justerad </w:delText>
        </w:r>
        <w:r w:rsidR="00DC009E" w:rsidDel="00843BB1">
          <w:rPr>
            <w:rFonts w:ascii="Times New Roman" w:hAnsi="Times New Roman" w:cs="Times New Roman"/>
            <w:sz w:val="22"/>
            <w:szCs w:val="22"/>
            <w:lang w:val="sv-SE"/>
          </w:rPr>
          <w:delText>hazard</w:delText>
        </w:r>
        <w:r w:rsidR="0084554F" w:rsidDel="00843BB1">
          <w:rPr>
            <w:rFonts w:ascii="Times New Roman" w:hAnsi="Times New Roman" w:cs="Times New Roman"/>
            <w:sz w:val="22"/>
            <w:szCs w:val="22"/>
            <w:lang w:val="sv-SE"/>
          </w:rPr>
          <w:delText>kvot</w:delText>
        </w:r>
        <w:r w:rsidR="00BA3992" w:rsidRPr="00275252" w:rsidDel="00843BB1">
          <w:rPr>
            <w:rFonts w:ascii="Times New Roman" w:hAnsi="Times New Roman" w:cs="Times New Roman"/>
            <w:sz w:val="22"/>
            <w:szCs w:val="22"/>
            <w:lang w:val="sv-SE"/>
          </w:rPr>
          <w:delText xml:space="preserve"> </w:delText>
        </w:r>
        <w:r w:rsidR="00217AB5"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95</w:delText>
        </w:r>
        <w:r w:rsidR="00F121F2" w:rsidRPr="00275252" w:rsidDel="00843BB1">
          <w:rPr>
            <w:rFonts w:ascii="Times New Roman" w:hAnsi="Times New Roman" w:cs="Times New Roman"/>
            <w:sz w:val="22"/>
            <w:szCs w:val="22"/>
            <w:lang w:val="sv-SE"/>
          </w:rPr>
          <w:delText> </w:delText>
        </w:r>
        <w:r w:rsidR="00BA3992" w:rsidRPr="00275252" w:rsidDel="00843BB1">
          <w:rPr>
            <w:rFonts w:ascii="Times New Roman" w:hAnsi="Times New Roman" w:cs="Times New Roman"/>
            <w:sz w:val="22"/>
            <w:szCs w:val="22"/>
            <w:lang w:val="sv-SE"/>
          </w:rPr>
          <w:delText xml:space="preserve">% </w:delText>
        </w:r>
        <w:r w:rsidR="00F121F2" w:rsidRPr="00275252" w:rsidDel="00843BB1">
          <w:rPr>
            <w:rFonts w:ascii="Times New Roman" w:hAnsi="Times New Roman" w:cs="Times New Roman"/>
            <w:sz w:val="22"/>
            <w:szCs w:val="22"/>
            <w:lang w:val="sv-SE"/>
          </w:rPr>
          <w:delText>K</w:delText>
        </w:r>
        <w:r w:rsidR="00BA3992" w:rsidRPr="00275252" w:rsidDel="00843BB1">
          <w:rPr>
            <w:rFonts w:ascii="Times New Roman" w:hAnsi="Times New Roman" w:cs="Times New Roman"/>
            <w:sz w:val="22"/>
            <w:szCs w:val="22"/>
            <w:lang w:val="sv-SE"/>
          </w:rPr>
          <w:delText>I</w:delText>
        </w:r>
        <w:r w:rsidR="00217AB5"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 xml:space="preserve"> </w:delText>
        </w:r>
        <w:r w:rsidR="00F121F2" w:rsidRPr="00275252" w:rsidDel="00843BB1">
          <w:rPr>
            <w:rFonts w:ascii="Times New Roman" w:hAnsi="Times New Roman" w:cs="Times New Roman"/>
            <w:sz w:val="22"/>
            <w:szCs w:val="22"/>
            <w:lang w:val="sv-SE"/>
          </w:rPr>
          <w:delText>på</w:delText>
        </w:r>
        <w:r w:rsidR="00BA3992" w:rsidRPr="00275252" w:rsidDel="00843BB1">
          <w:rPr>
            <w:rFonts w:ascii="Times New Roman" w:hAnsi="Times New Roman" w:cs="Times New Roman"/>
            <w:sz w:val="22"/>
            <w:szCs w:val="22"/>
            <w:lang w:val="sv-SE"/>
          </w:rPr>
          <w:delText xml:space="preserve"> 1</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754 (0</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748</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 xml:space="preserve"> 4</w:delText>
        </w:r>
        <w:r w:rsidR="00F121F2" w:rsidRPr="00275252"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115)</w:delText>
        </w:r>
        <w:r w:rsidR="0013624B" w:rsidDel="00843BB1">
          <w:rPr>
            <w:rFonts w:ascii="Times New Roman" w:hAnsi="Times New Roman" w:cs="Times New Roman"/>
            <w:sz w:val="22"/>
            <w:szCs w:val="22"/>
            <w:lang w:val="sv-SE"/>
          </w:rPr>
          <w:delText>)</w:delText>
        </w:r>
        <w:r w:rsidR="00BA3992" w:rsidRPr="00275252" w:rsidDel="00843BB1">
          <w:rPr>
            <w:rFonts w:ascii="Times New Roman" w:hAnsi="Times New Roman" w:cs="Times New Roman"/>
            <w:sz w:val="22"/>
            <w:szCs w:val="22"/>
            <w:lang w:val="sv-SE"/>
          </w:rPr>
          <w:delText xml:space="preserve">. </w:delText>
        </w:r>
        <w:r w:rsidR="00F121F2" w:rsidRPr="00275252" w:rsidDel="00843BB1">
          <w:rPr>
            <w:rFonts w:ascii="Times New Roman" w:hAnsi="Times New Roman" w:cs="Times New Roman"/>
            <w:sz w:val="22"/>
            <w:szCs w:val="22"/>
            <w:lang w:val="sv-SE"/>
          </w:rPr>
          <w:delText xml:space="preserve">Det </w:delText>
        </w:r>
        <w:r w:rsidR="0013624B" w:rsidDel="00843BB1">
          <w:rPr>
            <w:rFonts w:ascii="Times New Roman" w:hAnsi="Times New Roman" w:cs="Times New Roman"/>
            <w:sz w:val="22"/>
            <w:szCs w:val="22"/>
            <w:lang w:val="sv-SE"/>
          </w:rPr>
          <w:delText xml:space="preserve">bekräftas </w:delText>
        </w:r>
        <w:r w:rsidR="00F121F2" w:rsidRPr="00275252" w:rsidDel="00843BB1">
          <w:rPr>
            <w:rFonts w:ascii="Times New Roman" w:hAnsi="Times New Roman" w:cs="Times New Roman"/>
            <w:sz w:val="22"/>
            <w:szCs w:val="22"/>
            <w:lang w:val="sv-SE"/>
          </w:rPr>
          <w:delText xml:space="preserve">att studien </w:delText>
        </w:r>
        <w:r w:rsidR="0013624B" w:rsidDel="00843BB1">
          <w:rPr>
            <w:rFonts w:ascii="Times New Roman" w:hAnsi="Times New Roman" w:cs="Times New Roman"/>
            <w:sz w:val="22"/>
            <w:szCs w:val="22"/>
            <w:lang w:val="sv-SE"/>
          </w:rPr>
          <w:delText xml:space="preserve">endast </w:delText>
        </w:r>
        <w:r w:rsidR="00F121F2" w:rsidRPr="00275252" w:rsidDel="00843BB1">
          <w:rPr>
            <w:rFonts w:ascii="Times New Roman" w:hAnsi="Times New Roman" w:cs="Times New Roman"/>
            <w:sz w:val="22"/>
            <w:szCs w:val="22"/>
            <w:lang w:val="sv-SE"/>
          </w:rPr>
          <w:delText xml:space="preserve">hade styrkan att testa för skillnader mellan kohorterna vad gäller det primära sammansatta effektmåttet och inte att testa för non-inferioritet </w:delText>
        </w:r>
        <w:r w:rsidR="0013624B" w:rsidDel="00843BB1">
          <w:rPr>
            <w:rFonts w:ascii="Times New Roman" w:hAnsi="Times New Roman" w:cs="Times New Roman"/>
            <w:sz w:val="22"/>
            <w:szCs w:val="22"/>
            <w:lang w:val="sv-SE"/>
          </w:rPr>
          <w:delText>vad gäller</w:delText>
        </w:r>
        <w:r w:rsidR="00F121F2" w:rsidRPr="00275252" w:rsidDel="00843BB1">
          <w:rPr>
            <w:rFonts w:ascii="Times New Roman" w:hAnsi="Times New Roman" w:cs="Times New Roman"/>
            <w:sz w:val="22"/>
            <w:szCs w:val="22"/>
            <w:lang w:val="sv-SE"/>
          </w:rPr>
          <w:delText xml:space="preserve"> de sekundära effektmåtten</w:delText>
        </w:r>
        <w:r w:rsidR="0013624B" w:rsidDel="00843BB1">
          <w:rPr>
            <w:rFonts w:ascii="Times New Roman" w:hAnsi="Times New Roman" w:cs="Times New Roman"/>
            <w:sz w:val="22"/>
            <w:szCs w:val="22"/>
            <w:lang w:val="sv-SE"/>
          </w:rPr>
          <w:delText xml:space="preserve">. Denna skillnad i </w:delText>
        </w:r>
        <w:r w:rsidR="00F121F2" w:rsidRPr="00275252" w:rsidDel="00843BB1">
          <w:rPr>
            <w:rFonts w:ascii="Times New Roman" w:hAnsi="Times New Roman" w:cs="Times New Roman"/>
            <w:sz w:val="22"/>
            <w:szCs w:val="22"/>
            <w:lang w:val="sv-SE"/>
          </w:rPr>
          <w:delText xml:space="preserve">risken för hjärtinfarkt </w:delText>
        </w:r>
        <w:r w:rsidR="0013624B" w:rsidDel="00843BB1">
          <w:rPr>
            <w:rFonts w:ascii="Times New Roman" w:hAnsi="Times New Roman" w:cs="Times New Roman"/>
            <w:sz w:val="22"/>
            <w:szCs w:val="22"/>
            <w:lang w:val="sv-SE"/>
          </w:rPr>
          <w:delText xml:space="preserve">ska dock </w:delText>
        </w:r>
        <w:r w:rsidR="00F121F2" w:rsidRPr="00275252" w:rsidDel="00843BB1">
          <w:rPr>
            <w:rFonts w:ascii="Times New Roman" w:hAnsi="Times New Roman" w:cs="Times New Roman"/>
            <w:sz w:val="22"/>
            <w:szCs w:val="22"/>
            <w:lang w:val="sv-SE"/>
          </w:rPr>
          <w:delText>noteras</w:delText>
        </w:r>
        <w:r w:rsidR="00BA3992" w:rsidRPr="00275252" w:rsidDel="00843BB1">
          <w:rPr>
            <w:rFonts w:ascii="Times New Roman" w:hAnsi="Times New Roman" w:cs="Times New Roman"/>
            <w:sz w:val="22"/>
            <w:szCs w:val="22"/>
            <w:lang w:val="sv-SE"/>
          </w:rPr>
          <w:delText>.</w:delText>
        </w:r>
      </w:del>
    </w:p>
    <w:p w14:paraId="64232FAE" w14:textId="7A07B1DA" w:rsidR="00BA3992" w:rsidRPr="00275252" w:rsidDel="00843BB1" w:rsidRDefault="00BA3992" w:rsidP="00184D8F">
      <w:pPr>
        <w:pStyle w:val="BodytextAgency"/>
        <w:spacing w:after="0" w:line="240" w:lineRule="auto"/>
        <w:rPr>
          <w:del w:id="97" w:author="Author" w:date="2025-02-28T18:21:00Z" w16du:dateUtc="2025-02-28T12:51:00Z"/>
          <w:rFonts w:ascii="Times New Roman" w:hAnsi="Times New Roman" w:cs="Times New Roman"/>
          <w:sz w:val="22"/>
          <w:szCs w:val="22"/>
          <w:lang w:val="sv-SE"/>
        </w:rPr>
      </w:pPr>
    </w:p>
    <w:p w14:paraId="34E91508" w14:textId="5AEC280F" w:rsidR="00BA3992" w:rsidRPr="00275252" w:rsidDel="00843BB1" w:rsidRDefault="00F121F2" w:rsidP="00184D8F">
      <w:pPr>
        <w:pStyle w:val="BodytextAgency"/>
        <w:spacing w:after="0" w:line="240" w:lineRule="auto"/>
        <w:rPr>
          <w:del w:id="98" w:author="Author" w:date="2025-02-28T18:21:00Z" w16du:dateUtc="2025-02-28T12:51:00Z"/>
          <w:rFonts w:ascii="Times New Roman" w:hAnsi="Times New Roman" w:cs="Times New Roman"/>
          <w:sz w:val="22"/>
          <w:szCs w:val="22"/>
          <w:lang w:val="sv-SE"/>
        </w:rPr>
      </w:pPr>
      <w:del w:id="99" w:author="Author" w:date="2025-02-28T18:21:00Z" w16du:dateUtc="2025-02-28T12:51:00Z">
        <w:r w:rsidRPr="00275252" w:rsidDel="00843BB1">
          <w:rPr>
            <w:rFonts w:ascii="Times New Roman" w:hAnsi="Times New Roman" w:cs="Times New Roman"/>
            <w:bCs/>
            <w:sz w:val="22"/>
            <w:szCs w:val="22"/>
            <w:lang w:val="sv-SE"/>
          </w:rPr>
          <w:delText>KOL</w:delText>
        </w:r>
        <w:r w:rsidR="00BA3992" w:rsidRPr="00275252" w:rsidDel="00843BB1">
          <w:rPr>
            <w:rFonts w:ascii="Times New Roman" w:hAnsi="Times New Roman" w:cs="Times New Roman"/>
            <w:bCs/>
            <w:sz w:val="22"/>
            <w:szCs w:val="22"/>
            <w:lang w:val="sv-SE"/>
          </w:rPr>
          <w:delText xml:space="preserve">, </w:delText>
        </w:r>
        <w:r w:rsidRPr="00275252" w:rsidDel="00843BB1">
          <w:rPr>
            <w:rFonts w:ascii="Times New Roman" w:hAnsi="Times New Roman" w:cs="Times New Roman"/>
            <w:bCs/>
            <w:sz w:val="22"/>
            <w:szCs w:val="22"/>
            <w:lang w:val="sv-SE"/>
          </w:rPr>
          <w:delText xml:space="preserve">lunginflammation och nedre luftvägsinfektion var de vanligaste rapporterade händelserna hos patienter som hade fått </w:delText>
        </w:r>
        <w:r w:rsidR="00BA3992" w:rsidRPr="00275252" w:rsidDel="00843BB1">
          <w:rPr>
            <w:rFonts w:ascii="Times New Roman" w:hAnsi="Times New Roman" w:cs="Times New Roman"/>
            <w:bCs/>
            <w:sz w:val="22"/>
            <w:szCs w:val="22"/>
            <w:lang w:val="sv-SE"/>
          </w:rPr>
          <w:delText xml:space="preserve">UMEC/VI </w:delText>
        </w:r>
        <w:r w:rsidR="0013624B" w:rsidDel="00843BB1">
          <w:rPr>
            <w:rFonts w:ascii="Times New Roman" w:hAnsi="Times New Roman" w:cs="Times New Roman"/>
            <w:bCs/>
            <w:sz w:val="22"/>
            <w:szCs w:val="22"/>
            <w:lang w:val="sv-SE"/>
          </w:rPr>
          <w:delText>i</w:delText>
        </w:r>
        <w:r w:rsidRPr="00275252" w:rsidDel="00843BB1">
          <w:rPr>
            <w:rFonts w:ascii="Times New Roman" w:hAnsi="Times New Roman" w:cs="Times New Roman"/>
            <w:bCs/>
            <w:sz w:val="22"/>
            <w:szCs w:val="22"/>
            <w:lang w:val="sv-SE"/>
          </w:rPr>
          <w:delText xml:space="preserve"> mer än ett år</w:delText>
        </w:r>
        <w:r w:rsidR="00BA3992" w:rsidRPr="00275252" w:rsidDel="00843BB1">
          <w:rPr>
            <w:rFonts w:ascii="Times New Roman" w:hAnsi="Times New Roman" w:cs="Times New Roman"/>
            <w:sz w:val="22"/>
            <w:szCs w:val="22"/>
            <w:lang w:val="sv-SE"/>
          </w:rPr>
          <w:delText xml:space="preserve">. </w:delText>
        </w:r>
        <w:r w:rsidR="0013624B" w:rsidDel="00843BB1">
          <w:rPr>
            <w:rFonts w:ascii="Times New Roman" w:hAnsi="Times New Roman" w:cs="Times New Roman"/>
            <w:sz w:val="22"/>
            <w:szCs w:val="22"/>
            <w:lang w:val="sv-SE"/>
          </w:rPr>
          <w:delText xml:space="preserve">I </w:delText>
        </w:r>
        <w:r w:rsidR="005148F9" w:rsidDel="00843BB1">
          <w:rPr>
            <w:rFonts w:ascii="Times New Roman" w:hAnsi="Times New Roman" w:cs="Times New Roman"/>
            <w:sz w:val="22"/>
            <w:szCs w:val="22"/>
            <w:lang w:val="sv-SE"/>
          </w:rPr>
          <w:delText xml:space="preserve">majoriteten </w:delText>
        </w:r>
        <w:r w:rsidRPr="00275252" w:rsidDel="00843BB1">
          <w:rPr>
            <w:rFonts w:ascii="Times New Roman" w:hAnsi="Times New Roman" w:cs="Times New Roman"/>
            <w:sz w:val="22"/>
            <w:szCs w:val="22"/>
            <w:lang w:val="sv-SE"/>
          </w:rPr>
          <w:delText xml:space="preserve">av de allvarliga händelserna </w:delText>
        </w:r>
        <w:r w:rsidR="005148F9" w:rsidDel="00843BB1">
          <w:rPr>
            <w:rFonts w:ascii="Times New Roman" w:hAnsi="Times New Roman" w:cs="Times New Roman"/>
            <w:sz w:val="22"/>
            <w:szCs w:val="22"/>
            <w:lang w:val="sv-SE"/>
          </w:rPr>
          <w:delText xml:space="preserve">tillskrevs </w:delText>
        </w:r>
        <w:r w:rsidR="0013624B" w:rsidDel="00843BB1">
          <w:rPr>
            <w:rFonts w:ascii="Times New Roman" w:hAnsi="Times New Roman" w:cs="Times New Roman"/>
            <w:sz w:val="22"/>
            <w:szCs w:val="22"/>
            <w:lang w:val="sv-SE"/>
          </w:rPr>
          <w:delText xml:space="preserve">komplicerande </w:delText>
        </w:r>
        <w:r w:rsidR="006C0F8E" w:rsidDel="00843BB1">
          <w:rPr>
            <w:rFonts w:ascii="Times New Roman" w:hAnsi="Times New Roman" w:cs="Times New Roman"/>
            <w:sz w:val="22"/>
            <w:szCs w:val="22"/>
            <w:lang w:val="sv-SE"/>
          </w:rPr>
          <w:delText xml:space="preserve">försämringsepisoder </w:delText>
        </w:r>
        <w:r w:rsidR="0013624B" w:rsidDel="00843BB1">
          <w:rPr>
            <w:rFonts w:ascii="Times New Roman" w:hAnsi="Times New Roman" w:cs="Times New Roman"/>
            <w:sz w:val="22"/>
            <w:szCs w:val="22"/>
            <w:lang w:val="sv-SE"/>
          </w:rPr>
          <w:delText xml:space="preserve">av </w:delText>
        </w:r>
        <w:r w:rsidR="005148F9" w:rsidDel="00843BB1">
          <w:rPr>
            <w:rFonts w:ascii="Times New Roman" w:hAnsi="Times New Roman" w:cs="Times New Roman"/>
            <w:sz w:val="22"/>
            <w:szCs w:val="22"/>
            <w:lang w:val="sv-SE"/>
          </w:rPr>
          <w:delText>svår</w:delText>
        </w:r>
        <w:r w:rsidR="0013624B" w:rsidDel="00843BB1">
          <w:rPr>
            <w:rFonts w:ascii="Times New Roman" w:hAnsi="Times New Roman" w:cs="Times New Roman"/>
            <w:sz w:val="22"/>
            <w:szCs w:val="22"/>
            <w:lang w:val="sv-SE"/>
          </w:rPr>
          <w:delText xml:space="preserve"> </w:delText>
        </w:r>
        <w:r w:rsidRPr="00275252" w:rsidDel="00843BB1">
          <w:rPr>
            <w:rFonts w:ascii="Times New Roman" w:hAnsi="Times New Roman" w:cs="Times New Roman"/>
            <w:sz w:val="22"/>
            <w:szCs w:val="22"/>
            <w:lang w:val="sv-SE"/>
          </w:rPr>
          <w:delText>KOL</w:delText>
        </w:r>
        <w:r w:rsidR="005148F9" w:rsidDel="00843BB1">
          <w:rPr>
            <w:rFonts w:ascii="Times New Roman" w:hAnsi="Times New Roman" w:cs="Times New Roman"/>
            <w:sz w:val="22"/>
            <w:szCs w:val="22"/>
            <w:lang w:val="sv-SE"/>
          </w:rPr>
          <w:delText xml:space="preserve"> i de flesta fallen</w:delText>
        </w:r>
        <w:r w:rsidR="0013624B" w:rsidDel="00843BB1">
          <w:rPr>
            <w:rFonts w:ascii="Times New Roman" w:hAnsi="Times New Roman" w:cs="Times New Roman"/>
            <w:sz w:val="22"/>
            <w:szCs w:val="22"/>
            <w:lang w:val="sv-SE"/>
          </w:rPr>
          <w:delText xml:space="preserve">, vilket </w:delText>
        </w:r>
        <w:r w:rsidRPr="00275252" w:rsidDel="00843BB1">
          <w:rPr>
            <w:rFonts w:ascii="Times New Roman" w:hAnsi="Times New Roman" w:cs="Times New Roman"/>
            <w:sz w:val="22"/>
            <w:szCs w:val="22"/>
            <w:lang w:val="sv-SE"/>
          </w:rPr>
          <w:delText xml:space="preserve">utesluter ett potentiell samband med </w:delText>
        </w:r>
        <w:r w:rsidR="00BA3992" w:rsidRPr="00275252" w:rsidDel="00843BB1">
          <w:rPr>
            <w:rFonts w:ascii="Times New Roman" w:hAnsi="Times New Roman" w:cs="Times New Roman"/>
            <w:sz w:val="22"/>
            <w:szCs w:val="22"/>
            <w:lang w:val="sv-SE"/>
          </w:rPr>
          <w:delText>UMEC/VI</w:delText>
        </w:r>
        <w:r w:rsidR="0013624B" w:rsidDel="00843BB1">
          <w:rPr>
            <w:rFonts w:ascii="Times New Roman" w:hAnsi="Times New Roman" w:cs="Times New Roman"/>
            <w:sz w:val="22"/>
            <w:szCs w:val="22"/>
            <w:lang w:val="sv-SE"/>
          </w:rPr>
          <w:delText>-behandlingen</w:delText>
        </w:r>
        <w:r w:rsidR="00BA3992" w:rsidRPr="00275252" w:rsidDel="00843BB1">
          <w:rPr>
            <w:rFonts w:ascii="Times New Roman" w:hAnsi="Times New Roman" w:cs="Times New Roman"/>
            <w:sz w:val="22"/>
            <w:szCs w:val="22"/>
            <w:lang w:val="sv-SE"/>
          </w:rPr>
          <w:delText>.</w:delText>
        </w:r>
      </w:del>
    </w:p>
    <w:p w14:paraId="6CD8A02E" w14:textId="30C9A9FB" w:rsidR="00BA3992" w:rsidRPr="00275252" w:rsidDel="00843BB1" w:rsidRDefault="00BA3992" w:rsidP="00184D8F">
      <w:pPr>
        <w:pStyle w:val="BodytextAgency"/>
        <w:spacing w:after="0" w:line="240" w:lineRule="auto"/>
        <w:rPr>
          <w:del w:id="100" w:author="Author" w:date="2025-02-28T18:21:00Z" w16du:dateUtc="2025-02-28T12:51:00Z"/>
          <w:rFonts w:ascii="Times New Roman" w:hAnsi="Times New Roman" w:cs="Times New Roman"/>
          <w:sz w:val="22"/>
          <w:szCs w:val="22"/>
          <w:lang w:val="sv-SE"/>
        </w:rPr>
      </w:pPr>
    </w:p>
    <w:p w14:paraId="4D860177" w14:textId="4BD90653" w:rsidR="00BA3992" w:rsidRPr="00275252" w:rsidDel="00843BB1" w:rsidRDefault="00F121F2" w:rsidP="00184D8F">
      <w:pPr>
        <w:pStyle w:val="BodytextAgency"/>
        <w:spacing w:after="0" w:line="240" w:lineRule="auto"/>
        <w:rPr>
          <w:del w:id="101" w:author="Author" w:date="2025-02-28T18:21:00Z" w16du:dateUtc="2025-02-28T12:51:00Z"/>
          <w:rFonts w:ascii="Times New Roman" w:hAnsi="Times New Roman" w:cs="Times New Roman"/>
          <w:sz w:val="22"/>
          <w:szCs w:val="22"/>
          <w:lang w:val="sv-SE"/>
        </w:rPr>
      </w:pPr>
      <w:del w:id="102" w:author="Author" w:date="2025-02-28T18:21:00Z" w16du:dateUtc="2025-02-28T12:51:00Z">
        <w:r w:rsidRPr="00275252" w:rsidDel="00843BB1">
          <w:rPr>
            <w:rFonts w:ascii="Times New Roman" w:hAnsi="Times New Roman" w:cs="Times New Roman"/>
            <w:sz w:val="22"/>
            <w:szCs w:val="22"/>
            <w:lang w:val="sv-SE"/>
          </w:rPr>
          <w:delText>Sam</w:delText>
        </w:r>
        <w:r w:rsidR="0013624B" w:rsidDel="00843BB1">
          <w:rPr>
            <w:rFonts w:ascii="Times New Roman" w:hAnsi="Times New Roman" w:cs="Times New Roman"/>
            <w:sz w:val="22"/>
            <w:szCs w:val="22"/>
            <w:lang w:val="sv-SE"/>
          </w:rPr>
          <w:delText>manfattningsvis</w:delText>
        </w:r>
        <w:r w:rsidRPr="00275252" w:rsidDel="00843BB1">
          <w:rPr>
            <w:rFonts w:ascii="Times New Roman" w:hAnsi="Times New Roman" w:cs="Times New Roman"/>
            <w:sz w:val="22"/>
            <w:szCs w:val="22"/>
            <w:lang w:val="sv-SE"/>
          </w:rPr>
          <w:delText xml:space="preserve"> ansåg</w:delText>
        </w:r>
        <w:r w:rsidR="00BA3992" w:rsidRPr="00275252" w:rsidDel="00843BB1">
          <w:rPr>
            <w:rFonts w:ascii="Times New Roman" w:hAnsi="Times New Roman" w:cs="Times New Roman"/>
            <w:sz w:val="22"/>
            <w:szCs w:val="22"/>
            <w:lang w:val="sv-SE"/>
          </w:rPr>
          <w:delText xml:space="preserve"> PRAC </w:delText>
        </w:r>
        <w:r w:rsidRPr="00275252" w:rsidDel="00843BB1">
          <w:rPr>
            <w:rFonts w:ascii="Times New Roman" w:hAnsi="Times New Roman" w:cs="Times New Roman"/>
            <w:sz w:val="22"/>
            <w:szCs w:val="22"/>
            <w:lang w:val="sv-SE"/>
          </w:rPr>
          <w:delText xml:space="preserve">att </w:delText>
        </w:r>
        <w:r w:rsidR="0013624B" w:rsidDel="00843BB1">
          <w:rPr>
            <w:rFonts w:ascii="Times New Roman" w:hAnsi="Times New Roman" w:cs="Times New Roman"/>
            <w:sz w:val="22"/>
            <w:szCs w:val="22"/>
            <w:lang w:val="sv-SE"/>
          </w:rPr>
          <w:delText>nytta-</w:delText>
        </w:r>
        <w:r w:rsidRPr="00275252" w:rsidDel="00843BB1">
          <w:rPr>
            <w:rFonts w:ascii="Times New Roman" w:hAnsi="Times New Roman" w:cs="Times New Roman"/>
            <w:sz w:val="22"/>
            <w:szCs w:val="22"/>
            <w:lang w:val="sv-SE"/>
          </w:rPr>
          <w:delText xml:space="preserve">riskförhållandet för </w:delText>
        </w:r>
        <w:r w:rsidR="00C7016D" w:rsidDel="00843BB1">
          <w:rPr>
            <w:rFonts w:ascii="Times New Roman" w:hAnsi="Times New Roman" w:cs="Times New Roman"/>
            <w:sz w:val="22"/>
            <w:szCs w:val="22"/>
            <w:lang w:val="sv-SE"/>
          </w:rPr>
          <w:delText xml:space="preserve">de </w:delText>
        </w:r>
        <w:r w:rsidRPr="00275252" w:rsidDel="00843BB1">
          <w:rPr>
            <w:rFonts w:ascii="Times New Roman" w:hAnsi="Times New Roman" w:cs="Times New Roman"/>
            <w:sz w:val="22"/>
            <w:szCs w:val="22"/>
            <w:lang w:val="sv-SE"/>
          </w:rPr>
          <w:delText>berörda läkemed</w:delText>
        </w:r>
        <w:r w:rsidR="00C7016D" w:rsidDel="00843BB1">
          <w:rPr>
            <w:rFonts w:ascii="Times New Roman" w:hAnsi="Times New Roman" w:cs="Times New Roman"/>
            <w:sz w:val="22"/>
            <w:szCs w:val="22"/>
            <w:lang w:val="sv-SE"/>
          </w:rPr>
          <w:delText>len</w:delText>
        </w:r>
        <w:r w:rsidRPr="00275252" w:rsidDel="00843BB1">
          <w:rPr>
            <w:rFonts w:ascii="Times New Roman" w:hAnsi="Times New Roman" w:cs="Times New Roman"/>
            <w:sz w:val="22"/>
            <w:szCs w:val="22"/>
            <w:lang w:val="sv-SE"/>
          </w:rPr>
          <w:delText xml:space="preserve"> är oförändrat</w:delText>
        </w:r>
        <w:r w:rsidR="00BA3992" w:rsidRPr="00275252" w:rsidDel="00843BB1">
          <w:rPr>
            <w:rFonts w:ascii="Times New Roman" w:hAnsi="Times New Roman" w:cs="Times New Roman"/>
            <w:sz w:val="22"/>
            <w:szCs w:val="22"/>
            <w:lang w:val="sv-SE"/>
          </w:rPr>
          <w:delText>.</w:delText>
        </w:r>
      </w:del>
    </w:p>
    <w:p w14:paraId="28F31CB5" w14:textId="5FD485ED" w:rsidR="00BA3992" w:rsidRPr="00275252" w:rsidDel="00843BB1" w:rsidRDefault="00BA3992" w:rsidP="00184D8F">
      <w:pPr>
        <w:pStyle w:val="BodytextAgency"/>
        <w:spacing w:after="0" w:line="240" w:lineRule="auto"/>
        <w:rPr>
          <w:del w:id="103" w:author="Author" w:date="2025-02-28T18:21:00Z" w16du:dateUtc="2025-02-28T12:51:00Z"/>
          <w:rFonts w:ascii="Times New Roman" w:hAnsi="Times New Roman" w:cs="Times New Roman"/>
          <w:sz w:val="22"/>
          <w:szCs w:val="22"/>
          <w:lang w:val="sv-SE"/>
        </w:rPr>
      </w:pPr>
    </w:p>
    <w:p w14:paraId="11A10381" w14:textId="46EC2BF5" w:rsidR="00BA3992" w:rsidRPr="00275252" w:rsidDel="00843BB1" w:rsidRDefault="00F121F2" w:rsidP="00184D8F">
      <w:pPr>
        <w:pStyle w:val="BodytextAgency"/>
        <w:spacing w:after="0" w:line="240" w:lineRule="auto"/>
        <w:rPr>
          <w:del w:id="104" w:author="Author" w:date="2025-02-28T18:21:00Z" w16du:dateUtc="2025-02-28T12:51:00Z"/>
          <w:rFonts w:ascii="Times New Roman" w:hAnsi="Times New Roman" w:cs="Times New Roman"/>
          <w:sz w:val="22"/>
          <w:szCs w:val="22"/>
          <w:lang w:val="sv-SE"/>
        </w:rPr>
      </w:pPr>
      <w:del w:id="105" w:author="Author" w:date="2025-02-28T18:21:00Z" w16du:dateUtc="2025-02-28T12:51:00Z">
        <w:r w:rsidRPr="00275252" w:rsidDel="00843BB1">
          <w:rPr>
            <w:rFonts w:ascii="Times New Roman" w:hAnsi="Times New Roman" w:cs="Times New Roman"/>
            <w:sz w:val="22"/>
            <w:szCs w:val="22"/>
            <w:lang w:val="sv-SE"/>
          </w:rPr>
          <w:delText>Denna</w:delText>
        </w:r>
        <w:r w:rsidR="00BA3992" w:rsidRPr="00275252" w:rsidDel="00843BB1">
          <w:rPr>
            <w:rFonts w:ascii="Times New Roman" w:hAnsi="Times New Roman" w:cs="Times New Roman"/>
            <w:sz w:val="22"/>
            <w:szCs w:val="22"/>
            <w:lang w:val="sv-SE"/>
          </w:rPr>
          <w:delText xml:space="preserve"> PASS</w:delText>
        </w:r>
        <w:r w:rsidRPr="00275252" w:rsidDel="00843BB1">
          <w:rPr>
            <w:rFonts w:ascii="Times New Roman" w:hAnsi="Times New Roman" w:cs="Times New Roman"/>
            <w:sz w:val="22"/>
            <w:szCs w:val="22"/>
            <w:lang w:val="sv-SE"/>
          </w:rPr>
          <w:delText>-studie var ett villkor för godkännande</w:delText>
        </w:r>
        <w:r w:rsidR="0013624B" w:rsidDel="00843BB1">
          <w:rPr>
            <w:rFonts w:ascii="Times New Roman" w:hAnsi="Times New Roman" w:cs="Times New Roman"/>
            <w:sz w:val="22"/>
            <w:szCs w:val="22"/>
            <w:lang w:val="sv-SE"/>
          </w:rPr>
          <w:delText>n</w:delText>
        </w:r>
        <w:r w:rsidRPr="00275252" w:rsidDel="00843BB1">
          <w:rPr>
            <w:rFonts w:ascii="Times New Roman" w:hAnsi="Times New Roman" w:cs="Times New Roman"/>
            <w:sz w:val="22"/>
            <w:szCs w:val="22"/>
            <w:lang w:val="sv-SE"/>
          </w:rPr>
          <w:delText xml:space="preserve">a för försäljning av läkemedel som innehåller de aktiva substanserna </w:delText>
        </w:r>
        <w:r w:rsidR="00BA3992" w:rsidRPr="00275252" w:rsidDel="00843BB1">
          <w:rPr>
            <w:rFonts w:ascii="Times New Roman" w:hAnsi="Times New Roman" w:cs="Times New Roman"/>
            <w:sz w:val="22"/>
            <w:szCs w:val="22"/>
            <w:lang w:val="sv-SE"/>
          </w:rPr>
          <w:delText>ume</w:delText>
        </w:r>
        <w:r w:rsidRPr="00275252" w:rsidDel="00843BB1">
          <w:rPr>
            <w:rFonts w:ascii="Times New Roman" w:hAnsi="Times New Roman" w:cs="Times New Roman"/>
            <w:sz w:val="22"/>
            <w:szCs w:val="22"/>
            <w:lang w:val="sv-SE"/>
          </w:rPr>
          <w:delText>k</w:delText>
        </w:r>
        <w:r w:rsidR="00BA3992" w:rsidRPr="00275252" w:rsidDel="00843BB1">
          <w:rPr>
            <w:rFonts w:ascii="Times New Roman" w:hAnsi="Times New Roman" w:cs="Times New Roman"/>
            <w:sz w:val="22"/>
            <w:szCs w:val="22"/>
            <w:lang w:val="sv-SE"/>
          </w:rPr>
          <w:delText>lidiniumbromid</w:delText>
        </w:r>
        <w:r w:rsidR="0013624B" w:rsidDel="00843BB1">
          <w:rPr>
            <w:rFonts w:ascii="Times New Roman" w:hAnsi="Times New Roman" w:cs="Times New Roman"/>
            <w:sz w:val="22"/>
            <w:szCs w:val="22"/>
            <w:lang w:val="sv-SE"/>
          </w:rPr>
          <w:delText xml:space="preserve"> och</w:delText>
        </w:r>
        <w:r w:rsidR="00BA3992" w:rsidRPr="00275252" w:rsidDel="00843BB1">
          <w:rPr>
            <w:rFonts w:ascii="Times New Roman" w:hAnsi="Times New Roman" w:cs="Times New Roman"/>
            <w:sz w:val="22"/>
            <w:szCs w:val="22"/>
            <w:lang w:val="sv-SE"/>
          </w:rPr>
          <w:delText xml:space="preserve"> ume</w:delText>
        </w:r>
        <w:r w:rsidRPr="00275252" w:rsidDel="00843BB1">
          <w:rPr>
            <w:rFonts w:ascii="Times New Roman" w:hAnsi="Times New Roman" w:cs="Times New Roman"/>
            <w:sz w:val="22"/>
            <w:szCs w:val="22"/>
            <w:lang w:val="sv-SE"/>
          </w:rPr>
          <w:delText>k</w:delText>
        </w:r>
        <w:r w:rsidR="00BA3992" w:rsidRPr="00275252" w:rsidDel="00843BB1">
          <w:rPr>
            <w:rFonts w:ascii="Times New Roman" w:hAnsi="Times New Roman" w:cs="Times New Roman"/>
            <w:sz w:val="22"/>
            <w:szCs w:val="22"/>
            <w:lang w:val="sv-SE"/>
          </w:rPr>
          <w:delText xml:space="preserve">lidiniumbromid/vilanterol. </w:delText>
        </w:r>
        <w:r w:rsidRPr="00275252" w:rsidDel="00843BB1">
          <w:rPr>
            <w:rFonts w:ascii="Times New Roman" w:hAnsi="Times New Roman" w:cs="Times New Roman"/>
            <w:sz w:val="22"/>
            <w:szCs w:val="22"/>
            <w:lang w:val="sv-SE"/>
          </w:rPr>
          <w:delText xml:space="preserve">Detta villkor anses nu vara uppfyllt och följaktligen rekommenderas </w:delText>
        </w:r>
        <w:r w:rsidR="0013624B" w:rsidDel="00843BB1">
          <w:rPr>
            <w:rFonts w:ascii="Times New Roman" w:hAnsi="Times New Roman" w:cs="Times New Roman"/>
            <w:sz w:val="22"/>
            <w:szCs w:val="22"/>
            <w:lang w:val="sv-SE"/>
          </w:rPr>
          <w:delText>att</w:delText>
        </w:r>
        <w:r w:rsidRPr="00275252" w:rsidDel="00843BB1">
          <w:rPr>
            <w:rFonts w:ascii="Times New Roman" w:hAnsi="Times New Roman" w:cs="Times New Roman"/>
            <w:sz w:val="22"/>
            <w:szCs w:val="22"/>
            <w:lang w:val="sv-SE"/>
          </w:rPr>
          <w:delText xml:space="preserve"> </w:delText>
        </w:r>
        <w:r w:rsidR="00DF68B5" w:rsidRPr="00275252" w:rsidDel="00843BB1">
          <w:rPr>
            <w:rFonts w:ascii="Times New Roman" w:hAnsi="Times New Roman" w:cs="Times New Roman"/>
            <w:sz w:val="22"/>
            <w:szCs w:val="22"/>
            <w:lang w:val="sv-SE"/>
          </w:rPr>
          <w:delText>villkoren eller beg</w:delText>
        </w:r>
        <w:r w:rsidR="0013624B" w:rsidDel="00843BB1">
          <w:rPr>
            <w:rFonts w:ascii="Times New Roman" w:hAnsi="Times New Roman" w:cs="Times New Roman"/>
            <w:sz w:val="22"/>
            <w:szCs w:val="22"/>
            <w:lang w:val="sv-SE"/>
          </w:rPr>
          <w:delText>r</w:delText>
        </w:r>
        <w:r w:rsidR="00DF68B5" w:rsidRPr="00275252" w:rsidDel="00843BB1">
          <w:rPr>
            <w:rFonts w:ascii="Times New Roman" w:hAnsi="Times New Roman" w:cs="Times New Roman"/>
            <w:sz w:val="22"/>
            <w:szCs w:val="22"/>
            <w:lang w:val="sv-SE"/>
          </w:rPr>
          <w:delText xml:space="preserve">änsningarna avseende säker och effektiv användning av läkemedlen i </w:delText>
        </w:r>
        <w:r w:rsidRPr="00275252" w:rsidDel="00843BB1">
          <w:rPr>
            <w:rFonts w:ascii="Times New Roman" w:hAnsi="Times New Roman" w:cs="Times New Roman"/>
            <w:sz w:val="22"/>
            <w:szCs w:val="22"/>
            <w:lang w:val="sv-SE"/>
          </w:rPr>
          <w:delText>bilaga II</w:delText>
        </w:r>
        <w:r w:rsidR="00DF68B5" w:rsidRPr="00275252" w:rsidDel="00843BB1">
          <w:rPr>
            <w:rFonts w:ascii="Times New Roman" w:hAnsi="Times New Roman" w:cs="Times New Roman"/>
            <w:sz w:val="22"/>
            <w:szCs w:val="22"/>
            <w:lang w:val="sv-SE"/>
          </w:rPr>
          <w:delText xml:space="preserve"> </w:delText>
        </w:r>
        <w:r w:rsidR="0013624B" w:rsidDel="00843BB1">
          <w:rPr>
            <w:rFonts w:ascii="Times New Roman" w:hAnsi="Times New Roman" w:cs="Times New Roman"/>
            <w:sz w:val="22"/>
            <w:szCs w:val="22"/>
            <w:lang w:val="sv-SE"/>
          </w:rPr>
          <w:delText xml:space="preserve">uppdateras genom </w:delText>
        </w:r>
        <w:r w:rsidR="00DF68B5" w:rsidRPr="00275252" w:rsidDel="00843BB1">
          <w:rPr>
            <w:rFonts w:ascii="Times New Roman" w:hAnsi="Times New Roman" w:cs="Times New Roman"/>
            <w:sz w:val="22"/>
            <w:szCs w:val="22"/>
            <w:lang w:val="sv-SE"/>
          </w:rPr>
          <w:delText xml:space="preserve">att detta villkor </w:delText>
        </w:r>
        <w:r w:rsidR="005148F9" w:rsidDel="00843BB1">
          <w:rPr>
            <w:rFonts w:ascii="Times New Roman" w:hAnsi="Times New Roman" w:cs="Times New Roman"/>
            <w:sz w:val="22"/>
            <w:szCs w:val="22"/>
            <w:lang w:val="sv-SE"/>
          </w:rPr>
          <w:delText>tas bort</w:delText>
        </w:r>
        <w:r w:rsidR="00C7016D" w:rsidDel="00843BB1">
          <w:rPr>
            <w:rFonts w:ascii="Times New Roman" w:hAnsi="Times New Roman" w:cs="Times New Roman"/>
            <w:sz w:val="22"/>
            <w:szCs w:val="22"/>
            <w:lang w:val="sv-SE"/>
          </w:rPr>
          <w:delText>,</w:delText>
        </w:r>
        <w:r w:rsidR="00DF68B5" w:rsidRPr="00275252" w:rsidDel="00843BB1">
          <w:rPr>
            <w:rFonts w:ascii="Times New Roman" w:hAnsi="Times New Roman" w:cs="Times New Roman"/>
            <w:sz w:val="22"/>
            <w:szCs w:val="22"/>
            <w:lang w:val="sv-SE"/>
          </w:rPr>
          <w:delText xml:space="preserve"> liksom texterna om utökad övervakn</w:delText>
        </w:r>
        <w:r w:rsidR="0013624B" w:rsidDel="00843BB1">
          <w:rPr>
            <w:rFonts w:ascii="Times New Roman" w:hAnsi="Times New Roman" w:cs="Times New Roman"/>
            <w:sz w:val="22"/>
            <w:szCs w:val="22"/>
            <w:lang w:val="sv-SE"/>
          </w:rPr>
          <w:delText>ing i</w:delText>
        </w:r>
        <w:r w:rsidR="00DF68B5" w:rsidRPr="00275252" w:rsidDel="00843BB1">
          <w:rPr>
            <w:rFonts w:ascii="Times New Roman" w:hAnsi="Times New Roman" w:cs="Times New Roman"/>
            <w:sz w:val="22"/>
            <w:szCs w:val="22"/>
            <w:lang w:val="sv-SE"/>
          </w:rPr>
          <w:delText xml:space="preserve"> bilaga</w:delText>
        </w:r>
        <w:r w:rsidR="0013624B" w:rsidDel="00843BB1">
          <w:rPr>
            <w:rFonts w:ascii="Times New Roman" w:hAnsi="Times New Roman" w:cs="Times New Roman"/>
            <w:sz w:val="22"/>
            <w:szCs w:val="22"/>
            <w:lang w:val="sv-SE"/>
          </w:rPr>
          <w:delText> </w:delText>
        </w:r>
        <w:r w:rsidR="00BA3992" w:rsidRPr="00275252" w:rsidDel="00843BB1">
          <w:rPr>
            <w:rFonts w:ascii="Times New Roman" w:hAnsi="Times New Roman" w:cs="Times New Roman"/>
            <w:sz w:val="22"/>
            <w:szCs w:val="22"/>
            <w:lang w:val="sv-SE"/>
          </w:rPr>
          <w:delText xml:space="preserve">I </w:delText>
        </w:r>
        <w:r w:rsidR="00DF68B5" w:rsidRPr="00275252" w:rsidDel="00843BB1">
          <w:rPr>
            <w:rFonts w:ascii="Times New Roman" w:hAnsi="Times New Roman" w:cs="Times New Roman"/>
            <w:sz w:val="22"/>
            <w:szCs w:val="22"/>
            <w:lang w:val="sv-SE"/>
          </w:rPr>
          <w:delText>och</w:delText>
        </w:r>
        <w:r w:rsidR="00BA3992" w:rsidRPr="00275252" w:rsidDel="00843BB1">
          <w:rPr>
            <w:rFonts w:ascii="Times New Roman" w:hAnsi="Times New Roman" w:cs="Times New Roman"/>
            <w:sz w:val="22"/>
            <w:szCs w:val="22"/>
            <w:lang w:val="sv-SE"/>
          </w:rPr>
          <w:delText xml:space="preserve"> IIIB.</w:delText>
        </w:r>
      </w:del>
    </w:p>
    <w:p w14:paraId="691024BB" w14:textId="6D5F3CBA" w:rsidR="00BA3992" w:rsidRPr="00275252" w:rsidDel="00843BB1" w:rsidRDefault="00BA3992" w:rsidP="00184D8F">
      <w:pPr>
        <w:pStyle w:val="BodytextAgency"/>
        <w:spacing w:after="0" w:line="240" w:lineRule="auto"/>
        <w:rPr>
          <w:del w:id="106" w:author="Author" w:date="2025-02-28T18:21:00Z" w16du:dateUtc="2025-02-28T12:51:00Z"/>
          <w:rFonts w:ascii="Times New Roman" w:hAnsi="Times New Roman" w:cs="Times New Roman"/>
          <w:sz w:val="22"/>
          <w:szCs w:val="22"/>
          <w:lang w:val="sv-SE"/>
        </w:rPr>
      </w:pPr>
    </w:p>
    <w:p w14:paraId="425D6ED3" w14:textId="7C04BE0B" w:rsidR="00866C13" w:rsidRPr="00275252" w:rsidDel="00843BB1" w:rsidRDefault="00866C13" w:rsidP="00C7016D">
      <w:pPr>
        <w:pStyle w:val="BodytextAgency"/>
        <w:spacing w:after="0" w:line="240" w:lineRule="auto"/>
        <w:rPr>
          <w:del w:id="107" w:author="Author" w:date="2025-02-28T18:21:00Z" w16du:dateUtc="2025-02-28T12:51:00Z"/>
          <w:rFonts w:ascii="Times New Roman" w:eastAsia="SimSun" w:hAnsi="Times New Roman"/>
          <w:sz w:val="22"/>
          <w:szCs w:val="22"/>
          <w:lang w:val="sv-SE"/>
        </w:rPr>
      </w:pPr>
      <w:del w:id="108" w:author="Author" w:date="2025-02-28T18:21:00Z" w16du:dateUtc="2025-02-28T12:51:00Z">
        <w:r w:rsidRPr="00275252" w:rsidDel="00843BB1">
          <w:rPr>
            <w:rFonts w:ascii="Times New Roman" w:hAnsi="Times New Roman"/>
            <w:sz w:val="22"/>
            <w:lang w:val="sv-SE"/>
          </w:rPr>
          <w:delText xml:space="preserve">Efter att ha granskat PRAC:s rekommendation instämmer </w:delText>
        </w:r>
        <w:r w:rsidRPr="00014AEC" w:rsidDel="00843BB1">
          <w:rPr>
            <w:rFonts w:ascii="Times New Roman" w:hAnsi="Times New Roman"/>
            <w:sz w:val="22"/>
            <w:lang w:val="sv-SE"/>
          </w:rPr>
          <w:delText>C</w:delText>
        </w:r>
        <w:r w:rsidR="00681FE8" w:rsidRPr="00184D8F" w:rsidDel="00843BB1">
          <w:rPr>
            <w:rFonts w:ascii="Times New Roman" w:hAnsi="Times New Roman"/>
            <w:sz w:val="22"/>
            <w:lang w:val="sv-SE"/>
          </w:rPr>
          <w:delText>HMP</w:delText>
        </w:r>
        <w:r w:rsidRPr="00275252" w:rsidDel="00843BB1">
          <w:rPr>
            <w:rFonts w:ascii="Times New Roman" w:hAnsi="Times New Roman"/>
            <w:sz w:val="22"/>
            <w:lang w:val="sv-SE"/>
          </w:rPr>
          <w:delText xml:space="preserve"> i PRAC:s övergripande slutsatser och skäl till rekommendation.</w:delText>
        </w:r>
      </w:del>
    </w:p>
    <w:p w14:paraId="15715A1D" w14:textId="5CFBB7BC" w:rsidR="00866C13" w:rsidRPr="00275252" w:rsidDel="00843BB1" w:rsidRDefault="00866C13" w:rsidP="00C7016D">
      <w:pPr>
        <w:spacing w:line="240" w:lineRule="auto"/>
        <w:rPr>
          <w:del w:id="109" w:author="Author" w:date="2025-02-28T18:21:00Z" w16du:dateUtc="2025-02-28T12:51:00Z"/>
          <w:bCs/>
          <w:kern w:val="32"/>
          <w:szCs w:val="22"/>
          <w:lang w:val="sv-SE" w:eastAsia="x-none"/>
        </w:rPr>
      </w:pPr>
    </w:p>
    <w:p w14:paraId="389ACC9F" w14:textId="74FBFAF2" w:rsidR="00866C13" w:rsidRPr="00275252" w:rsidDel="00843BB1" w:rsidRDefault="00866C13" w:rsidP="00C7016D">
      <w:pPr>
        <w:pStyle w:val="BodytextAgency"/>
        <w:spacing w:after="0" w:line="240" w:lineRule="auto"/>
        <w:rPr>
          <w:del w:id="110" w:author="Author" w:date="2025-02-28T18:21:00Z" w16du:dateUtc="2025-02-28T12:51:00Z"/>
          <w:rFonts w:ascii="Times New Roman" w:hAnsi="Times New Roman"/>
          <w:iCs/>
          <w:sz w:val="22"/>
          <w:szCs w:val="22"/>
          <w:lang w:val="sv-SE"/>
        </w:rPr>
      </w:pPr>
      <w:del w:id="111" w:author="Author" w:date="2025-02-28T18:21:00Z" w16du:dateUtc="2025-02-28T12:51:00Z">
        <w:r w:rsidRPr="00275252" w:rsidDel="00843BB1">
          <w:rPr>
            <w:rFonts w:ascii="Times New Roman" w:hAnsi="Times New Roman"/>
            <w:b/>
            <w:sz w:val="22"/>
            <w:lang w:val="sv-SE"/>
          </w:rPr>
          <w:delText>Skäl att ändra villkoren för godkännandet (godkännandena) för försäljning</w:delText>
        </w:r>
      </w:del>
    </w:p>
    <w:p w14:paraId="25A8D18C" w14:textId="01D719B8" w:rsidR="00866C13" w:rsidRPr="00275252" w:rsidDel="00843BB1" w:rsidRDefault="00866C13" w:rsidP="00C7016D">
      <w:pPr>
        <w:pStyle w:val="BodytextAgency"/>
        <w:spacing w:after="0" w:line="240" w:lineRule="auto"/>
        <w:rPr>
          <w:del w:id="112" w:author="Author" w:date="2025-02-28T18:21:00Z" w16du:dateUtc="2025-02-28T12:51:00Z"/>
          <w:rFonts w:ascii="Times New Roman" w:hAnsi="Times New Roman"/>
          <w:sz w:val="22"/>
          <w:szCs w:val="22"/>
          <w:lang w:val="sv-SE"/>
        </w:rPr>
      </w:pPr>
    </w:p>
    <w:p w14:paraId="587B9CE8" w14:textId="4C660612" w:rsidR="00866C13" w:rsidRPr="00275252" w:rsidDel="00843BB1" w:rsidRDefault="00866C13" w:rsidP="00C7016D">
      <w:pPr>
        <w:pStyle w:val="BodytextAgency"/>
        <w:spacing w:after="0" w:line="240" w:lineRule="auto"/>
        <w:rPr>
          <w:del w:id="113" w:author="Author" w:date="2025-02-28T18:21:00Z" w16du:dateUtc="2025-02-28T12:51:00Z"/>
          <w:rFonts w:ascii="Times New Roman" w:eastAsia="SimSun" w:hAnsi="Times New Roman"/>
          <w:sz w:val="22"/>
          <w:szCs w:val="22"/>
          <w:lang w:val="sv-SE"/>
        </w:rPr>
      </w:pPr>
      <w:del w:id="114" w:author="Author" w:date="2025-02-28T18:21:00Z" w16du:dateUtc="2025-02-28T12:51:00Z">
        <w:r w:rsidRPr="00275252" w:rsidDel="00843BB1">
          <w:rPr>
            <w:rFonts w:ascii="Times New Roman" w:hAnsi="Times New Roman"/>
            <w:sz w:val="22"/>
            <w:lang w:val="sv-SE"/>
          </w:rPr>
          <w:delText xml:space="preserve">Baserat på de vetenskapliga slutsatserna för </w:delText>
        </w:r>
        <w:r w:rsidR="00DF68B5" w:rsidRPr="00275252" w:rsidDel="00843BB1">
          <w:rPr>
            <w:rFonts w:ascii="Times New Roman" w:hAnsi="Times New Roman"/>
            <w:sz w:val="22"/>
            <w:lang w:val="sv-SE"/>
          </w:rPr>
          <w:delText>umeklidiniumbromid</w:delText>
        </w:r>
        <w:r w:rsidR="00C7016D" w:rsidDel="00843BB1">
          <w:rPr>
            <w:rFonts w:ascii="Times New Roman" w:hAnsi="Times New Roman"/>
            <w:sz w:val="22"/>
            <w:lang w:val="sv-SE"/>
          </w:rPr>
          <w:delText xml:space="preserve"> och</w:delText>
        </w:r>
        <w:r w:rsidR="00DF68B5" w:rsidRPr="00275252" w:rsidDel="00843BB1">
          <w:rPr>
            <w:rFonts w:ascii="Times New Roman" w:hAnsi="Times New Roman"/>
            <w:sz w:val="22"/>
            <w:lang w:val="sv-SE"/>
          </w:rPr>
          <w:delText xml:space="preserve"> umeklidiniumbromid/vilanterol</w:delText>
        </w:r>
        <w:r w:rsidRPr="00275252" w:rsidDel="00843BB1">
          <w:rPr>
            <w:rFonts w:ascii="Times New Roman" w:hAnsi="Times New Roman"/>
            <w:sz w:val="22"/>
            <w:lang w:val="sv-SE"/>
          </w:rPr>
          <w:delText xml:space="preserve"> anser C</w:delText>
        </w:r>
        <w:r w:rsidR="00014AEC" w:rsidDel="00843BB1">
          <w:rPr>
            <w:rFonts w:ascii="Times New Roman" w:hAnsi="Times New Roman"/>
            <w:sz w:val="22"/>
            <w:lang w:val="sv-SE"/>
          </w:rPr>
          <w:delText xml:space="preserve">HMP </w:delText>
        </w:r>
        <w:r w:rsidRPr="00275252" w:rsidDel="00843BB1">
          <w:rPr>
            <w:rFonts w:ascii="Times New Roman" w:hAnsi="Times New Roman"/>
            <w:sz w:val="22"/>
            <w:lang w:val="sv-SE"/>
          </w:rPr>
          <w:delText xml:space="preserve">att nytta-riskförhållandet för läkemedlet (läkemedlen) som innehåller </w:delText>
        </w:r>
        <w:r w:rsidR="00DF68B5" w:rsidRPr="00275252" w:rsidDel="00843BB1">
          <w:rPr>
            <w:rFonts w:ascii="Times New Roman" w:hAnsi="Times New Roman"/>
            <w:sz w:val="22"/>
            <w:lang w:val="sv-SE"/>
          </w:rPr>
          <w:delText>umeklidiniumbromid</w:delText>
        </w:r>
        <w:r w:rsidR="00C7016D" w:rsidDel="00843BB1">
          <w:rPr>
            <w:rFonts w:ascii="Times New Roman" w:hAnsi="Times New Roman"/>
            <w:sz w:val="22"/>
            <w:lang w:val="sv-SE"/>
          </w:rPr>
          <w:delText xml:space="preserve"> eller</w:delText>
        </w:r>
        <w:r w:rsidR="00DF68B5" w:rsidRPr="00275252" w:rsidDel="00843BB1">
          <w:rPr>
            <w:rFonts w:ascii="Times New Roman" w:hAnsi="Times New Roman"/>
            <w:sz w:val="22"/>
            <w:lang w:val="sv-SE"/>
          </w:rPr>
          <w:delText xml:space="preserve"> umeklidiniumbromid/vilanterol</w:delText>
        </w:r>
        <w:r w:rsidRPr="00275252" w:rsidDel="00843BB1">
          <w:rPr>
            <w:rFonts w:ascii="Times New Roman" w:hAnsi="Times New Roman"/>
            <w:sz w:val="22"/>
            <w:lang w:val="sv-SE"/>
          </w:rPr>
          <w:delText xml:space="preserve"> är oförändrat under förutsättning att de föreslagna ändringarna görs i produktinformationen.</w:delText>
        </w:r>
      </w:del>
    </w:p>
    <w:bookmarkEnd w:id="88"/>
    <w:p w14:paraId="351544A2" w14:textId="461076F0" w:rsidR="00C7016D" w:rsidDel="00843BB1" w:rsidRDefault="00C7016D" w:rsidP="00866C13">
      <w:pPr>
        <w:pStyle w:val="BodytextAgency"/>
        <w:spacing w:after="0" w:line="240" w:lineRule="auto"/>
        <w:rPr>
          <w:del w:id="115" w:author="Author" w:date="2025-02-28T18:21:00Z" w16du:dateUtc="2025-02-28T12:51:00Z"/>
          <w:rFonts w:ascii="Times New Roman" w:hAnsi="Times New Roman"/>
          <w:sz w:val="22"/>
          <w:lang w:val="sv-SE"/>
        </w:rPr>
      </w:pPr>
    </w:p>
    <w:p w14:paraId="193F6133" w14:textId="65B7F4EE" w:rsidR="00866C13" w:rsidRPr="00275252" w:rsidDel="00843BB1" w:rsidRDefault="00866C13" w:rsidP="00866C13">
      <w:pPr>
        <w:pStyle w:val="BodytextAgency"/>
        <w:spacing w:after="0" w:line="240" w:lineRule="auto"/>
        <w:rPr>
          <w:del w:id="116" w:author="Author" w:date="2025-02-28T18:21:00Z" w16du:dateUtc="2025-02-28T12:51:00Z"/>
          <w:rFonts w:ascii="Times New Roman" w:eastAsia="SimSun" w:hAnsi="Times New Roman"/>
          <w:sz w:val="22"/>
          <w:szCs w:val="22"/>
          <w:lang w:val="sv-SE"/>
        </w:rPr>
      </w:pPr>
      <w:del w:id="117" w:author="Author" w:date="2025-02-28T18:21:00Z" w16du:dateUtc="2025-02-28T12:51:00Z">
        <w:r w:rsidRPr="00014AEC" w:rsidDel="00843BB1">
          <w:rPr>
            <w:rFonts w:ascii="Times New Roman" w:hAnsi="Times New Roman"/>
            <w:sz w:val="22"/>
            <w:lang w:val="sv-SE"/>
          </w:rPr>
          <w:delText>C</w:delText>
        </w:r>
        <w:r w:rsidR="00681FE8" w:rsidRPr="00184D8F" w:rsidDel="00843BB1">
          <w:rPr>
            <w:rFonts w:ascii="Times New Roman" w:hAnsi="Times New Roman"/>
            <w:sz w:val="22"/>
            <w:lang w:val="sv-SE"/>
          </w:rPr>
          <w:delText>HMP</w:delText>
        </w:r>
        <w:r w:rsidRPr="00275252" w:rsidDel="00843BB1">
          <w:rPr>
            <w:rFonts w:ascii="Times New Roman" w:hAnsi="Times New Roman"/>
            <w:sz w:val="22"/>
            <w:lang w:val="sv-SE"/>
          </w:rPr>
          <w:delText xml:space="preserve"> rekommenderar att villkoren för godkännandet (godkännandena) för försäljning ska ändras.</w:delText>
        </w:r>
      </w:del>
    </w:p>
    <w:p w14:paraId="0D8E0161" w14:textId="77777777" w:rsidR="00312BB5" w:rsidRPr="00275252" w:rsidRDefault="00312BB5">
      <w:pPr>
        <w:tabs>
          <w:tab w:val="clear" w:pos="567"/>
        </w:tabs>
        <w:spacing w:line="240" w:lineRule="auto"/>
        <w:rPr>
          <w:lang w:val="sv-SE"/>
        </w:rPr>
        <w:pPrChange w:id="118" w:author="Author" w:date="2025-02-28T18:22:00Z" w16du:dateUtc="2025-02-28T12:52:00Z">
          <w:pPr>
            <w:pStyle w:val="BodytextAgency"/>
            <w:spacing w:after="0" w:line="240" w:lineRule="auto"/>
          </w:pPr>
        </w:pPrChange>
      </w:pPr>
    </w:p>
    <w:sectPr w:rsidR="00312BB5" w:rsidRPr="00275252" w:rsidSect="00A36CE4">
      <w:footerReference w:type="default" r:id="rId20"/>
      <w:footerReference w:type="first" r:id="rId21"/>
      <w:endnotePr>
        <w:numFmt w:val="decimal"/>
      </w:endnotePr>
      <w:pgSz w:w="11907" w:h="16840" w:code="9"/>
      <w:pgMar w:top="1134" w:right="1134" w:bottom="1134" w:left="1134"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6CC1E" w14:textId="77777777" w:rsidR="00C124F3" w:rsidRDefault="00C124F3">
      <w:pPr>
        <w:spacing w:line="240" w:lineRule="auto"/>
      </w:pPr>
      <w:r>
        <w:separator/>
      </w:r>
    </w:p>
  </w:endnote>
  <w:endnote w:type="continuationSeparator" w:id="0">
    <w:p w14:paraId="7D9A7C0F" w14:textId="77777777" w:rsidR="00C124F3" w:rsidRDefault="00C124F3">
      <w:pPr>
        <w:spacing w:line="240" w:lineRule="auto"/>
      </w:pPr>
      <w:r>
        <w:continuationSeparator/>
      </w:r>
    </w:p>
  </w:endnote>
  <w:endnote w:type="continuationNotice" w:id="1">
    <w:p w14:paraId="62A1DA42" w14:textId="77777777" w:rsidR="00C124F3" w:rsidRDefault="00C124F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sig w:usb0="00000083" w:usb1="00000000" w:usb2="00000000" w:usb3="00000000" w:csb0="00000009" w:csb1="00000000"/>
  </w:font>
  <w:font w:name="TimesNewRomanPSMT">
    <w:altName w:val="MS Gothic"/>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UI"/>
    <w:panose1 w:val="00000000000000000000"/>
    <w:charset w:val="00"/>
    <w:family w:val="roman"/>
    <w:notTrueType/>
    <w:pitch w:val="default"/>
    <w:sig w:usb0="00000083"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CC8C" w14:textId="77777777" w:rsidR="00350073" w:rsidRPr="00086EBE" w:rsidRDefault="008A0AC6">
    <w:pPr>
      <w:pStyle w:val="Footer"/>
      <w:tabs>
        <w:tab w:val="right" w:pos="8931"/>
      </w:tabs>
      <w:ind w:right="96"/>
      <w:jc w:val="center"/>
      <w:rPr>
        <w:szCs w:val="24"/>
      </w:rPr>
    </w:pPr>
    <w:r w:rsidRPr="00086EBE">
      <w:rPr>
        <w:szCs w:val="24"/>
      </w:rPr>
      <w:fldChar w:fldCharType="begin"/>
    </w:r>
    <w:r w:rsidRPr="00086EBE">
      <w:rPr>
        <w:szCs w:val="24"/>
      </w:rPr>
      <w:instrText xml:space="preserve"> EQ </w:instrText>
    </w:r>
    <w:r w:rsidRPr="00086EBE">
      <w:rPr>
        <w:szCs w:val="24"/>
      </w:rPr>
      <w:fldChar w:fldCharType="separate"/>
    </w:r>
    <w:r w:rsidRPr="00086EBE">
      <w:rPr>
        <w:szCs w:val="24"/>
      </w:rPr>
      <w:fldChar w:fldCharType="end"/>
    </w:r>
    <w:r w:rsidRPr="00086EBE">
      <w:rPr>
        <w:rStyle w:val="PageNumber"/>
        <w:szCs w:val="24"/>
      </w:rPr>
      <w:fldChar w:fldCharType="begin"/>
    </w:r>
    <w:r w:rsidRPr="00086EBE">
      <w:rPr>
        <w:rStyle w:val="PageNumber"/>
        <w:szCs w:val="24"/>
      </w:rPr>
      <w:instrText xml:space="preserve">PAGE  </w:instrText>
    </w:r>
    <w:r w:rsidRPr="00086EBE">
      <w:rPr>
        <w:rStyle w:val="PageNumber"/>
        <w:szCs w:val="24"/>
      </w:rPr>
      <w:fldChar w:fldCharType="separate"/>
    </w:r>
    <w:r>
      <w:rPr>
        <w:rStyle w:val="PageNumber"/>
        <w:noProof/>
        <w:szCs w:val="24"/>
      </w:rPr>
      <w:t>21</w:t>
    </w:r>
    <w:r w:rsidRPr="00086EBE">
      <w:rPr>
        <w:rStyle w:val="PageNumbe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ED87" w14:textId="77777777" w:rsidR="00350073" w:rsidRPr="00086EBE" w:rsidRDefault="008A0AC6">
    <w:pPr>
      <w:pStyle w:val="Footer"/>
      <w:tabs>
        <w:tab w:val="right" w:pos="8931"/>
      </w:tabs>
      <w:ind w:right="96"/>
      <w:jc w:val="center"/>
      <w:rPr>
        <w:szCs w:val="24"/>
      </w:rPr>
    </w:pPr>
    <w:r w:rsidRPr="00086EBE">
      <w:rPr>
        <w:szCs w:val="24"/>
      </w:rPr>
      <w:fldChar w:fldCharType="begin"/>
    </w:r>
    <w:r w:rsidRPr="00086EBE">
      <w:rPr>
        <w:szCs w:val="24"/>
      </w:rPr>
      <w:instrText xml:space="preserve"> EQ </w:instrText>
    </w:r>
    <w:r w:rsidRPr="00086EBE">
      <w:rPr>
        <w:szCs w:val="24"/>
      </w:rPr>
      <w:fldChar w:fldCharType="separate"/>
    </w:r>
    <w:r w:rsidRPr="00086EBE">
      <w:rPr>
        <w:szCs w:val="24"/>
      </w:rPr>
      <w:fldChar w:fldCharType="end"/>
    </w:r>
    <w:r w:rsidRPr="00086EBE">
      <w:rPr>
        <w:rStyle w:val="PageNumber"/>
        <w:szCs w:val="24"/>
      </w:rPr>
      <w:fldChar w:fldCharType="begin"/>
    </w:r>
    <w:r w:rsidRPr="00086EBE">
      <w:rPr>
        <w:rStyle w:val="PageNumber"/>
        <w:szCs w:val="24"/>
      </w:rPr>
      <w:instrText xml:space="preserve">PAGE  </w:instrText>
    </w:r>
    <w:r w:rsidRPr="00086EBE">
      <w:rPr>
        <w:rStyle w:val="PageNumber"/>
        <w:szCs w:val="24"/>
      </w:rPr>
      <w:fldChar w:fldCharType="separate"/>
    </w:r>
    <w:r>
      <w:rPr>
        <w:rStyle w:val="PageNumber"/>
        <w:noProof/>
        <w:szCs w:val="24"/>
      </w:rPr>
      <w:t>1</w:t>
    </w:r>
    <w:r w:rsidRPr="00086EBE">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11BBA" w14:textId="77777777" w:rsidR="00C124F3" w:rsidRPr="00086EBE" w:rsidRDefault="00C124F3">
      <w:pPr>
        <w:rPr>
          <w:szCs w:val="24"/>
        </w:rPr>
      </w:pPr>
      <w:r w:rsidRPr="00086EBE">
        <w:rPr>
          <w:szCs w:val="24"/>
        </w:rPr>
        <w:separator/>
      </w:r>
    </w:p>
  </w:footnote>
  <w:footnote w:type="continuationSeparator" w:id="0">
    <w:p w14:paraId="67CCF7E2" w14:textId="77777777" w:rsidR="00C124F3" w:rsidRPr="00086EBE" w:rsidRDefault="00C124F3">
      <w:pPr>
        <w:rPr>
          <w:szCs w:val="24"/>
        </w:rPr>
      </w:pPr>
      <w:r w:rsidRPr="00086EBE">
        <w:rPr>
          <w:szCs w:val="24"/>
        </w:rPr>
        <w:continuationSeparator/>
      </w:r>
    </w:p>
  </w:footnote>
  <w:footnote w:type="continuationNotice" w:id="1">
    <w:p w14:paraId="09B2AA27" w14:textId="77777777" w:rsidR="00C124F3" w:rsidRDefault="00C124F3">
      <w:pPr>
        <w:spacing w:line="240" w:lineRule="auto"/>
      </w:pPr>
    </w:p>
  </w:footnote>
  <w:footnote w:id="2">
    <w:p w14:paraId="1D362EDC" w14:textId="77777777" w:rsidR="00350073" w:rsidRPr="009518A8" w:rsidRDefault="008A0AC6">
      <w:pPr>
        <w:pStyle w:val="FootnoteText"/>
        <w:rPr>
          <w:lang w:val="sv-SE"/>
        </w:rPr>
      </w:pPr>
      <w:r>
        <w:rPr>
          <w:rStyle w:val="FootnoteReference"/>
        </w:rPr>
        <w:footnoteRef/>
      </w:r>
      <w:r w:rsidRPr="00035B64">
        <w:rPr>
          <w:lang w:val="sv-SE"/>
        </w:rPr>
        <w:t>I denna studie användes en statistisk testmetod med nedtrappning och detta jämförelsevärde var lägre än ett jämförelsevärde som inte uppnådde statistisk signifikans. Statistisk signifikans för denna jämförelse kan därför inte fastställas.</w:t>
      </w:r>
    </w:p>
  </w:footnote>
  <w:footnote w:id="3">
    <w:p w14:paraId="42B07A93" w14:textId="77777777" w:rsidR="00350073" w:rsidRPr="00035B64" w:rsidRDefault="008A0AC6" w:rsidP="0044155F">
      <w:pPr>
        <w:rPr>
          <w:sz w:val="20"/>
          <w:lang w:val="sv-SE"/>
        </w:rPr>
      </w:pPr>
      <w:r w:rsidRPr="00035B64">
        <w:rPr>
          <w:rStyle w:val="FootnoteReference"/>
          <w:rFonts w:ascii="Symbol" w:hAnsi="Symbol"/>
          <w:sz w:val="20"/>
          <w:lang w:val="sv-SE"/>
        </w:rPr>
        <w:sym w:font="Symbol" w:char="F02A"/>
      </w:r>
      <w:r w:rsidRPr="00035B64">
        <w:rPr>
          <w:sz w:val="20"/>
          <w:lang w:val="sv-SE"/>
        </w:rPr>
        <w:t xml:space="preserve"> I denna studie användes en statistisk testmetod med nedtrappning och detta jämförelsevärde var lägre än ett jämförelsevärde som inte uppnådde statistisk signifikans. Statistisk signifikans för denna jämförelse kan därför inte fastställas.</w:t>
      </w:r>
    </w:p>
    <w:p w14:paraId="075B2C47" w14:textId="77777777" w:rsidR="00350073" w:rsidRPr="0044155F" w:rsidRDefault="00350073" w:rsidP="0044155F">
      <w:pPr>
        <w:pStyle w:val="FootnoteText"/>
        <w:rPr>
          <w:lang w:val="sv-SE"/>
        </w:rPr>
      </w:pPr>
    </w:p>
  </w:footnote>
  <w:footnote w:id="4">
    <w:p w14:paraId="4FBE4F39" w14:textId="77777777" w:rsidR="00350073" w:rsidRPr="007302EF" w:rsidRDefault="008A0AC6">
      <w:pPr>
        <w:pStyle w:val="FootnoteText"/>
        <w:rPr>
          <w:szCs w:val="24"/>
          <w:lang w:val="sv-SE"/>
        </w:rPr>
      </w:pPr>
      <w:r w:rsidRPr="00086EBE">
        <w:rPr>
          <w:rStyle w:val="FootnoteReference"/>
          <w:rFonts w:ascii="Symbol" w:hAnsi="Symbol"/>
        </w:rPr>
        <w:sym w:font="Symbol" w:char="F02A"/>
      </w:r>
      <w:r w:rsidRPr="00086EBE">
        <w:rPr>
          <w:szCs w:val="24"/>
          <w:lang w:val="sv-SE"/>
        </w:rPr>
        <w:t xml:space="preserve"> I denna studie användes en statistisk testmetod med nedtrappning och detta jämförelsevärde var lägre än ett jämförelsevärde som inte uppnådde statistisk signifikans. Statistisk signifikans för denna jämförelse kan därför inte fastställas.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0283E8"/>
    <w:lvl w:ilvl="0">
      <w:start w:val="1"/>
      <w:numFmt w:val="decimal"/>
      <w:pStyle w:val="ListNumber5"/>
      <w:lvlText w:val="%1."/>
      <w:lvlJc w:val="left"/>
      <w:pPr>
        <w:tabs>
          <w:tab w:val="num" w:pos="1548"/>
        </w:tabs>
        <w:ind w:left="1548" w:hanging="360"/>
      </w:pPr>
    </w:lvl>
  </w:abstractNum>
  <w:abstractNum w:abstractNumId="1" w15:restartNumberingAfterBreak="0">
    <w:nsid w:val="FFFFFF7D"/>
    <w:multiLevelType w:val="singleLevel"/>
    <w:tmpl w:val="800A6B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FDEBD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9E86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BEF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E8F7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3298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0E9F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5C48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672BD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393E29"/>
    <w:multiLevelType w:val="hybridMultilevel"/>
    <w:tmpl w:val="CEB6C9D6"/>
    <w:lvl w:ilvl="0" w:tplc="901C2A50">
      <w:start w:val="1"/>
      <w:numFmt w:val="bullet"/>
      <w:lvlText w:val=""/>
      <w:lvlJc w:val="left"/>
      <w:pPr>
        <w:ind w:left="720" w:hanging="360"/>
      </w:pPr>
      <w:rPr>
        <w:rFonts w:ascii="Symbol" w:hAnsi="Symbol" w:hint="default"/>
      </w:rPr>
    </w:lvl>
    <w:lvl w:ilvl="1" w:tplc="86E8F3F2" w:tentative="1">
      <w:start w:val="1"/>
      <w:numFmt w:val="bullet"/>
      <w:lvlText w:val="o"/>
      <w:lvlJc w:val="left"/>
      <w:pPr>
        <w:ind w:left="1440" w:hanging="360"/>
      </w:pPr>
      <w:rPr>
        <w:rFonts w:ascii="Courier New" w:hAnsi="Courier New" w:hint="default"/>
      </w:rPr>
    </w:lvl>
    <w:lvl w:ilvl="2" w:tplc="2E8AA95E" w:tentative="1">
      <w:start w:val="1"/>
      <w:numFmt w:val="bullet"/>
      <w:lvlText w:val=""/>
      <w:lvlJc w:val="left"/>
      <w:pPr>
        <w:ind w:left="2160" w:hanging="360"/>
      </w:pPr>
      <w:rPr>
        <w:rFonts w:ascii="Wingdings" w:hAnsi="Wingdings" w:hint="default"/>
      </w:rPr>
    </w:lvl>
    <w:lvl w:ilvl="3" w:tplc="27BA4F9C" w:tentative="1">
      <w:start w:val="1"/>
      <w:numFmt w:val="bullet"/>
      <w:lvlText w:val=""/>
      <w:lvlJc w:val="left"/>
      <w:pPr>
        <w:ind w:left="2880" w:hanging="360"/>
      </w:pPr>
      <w:rPr>
        <w:rFonts w:ascii="Symbol" w:hAnsi="Symbol" w:hint="default"/>
      </w:rPr>
    </w:lvl>
    <w:lvl w:ilvl="4" w:tplc="7E28273C" w:tentative="1">
      <w:start w:val="1"/>
      <w:numFmt w:val="bullet"/>
      <w:lvlText w:val="o"/>
      <w:lvlJc w:val="left"/>
      <w:pPr>
        <w:ind w:left="3600" w:hanging="360"/>
      </w:pPr>
      <w:rPr>
        <w:rFonts w:ascii="Courier New" w:hAnsi="Courier New" w:hint="default"/>
      </w:rPr>
    </w:lvl>
    <w:lvl w:ilvl="5" w:tplc="93849C6E" w:tentative="1">
      <w:start w:val="1"/>
      <w:numFmt w:val="bullet"/>
      <w:lvlText w:val=""/>
      <w:lvlJc w:val="left"/>
      <w:pPr>
        <w:ind w:left="4320" w:hanging="360"/>
      </w:pPr>
      <w:rPr>
        <w:rFonts w:ascii="Wingdings" w:hAnsi="Wingdings" w:hint="default"/>
      </w:rPr>
    </w:lvl>
    <w:lvl w:ilvl="6" w:tplc="CA82654C" w:tentative="1">
      <w:start w:val="1"/>
      <w:numFmt w:val="bullet"/>
      <w:lvlText w:val=""/>
      <w:lvlJc w:val="left"/>
      <w:pPr>
        <w:ind w:left="5040" w:hanging="360"/>
      </w:pPr>
      <w:rPr>
        <w:rFonts w:ascii="Symbol" w:hAnsi="Symbol" w:hint="default"/>
      </w:rPr>
    </w:lvl>
    <w:lvl w:ilvl="7" w:tplc="78F6F2C6" w:tentative="1">
      <w:start w:val="1"/>
      <w:numFmt w:val="bullet"/>
      <w:lvlText w:val="o"/>
      <w:lvlJc w:val="left"/>
      <w:pPr>
        <w:ind w:left="5760" w:hanging="360"/>
      </w:pPr>
      <w:rPr>
        <w:rFonts w:ascii="Courier New" w:hAnsi="Courier New" w:hint="default"/>
      </w:rPr>
    </w:lvl>
    <w:lvl w:ilvl="8" w:tplc="2B467D92" w:tentative="1">
      <w:start w:val="1"/>
      <w:numFmt w:val="bullet"/>
      <w:lvlText w:val=""/>
      <w:lvlJc w:val="left"/>
      <w:pPr>
        <w:ind w:left="6480" w:hanging="360"/>
      </w:pPr>
      <w:rPr>
        <w:rFonts w:ascii="Wingdings" w:hAnsi="Wingdings" w:hint="default"/>
      </w:rPr>
    </w:lvl>
  </w:abstractNum>
  <w:abstractNum w:abstractNumId="11" w15:restartNumberingAfterBreak="0">
    <w:nsid w:val="079E5895"/>
    <w:multiLevelType w:val="hybridMultilevel"/>
    <w:tmpl w:val="9DAEA690"/>
    <w:lvl w:ilvl="0" w:tplc="2A9E5CF2">
      <w:start w:val="1"/>
      <w:numFmt w:val="bullet"/>
      <w:lvlText w:val=""/>
      <w:lvlJc w:val="left"/>
      <w:pPr>
        <w:ind w:left="720" w:hanging="360"/>
      </w:pPr>
      <w:rPr>
        <w:rFonts w:ascii="Symbol" w:hAnsi="Symbol" w:hint="default"/>
      </w:rPr>
    </w:lvl>
    <w:lvl w:ilvl="1" w:tplc="069E4A52" w:tentative="1">
      <w:start w:val="1"/>
      <w:numFmt w:val="bullet"/>
      <w:lvlText w:val="o"/>
      <w:lvlJc w:val="left"/>
      <w:pPr>
        <w:ind w:left="1440" w:hanging="360"/>
      </w:pPr>
      <w:rPr>
        <w:rFonts w:ascii="Courier New" w:hAnsi="Courier New" w:hint="default"/>
      </w:rPr>
    </w:lvl>
    <w:lvl w:ilvl="2" w:tplc="924E58C0" w:tentative="1">
      <w:start w:val="1"/>
      <w:numFmt w:val="bullet"/>
      <w:lvlText w:val=""/>
      <w:lvlJc w:val="left"/>
      <w:pPr>
        <w:ind w:left="2160" w:hanging="360"/>
      </w:pPr>
      <w:rPr>
        <w:rFonts w:ascii="Wingdings" w:hAnsi="Wingdings" w:hint="default"/>
      </w:rPr>
    </w:lvl>
    <w:lvl w:ilvl="3" w:tplc="3FA882F8" w:tentative="1">
      <w:start w:val="1"/>
      <w:numFmt w:val="bullet"/>
      <w:lvlText w:val=""/>
      <w:lvlJc w:val="left"/>
      <w:pPr>
        <w:ind w:left="2880" w:hanging="360"/>
      </w:pPr>
      <w:rPr>
        <w:rFonts w:ascii="Symbol" w:hAnsi="Symbol" w:hint="default"/>
      </w:rPr>
    </w:lvl>
    <w:lvl w:ilvl="4" w:tplc="067E90C0" w:tentative="1">
      <w:start w:val="1"/>
      <w:numFmt w:val="bullet"/>
      <w:lvlText w:val="o"/>
      <w:lvlJc w:val="left"/>
      <w:pPr>
        <w:ind w:left="3600" w:hanging="360"/>
      </w:pPr>
      <w:rPr>
        <w:rFonts w:ascii="Courier New" w:hAnsi="Courier New" w:hint="default"/>
      </w:rPr>
    </w:lvl>
    <w:lvl w:ilvl="5" w:tplc="B9A8EAE0" w:tentative="1">
      <w:start w:val="1"/>
      <w:numFmt w:val="bullet"/>
      <w:lvlText w:val=""/>
      <w:lvlJc w:val="left"/>
      <w:pPr>
        <w:ind w:left="4320" w:hanging="360"/>
      </w:pPr>
      <w:rPr>
        <w:rFonts w:ascii="Wingdings" w:hAnsi="Wingdings" w:hint="default"/>
      </w:rPr>
    </w:lvl>
    <w:lvl w:ilvl="6" w:tplc="14729BC8" w:tentative="1">
      <w:start w:val="1"/>
      <w:numFmt w:val="bullet"/>
      <w:lvlText w:val=""/>
      <w:lvlJc w:val="left"/>
      <w:pPr>
        <w:ind w:left="5040" w:hanging="360"/>
      </w:pPr>
      <w:rPr>
        <w:rFonts w:ascii="Symbol" w:hAnsi="Symbol" w:hint="default"/>
      </w:rPr>
    </w:lvl>
    <w:lvl w:ilvl="7" w:tplc="F57E6DC6" w:tentative="1">
      <w:start w:val="1"/>
      <w:numFmt w:val="bullet"/>
      <w:lvlText w:val="o"/>
      <w:lvlJc w:val="left"/>
      <w:pPr>
        <w:ind w:left="5760" w:hanging="360"/>
      </w:pPr>
      <w:rPr>
        <w:rFonts w:ascii="Courier New" w:hAnsi="Courier New" w:hint="default"/>
      </w:rPr>
    </w:lvl>
    <w:lvl w:ilvl="8" w:tplc="B28E5F26" w:tentative="1">
      <w:start w:val="1"/>
      <w:numFmt w:val="bullet"/>
      <w:lvlText w:val=""/>
      <w:lvlJc w:val="left"/>
      <w:pPr>
        <w:ind w:left="6480" w:hanging="360"/>
      </w:pPr>
      <w:rPr>
        <w:rFonts w:ascii="Wingdings" w:hAnsi="Wingdings" w:hint="default"/>
      </w:rPr>
    </w:lvl>
  </w:abstractNum>
  <w:abstractNum w:abstractNumId="12" w15:restartNumberingAfterBreak="0">
    <w:nsid w:val="088A3673"/>
    <w:multiLevelType w:val="hybridMultilevel"/>
    <w:tmpl w:val="B5DC627C"/>
    <w:lvl w:ilvl="0" w:tplc="C8308E6A">
      <w:start w:val="1"/>
      <w:numFmt w:val="upperLetter"/>
      <w:lvlText w:val="%1."/>
      <w:lvlJc w:val="left"/>
      <w:pPr>
        <w:ind w:left="720" w:hanging="360"/>
      </w:pPr>
      <w:rPr>
        <w:rFonts w:cs="Times New Roman" w:hint="default"/>
      </w:rPr>
    </w:lvl>
    <w:lvl w:ilvl="1" w:tplc="F4C238FA" w:tentative="1">
      <w:start w:val="1"/>
      <w:numFmt w:val="lowerLetter"/>
      <w:lvlText w:val="%2."/>
      <w:lvlJc w:val="left"/>
      <w:pPr>
        <w:ind w:left="1440" w:hanging="360"/>
      </w:pPr>
      <w:rPr>
        <w:rFonts w:cs="Times New Roman"/>
      </w:rPr>
    </w:lvl>
    <w:lvl w:ilvl="2" w:tplc="26166202" w:tentative="1">
      <w:start w:val="1"/>
      <w:numFmt w:val="lowerRoman"/>
      <w:lvlText w:val="%3."/>
      <w:lvlJc w:val="right"/>
      <w:pPr>
        <w:ind w:left="2160" w:hanging="180"/>
      </w:pPr>
      <w:rPr>
        <w:rFonts w:cs="Times New Roman"/>
      </w:rPr>
    </w:lvl>
    <w:lvl w:ilvl="3" w:tplc="8522FA4A" w:tentative="1">
      <w:start w:val="1"/>
      <w:numFmt w:val="decimal"/>
      <w:lvlText w:val="%4."/>
      <w:lvlJc w:val="left"/>
      <w:pPr>
        <w:ind w:left="2880" w:hanging="360"/>
      </w:pPr>
      <w:rPr>
        <w:rFonts w:cs="Times New Roman"/>
      </w:rPr>
    </w:lvl>
    <w:lvl w:ilvl="4" w:tplc="96583CB2" w:tentative="1">
      <w:start w:val="1"/>
      <w:numFmt w:val="lowerLetter"/>
      <w:lvlText w:val="%5."/>
      <w:lvlJc w:val="left"/>
      <w:pPr>
        <w:ind w:left="3600" w:hanging="360"/>
      </w:pPr>
      <w:rPr>
        <w:rFonts w:cs="Times New Roman"/>
      </w:rPr>
    </w:lvl>
    <w:lvl w:ilvl="5" w:tplc="CA9C5C2A" w:tentative="1">
      <w:start w:val="1"/>
      <w:numFmt w:val="lowerRoman"/>
      <w:lvlText w:val="%6."/>
      <w:lvlJc w:val="right"/>
      <w:pPr>
        <w:ind w:left="4320" w:hanging="180"/>
      </w:pPr>
      <w:rPr>
        <w:rFonts w:cs="Times New Roman"/>
      </w:rPr>
    </w:lvl>
    <w:lvl w:ilvl="6" w:tplc="17EAB898" w:tentative="1">
      <w:start w:val="1"/>
      <w:numFmt w:val="decimal"/>
      <w:lvlText w:val="%7."/>
      <w:lvlJc w:val="left"/>
      <w:pPr>
        <w:ind w:left="5040" w:hanging="360"/>
      </w:pPr>
      <w:rPr>
        <w:rFonts w:cs="Times New Roman"/>
      </w:rPr>
    </w:lvl>
    <w:lvl w:ilvl="7" w:tplc="20EC805E" w:tentative="1">
      <w:start w:val="1"/>
      <w:numFmt w:val="lowerLetter"/>
      <w:lvlText w:val="%8."/>
      <w:lvlJc w:val="left"/>
      <w:pPr>
        <w:ind w:left="5760" w:hanging="360"/>
      </w:pPr>
      <w:rPr>
        <w:rFonts w:cs="Times New Roman"/>
      </w:rPr>
    </w:lvl>
    <w:lvl w:ilvl="8" w:tplc="F72CD96A" w:tentative="1">
      <w:start w:val="1"/>
      <w:numFmt w:val="lowerRoman"/>
      <w:lvlText w:val="%9."/>
      <w:lvlJc w:val="right"/>
      <w:pPr>
        <w:ind w:left="6480" w:hanging="180"/>
      </w:pPr>
      <w:rPr>
        <w:rFonts w:cs="Times New Roman"/>
      </w:rPr>
    </w:lvl>
  </w:abstractNum>
  <w:abstractNum w:abstractNumId="13" w15:restartNumberingAfterBreak="0">
    <w:nsid w:val="09C44CC1"/>
    <w:multiLevelType w:val="hybridMultilevel"/>
    <w:tmpl w:val="7FF2C56E"/>
    <w:lvl w:ilvl="0" w:tplc="612C2CBE">
      <w:start w:val="1"/>
      <w:numFmt w:val="bullet"/>
      <w:lvlText w:val=""/>
      <w:lvlJc w:val="left"/>
      <w:pPr>
        <w:tabs>
          <w:tab w:val="num" w:pos="720"/>
        </w:tabs>
        <w:ind w:left="720" w:hanging="360"/>
      </w:pPr>
      <w:rPr>
        <w:rFonts w:ascii="Symbol" w:hAnsi="Symbol" w:hint="default"/>
      </w:rPr>
    </w:lvl>
    <w:lvl w:ilvl="1" w:tplc="E2D003A0" w:tentative="1">
      <w:start w:val="1"/>
      <w:numFmt w:val="bullet"/>
      <w:lvlText w:val="o"/>
      <w:lvlJc w:val="left"/>
      <w:pPr>
        <w:tabs>
          <w:tab w:val="num" w:pos="1440"/>
        </w:tabs>
        <w:ind w:left="1440" w:hanging="360"/>
      </w:pPr>
      <w:rPr>
        <w:rFonts w:ascii="Courier New" w:hAnsi="Courier New" w:cs="Courier New" w:hint="default"/>
      </w:rPr>
    </w:lvl>
    <w:lvl w:ilvl="2" w:tplc="5D12CE6C" w:tentative="1">
      <w:start w:val="1"/>
      <w:numFmt w:val="bullet"/>
      <w:lvlText w:val=""/>
      <w:lvlJc w:val="left"/>
      <w:pPr>
        <w:tabs>
          <w:tab w:val="num" w:pos="2160"/>
        </w:tabs>
        <w:ind w:left="2160" w:hanging="360"/>
      </w:pPr>
      <w:rPr>
        <w:rFonts w:ascii="Wingdings" w:hAnsi="Wingdings" w:hint="default"/>
      </w:rPr>
    </w:lvl>
    <w:lvl w:ilvl="3" w:tplc="A18E3144" w:tentative="1">
      <w:start w:val="1"/>
      <w:numFmt w:val="bullet"/>
      <w:lvlText w:val=""/>
      <w:lvlJc w:val="left"/>
      <w:pPr>
        <w:tabs>
          <w:tab w:val="num" w:pos="2880"/>
        </w:tabs>
        <w:ind w:left="2880" w:hanging="360"/>
      </w:pPr>
      <w:rPr>
        <w:rFonts w:ascii="Symbol" w:hAnsi="Symbol" w:hint="default"/>
      </w:rPr>
    </w:lvl>
    <w:lvl w:ilvl="4" w:tplc="8738D9D8" w:tentative="1">
      <w:start w:val="1"/>
      <w:numFmt w:val="bullet"/>
      <w:lvlText w:val="o"/>
      <w:lvlJc w:val="left"/>
      <w:pPr>
        <w:tabs>
          <w:tab w:val="num" w:pos="3600"/>
        </w:tabs>
        <w:ind w:left="3600" w:hanging="360"/>
      </w:pPr>
      <w:rPr>
        <w:rFonts w:ascii="Courier New" w:hAnsi="Courier New" w:cs="Courier New" w:hint="default"/>
      </w:rPr>
    </w:lvl>
    <w:lvl w:ilvl="5" w:tplc="D1AC5E38" w:tentative="1">
      <w:start w:val="1"/>
      <w:numFmt w:val="bullet"/>
      <w:lvlText w:val=""/>
      <w:lvlJc w:val="left"/>
      <w:pPr>
        <w:tabs>
          <w:tab w:val="num" w:pos="4320"/>
        </w:tabs>
        <w:ind w:left="4320" w:hanging="360"/>
      </w:pPr>
      <w:rPr>
        <w:rFonts w:ascii="Wingdings" w:hAnsi="Wingdings" w:hint="default"/>
      </w:rPr>
    </w:lvl>
    <w:lvl w:ilvl="6" w:tplc="1E949F1C" w:tentative="1">
      <w:start w:val="1"/>
      <w:numFmt w:val="bullet"/>
      <w:lvlText w:val=""/>
      <w:lvlJc w:val="left"/>
      <w:pPr>
        <w:tabs>
          <w:tab w:val="num" w:pos="5040"/>
        </w:tabs>
        <w:ind w:left="5040" w:hanging="360"/>
      </w:pPr>
      <w:rPr>
        <w:rFonts w:ascii="Symbol" w:hAnsi="Symbol" w:hint="default"/>
      </w:rPr>
    </w:lvl>
    <w:lvl w:ilvl="7" w:tplc="68DADA98" w:tentative="1">
      <w:start w:val="1"/>
      <w:numFmt w:val="bullet"/>
      <w:lvlText w:val="o"/>
      <w:lvlJc w:val="left"/>
      <w:pPr>
        <w:tabs>
          <w:tab w:val="num" w:pos="5760"/>
        </w:tabs>
        <w:ind w:left="5760" w:hanging="360"/>
      </w:pPr>
      <w:rPr>
        <w:rFonts w:ascii="Courier New" w:hAnsi="Courier New" w:cs="Courier New" w:hint="default"/>
      </w:rPr>
    </w:lvl>
    <w:lvl w:ilvl="8" w:tplc="A8D0D12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A865AB1"/>
    <w:multiLevelType w:val="hybridMultilevel"/>
    <w:tmpl w:val="00B201DA"/>
    <w:lvl w:ilvl="0" w:tplc="809AFD82">
      <w:start w:val="1"/>
      <w:numFmt w:val="bullet"/>
      <w:lvlText w:val="-"/>
      <w:lvlJc w:val="left"/>
      <w:pPr>
        <w:ind w:left="720" w:hanging="360"/>
      </w:pPr>
    </w:lvl>
    <w:lvl w:ilvl="1" w:tplc="22D23B1E" w:tentative="1">
      <w:start w:val="1"/>
      <w:numFmt w:val="bullet"/>
      <w:lvlText w:val="o"/>
      <w:lvlJc w:val="left"/>
      <w:pPr>
        <w:ind w:left="1440" w:hanging="360"/>
      </w:pPr>
      <w:rPr>
        <w:rFonts w:ascii="Courier New" w:hAnsi="Courier New" w:cs="Courier New" w:hint="default"/>
      </w:rPr>
    </w:lvl>
    <w:lvl w:ilvl="2" w:tplc="49049906" w:tentative="1">
      <w:start w:val="1"/>
      <w:numFmt w:val="bullet"/>
      <w:lvlText w:val=""/>
      <w:lvlJc w:val="left"/>
      <w:pPr>
        <w:ind w:left="2160" w:hanging="360"/>
      </w:pPr>
      <w:rPr>
        <w:rFonts w:ascii="Wingdings" w:hAnsi="Wingdings" w:hint="default"/>
      </w:rPr>
    </w:lvl>
    <w:lvl w:ilvl="3" w:tplc="F8C2B76A" w:tentative="1">
      <w:start w:val="1"/>
      <w:numFmt w:val="bullet"/>
      <w:lvlText w:val=""/>
      <w:lvlJc w:val="left"/>
      <w:pPr>
        <w:ind w:left="2880" w:hanging="360"/>
      </w:pPr>
      <w:rPr>
        <w:rFonts w:ascii="Symbol" w:hAnsi="Symbol" w:hint="default"/>
      </w:rPr>
    </w:lvl>
    <w:lvl w:ilvl="4" w:tplc="D8E67B4E" w:tentative="1">
      <w:start w:val="1"/>
      <w:numFmt w:val="bullet"/>
      <w:lvlText w:val="o"/>
      <w:lvlJc w:val="left"/>
      <w:pPr>
        <w:ind w:left="3600" w:hanging="360"/>
      </w:pPr>
      <w:rPr>
        <w:rFonts w:ascii="Courier New" w:hAnsi="Courier New" w:cs="Courier New" w:hint="default"/>
      </w:rPr>
    </w:lvl>
    <w:lvl w:ilvl="5" w:tplc="D562CA22" w:tentative="1">
      <w:start w:val="1"/>
      <w:numFmt w:val="bullet"/>
      <w:lvlText w:val=""/>
      <w:lvlJc w:val="left"/>
      <w:pPr>
        <w:ind w:left="4320" w:hanging="360"/>
      </w:pPr>
      <w:rPr>
        <w:rFonts w:ascii="Wingdings" w:hAnsi="Wingdings" w:hint="default"/>
      </w:rPr>
    </w:lvl>
    <w:lvl w:ilvl="6" w:tplc="F44E13EE" w:tentative="1">
      <w:start w:val="1"/>
      <w:numFmt w:val="bullet"/>
      <w:lvlText w:val=""/>
      <w:lvlJc w:val="left"/>
      <w:pPr>
        <w:ind w:left="5040" w:hanging="360"/>
      </w:pPr>
      <w:rPr>
        <w:rFonts w:ascii="Symbol" w:hAnsi="Symbol" w:hint="default"/>
      </w:rPr>
    </w:lvl>
    <w:lvl w:ilvl="7" w:tplc="EDF46C54" w:tentative="1">
      <w:start w:val="1"/>
      <w:numFmt w:val="bullet"/>
      <w:lvlText w:val="o"/>
      <w:lvlJc w:val="left"/>
      <w:pPr>
        <w:ind w:left="5760" w:hanging="360"/>
      </w:pPr>
      <w:rPr>
        <w:rFonts w:ascii="Courier New" w:hAnsi="Courier New" w:cs="Courier New" w:hint="default"/>
      </w:rPr>
    </w:lvl>
    <w:lvl w:ilvl="8" w:tplc="4E600C64" w:tentative="1">
      <w:start w:val="1"/>
      <w:numFmt w:val="bullet"/>
      <w:lvlText w:val=""/>
      <w:lvlJc w:val="left"/>
      <w:pPr>
        <w:ind w:left="6480" w:hanging="360"/>
      </w:pPr>
      <w:rPr>
        <w:rFonts w:ascii="Wingdings" w:hAnsi="Wingdings" w:hint="default"/>
      </w:rPr>
    </w:lvl>
  </w:abstractNum>
  <w:abstractNum w:abstractNumId="15" w15:restartNumberingAfterBreak="0">
    <w:nsid w:val="0DF067CC"/>
    <w:multiLevelType w:val="hybridMultilevel"/>
    <w:tmpl w:val="A1B6765E"/>
    <w:lvl w:ilvl="0" w:tplc="43740804">
      <w:start w:val="1"/>
      <w:numFmt w:val="lowerLetter"/>
      <w:lvlText w:val="%1)"/>
      <w:lvlJc w:val="left"/>
      <w:pPr>
        <w:ind w:left="786" w:hanging="360"/>
      </w:pPr>
      <w:rPr>
        <w:rFonts w:hint="default"/>
        <w:b w:val="0"/>
        <w:bCs w:val="0"/>
      </w:rPr>
    </w:lvl>
    <w:lvl w:ilvl="1" w:tplc="F97A5CCE" w:tentative="1">
      <w:start w:val="1"/>
      <w:numFmt w:val="lowerLetter"/>
      <w:lvlText w:val="%2."/>
      <w:lvlJc w:val="left"/>
      <w:pPr>
        <w:ind w:left="1582" w:hanging="360"/>
      </w:pPr>
      <w:rPr>
        <w:rFonts w:cs="Times New Roman"/>
      </w:rPr>
    </w:lvl>
    <w:lvl w:ilvl="2" w:tplc="BDD2C42A" w:tentative="1">
      <w:start w:val="1"/>
      <w:numFmt w:val="lowerRoman"/>
      <w:lvlText w:val="%3."/>
      <w:lvlJc w:val="right"/>
      <w:pPr>
        <w:ind w:left="2302" w:hanging="180"/>
      </w:pPr>
      <w:rPr>
        <w:rFonts w:cs="Times New Roman"/>
      </w:rPr>
    </w:lvl>
    <w:lvl w:ilvl="3" w:tplc="273C9040" w:tentative="1">
      <w:start w:val="1"/>
      <w:numFmt w:val="decimal"/>
      <w:lvlText w:val="%4."/>
      <w:lvlJc w:val="left"/>
      <w:pPr>
        <w:ind w:left="3022" w:hanging="360"/>
      </w:pPr>
      <w:rPr>
        <w:rFonts w:cs="Times New Roman"/>
      </w:rPr>
    </w:lvl>
    <w:lvl w:ilvl="4" w:tplc="752EE0D4" w:tentative="1">
      <w:start w:val="1"/>
      <w:numFmt w:val="lowerLetter"/>
      <w:lvlText w:val="%5."/>
      <w:lvlJc w:val="left"/>
      <w:pPr>
        <w:ind w:left="3742" w:hanging="360"/>
      </w:pPr>
      <w:rPr>
        <w:rFonts w:cs="Times New Roman"/>
      </w:rPr>
    </w:lvl>
    <w:lvl w:ilvl="5" w:tplc="A1C44876" w:tentative="1">
      <w:start w:val="1"/>
      <w:numFmt w:val="lowerRoman"/>
      <w:lvlText w:val="%6."/>
      <w:lvlJc w:val="right"/>
      <w:pPr>
        <w:ind w:left="4462" w:hanging="180"/>
      </w:pPr>
      <w:rPr>
        <w:rFonts w:cs="Times New Roman"/>
      </w:rPr>
    </w:lvl>
    <w:lvl w:ilvl="6" w:tplc="30F6CC9E" w:tentative="1">
      <w:start w:val="1"/>
      <w:numFmt w:val="decimal"/>
      <w:lvlText w:val="%7."/>
      <w:lvlJc w:val="left"/>
      <w:pPr>
        <w:ind w:left="5182" w:hanging="360"/>
      </w:pPr>
      <w:rPr>
        <w:rFonts w:cs="Times New Roman"/>
      </w:rPr>
    </w:lvl>
    <w:lvl w:ilvl="7" w:tplc="808601BA" w:tentative="1">
      <w:start w:val="1"/>
      <w:numFmt w:val="lowerLetter"/>
      <w:lvlText w:val="%8."/>
      <w:lvlJc w:val="left"/>
      <w:pPr>
        <w:ind w:left="5902" w:hanging="360"/>
      </w:pPr>
      <w:rPr>
        <w:rFonts w:cs="Times New Roman"/>
      </w:rPr>
    </w:lvl>
    <w:lvl w:ilvl="8" w:tplc="A78AC8A6" w:tentative="1">
      <w:start w:val="1"/>
      <w:numFmt w:val="lowerRoman"/>
      <w:lvlText w:val="%9."/>
      <w:lvlJc w:val="right"/>
      <w:pPr>
        <w:ind w:left="6622" w:hanging="180"/>
      </w:pPr>
      <w:rPr>
        <w:rFonts w:cs="Times New Roman"/>
      </w:rPr>
    </w:lvl>
  </w:abstractNum>
  <w:abstractNum w:abstractNumId="16" w15:restartNumberingAfterBreak="0">
    <w:nsid w:val="11B61DC1"/>
    <w:multiLevelType w:val="hybridMultilevel"/>
    <w:tmpl w:val="44421798"/>
    <w:lvl w:ilvl="0" w:tplc="E4BA69EE">
      <w:start w:val="2"/>
      <w:numFmt w:val="bullet"/>
      <w:lvlText w:val="-"/>
      <w:lvlJc w:val="left"/>
      <w:pPr>
        <w:ind w:left="720" w:hanging="360"/>
      </w:pPr>
      <w:rPr>
        <w:rFonts w:ascii="Calibri" w:eastAsia="Calibri" w:hAnsi="Calibri" w:cs="Times New Roman" w:hint="default"/>
      </w:rPr>
    </w:lvl>
    <w:lvl w:ilvl="1" w:tplc="415AA46A" w:tentative="1">
      <w:start w:val="1"/>
      <w:numFmt w:val="bullet"/>
      <w:lvlText w:val="o"/>
      <w:lvlJc w:val="left"/>
      <w:pPr>
        <w:ind w:left="1440" w:hanging="360"/>
      </w:pPr>
      <w:rPr>
        <w:rFonts w:ascii="Courier New" w:hAnsi="Courier New" w:cs="Courier New" w:hint="default"/>
      </w:rPr>
    </w:lvl>
    <w:lvl w:ilvl="2" w:tplc="DFC8BE40" w:tentative="1">
      <w:start w:val="1"/>
      <w:numFmt w:val="bullet"/>
      <w:lvlText w:val=""/>
      <w:lvlJc w:val="left"/>
      <w:pPr>
        <w:ind w:left="2160" w:hanging="360"/>
      </w:pPr>
      <w:rPr>
        <w:rFonts w:ascii="Wingdings" w:hAnsi="Wingdings" w:hint="default"/>
      </w:rPr>
    </w:lvl>
    <w:lvl w:ilvl="3" w:tplc="1AEE903A" w:tentative="1">
      <w:start w:val="1"/>
      <w:numFmt w:val="bullet"/>
      <w:lvlText w:val=""/>
      <w:lvlJc w:val="left"/>
      <w:pPr>
        <w:ind w:left="2880" w:hanging="360"/>
      </w:pPr>
      <w:rPr>
        <w:rFonts w:ascii="Symbol" w:hAnsi="Symbol" w:hint="default"/>
      </w:rPr>
    </w:lvl>
    <w:lvl w:ilvl="4" w:tplc="8FE4C402" w:tentative="1">
      <w:start w:val="1"/>
      <w:numFmt w:val="bullet"/>
      <w:lvlText w:val="o"/>
      <w:lvlJc w:val="left"/>
      <w:pPr>
        <w:ind w:left="3600" w:hanging="360"/>
      </w:pPr>
      <w:rPr>
        <w:rFonts w:ascii="Courier New" w:hAnsi="Courier New" w:cs="Courier New" w:hint="default"/>
      </w:rPr>
    </w:lvl>
    <w:lvl w:ilvl="5" w:tplc="FED61344" w:tentative="1">
      <w:start w:val="1"/>
      <w:numFmt w:val="bullet"/>
      <w:lvlText w:val=""/>
      <w:lvlJc w:val="left"/>
      <w:pPr>
        <w:ind w:left="4320" w:hanging="360"/>
      </w:pPr>
      <w:rPr>
        <w:rFonts w:ascii="Wingdings" w:hAnsi="Wingdings" w:hint="default"/>
      </w:rPr>
    </w:lvl>
    <w:lvl w:ilvl="6" w:tplc="5672AF90" w:tentative="1">
      <w:start w:val="1"/>
      <w:numFmt w:val="bullet"/>
      <w:lvlText w:val=""/>
      <w:lvlJc w:val="left"/>
      <w:pPr>
        <w:ind w:left="5040" w:hanging="360"/>
      </w:pPr>
      <w:rPr>
        <w:rFonts w:ascii="Symbol" w:hAnsi="Symbol" w:hint="default"/>
      </w:rPr>
    </w:lvl>
    <w:lvl w:ilvl="7" w:tplc="C19CF7CA" w:tentative="1">
      <w:start w:val="1"/>
      <w:numFmt w:val="bullet"/>
      <w:lvlText w:val="o"/>
      <w:lvlJc w:val="left"/>
      <w:pPr>
        <w:ind w:left="5760" w:hanging="360"/>
      </w:pPr>
      <w:rPr>
        <w:rFonts w:ascii="Courier New" w:hAnsi="Courier New" w:cs="Courier New" w:hint="default"/>
      </w:rPr>
    </w:lvl>
    <w:lvl w:ilvl="8" w:tplc="A52AE41A" w:tentative="1">
      <w:start w:val="1"/>
      <w:numFmt w:val="bullet"/>
      <w:lvlText w:val=""/>
      <w:lvlJc w:val="left"/>
      <w:pPr>
        <w:ind w:left="6480" w:hanging="360"/>
      </w:pPr>
      <w:rPr>
        <w:rFonts w:ascii="Wingdings" w:hAnsi="Wingdings" w:hint="default"/>
      </w:rPr>
    </w:lvl>
  </w:abstractNum>
  <w:abstractNum w:abstractNumId="17" w15:restartNumberingAfterBreak="0">
    <w:nsid w:val="14640651"/>
    <w:multiLevelType w:val="hybridMultilevel"/>
    <w:tmpl w:val="63D08B74"/>
    <w:lvl w:ilvl="0" w:tplc="D764A0AA">
      <w:start w:val="1"/>
      <w:numFmt w:val="decimal"/>
      <w:lvlText w:val="%1)"/>
      <w:lvlJc w:val="left"/>
      <w:pPr>
        <w:ind w:left="937" w:hanging="360"/>
      </w:pPr>
      <w:rPr>
        <w:rFonts w:hint="default"/>
        <w:b/>
      </w:rPr>
    </w:lvl>
    <w:lvl w:ilvl="1" w:tplc="0A7A703C" w:tentative="1">
      <w:start w:val="1"/>
      <w:numFmt w:val="lowerLetter"/>
      <w:lvlText w:val="%2."/>
      <w:lvlJc w:val="left"/>
      <w:pPr>
        <w:ind w:left="1657" w:hanging="360"/>
      </w:pPr>
    </w:lvl>
    <w:lvl w:ilvl="2" w:tplc="17A688D8" w:tentative="1">
      <w:start w:val="1"/>
      <w:numFmt w:val="lowerRoman"/>
      <w:lvlText w:val="%3."/>
      <w:lvlJc w:val="right"/>
      <w:pPr>
        <w:ind w:left="2377" w:hanging="180"/>
      </w:pPr>
    </w:lvl>
    <w:lvl w:ilvl="3" w:tplc="3D36A0BC" w:tentative="1">
      <w:start w:val="1"/>
      <w:numFmt w:val="decimal"/>
      <w:lvlText w:val="%4."/>
      <w:lvlJc w:val="left"/>
      <w:pPr>
        <w:ind w:left="3097" w:hanging="360"/>
      </w:pPr>
    </w:lvl>
    <w:lvl w:ilvl="4" w:tplc="E4C60C1C" w:tentative="1">
      <w:start w:val="1"/>
      <w:numFmt w:val="lowerLetter"/>
      <w:lvlText w:val="%5."/>
      <w:lvlJc w:val="left"/>
      <w:pPr>
        <w:ind w:left="3817" w:hanging="360"/>
      </w:pPr>
    </w:lvl>
    <w:lvl w:ilvl="5" w:tplc="D31C668C" w:tentative="1">
      <w:start w:val="1"/>
      <w:numFmt w:val="lowerRoman"/>
      <w:lvlText w:val="%6."/>
      <w:lvlJc w:val="right"/>
      <w:pPr>
        <w:ind w:left="4537" w:hanging="180"/>
      </w:pPr>
    </w:lvl>
    <w:lvl w:ilvl="6" w:tplc="8A7A0F4E" w:tentative="1">
      <w:start w:val="1"/>
      <w:numFmt w:val="decimal"/>
      <w:lvlText w:val="%7."/>
      <w:lvlJc w:val="left"/>
      <w:pPr>
        <w:ind w:left="5257" w:hanging="360"/>
      </w:pPr>
    </w:lvl>
    <w:lvl w:ilvl="7" w:tplc="77F214E8" w:tentative="1">
      <w:start w:val="1"/>
      <w:numFmt w:val="lowerLetter"/>
      <w:lvlText w:val="%8."/>
      <w:lvlJc w:val="left"/>
      <w:pPr>
        <w:ind w:left="5977" w:hanging="360"/>
      </w:pPr>
    </w:lvl>
    <w:lvl w:ilvl="8" w:tplc="86CCD582" w:tentative="1">
      <w:start w:val="1"/>
      <w:numFmt w:val="lowerRoman"/>
      <w:lvlText w:val="%9."/>
      <w:lvlJc w:val="right"/>
      <w:pPr>
        <w:ind w:left="6697" w:hanging="180"/>
      </w:pPr>
    </w:lvl>
  </w:abstractNum>
  <w:abstractNum w:abstractNumId="18" w15:restartNumberingAfterBreak="0">
    <w:nsid w:val="1BCE5F30"/>
    <w:multiLevelType w:val="hybridMultilevel"/>
    <w:tmpl w:val="906C0FC0"/>
    <w:lvl w:ilvl="0" w:tplc="EA16F4C8">
      <w:start w:val="1"/>
      <w:numFmt w:val="bullet"/>
      <w:lvlText w:val=""/>
      <w:lvlJc w:val="left"/>
      <w:pPr>
        <w:ind w:left="720" w:hanging="360"/>
      </w:pPr>
      <w:rPr>
        <w:rFonts w:ascii="Symbol" w:hAnsi="Symbol" w:hint="default"/>
      </w:rPr>
    </w:lvl>
    <w:lvl w:ilvl="1" w:tplc="213AF4CC" w:tentative="1">
      <w:start w:val="1"/>
      <w:numFmt w:val="bullet"/>
      <w:lvlText w:val="o"/>
      <w:lvlJc w:val="left"/>
      <w:pPr>
        <w:ind w:left="1440" w:hanging="360"/>
      </w:pPr>
      <w:rPr>
        <w:rFonts w:ascii="Courier New" w:hAnsi="Courier New" w:cs="Courier New" w:hint="default"/>
      </w:rPr>
    </w:lvl>
    <w:lvl w:ilvl="2" w:tplc="D32CB87C" w:tentative="1">
      <w:start w:val="1"/>
      <w:numFmt w:val="bullet"/>
      <w:lvlText w:val=""/>
      <w:lvlJc w:val="left"/>
      <w:pPr>
        <w:ind w:left="2160" w:hanging="360"/>
      </w:pPr>
      <w:rPr>
        <w:rFonts w:ascii="Wingdings" w:hAnsi="Wingdings" w:hint="default"/>
      </w:rPr>
    </w:lvl>
    <w:lvl w:ilvl="3" w:tplc="092E6BC8" w:tentative="1">
      <w:start w:val="1"/>
      <w:numFmt w:val="bullet"/>
      <w:lvlText w:val=""/>
      <w:lvlJc w:val="left"/>
      <w:pPr>
        <w:ind w:left="2880" w:hanging="360"/>
      </w:pPr>
      <w:rPr>
        <w:rFonts w:ascii="Symbol" w:hAnsi="Symbol" w:hint="default"/>
      </w:rPr>
    </w:lvl>
    <w:lvl w:ilvl="4" w:tplc="31CCAE50" w:tentative="1">
      <w:start w:val="1"/>
      <w:numFmt w:val="bullet"/>
      <w:lvlText w:val="o"/>
      <w:lvlJc w:val="left"/>
      <w:pPr>
        <w:ind w:left="3600" w:hanging="360"/>
      </w:pPr>
      <w:rPr>
        <w:rFonts w:ascii="Courier New" w:hAnsi="Courier New" w:cs="Courier New" w:hint="default"/>
      </w:rPr>
    </w:lvl>
    <w:lvl w:ilvl="5" w:tplc="D514E7DA" w:tentative="1">
      <w:start w:val="1"/>
      <w:numFmt w:val="bullet"/>
      <w:lvlText w:val=""/>
      <w:lvlJc w:val="left"/>
      <w:pPr>
        <w:ind w:left="4320" w:hanging="360"/>
      </w:pPr>
      <w:rPr>
        <w:rFonts w:ascii="Wingdings" w:hAnsi="Wingdings" w:hint="default"/>
      </w:rPr>
    </w:lvl>
    <w:lvl w:ilvl="6" w:tplc="5120A7C6" w:tentative="1">
      <w:start w:val="1"/>
      <w:numFmt w:val="bullet"/>
      <w:lvlText w:val=""/>
      <w:lvlJc w:val="left"/>
      <w:pPr>
        <w:ind w:left="5040" w:hanging="360"/>
      </w:pPr>
      <w:rPr>
        <w:rFonts w:ascii="Symbol" w:hAnsi="Symbol" w:hint="default"/>
      </w:rPr>
    </w:lvl>
    <w:lvl w:ilvl="7" w:tplc="CCDEE050" w:tentative="1">
      <w:start w:val="1"/>
      <w:numFmt w:val="bullet"/>
      <w:lvlText w:val="o"/>
      <w:lvlJc w:val="left"/>
      <w:pPr>
        <w:ind w:left="5760" w:hanging="360"/>
      </w:pPr>
      <w:rPr>
        <w:rFonts w:ascii="Courier New" w:hAnsi="Courier New" w:cs="Courier New" w:hint="default"/>
      </w:rPr>
    </w:lvl>
    <w:lvl w:ilvl="8" w:tplc="0456CE2A" w:tentative="1">
      <w:start w:val="1"/>
      <w:numFmt w:val="bullet"/>
      <w:lvlText w:val=""/>
      <w:lvlJc w:val="left"/>
      <w:pPr>
        <w:ind w:left="6480" w:hanging="360"/>
      </w:pPr>
      <w:rPr>
        <w:rFonts w:ascii="Wingdings" w:hAnsi="Wingdings" w:hint="default"/>
      </w:rPr>
    </w:lvl>
  </w:abstractNum>
  <w:abstractNum w:abstractNumId="19" w15:restartNumberingAfterBreak="0">
    <w:nsid w:val="1C6F0F54"/>
    <w:multiLevelType w:val="hybridMultilevel"/>
    <w:tmpl w:val="67BACF9E"/>
    <w:lvl w:ilvl="0" w:tplc="6BB22382">
      <w:start w:val="1"/>
      <w:numFmt w:val="bullet"/>
      <w:lvlText w:val="-"/>
      <w:lvlJc w:val="left"/>
      <w:pPr>
        <w:ind w:left="720" w:hanging="360"/>
      </w:pPr>
    </w:lvl>
    <w:lvl w:ilvl="1" w:tplc="B8AADE68" w:tentative="1">
      <w:start w:val="1"/>
      <w:numFmt w:val="bullet"/>
      <w:lvlText w:val="o"/>
      <w:lvlJc w:val="left"/>
      <w:pPr>
        <w:ind w:left="1440" w:hanging="360"/>
      </w:pPr>
      <w:rPr>
        <w:rFonts w:ascii="Courier New" w:hAnsi="Courier New" w:cs="Courier New" w:hint="default"/>
      </w:rPr>
    </w:lvl>
    <w:lvl w:ilvl="2" w:tplc="C8A611A2" w:tentative="1">
      <w:start w:val="1"/>
      <w:numFmt w:val="bullet"/>
      <w:lvlText w:val=""/>
      <w:lvlJc w:val="left"/>
      <w:pPr>
        <w:ind w:left="2160" w:hanging="360"/>
      </w:pPr>
      <w:rPr>
        <w:rFonts w:ascii="Wingdings" w:hAnsi="Wingdings" w:hint="default"/>
      </w:rPr>
    </w:lvl>
    <w:lvl w:ilvl="3" w:tplc="CD68A7A0" w:tentative="1">
      <w:start w:val="1"/>
      <w:numFmt w:val="bullet"/>
      <w:lvlText w:val=""/>
      <w:lvlJc w:val="left"/>
      <w:pPr>
        <w:ind w:left="2880" w:hanging="360"/>
      </w:pPr>
      <w:rPr>
        <w:rFonts w:ascii="Symbol" w:hAnsi="Symbol" w:hint="default"/>
      </w:rPr>
    </w:lvl>
    <w:lvl w:ilvl="4" w:tplc="2418FF1C" w:tentative="1">
      <w:start w:val="1"/>
      <w:numFmt w:val="bullet"/>
      <w:lvlText w:val="o"/>
      <w:lvlJc w:val="left"/>
      <w:pPr>
        <w:ind w:left="3600" w:hanging="360"/>
      </w:pPr>
      <w:rPr>
        <w:rFonts w:ascii="Courier New" w:hAnsi="Courier New" w:cs="Courier New" w:hint="default"/>
      </w:rPr>
    </w:lvl>
    <w:lvl w:ilvl="5" w:tplc="7DD02746" w:tentative="1">
      <w:start w:val="1"/>
      <w:numFmt w:val="bullet"/>
      <w:lvlText w:val=""/>
      <w:lvlJc w:val="left"/>
      <w:pPr>
        <w:ind w:left="4320" w:hanging="360"/>
      </w:pPr>
      <w:rPr>
        <w:rFonts w:ascii="Wingdings" w:hAnsi="Wingdings" w:hint="default"/>
      </w:rPr>
    </w:lvl>
    <w:lvl w:ilvl="6" w:tplc="F870901E" w:tentative="1">
      <w:start w:val="1"/>
      <w:numFmt w:val="bullet"/>
      <w:lvlText w:val=""/>
      <w:lvlJc w:val="left"/>
      <w:pPr>
        <w:ind w:left="5040" w:hanging="360"/>
      </w:pPr>
      <w:rPr>
        <w:rFonts w:ascii="Symbol" w:hAnsi="Symbol" w:hint="default"/>
      </w:rPr>
    </w:lvl>
    <w:lvl w:ilvl="7" w:tplc="33A4A592" w:tentative="1">
      <w:start w:val="1"/>
      <w:numFmt w:val="bullet"/>
      <w:lvlText w:val="o"/>
      <w:lvlJc w:val="left"/>
      <w:pPr>
        <w:ind w:left="5760" w:hanging="360"/>
      </w:pPr>
      <w:rPr>
        <w:rFonts w:ascii="Courier New" w:hAnsi="Courier New" w:cs="Courier New" w:hint="default"/>
      </w:rPr>
    </w:lvl>
    <w:lvl w:ilvl="8" w:tplc="68E23426" w:tentative="1">
      <w:start w:val="1"/>
      <w:numFmt w:val="bullet"/>
      <w:lvlText w:val=""/>
      <w:lvlJc w:val="left"/>
      <w:pPr>
        <w:ind w:left="6480" w:hanging="360"/>
      </w:pPr>
      <w:rPr>
        <w:rFonts w:ascii="Wingdings" w:hAnsi="Wingdings" w:hint="default"/>
      </w:rPr>
    </w:lvl>
  </w:abstractNum>
  <w:abstractNum w:abstractNumId="20" w15:restartNumberingAfterBreak="0">
    <w:nsid w:val="1CE83108"/>
    <w:multiLevelType w:val="hybridMultilevel"/>
    <w:tmpl w:val="5D8ADE60"/>
    <w:lvl w:ilvl="0" w:tplc="D850F56A">
      <w:start w:val="1"/>
      <w:numFmt w:val="bullet"/>
      <w:pStyle w:val="instruction"/>
      <w:lvlText w:val=""/>
      <w:lvlJc w:val="left"/>
      <w:pPr>
        <w:ind w:left="720" w:hanging="360"/>
      </w:pPr>
      <w:rPr>
        <w:rFonts w:ascii="Wingdings" w:hAnsi="Wingdings" w:hint="default"/>
      </w:rPr>
    </w:lvl>
    <w:lvl w:ilvl="1" w:tplc="6AC22E86" w:tentative="1">
      <w:start w:val="1"/>
      <w:numFmt w:val="bullet"/>
      <w:lvlText w:val="o"/>
      <w:lvlJc w:val="left"/>
      <w:pPr>
        <w:ind w:left="1440" w:hanging="360"/>
      </w:pPr>
      <w:rPr>
        <w:rFonts w:ascii="Courier New" w:hAnsi="Courier New" w:hint="default"/>
      </w:rPr>
    </w:lvl>
    <w:lvl w:ilvl="2" w:tplc="49C67F06" w:tentative="1">
      <w:start w:val="1"/>
      <w:numFmt w:val="bullet"/>
      <w:lvlText w:val=""/>
      <w:lvlJc w:val="left"/>
      <w:pPr>
        <w:ind w:left="2160" w:hanging="360"/>
      </w:pPr>
      <w:rPr>
        <w:rFonts w:ascii="Wingdings" w:hAnsi="Wingdings" w:hint="default"/>
      </w:rPr>
    </w:lvl>
    <w:lvl w:ilvl="3" w:tplc="76D06C50" w:tentative="1">
      <w:start w:val="1"/>
      <w:numFmt w:val="bullet"/>
      <w:lvlText w:val=""/>
      <w:lvlJc w:val="left"/>
      <w:pPr>
        <w:ind w:left="2880" w:hanging="360"/>
      </w:pPr>
      <w:rPr>
        <w:rFonts w:ascii="Symbol" w:hAnsi="Symbol" w:hint="default"/>
      </w:rPr>
    </w:lvl>
    <w:lvl w:ilvl="4" w:tplc="9DDC83AC" w:tentative="1">
      <w:start w:val="1"/>
      <w:numFmt w:val="bullet"/>
      <w:lvlText w:val="o"/>
      <w:lvlJc w:val="left"/>
      <w:pPr>
        <w:ind w:left="3600" w:hanging="360"/>
      </w:pPr>
      <w:rPr>
        <w:rFonts w:ascii="Courier New" w:hAnsi="Courier New" w:hint="default"/>
      </w:rPr>
    </w:lvl>
    <w:lvl w:ilvl="5" w:tplc="CC52DCD2" w:tentative="1">
      <w:start w:val="1"/>
      <w:numFmt w:val="bullet"/>
      <w:lvlText w:val=""/>
      <w:lvlJc w:val="left"/>
      <w:pPr>
        <w:ind w:left="4320" w:hanging="360"/>
      </w:pPr>
      <w:rPr>
        <w:rFonts w:ascii="Wingdings" w:hAnsi="Wingdings" w:hint="default"/>
      </w:rPr>
    </w:lvl>
    <w:lvl w:ilvl="6" w:tplc="28408918" w:tentative="1">
      <w:start w:val="1"/>
      <w:numFmt w:val="bullet"/>
      <w:lvlText w:val=""/>
      <w:lvlJc w:val="left"/>
      <w:pPr>
        <w:ind w:left="5040" w:hanging="360"/>
      </w:pPr>
      <w:rPr>
        <w:rFonts w:ascii="Symbol" w:hAnsi="Symbol" w:hint="default"/>
      </w:rPr>
    </w:lvl>
    <w:lvl w:ilvl="7" w:tplc="032CFF3C" w:tentative="1">
      <w:start w:val="1"/>
      <w:numFmt w:val="bullet"/>
      <w:lvlText w:val="o"/>
      <w:lvlJc w:val="left"/>
      <w:pPr>
        <w:ind w:left="5760" w:hanging="360"/>
      </w:pPr>
      <w:rPr>
        <w:rFonts w:ascii="Courier New" w:hAnsi="Courier New" w:hint="default"/>
      </w:rPr>
    </w:lvl>
    <w:lvl w:ilvl="8" w:tplc="4CEAFA40" w:tentative="1">
      <w:start w:val="1"/>
      <w:numFmt w:val="bullet"/>
      <w:lvlText w:val=""/>
      <w:lvlJc w:val="left"/>
      <w:pPr>
        <w:ind w:left="6480" w:hanging="360"/>
      </w:pPr>
      <w:rPr>
        <w:rFonts w:ascii="Wingdings" w:hAnsi="Wingdings" w:hint="default"/>
      </w:rPr>
    </w:lvl>
  </w:abstractNum>
  <w:abstractNum w:abstractNumId="21" w15:restartNumberingAfterBreak="0">
    <w:nsid w:val="20813001"/>
    <w:multiLevelType w:val="hybridMultilevel"/>
    <w:tmpl w:val="DCC8A47E"/>
    <w:lvl w:ilvl="0" w:tplc="CFAEBBDC">
      <w:start w:val="1"/>
      <w:numFmt w:val="bullet"/>
      <w:pStyle w:val="Action"/>
      <w:lvlText w:val=""/>
      <w:lvlJc w:val="left"/>
      <w:pPr>
        <w:ind w:left="927" w:hanging="360"/>
      </w:pPr>
      <w:rPr>
        <w:rFonts w:ascii="Wingdings" w:hAnsi="Wingdings" w:hint="default"/>
        <w:b w:val="0"/>
        <w:i w:val="0"/>
        <w:color w:val="auto"/>
        <w:sz w:val="22"/>
      </w:rPr>
    </w:lvl>
    <w:lvl w:ilvl="1" w:tplc="80D2A13A" w:tentative="1">
      <w:start w:val="1"/>
      <w:numFmt w:val="bullet"/>
      <w:lvlText w:val="o"/>
      <w:lvlJc w:val="left"/>
      <w:pPr>
        <w:tabs>
          <w:tab w:val="num" w:pos="1440"/>
        </w:tabs>
        <w:ind w:left="1440" w:hanging="360"/>
      </w:pPr>
      <w:rPr>
        <w:rFonts w:ascii="Courier New" w:hAnsi="Courier New" w:hint="default"/>
      </w:rPr>
    </w:lvl>
    <w:lvl w:ilvl="2" w:tplc="97368396" w:tentative="1">
      <w:start w:val="1"/>
      <w:numFmt w:val="bullet"/>
      <w:lvlText w:val=""/>
      <w:lvlJc w:val="left"/>
      <w:pPr>
        <w:tabs>
          <w:tab w:val="num" w:pos="2160"/>
        </w:tabs>
        <w:ind w:left="2160" w:hanging="360"/>
      </w:pPr>
      <w:rPr>
        <w:rFonts w:ascii="Wingdings" w:hAnsi="Wingdings" w:hint="default"/>
      </w:rPr>
    </w:lvl>
    <w:lvl w:ilvl="3" w:tplc="8BF8241A" w:tentative="1">
      <w:start w:val="1"/>
      <w:numFmt w:val="bullet"/>
      <w:lvlText w:val=""/>
      <w:lvlJc w:val="left"/>
      <w:pPr>
        <w:tabs>
          <w:tab w:val="num" w:pos="2880"/>
        </w:tabs>
        <w:ind w:left="2880" w:hanging="360"/>
      </w:pPr>
      <w:rPr>
        <w:rFonts w:ascii="Symbol" w:hAnsi="Symbol" w:hint="default"/>
      </w:rPr>
    </w:lvl>
    <w:lvl w:ilvl="4" w:tplc="3B300C08" w:tentative="1">
      <w:start w:val="1"/>
      <w:numFmt w:val="bullet"/>
      <w:lvlText w:val="o"/>
      <w:lvlJc w:val="left"/>
      <w:pPr>
        <w:tabs>
          <w:tab w:val="num" w:pos="3600"/>
        </w:tabs>
        <w:ind w:left="3600" w:hanging="360"/>
      </w:pPr>
      <w:rPr>
        <w:rFonts w:ascii="Courier New" w:hAnsi="Courier New" w:hint="default"/>
      </w:rPr>
    </w:lvl>
    <w:lvl w:ilvl="5" w:tplc="E5B8626E" w:tentative="1">
      <w:start w:val="1"/>
      <w:numFmt w:val="bullet"/>
      <w:lvlText w:val=""/>
      <w:lvlJc w:val="left"/>
      <w:pPr>
        <w:tabs>
          <w:tab w:val="num" w:pos="4320"/>
        </w:tabs>
        <w:ind w:left="4320" w:hanging="360"/>
      </w:pPr>
      <w:rPr>
        <w:rFonts w:ascii="Wingdings" w:hAnsi="Wingdings" w:hint="default"/>
      </w:rPr>
    </w:lvl>
    <w:lvl w:ilvl="6" w:tplc="9A4E4CCE" w:tentative="1">
      <w:start w:val="1"/>
      <w:numFmt w:val="bullet"/>
      <w:lvlText w:val=""/>
      <w:lvlJc w:val="left"/>
      <w:pPr>
        <w:tabs>
          <w:tab w:val="num" w:pos="5040"/>
        </w:tabs>
        <w:ind w:left="5040" w:hanging="360"/>
      </w:pPr>
      <w:rPr>
        <w:rFonts w:ascii="Symbol" w:hAnsi="Symbol" w:hint="default"/>
      </w:rPr>
    </w:lvl>
    <w:lvl w:ilvl="7" w:tplc="0950A252" w:tentative="1">
      <w:start w:val="1"/>
      <w:numFmt w:val="bullet"/>
      <w:lvlText w:val="o"/>
      <w:lvlJc w:val="left"/>
      <w:pPr>
        <w:tabs>
          <w:tab w:val="num" w:pos="5760"/>
        </w:tabs>
        <w:ind w:left="5760" w:hanging="360"/>
      </w:pPr>
      <w:rPr>
        <w:rFonts w:ascii="Courier New" w:hAnsi="Courier New" w:hint="default"/>
      </w:rPr>
    </w:lvl>
    <w:lvl w:ilvl="8" w:tplc="A330E12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15166AC"/>
    <w:multiLevelType w:val="singleLevel"/>
    <w:tmpl w:val="A3A44514"/>
    <w:lvl w:ilvl="0">
      <w:start w:val="1"/>
      <w:numFmt w:val="lowerLetter"/>
      <w:pStyle w:val="tablerefalpha"/>
      <w:lvlText w:val="%1."/>
      <w:lvlJc w:val="left"/>
      <w:pPr>
        <w:tabs>
          <w:tab w:val="num" w:pos="360"/>
        </w:tabs>
        <w:ind w:left="360" w:hanging="360"/>
      </w:pPr>
      <w:rPr>
        <w:rFonts w:cs="Times New Roman"/>
      </w:rPr>
    </w:lvl>
  </w:abstractNum>
  <w:abstractNum w:abstractNumId="23" w15:restartNumberingAfterBreak="0">
    <w:nsid w:val="22363D1A"/>
    <w:multiLevelType w:val="hybridMultilevel"/>
    <w:tmpl w:val="74B0F034"/>
    <w:lvl w:ilvl="0" w:tplc="8AE88454">
      <w:start w:val="1"/>
      <w:numFmt w:val="decimal"/>
      <w:lvlText w:val="%1."/>
      <w:lvlJc w:val="left"/>
      <w:pPr>
        <w:ind w:left="502" w:hanging="360"/>
      </w:pPr>
      <w:rPr>
        <w:rFonts w:cs="Times New Roman" w:hint="default"/>
        <w:b/>
      </w:rPr>
    </w:lvl>
    <w:lvl w:ilvl="1" w:tplc="26D07840" w:tentative="1">
      <w:start w:val="1"/>
      <w:numFmt w:val="lowerLetter"/>
      <w:lvlText w:val="%2."/>
      <w:lvlJc w:val="left"/>
      <w:pPr>
        <w:ind w:left="1440" w:hanging="360"/>
      </w:pPr>
      <w:rPr>
        <w:rFonts w:cs="Times New Roman"/>
      </w:rPr>
    </w:lvl>
    <w:lvl w:ilvl="2" w:tplc="A7584362" w:tentative="1">
      <w:start w:val="1"/>
      <w:numFmt w:val="lowerRoman"/>
      <w:lvlText w:val="%3."/>
      <w:lvlJc w:val="right"/>
      <w:pPr>
        <w:ind w:left="2160" w:hanging="180"/>
      </w:pPr>
      <w:rPr>
        <w:rFonts w:cs="Times New Roman"/>
      </w:rPr>
    </w:lvl>
    <w:lvl w:ilvl="3" w:tplc="595CA5B6" w:tentative="1">
      <w:start w:val="1"/>
      <w:numFmt w:val="decimal"/>
      <w:lvlText w:val="%4."/>
      <w:lvlJc w:val="left"/>
      <w:pPr>
        <w:ind w:left="2880" w:hanging="360"/>
      </w:pPr>
      <w:rPr>
        <w:rFonts w:cs="Times New Roman"/>
      </w:rPr>
    </w:lvl>
    <w:lvl w:ilvl="4" w:tplc="B6E897DE" w:tentative="1">
      <w:start w:val="1"/>
      <w:numFmt w:val="lowerLetter"/>
      <w:lvlText w:val="%5."/>
      <w:lvlJc w:val="left"/>
      <w:pPr>
        <w:ind w:left="3600" w:hanging="360"/>
      </w:pPr>
      <w:rPr>
        <w:rFonts w:cs="Times New Roman"/>
      </w:rPr>
    </w:lvl>
    <w:lvl w:ilvl="5" w:tplc="A4EEC458" w:tentative="1">
      <w:start w:val="1"/>
      <w:numFmt w:val="lowerRoman"/>
      <w:lvlText w:val="%6."/>
      <w:lvlJc w:val="right"/>
      <w:pPr>
        <w:ind w:left="4320" w:hanging="180"/>
      </w:pPr>
      <w:rPr>
        <w:rFonts w:cs="Times New Roman"/>
      </w:rPr>
    </w:lvl>
    <w:lvl w:ilvl="6" w:tplc="0BA65DCC" w:tentative="1">
      <w:start w:val="1"/>
      <w:numFmt w:val="decimal"/>
      <w:lvlText w:val="%7."/>
      <w:lvlJc w:val="left"/>
      <w:pPr>
        <w:ind w:left="5040" w:hanging="360"/>
      </w:pPr>
      <w:rPr>
        <w:rFonts w:cs="Times New Roman"/>
      </w:rPr>
    </w:lvl>
    <w:lvl w:ilvl="7" w:tplc="D19AB126" w:tentative="1">
      <w:start w:val="1"/>
      <w:numFmt w:val="lowerLetter"/>
      <w:lvlText w:val="%8."/>
      <w:lvlJc w:val="left"/>
      <w:pPr>
        <w:ind w:left="5760" w:hanging="360"/>
      </w:pPr>
      <w:rPr>
        <w:rFonts w:cs="Times New Roman"/>
      </w:rPr>
    </w:lvl>
    <w:lvl w:ilvl="8" w:tplc="9B86E476" w:tentative="1">
      <w:start w:val="1"/>
      <w:numFmt w:val="lowerRoman"/>
      <w:lvlText w:val="%9."/>
      <w:lvlJc w:val="right"/>
      <w:pPr>
        <w:ind w:left="6480" w:hanging="180"/>
      </w:pPr>
      <w:rPr>
        <w:rFonts w:cs="Times New Roman"/>
      </w:rPr>
    </w:lvl>
  </w:abstractNum>
  <w:abstractNum w:abstractNumId="24" w15:restartNumberingAfterBreak="0">
    <w:nsid w:val="25C11479"/>
    <w:multiLevelType w:val="hybridMultilevel"/>
    <w:tmpl w:val="1EBC849C"/>
    <w:lvl w:ilvl="0" w:tplc="97F89436">
      <w:start w:val="1"/>
      <w:numFmt w:val="upperLetter"/>
      <w:lvlText w:val="%1."/>
      <w:lvlJc w:val="left"/>
      <w:pPr>
        <w:ind w:left="720" w:hanging="360"/>
      </w:pPr>
      <w:rPr>
        <w:rFonts w:hint="default"/>
      </w:rPr>
    </w:lvl>
    <w:lvl w:ilvl="1" w:tplc="49A46A9E" w:tentative="1">
      <w:start w:val="1"/>
      <w:numFmt w:val="lowerLetter"/>
      <w:lvlText w:val="%2."/>
      <w:lvlJc w:val="left"/>
      <w:pPr>
        <w:ind w:left="1440" w:hanging="360"/>
      </w:pPr>
    </w:lvl>
    <w:lvl w:ilvl="2" w:tplc="AD36A0B8" w:tentative="1">
      <w:start w:val="1"/>
      <w:numFmt w:val="lowerRoman"/>
      <w:lvlText w:val="%3."/>
      <w:lvlJc w:val="right"/>
      <w:pPr>
        <w:ind w:left="2160" w:hanging="180"/>
      </w:pPr>
    </w:lvl>
    <w:lvl w:ilvl="3" w:tplc="4F281B16" w:tentative="1">
      <w:start w:val="1"/>
      <w:numFmt w:val="decimal"/>
      <w:lvlText w:val="%4."/>
      <w:lvlJc w:val="left"/>
      <w:pPr>
        <w:ind w:left="2880" w:hanging="360"/>
      </w:pPr>
    </w:lvl>
    <w:lvl w:ilvl="4" w:tplc="6E867DD0" w:tentative="1">
      <w:start w:val="1"/>
      <w:numFmt w:val="lowerLetter"/>
      <w:lvlText w:val="%5."/>
      <w:lvlJc w:val="left"/>
      <w:pPr>
        <w:ind w:left="3600" w:hanging="360"/>
      </w:pPr>
    </w:lvl>
    <w:lvl w:ilvl="5" w:tplc="2DAA4EB2" w:tentative="1">
      <w:start w:val="1"/>
      <w:numFmt w:val="lowerRoman"/>
      <w:lvlText w:val="%6."/>
      <w:lvlJc w:val="right"/>
      <w:pPr>
        <w:ind w:left="4320" w:hanging="180"/>
      </w:pPr>
    </w:lvl>
    <w:lvl w:ilvl="6" w:tplc="7A4AFC50" w:tentative="1">
      <w:start w:val="1"/>
      <w:numFmt w:val="decimal"/>
      <w:lvlText w:val="%7."/>
      <w:lvlJc w:val="left"/>
      <w:pPr>
        <w:ind w:left="5040" w:hanging="360"/>
      </w:pPr>
    </w:lvl>
    <w:lvl w:ilvl="7" w:tplc="55F4F2F8" w:tentative="1">
      <w:start w:val="1"/>
      <w:numFmt w:val="lowerLetter"/>
      <w:lvlText w:val="%8."/>
      <w:lvlJc w:val="left"/>
      <w:pPr>
        <w:ind w:left="5760" w:hanging="360"/>
      </w:pPr>
    </w:lvl>
    <w:lvl w:ilvl="8" w:tplc="C5BE9E12" w:tentative="1">
      <w:start w:val="1"/>
      <w:numFmt w:val="lowerRoman"/>
      <w:lvlText w:val="%9."/>
      <w:lvlJc w:val="right"/>
      <w:pPr>
        <w:ind w:left="6480" w:hanging="180"/>
      </w:pPr>
    </w:lvl>
  </w:abstractNum>
  <w:abstractNum w:abstractNumId="25" w15:restartNumberingAfterBreak="0">
    <w:nsid w:val="269A0B2F"/>
    <w:multiLevelType w:val="hybridMultilevel"/>
    <w:tmpl w:val="C19E5F38"/>
    <w:lvl w:ilvl="0" w:tplc="49A0E054">
      <w:start w:val="1"/>
      <w:numFmt w:val="bullet"/>
      <w:lvlText w:val="-"/>
      <w:lvlJc w:val="left"/>
      <w:pPr>
        <w:ind w:left="720" w:hanging="360"/>
      </w:pPr>
    </w:lvl>
    <w:lvl w:ilvl="1" w:tplc="865CFC5E" w:tentative="1">
      <w:start w:val="1"/>
      <w:numFmt w:val="bullet"/>
      <w:lvlText w:val="o"/>
      <w:lvlJc w:val="left"/>
      <w:pPr>
        <w:ind w:left="1440" w:hanging="360"/>
      </w:pPr>
      <w:rPr>
        <w:rFonts w:ascii="Courier New" w:hAnsi="Courier New" w:cs="Courier New" w:hint="default"/>
      </w:rPr>
    </w:lvl>
    <w:lvl w:ilvl="2" w:tplc="5B203140" w:tentative="1">
      <w:start w:val="1"/>
      <w:numFmt w:val="bullet"/>
      <w:lvlText w:val=""/>
      <w:lvlJc w:val="left"/>
      <w:pPr>
        <w:ind w:left="2160" w:hanging="360"/>
      </w:pPr>
      <w:rPr>
        <w:rFonts w:ascii="Wingdings" w:hAnsi="Wingdings" w:hint="default"/>
      </w:rPr>
    </w:lvl>
    <w:lvl w:ilvl="3" w:tplc="F148F3F4" w:tentative="1">
      <w:start w:val="1"/>
      <w:numFmt w:val="bullet"/>
      <w:lvlText w:val=""/>
      <w:lvlJc w:val="left"/>
      <w:pPr>
        <w:ind w:left="2880" w:hanging="360"/>
      </w:pPr>
      <w:rPr>
        <w:rFonts w:ascii="Symbol" w:hAnsi="Symbol" w:hint="default"/>
      </w:rPr>
    </w:lvl>
    <w:lvl w:ilvl="4" w:tplc="961E8660" w:tentative="1">
      <w:start w:val="1"/>
      <w:numFmt w:val="bullet"/>
      <w:lvlText w:val="o"/>
      <w:lvlJc w:val="left"/>
      <w:pPr>
        <w:ind w:left="3600" w:hanging="360"/>
      </w:pPr>
      <w:rPr>
        <w:rFonts w:ascii="Courier New" w:hAnsi="Courier New" w:cs="Courier New" w:hint="default"/>
      </w:rPr>
    </w:lvl>
    <w:lvl w:ilvl="5" w:tplc="94B67CFC" w:tentative="1">
      <w:start w:val="1"/>
      <w:numFmt w:val="bullet"/>
      <w:lvlText w:val=""/>
      <w:lvlJc w:val="left"/>
      <w:pPr>
        <w:ind w:left="4320" w:hanging="360"/>
      </w:pPr>
      <w:rPr>
        <w:rFonts w:ascii="Wingdings" w:hAnsi="Wingdings" w:hint="default"/>
      </w:rPr>
    </w:lvl>
    <w:lvl w:ilvl="6" w:tplc="4FDE5FBE" w:tentative="1">
      <w:start w:val="1"/>
      <w:numFmt w:val="bullet"/>
      <w:lvlText w:val=""/>
      <w:lvlJc w:val="left"/>
      <w:pPr>
        <w:ind w:left="5040" w:hanging="360"/>
      </w:pPr>
      <w:rPr>
        <w:rFonts w:ascii="Symbol" w:hAnsi="Symbol" w:hint="default"/>
      </w:rPr>
    </w:lvl>
    <w:lvl w:ilvl="7" w:tplc="64940B04" w:tentative="1">
      <w:start w:val="1"/>
      <w:numFmt w:val="bullet"/>
      <w:lvlText w:val="o"/>
      <w:lvlJc w:val="left"/>
      <w:pPr>
        <w:ind w:left="5760" w:hanging="360"/>
      </w:pPr>
      <w:rPr>
        <w:rFonts w:ascii="Courier New" w:hAnsi="Courier New" w:cs="Courier New" w:hint="default"/>
      </w:rPr>
    </w:lvl>
    <w:lvl w:ilvl="8" w:tplc="D9426A1E" w:tentative="1">
      <w:start w:val="1"/>
      <w:numFmt w:val="bullet"/>
      <w:lvlText w:val=""/>
      <w:lvlJc w:val="left"/>
      <w:pPr>
        <w:ind w:left="6480" w:hanging="360"/>
      </w:pPr>
      <w:rPr>
        <w:rFonts w:ascii="Wingdings" w:hAnsi="Wingdings" w:hint="default"/>
      </w:rPr>
    </w:lvl>
  </w:abstractNum>
  <w:abstractNum w:abstractNumId="26" w15:restartNumberingAfterBreak="0">
    <w:nsid w:val="2A5539C4"/>
    <w:multiLevelType w:val="hybridMultilevel"/>
    <w:tmpl w:val="A1F4B590"/>
    <w:lvl w:ilvl="0" w:tplc="2F46FB5E">
      <w:start w:val="1"/>
      <w:numFmt w:val="lowerLetter"/>
      <w:lvlText w:val="%1)"/>
      <w:lvlJc w:val="left"/>
      <w:pPr>
        <w:ind w:left="502" w:hanging="360"/>
      </w:pPr>
      <w:rPr>
        <w:rFonts w:hint="default"/>
        <w:b/>
      </w:rPr>
    </w:lvl>
    <w:lvl w:ilvl="1" w:tplc="D86885EC" w:tentative="1">
      <w:start w:val="1"/>
      <w:numFmt w:val="lowerLetter"/>
      <w:lvlText w:val="%2."/>
      <w:lvlJc w:val="left"/>
      <w:pPr>
        <w:ind w:left="1440" w:hanging="360"/>
      </w:pPr>
      <w:rPr>
        <w:rFonts w:cs="Times New Roman"/>
      </w:rPr>
    </w:lvl>
    <w:lvl w:ilvl="2" w:tplc="438239D0" w:tentative="1">
      <w:start w:val="1"/>
      <w:numFmt w:val="lowerRoman"/>
      <w:lvlText w:val="%3."/>
      <w:lvlJc w:val="right"/>
      <w:pPr>
        <w:ind w:left="2160" w:hanging="180"/>
      </w:pPr>
      <w:rPr>
        <w:rFonts w:cs="Times New Roman"/>
      </w:rPr>
    </w:lvl>
    <w:lvl w:ilvl="3" w:tplc="3476F800" w:tentative="1">
      <w:start w:val="1"/>
      <w:numFmt w:val="decimal"/>
      <w:lvlText w:val="%4."/>
      <w:lvlJc w:val="left"/>
      <w:pPr>
        <w:ind w:left="2880" w:hanging="360"/>
      </w:pPr>
      <w:rPr>
        <w:rFonts w:cs="Times New Roman"/>
      </w:rPr>
    </w:lvl>
    <w:lvl w:ilvl="4" w:tplc="DCAEBE86" w:tentative="1">
      <w:start w:val="1"/>
      <w:numFmt w:val="lowerLetter"/>
      <w:lvlText w:val="%5."/>
      <w:lvlJc w:val="left"/>
      <w:pPr>
        <w:ind w:left="3600" w:hanging="360"/>
      </w:pPr>
      <w:rPr>
        <w:rFonts w:cs="Times New Roman"/>
      </w:rPr>
    </w:lvl>
    <w:lvl w:ilvl="5" w:tplc="A614F964" w:tentative="1">
      <w:start w:val="1"/>
      <w:numFmt w:val="lowerRoman"/>
      <w:lvlText w:val="%6."/>
      <w:lvlJc w:val="right"/>
      <w:pPr>
        <w:ind w:left="4320" w:hanging="180"/>
      </w:pPr>
      <w:rPr>
        <w:rFonts w:cs="Times New Roman"/>
      </w:rPr>
    </w:lvl>
    <w:lvl w:ilvl="6" w:tplc="1DA49CE4" w:tentative="1">
      <w:start w:val="1"/>
      <w:numFmt w:val="decimal"/>
      <w:lvlText w:val="%7."/>
      <w:lvlJc w:val="left"/>
      <w:pPr>
        <w:ind w:left="5040" w:hanging="360"/>
      </w:pPr>
      <w:rPr>
        <w:rFonts w:cs="Times New Roman"/>
      </w:rPr>
    </w:lvl>
    <w:lvl w:ilvl="7" w:tplc="3F74A158" w:tentative="1">
      <w:start w:val="1"/>
      <w:numFmt w:val="lowerLetter"/>
      <w:lvlText w:val="%8."/>
      <w:lvlJc w:val="left"/>
      <w:pPr>
        <w:ind w:left="5760" w:hanging="360"/>
      </w:pPr>
      <w:rPr>
        <w:rFonts w:cs="Times New Roman"/>
      </w:rPr>
    </w:lvl>
    <w:lvl w:ilvl="8" w:tplc="5F44413E" w:tentative="1">
      <w:start w:val="1"/>
      <w:numFmt w:val="lowerRoman"/>
      <w:lvlText w:val="%9."/>
      <w:lvlJc w:val="right"/>
      <w:pPr>
        <w:ind w:left="6480" w:hanging="180"/>
      </w:pPr>
      <w:rPr>
        <w:rFonts w:cs="Times New Roman"/>
      </w:rPr>
    </w:lvl>
  </w:abstractNum>
  <w:abstractNum w:abstractNumId="27" w15:restartNumberingAfterBreak="0">
    <w:nsid w:val="2C782B55"/>
    <w:multiLevelType w:val="hybridMultilevel"/>
    <w:tmpl w:val="09FC4D34"/>
    <w:lvl w:ilvl="0" w:tplc="8AECEC48">
      <w:start w:val="1"/>
      <w:numFmt w:val="bullet"/>
      <w:lvlText w:val=""/>
      <w:lvlJc w:val="left"/>
      <w:pPr>
        <w:ind w:left="720" w:hanging="360"/>
      </w:pPr>
      <w:rPr>
        <w:rFonts w:ascii="Symbol" w:hAnsi="Symbol" w:hint="default"/>
      </w:rPr>
    </w:lvl>
    <w:lvl w:ilvl="1" w:tplc="08A62936" w:tentative="1">
      <w:start w:val="1"/>
      <w:numFmt w:val="bullet"/>
      <w:lvlText w:val="o"/>
      <w:lvlJc w:val="left"/>
      <w:pPr>
        <w:ind w:left="1440" w:hanging="360"/>
      </w:pPr>
      <w:rPr>
        <w:rFonts w:ascii="Courier New" w:hAnsi="Courier New" w:hint="default"/>
      </w:rPr>
    </w:lvl>
    <w:lvl w:ilvl="2" w:tplc="887C693E" w:tentative="1">
      <w:start w:val="1"/>
      <w:numFmt w:val="bullet"/>
      <w:lvlText w:val=""/>
      <w:lvlJc w:val="left"/>
      <w:pPr>
        <w:ind w:left="2160" w:hanging="360"/>
      </w:pPr>
      <w:rPr>
        <w:rFonts w:ascii="Wingdings" w:hAnsi="Wingdings" w:hint="default"/>
      </w:rPr>
    </w:lvl>
    <w:lvl w:ilvl="3" w:tplc="E2902D54" w:tentative="1">
      <w:start w:val="1"/>
      <w:numFmt w:val="bullet"/>
      <w:lvlText w:val=""/>
      <w:lvlJc w:val="left"/>
      <w:pPr>
        <w:ind w:left="2880" w:hanging="360"/>
      </w:pPr>
      <w:rPr>
        <w:rFonts w:ascii="Symbol" w:hAnsi="Symbol" w:hint="default"/>
      </w:rPr>
    </w:lvl>
    <w:lvl w:ilvl="4" w:tplc="3F40DC3E" w:tentative="1">
      <w:start w:val="1"/>
      <w:numFmt w:val="bullet"/>
      <w:lvlText w:val="o"/>
      <w:lvlJc w:val="left"/>
      <w:pPr>
        <w:ind w:left="3600" w:hanging="360"/>
      </w:pPr>
      <w:rPr>
        <w:rFonts w:ascii="Courier New" w:hAnsi="Courier New" w:hint="default"/>
      </w:rPr>
    </w:lvl>
    <w:lvl w:ilvl="5" w:tplc="D6DC3564" w:tentative="1">
      <w:start w:val="1"/>
      <w:numFmt w:val="bullet"/>
      <w:lvlText w:val=""/>
      <w:lvlJc w:val="left"/>
      <w:pPr>
        <w:ind w:left="4320" w:hanging="360"/>
      </w:pPr>
      <w:rPr>
        <w:rFonts w:ascii="Wingdings" w:hAnsi="Wingdings" w:hint="default"/>
      </w:rPr>
    </w:lvl>
    <w:lvl w:ilvl="6" w:tplc="90743F8E" w:tentative="1">
      <w:start w:val="1"/>
      <w:numFmt w:val="bullet"/>
      <w:lvlText w:val=""/>
      <w:lvlJc w:val="left"/>
      <w:pPr>
        <w:ind w:left="5040" w:hanging="360"/>
      </w:pPr>
      <w:rPr>
        <w:rFonts w:ascii="Symbol" w:hAnsi="Symbol" w:hint="default"/>
      </w:rPr>
    </w:lvl>
    <w:lvl w:ilvl="7" w:tplc="B33C93AC" w:tentative="1">
      <w:start w:val="1"/>
      <w:numFmt w:val="bullet"/>
      <w:lvlText w:val="o"/>
      <w:lvlJc w:val="left"/>
      <w:pPr>
        <w:ind w:left="5760" w:hanging="360"/>
      </w:pPr>
      <w:rPr>
        <w:rFonts w:ascii="Courier New" w:hAnsi="Courier New" w:hint="default"/>
      </w:rPr>
    </w:lvl>
    <w:lvl w:ilvl="8" w:tplc="B03ED2B6" w:tentative="1">
      <w:start w:val="1"/>
      <w:numFmt w:val="bullet"/>
      <w:lvlText w:val=""/>
      <w:lvlJc w:val="left"/>
      <w:pPr>
        <w:ind w:left="6480" w:hanging="360"/>
      </w:pPr>
      <w:rPr>
        <w:rFonts w:ascii="Wingdings" w:hAnsi="Wingdings" w:hint="default"/>
      </w:rPr>
    </w:lvl>
  </w:abstractNum>
  <w:abstractNum w:abstractNumId="28" w15:restartNumberingAfterBreak="0">
    <w:nsid w:val="33A62081"/>
    <w:multiLevelType w:val="hybridMultilevel"/>
    <w:tmpl w:val="5282DA84"/>
    <w:lvl w:ilvl="0" w:tplc="9098BAE4">
      <w:start w:val="1"/>
      <w:numFmt w:val="bullet"/>
      <w:lvlText w:val=""/>
      <w:lvlJc w:val="left"/>
      <w:pPr>
        <w:ind w:left="720" w:hanging="360"/>
      </w:pPr>
      <w:rPr>
        <w:rFonts w:ascii="Symbol" w:hAnsi="Symbol" w:hint="default"/>
      </w:rPr>
    </w:lvl>
    <w:lvl w:ilvl="1" w:tplc="6CCE887E" w:tentative="1">
      <w:start w:val="1"/>
      <w:numFmt w:val="bullet"/>
      <w:lvlText w:val="o"/>
      <w:lvlJc w:val="left"/>
      <w:pPr>
        <w:ind w:left="1440" w:hanging="360"/>
      </w:pPr>
      <w:rPr>
        <w:rFonts w:ascii="Courier New" w:hAnsi="Courier New" w:cs="Courier New" w:hint="default"/>
      </w:rPr>
    </w:lvl>
    <w:lvl w:ilvl="2" w:tplc="DCC88B8A" w:tentative="1">
      <w:start w:val="1"/>
      <w:numFmt w:val="bullet"/>
      <w:lvlText w:val=""/>
      <w:lvlJc w:val="left"/>
      <w:pPr>
        <w:ind w:left="2160" w:hanging="360"/>
      </w:pPr>
      <w:rPr>
        <w:rFonts w:ascii="Wingdings" w:hAnsi="Wingdings" w:hint="default"/>
      </w:rPr>
    </w:lvl>
    <w:lvl w:ilvl="3" w:tplc="9634DEBC" w:tentative="1">
      <w:start w:val="1"/>
      <w:numFmt w:val="bullet"/>
      <w:lvlText w:val=""/>
      <w:lvlJc w:val="left"/>
      <w:pPr>
        <w:ind w:left="2880" w:hanging="360"/>
      </w:pPr>
      <w:rPr>
        <w:rFonts w:ascii="Symbol" w:hAnsi="Symbol" w:hint="default"/>
      </w:rPr>
    </w:lvl>
    <w:lvl w:ilvl="4" w:tplc="93AEEC4C" w:tentative="1">
      <w:start w:val="1"/>
      <w:numFmt w:val="bullet"/>
      <w:lvlText w:val="o"/>
      <w:lvlJc w:val="left"/>
      <w:pPr>
        <w:ind w:left="3600" w:hanging="360"/>
      </w:pPr>
      <w:rPr>
        <w:rFonts w:ascii="Courier New" w:hAnsi="Courier New" w:cs="Courier New" w:hint="default"/>
      </w:rPr>
    </w:lvl>
    <w:lvl w:ilvl="5" w:tplc="D99841DC" w:tentative="1">
      <w:start w:val="1"/>
      <w:numFmt w:val="bullet"/>
      <w:lvlText w:val=""/>
      <w:lvlJc w:val="left"/>
      <w:pPr>
        <w:ind w:left="4320" w:hanging="360"/>
      </w:pPr>
      <w:rPr>
        <w:rFonts w:ascii="Wingdings" w:hAnsi="Wingdings" w:hint="default"/>
      </w:rPr>
    </w:lvl>
    <w:lvl w:ilvl="6" w:tplc="27429208" w:tentative="1">
      <w:start w:val="1"/>
      <w:numFmt w:val="bullet"/>
      <w:lvlText w:val=""/>
      <w:lvlJc w:val="left"/>
      <w:pPr>
        <w:ind w:left="5040" w:hanging="360"/>
      </w:pPr>
      <w:rPr>
        <w:rFonts w:ascii="Symbol" w:hAnsi="Symbol" w:hint="default"/>
      </w:rPr>
    </w:lvl>
    <w:lvl w:ilvl="7" w:tplc="AEEC09FC" w:tentative="1">
      <w:start w:val="1"/>
      <w:numFmt w:val="bullet"/>
      <w:lvlText w:val="o"/>
      <w:lvlJc w:val="left"/>
      <w:pPr>
        <w:ind w:left="5760" w:hanging="360"/>
      </w:pPr>
      <w:rPr>
        <w:rFonts w:ascii="Courier New" w:hAnsi="Courier New" w:cs="Courier New" w:hint="default"/>
      </w:rPr>
    </w:lvl>
    <w:lvl w:ilvl="8" w:tplc="52BAFD7A" w:tentative="1">
      <w:start w:val="1"/>
      <w:numFmt w:val="bullet"/>
      <w:lvlText w:val=""/>
      <w:lvlJc w:val="left"/>
      <w:pPr>
        <w:ind w:left="6480" w:hanging="360"/>
      </w:pPr>
      <w:rPr>
        <w:rFonts w:ascii="Wingdings" w:hAnsi="Wingdings" w:hint="default"/>
      </w:rPr>
    </w:lvl>
  </w:abstractNum>
  <w:abstractNum w:abstractNumId="29" w15:restartNumberingAfterBreak="0">
    <w:nsid w:val="34414EC8"/>
    <w:multiLevelType w:val="hybridMultilevel"/>
    <w:tmpl w:val="4288C6F8"/>
    <w:lvl w:ilvl="0" w:tplc="2B5E117E">
      <w:start w:val="1"/>
      <w:numFmt w:val="bullet"/>
      <w:lvlText w:val="-"/>
      <w:lvlJc w:val="left"/>
      <w:pPr>
        <w:ind w:left="720" w:hanging="360"/>
      </w:pPr>
    </w:lvl>
    <w:lvl w:ilvl="1" w:tplc="7C78933E" w:tentative="1">
      <w:start w:val="1"/>
      <w:numFmt w:val="bullet"/>
      <w:lvlText w:val="o"/>
      <w:lvlJc w:val="left"/>
      <w:pPr>
        <w:ind w:left="1440" w:hanging="360"/>
      </w:pPr>
      <w:rPr>
        <w:rFonts w:ascii="Courier New" w:hAnsi="Courier New" w:cs="Courier New" w:hint="default"/>
      </w:rPr>
    </w:lvl>
    <w:lvl w:ilvl="2" w:tplc="1804912E" w:tentative="1">
      <w:start w:val="1"/>
      <w:numFmt w:val="bullet"/>
      <w:lvlText w:val=""/>
      <w:lvlJc w:val="left"/>
      <w:pPr>
        <w:ind w:left="2160" w:hanging="360"/>
      </w:pPr>
      <w:rPr>
        <w:rFonts w:ascii="Wingdings" w:hAnsi="Wingdings" w:hint="default"/>
      </w:rPr>
    </w:lvl>
    <w:lvl w:ilvl="3" w:tplc="3788C62A" w:tentative="1">
      <w:start w:val="1"/>
      <w:numFmt w:val="bullet"/>
      <w:lvlText w:val=""/>
      <w:lvlJc w:val="left"/>
      <w:pPr>
        <w:ind w:left="2880" w:hanging="360"/>
      </w:pPr>
      <w:rPr>
        <w:rFonts w:ascii="Symbol" w:hAnsi="Symbol" w:hint="default"/>
      </w:rPr>
    </w:lvl>
    <w:lvl w:ilvl="4" w:tplc="D65C44E8" w:tentative="1">
      <w:start w:val="1"/>
      <w:numFmt w:val="bullet"/>
      <w:lvlText w:val="o"/>
      <w:lvlJc w:val="left"/>
      <w:pPr>
        <w:ind w:left="3600" w:hanging="360"/>
      </w:pPr>
      <w:rPr>
        <w:rFonts w:ascii="Courier New" w:hAnsi="Courier New" w:cs="Courier New" w:hint="default"/>
      </w:rPr>
    </w:lvl>
    <w:lvl w:ilvl="5" w:tplc="CE9A9BFA" w:tentative="1">
      <w:start w:val="1"/>
      <w:numFmt w:val="bullet"/>
      <w:lvlText w:val=""/>
      <w:lvlJc w:val="left"/>
      <w:pPr>
        <w:ind w:left="4320" w:hanging="360"/>
      </w:pPr>
      <w:rPr>
        <w:rFonts w:ascii="Wingdings" w:hAnsi="Wingdings" w:hint="default"/>
      </w:rPr>
    </w:lvl>
    <w:lvl w:ilvl="6" w:tplc="3ADA0ECC" w:tentative="1">
      <w:start w:val="1"/>
      <w:numFmt w:val="bullet"/>
      <w:lvlText w:val=""/>
      <w:lvlJc w:val="left"/>
      <w:pPr>
        <w:ind w:left="5040" w:hanging="360"/>
      </w:pPr>
      <w:rPr>
        <w:rFonts w:ascii="Symbol" w:hAnsi="Symbol" w:hint="default"/>
      </w:rPr>
    </w:lvl>
    <w:lvl w:ilvl="7" w:tplc="1F905B38" w:tentative="1">
      <w:start w:val="1"/>
      <w:numFmt w:val="bullet"/>
      <w:lvlText w:val="o"/>
      <w:lvlJc w:val="left"/>
      <w:pPr>
        <w:ind w:left="5760" w:hanging="360"/>
      </w:pPr>
      <w:rPr>
        <w:rFonts w:ascii="Courier New" w:hAnsi="Courier New" w:cs="Courier New" w:hint="default"/>
      </w:rPr>
    </w:lvl>
    <w:lvl w:ilvl="8" w:tplc="C908AE70" w:tentative="1">
      <w:start w:val="1"/>
      <w:numFmt w:val="bullet"/>
      <w:lvlText w:val=""/>
      <w:lvlJc w:val="left"/>
      <w:pPr>
        <w:ind w:left="6480" w:hanging="360"/>
      </w:pPr>
      <w:rPr>
        <w:rFonts w:ascii="Wingdings" w:hAnsi="Wingdings" w:hint="default"/>
      </w:rPr>
    </w:lvl>
  </w:abstractNum>
  <w:abstractNum w:abstractNumId="30" w15:restartNumberingAfterBreak="0">
    <w:nsid w:val="3D505655"/>
    <w:multiLevelType w:val="hybridMultilevel"/>
    <w:tmpl w:val="2BD02174"/>
    <w:lvl w:ilvl="0" w:tplc="33E422DA">
      <w:start w:val="3"/>
      <w:numFmt w:val="decimal"/>
      <w:lvlText w:val="%1)"/>
      <w:lvlJc w:val="left"/>
      <w:pPr>
        <w:ind w:left="1087" w:hanging="360"/>
      </w:pPr>
      <w:rPr>
        <w:rFonts w:hint="default"/>
      </w:rPr>
    </w:lvl>
    <w:lvl w:ilvl="1" w:tplc="8138ADC6" w:tentative="1">
      <w:start w:val="1"/>
      <w:numFmt w:val="lowerLetter"/>
      <w:lvlText w:val="%2."/>
      <w:lvlJc w:val="left"/>
      <w:pPr>
        <w:ind w:left="1807" w:hanging="360"/>
      </w:pPr>
    </w:lvl>
    <w:lvl w:ilvl="2" w:tplc="066A5788" w:tentative="1">
      <w:start w:val="1"/>
      <w:numFmt w:val="lowerRoman"/>
      <w:lvlText w:val="%3."/>
      <w:lvlJc w:val="right"/>
      <w:pPr>
        <w:ind w:left="2527" w:hanging="180"/>
      </w:pPr>
    </w:lvl>
    <w:lvl w:ilvl="3" w:tplc="8726326C" w:tentative="1">
      <w:start w:val="1"/>
      <w:numFmt w:val="decimal"/>
      <w:lvlText w:val="%4."/>
      <w:lvlJc w:val="left"/>
      <w:pPr>
        <w:ind w:left="3247" w:hanging="360"/>
      </w:pPr>
    </w:lvl>
    <w:lvl w:ilvl="4" w:tplc="BCA475B4" w:tentative="1">
      <w:start w:val="1"/>
      <w:numFmt w:val="lowerLetter"/>
      <w:lvlText w:val="%5."/>
      <w:lvlJc w:val="left"/>
      <w:pPr>
        <w:ind w:left="3967" w:hanging="360"/>
      </w:pPr>
    </w:lvl>
    <w:lvl w:ilvl="5" w:tplc="FF9223A8" w:tentative="1">
      <w:start w:val="1"/>
      <w:numFmt w:val="lowerRoman"/>
      <w:lvlText w:val="%6."/>
      <w:lvlJc w:val="right"/>
      <w:pPr>
        <w:ind w:left="4687" w:hanging="180"/>
      </w:pPr>
    </w:lvl>
    <w:lvl w:ilvl="6" w:tplc="6DB8AA0E" w:tentative="1">
      <w:start w:val="1"/>
      <w:numFmt w:val="decimal"/>
      <w:lvlText w:val="%7."/>
      <w:lvlJc w:val="left"/>
      <w:pPr>
        <w:ind w:left="5407" w:hanging="360"/>
      </w:pPr>
    </w:lvl>
    <w:lvl w:ilvl="7" w:tplc="8962D884" w:tentative="1">
      <w:start w:val="1"/>
      <w:numFmt w:val="lowerLetter"/>
      <w:lvlText w:val="%8."/>
      <w:lvlJc w:val="left"/>
      <w:pPr>
        <w:ind w:left="6127" w:hanging="360"/>
      </w:pPr>
    </w:lvl>
    <w:lvl w:ilvl="8" w:tplc="BAA851CE" w:tentative="1">
      <w:start w:val="1"/>
      <w:numFmt w:val="lowerRoman"/>
      <w:lvlText w:val="%9."/>
      <w:lvlJc w:val="right"/>
      <w:pPr>
        <w:ind w:left="6847" w:hanging="180"/>
      </w:pPr>
    </w:lvl>
  </w:abstractNum>
  <w:abstractNum w:abstractNumId="31" w15:restartNumberingAfterBreak="0">
    <w:nsid w:val="3DE12855"/>
    <w:multiLevelType w:val="hybridMultilevel"/>
    <w:tmpl w:val="DE0E839C"/>
    <w:lvl w:ilvl="0" w:tplc="46BC2C3E">
      <w:start w:val="1"/>
      <w:numFmt w:val="bullet"/>
      <w:lvlText w:val=""/>
      <w:lvlJc w:val="left"/>
      <w:pPr>
        <w:ind w:left="720" w:hanging="360"/>
      </w:pPr>
      <w:rPr>
        <w:rFonts w:ascii="Symbol" w:hAnsi="Symbol" w:hint="default"/>
      </w:rPr>
    </w:lvl>
    <w:lvl w:ilvl="1" w:tplc="B0FC4A3C" w:tentative="1">
      <w:start w:val="1"/>
      <w:numFmt w:val="bullet"/>
      <w:lvlText w:val="o"/>
      <w:lvlJc w:val="left"/>
      <w:pPr>
        <w:ind w:left="1440" w:hanging="360"/>
      </w:pPr>
      <w:rPr>
        <w:rFonts w:ascii="Courier New" w:hAnsi="Courier New" w:hint="default"/>
      </w:rPr>
    </w:lvl>
    <w:lvl w:ilvl="2" w:tplc="419675DC" w:tentative="1">
      <w:start w:val="1"/>
      <w:numFmt w:val="bullet"/>
      <w:lvlText w:val=""/>
      <w:lvlJc w:val="left"/>
      <w:pPr>
        <w:ind w:left="2160" w:hanging="360"/>
      </w:pPr>
      <w:rPr>
        <w:rFonts w:ascii="Wingdings" w:hAnsi="Wingdings" w:hint="default"/>
      </w:rPr>
    </w:lvl>
    <w:lvl w:ilvl="3" w:tplc="1D965DB6" w:tentative="1">
      <w:start w:val="1"/>
      <w:numFmt w:val="bullet"/>
      <w:lvlText w:val=""/>
      <w:lvlJc w:val="left"/>
      <w:pPr>
        <w:ind w:left="2880" w:hanging="360"/>
      </w:pPr>
      <w:rPr>
        <w:rFonts w:ascii="Symbol" w:hAnsi="Symbol" w:hint="default"/>
      </w:rPr>
    </w:lvl>
    <w:lvl w:ilvl="4" w:tplc="7FE02EE8" w:tentative="1">
      <w:start w:val="1"/>
      <w:numFmt w:val="bullet"/>
      <w:lvlText w:val="o"/>
      <w:lvlJc w:val="left"/>
      <w:pPr>
        <w:ind w:left="3600" w:hanging="360"/>
      </w:pPr>
      <w:rPr>
        <w:rFonts w:ascii="Courier New" w:hAnsi="Courier New" w:hint="default"/>
      </w:rPr>
    </w:lvl>
    <w:lvl w:ilvl="5" w:tplc="C770CE36" w:tentative="1">
      <w:start w:val="1"/>
      <w:numFmt w:val="bullet"/>
      <w:lvlText w:val=""/>
      <w:lvlJc w:val="left"/>
      <w:pPr>
        <w:ind w:left="4320" w:hanging="360"/>
      </w:pPr>
      <w:rPr>
        <w:rFonts w:ascii="Wingdings" w:hAnsi="Wingdings" w:hint="default"/>
      </w:rPr>
    </w:lvl>
    <w:lvl w:ilvl="6" w:tplc="6E4491C0" w:tentative="1">
      <w:start w:val="1"/>
      <w:numFmt w:val="bullet"/>
      <w:lvlText w:val=""/>
      <w:lvlJc w:val="left"/>
      <w:pPr>
        <w:ind w:left="5040" w:hanging="360"/>
      </w:pPr>
      <w:rPr>
        <w:rFonts w:ascii="Symbol" w:hAnsi="Symbol" w:hint="default"/>
      </w:rPr>
    </w:lvl>
    <w:lvl w:ilvl="7" w:tplc="19F87EA0" w:tentative="1">
      <w:start w:val="1"/>
      <w:numFmt w:val="bullet"/>
      <w:lvlText w:val="o"/>
      <w:lvlJc w:val="left"/>
      <w:pPr>
        <w:ind w:left="5760" w:hanging="360"/>
      </w:pPr>
      <w:rPr>
        <w:rFonts w:ascii="Courier New" w:hAnsi="Courier New" w:hint="default"/>
      </w:rPr>
    </w:lvl>
    <w:lvl w:ilvl="8" w:tplc="40380468" w:tentative="1">
      <w:start w:val="1"/>
      <w:numFmt w:val="bullet"/>
      <w:lvlText w:val=""/>
      <w:lvlJc w:val="left"/>
      <w:pPr>
        <w:ind w:left="6480" w:hanging="360"/>
      </w:pPr>
      <w:rPr>
        <w:rFonts w:ascii="Wingdings" w:hAnsi="Wingdings" w:hint="default"/>
      </w:rPr>
    </w:lvl>
  </w:abstractNum>
  <w:abstractNum w:abstractNumId="32" w15:restartNumberingAfterBreak="0">
    <w:nsid w:val="3E143712"/>
    <w:multiLevelType w:val="hybridMultilevel"/>
    <w:tmpl w:val="40849D3E"/>
    <w:lvl w:ilvl="0" w:tplc="11928B0E">
      <w:start w:val="2"/>
      <w:numFmt w:val="decimal"/>
      <w:lvlText w:val="%1)"/>
      <w:lvlJc w:val="left"/>
      <w:pPr>
        <w:ind w:left="502" w:hanging="360"/>
      </w:pPr>
      <w:rPr>
        <w:rFonts w:hint="default"/>
        <w:b/>
      </w:rPr>
    </w:lvl>
    <w:lvl w:ilvl="1" w:tplc="21925776" w:tentative="1">
      <w:start w:val="1"/>
      <w:numFmt w:val="lowerLetter"/>
      <w:lvlText w:val="%2."/>
      <w:lvlJc w:val="left"/>
      <w:pPr>
        <w:ind w:left="1222" w:hanging="360"/>
      </w:pPr>
    </w:lvl>
    <w:lvl w:ilvl="2" w:tplc="DA22EE5E" w:tentative="1">
      <w:start w:val="1"/>
      <w:numFmt w:val="lowerRoman"/>
      <w:lvlText w:val="%3."/>
      <w:lvlJc w:val="right"/>
      <w:pPr>
        <w:ind w:left="1942" w:hanging="180"/>
      </w:pPr>
    </w:lvl>
    <w:lvl w:ilvl="3" w:tplc="4C96973E" w:tentative="1">
      <w:start w:val="1"/>
      <w:numFmt w:val="decimal"/>
      <w:lvlText w:val="%4."/>
      <w:lvlJc w:val="left"/>
      <w:pPr>
        <w:ind w:left="2662" w:hanging="360"/>
      </w:pPr>
    </w:lvl>
    <w:lvl w:ilvl="4" w:tplc="93FEF6FC" w:tentative="1">
      <w:start w:val="1"/>
      <w:numFmt w:val="lowerLetter"/>
      <w:lvlText w:val="%5."/>
      <w:lvlJc w:val="left"/>
      <w:pPr>
        <w:ind w:left="3382" w:hanging="360"/>
      </w:pPr>
    </w:lvl>
    <w:lvl w:ilvl="5" w:tplc="A656A204" w:tentative="1">
      <w:start w:val="1"/>
      <w:numFmt w:val="lowerRoman"/>
      <w:lvlText w:val="%6."/>
      <w:lvlJc w:val="right"/>
      <w:pPr>
        <w:ind w:left="4102" w:hanging="180"/>
      </w:pPr>
    </w:lvl>
    <w:lvl w:ilvl="6" w:tplc="F1E6C1B6" w:tentative="1">
      <w:start w:val="1"/>
      <w:numFmt w:val="decimal"/>
      <w:lvlText w:val="%7."/>
      <w:lvlJc w:val="left"/>
      <w:pPr>
        <w:ind w:left="4822" w:hanging="360"/>
      </w:pPr>
    </w:lvl>
    <w:lvl w:ilvl="7" w:tplc="0AFE107A" w:tentative="1">
      <w:start w:val="1"/>
      <w:numFmt w:val="lowerLetter"/>
      <w:lvlText w:val="%8."/>
      <w:lvlJc w:val="left"/>
      <w:pPr>
        <w:ind w:left="5542" w:hanging="360"/>
      </w:pPr>
    </w:lvl>
    <w:lvl w:ilvl="8" w:tplc="64BE25C8" w:tentative="1">
      <w:start w:val="1"/>
      <w:numFmt w:val="lowerRoman"/>
      <w:lvlText w:val="%9."/>
      <w:lvlJc w:val="right"/>
      <w:pPr>
        <w:ind w:left="6262" w:hanging="180"/>
      </w:pPr>
    </w:lvl>
  </w:abstractNum>
  <w:abstractNum w:abstractNumId="33" w15:restartNumberingAfterBreak="0">
    <w:nsid w:val="3EFF0857"/>
    <w:multiLevelType w:val="hybridMultilevel"/>
    <w:tmpl w:val="2BE40D38"/>
    <w:lvl w:ilvl="0" w:tplc="10CA7D4C">
      <w:start w:val="1"/>
      <w:numFmt w:val="bullet"/>
      <w:lvlText w:val=""/>
      <w:lvlJc w:val="left"/>
      <w:pPr>
        <w:ind w:left="720" w:hanging="360"/>
      </w:pPr>
      <w:rPr>
        <w:rFonts w:ascii="Symbol" w:hAnsi="Symbol" w:hint="default"/>
      </w:rPr>
    </w:lvl>
    <w:lvl w:ilvl="1" w:tplc="52282556" w:tentative="1">
      <w:start w:val="1"/>
      <w:numFmt w:val="bullet"/>
      <w:lvlText w:val="o"/>
      <w:lvlJc w:val="left"/>
      <w:pPr>
        <w:ind w:left="1440" w:hanging="360"/>
      </w:pPr>
      <w:rPr>
        <w:rFonts w:ascii="Courier New" w:hAnsi="Courier New" w:cs="Courier New" w:hint="default"/>
      </w:rPr>
    </w:lvl>
    <w:lvl w:ilvl="2" w:tplc="CB3AEEDA" w:tentative="1">
      <w:start w:val="1"/>
      <w:numFmt w:val="bullet"/>
      <w:lvlText w:val=""/>
      <w:lvlJc w:val="left"/>
      <w:pPr>
        <w:ind w:left="2160" w:hanging="360"/>
      </w:pPr>
      <w:rPr>
        <w:rFonts w:ascii="Wingdings" w:hAnsi="Wingdings" w:hint="default"/>
      </w:rPr>
    </w:lvl>
    <w:lvl w:ilvl="3" w:tplc="AAAAB90C" w:tentative="1">
      <w:start w:val="1"/>
      <w:numFmt w:val="bullet"/>
      <w:lvlText w:val=""/>
      <w:lvlJc w:val="left"/>
      <w:pPr>
        <w:ind w:left="2880" w:hanging="360"/>
      </w:pPr>
      <w:rPr>
        <w:rFonts w:ascii="Symbol" w:hAnsi="Symbol" w:hint="default"/>
      </w:rPr>
    </w:lvl>
    <w:lvl w:ilvl="4" w:tplc="90E2B732" w:tentative="1">
      <w:start w:val="1"/>
      <w:numFmt w:val="bullet"/>
      <w:lvlText w:val="o"/>
      <w:lvlJc w:val="left"/>
      <w:pPr>
        <w:ind w:left="3600" w:hanging="360"/>
      </w:pPr>
      <w:rPr>
        <w:rFonts w:ascii="Courier New" w:hAnsi="Courier New" w:cs="Courier New" w:hint="default"/>
      </w:rPr>
    </w:lvl>
    <w:lvl w:ilvl="5" w:tplc="990289D0" w:tentative="1">
      <w:start w:val="1"/>
      <w:numFmt w:val="bullet"/>
      <w:lvlText w:val=""/>
      <w:lvlJc w:val="left"/>
      <w:pPr>
        <w:ind w:left="4320" w:hanging="360"/>
      </w:pPr>
      <w:rPr>
        <w:rFonts w:ascii="Wingdings" w:hAnsi="Wingdings" w:hint="default"/>
      </w:rPr>
    </w:lvl>
    <w:lvl w:ilvl="6" w:tplc="661CCF8E" w:tentative="1">
      <w:start w:val="1"/>
      <w:numFmt w:val="bullet"/>
      <w:lvlText w:val=""/>
      <w:lvlJc w:val="left"/>
      <w:pPr>
        <w:ind w:left="5040" w:hanging="360"/>
      </w:pPr>
      <w:rPr>
        <w:rFonts w:ascii="Symbol" w:hAnsi="Symbol" w:hint="default"/>
      </w:rPr>
    </w:lvl>
    <w:lvl w:ilvl="7" w:tplc="30E8BB3C" w:tentative="1">
      <w:start w:val="1"/>
      <w:numFmt w:val="bullet"/>
      <w:lvlText w:val="o"/>
      <w:lvlJc w:val="left"/>
      <w:pPr>
        <w:ind w:left="5760" w:hanging="360"/>
      </w:pPr>
      <w:rPr>
        <w:rFonts w:ascii="Courier New" w:hAnsi="Courier New" w:cs="Courier New" w:hint="default"/>
      </w:rPr>
    </w:lvl>
    <w:lvl w:ilvl="8" w:tplc="8D1006B6" w:tentative="1">
      <w:start w:val="1"/>
      <w:numFmt w:val="bullet"/>
      <w:lvlText w:val=""/>
      <w:lvlJc w:val="left"/>
      <w:pPr>
        <w:ind w:left="6480" w:hanging="360"/>
      </w:pPr>
      <w:rPr>
        <w:rFonts w:ascii="Wingdings" w:hAnsi="Wingdings" w:hint="default"/>
      </w:rPr>
    </w:lvl>
  </w:abstractNum>
  <w:abstractNum w:abstractNumId="34" w15:restartNumberingAfterBreak="0">
    <w:nsid w:val="41313218"/>
    <w:multiLevelType w:val="hybridMultilevel"/>
    <w:tmpl w:val="19900970"/>
    <w:lvl w:ilvl="0" w:tplc="C1F4693C">
      <w:start w:val="1"/>
      <w:numFmt w:val="bullet"/>
      <w:lvlText w:val="-"/>
      <w:lvlJc w:val="left"/>
      <w:pPr>
        <w:ind w:left="720" w:hanging="360"/>
      </w:pPr>
    </w:lvl>
    <w:lvl w:ilvl="1" w:tplc="BD8E74AC" w:tentative="1">
      <w:start w:val="1"/>
      <w:numFmt w:val="bullet"/>
      <w:lvlText w:val="o"/>
      <w:lvlJc w:val="left"/>
      <w:pPr>
        <w:ind w:left="1440" w:hanging="360"/>
      </w:pPr>
      <w:rPr>
        <w:rFonts w:ascii="Courier New" w:hAnsi="Courier New" w:cs="Courier New" w:hint="default"/>
      </w:rPr>
    </w:lvl>
    <w:lvl w:ilvl="2" w:tplc="47B41528" w:tentative="1">
      <w:start w:val="1"/>
      <w:numFmt w:val="bullet"/>
      <w:lvlText w:val=""/>
      <w:lvlJc w:val="left"/>
      <w:pPr>
        <w:ind w:left="2160" w:hanging="360"/>
      </w:pPr>
      <w:rPr>
        <w:rFonts w:ascii="Wingdings" w:hAnsi="Wingdings" w:hint="default"/>
      </w:rPr>
    </w:lvl>
    <w:lvl w:ilvl="3" w:tplc="2872E128" w:tentative="1">
      <w:start w:val="1"/>
      <w:numFmt w:val="bullet"/>
      <w:lvlText w:val=""/>
      <w:lvlJc w:val="left"/>
      <w:pPr>
        <w:ind w:left="2880" w:hanging="360"/>
      </w:pPr>
      <w:rPr>
        <w:rFonts w:ascii="Symbol" w:hAnsi="Symbol" w:hint="default"/>
      </w:rPr>
    </w:lvl>
    <w:lvl w:ilvl="4" w:tplc="6EB81BDC" w:tentative="1">
      <w:start w:val="1"/>
      <w:numFmt w:val="bullet"/>
      <w:lvlText w:val="o"/>
      <w:lvlJc w:val="left"/>
      <w:pPr>
        <w:ind w:left="3600" w:hanging="360"/>
      </w:pPr>
      <w:rPr>
        <w:rFonts w:ascii="Courier New" w:hAnsi="Courier New" w:cs="Courier New" w:hint="default"/>
      </w:rPr>
    </w:lvl>
    <w:lvl w:ilvl="5" w:tplc="0F3A7C00" w:tentative="1">
      <w:start w:val="1"/>
      <w:numFmt w:val="bullet"/>
      <w:lvlText w:val=""/>
      <w:lvlJc w:val="left"/>
      <w:pPr>
        <w:ind w:left="4320" w:hanging="360"/>
      </w:pPr>
      <w:rPr>
        <w:rFonts w:ascii="Wingdings" w:hAnsi="Wingdings" w:hint="default"/>
      </w:rPr>
    </w:lvl>
    <w:lvl w:ilvl="6" w:tplc="AE1847DA" w:tentative="1">
      <w:start w:val="1"/>
      <w:numFmt w:val="bullet"/>
      <w:lvlText w:val=""/>
      <w:lvlJc w:val="left"/>
      <w:pPr>
        <w:ind w:left="5040" w:hanging="360"/>
      </w:pPr>
      <w:rPr>
        <w:rFonts w:ascii="Symbol" w:hAnsi="Symbol" w:hint="default"/>
      </w:rPr>
    </w:lvl>
    <w:lvl w:ilvl="7" w:tplc="D63A2232" w:tentative="1">
      <w:start w:val="1"/>
      <w:numFmt w:val="bullet"/>
      <w:lvlText w:val="o"/>
      <w:lvlJc w:val="left"/>
      <w:pPr>
        <w:ind w:left="5760" w:hanging="360"/>
      </w:pPr>
      <w:rPr>
        <w:rFonts w:ascii="Courier New" w:hAnsi="Courier New" w:cs="Courier New" w:hint="default"/>
      </w:rPr>
    </w:lvl>
    <w:lvl w:ilvl="8" w:tplc="5BA2B3D0" w:tentative="1">
      <w:start w:val="1"/>
      <w:numFmt w:val="bullet"/>
      <w:lvlText w:val=""/>
      <w:lvlJc w:val="left"/>
      <w:pPr>
        <w:ind w:left="6480" w:hanging="360"/>
      </w:pPr>
      <w:rPr>
        <w:rFonts w:ascii="Wingdings" w:hAnsi="Wingdings" w:hint="default"/>
      </w:rPr>
    </w:lvl>
  </w:abstractNum>
  <w:abstractNum w:abstractNumId="35" w15:restartNumberingAfterBreak="0">
    <w:nsid w:val="4464045C"/>
    <w:multiLevelType w:val="hybridMultilevel"/>
    <w:tmpl w:val="FD1E0BC0"/>
    <w:lvl w:ilvl="0" w:tplc="E76008FC">
      <w:start w:val="1"/>
      <w:numFmt w:val="bullet"/>
      <w:lvlText w:val="-"/>
      <w:lvlJc w:val="left"/>
      <w:pPr>
        <w:ind w:left="720" w:hanging="360"/>
      </w:pPr>
    </w:lvl>
    <w:lvl w:ilvl="1" w:tplc="261689E2" w:tentative="1">
      <w:start w:val="1"/>
      <w:numFmt w:val="bullet"/>
      <w:lvlText w:val="o"/>
      <w:lvlJc w:val="left"/>
      <w:pPr>
        <w:ind w:left="1440" w:hanging="360"/>
      </w:pPr>
      <w:rPr>
        <w:rFonts w:ascii="Courier New" w:hAnsi="Courier New" w:cs="Courier New" w:hint="default"/>
      </w:rPr>
    </w:lvl>
    <w:lvl w:ilvl="2" w:tplc="19F0830E" w:tentative="1">
      <w:start w:val="1"/>
      <w:numFmt w:val="bullet"/>
      <w:lvlText w:val=""/>
      <w:lvlJc w:val="left"/>
      <w:pPr>
        <w:ind w:left="2160" w:hanging="360"/>
      </w:pPr>
      <w:rPr>
        <w:rFonts w:ascii="Wingdings" w:hAnsi="Wingdings" w:hint="default"/>
      </w:rPr>
    </w:lvl>
    <w:lvl w:ilvl="3" w:tplc="110C6AB8" w:tentative="1">
      <w:start w:val="1"/>
      <w:numFmt w:val="bullet"/>
      <w:lvlText w:val=""/>
      <w:lvlJc w:val="left"/>
      <w:pPr>
        <w:ind w:left="2880" w:hanging="360"/>
      </w:pPr>
      <w:rPr>
        <w:rFonts w:ascii="Symbol" w:hAnsi="Symbol" w:hint="default"/>
      </w:rPr>
    </w:lvl>
    <w:lvl w:ilvl="4" w:tplc="A87E7C9E" w:tentative="1">
      <w:start w:val="1"/>
      <w:numFmt w:val="bullet"/>
      <w:lvlText w:val="o"/>
      <w:lvlJc w:val="left"/>
      <w:pPr>
        <w:ind w:left="3600" w:hanging="360"/>
      </w:pPr>
      <w:rPr>
        <w:rFonts w:ascii="Courier New" w:hAnsi="Courier New" w:cs="Courier New" w:hint="default"/>
      </w:rPr>
    </w:lvl>
    <w:lvl w:ilvl="5" w:tplc="390AA794" w:tentative="1">
      <w:start w:val="1"/>
      <w:numFmt w:val="bullet"/>
      <w:lvlText w:val=""/>
      <w:lvlJc w:val="left"/>
      <w:pPr>
        <w:ind w:left="4320" w:hanging="360"/>
      </w:pPr>
      <w:rPr>
        <w:rFonts w:ascii="Wingdings" w:hAnsi="Wingdings" w:hint="default"/>
      </w:rPr>
    </w:lvl>
    <w:lvl w:ilvl="6" w:tplc="44947612" w:tentative="1">
      <w:start w:val="1"/>
      <w:numFmt w:val="bullet"/>
      <w:lvlText w:val=""/>
      <w:lvlJc w:val="left"/>
      <w:pPr>
        <w:ind w:left="5040" w:hanging="360"/>
      </w:pPr>
      <w:rPr>
        <w:rFonts w:ascii="Symbol" w:hAnsi="Symbol" w:hint="default"/>
      </w:rPr>
    </w:lvl>
    <w:lvl w:ilvl="7" w:tplc="2884D194" w:tentative="1">
      <w:start w:val="1"/>
      <w:numFmt w:val="bullet"/>
      <w:lvlText w:val="o"/>
      <w:lvlJc w:val="left"/>
      <w:pPr>
        <w:ind w:left="5760" w:hanging="360"/>
      </w:pPr>
      <w:rPr>
        <w:rFonts w:ascii="Courier New" w:hAnsi="Courier New" w:cs="Courier New" w:hint="default"/>
      </w:rPr>
    </w:lvl>
    <w:lvl w:ilvl="8" w:tplc="BBD8EDC8" w:tentative="1">
      <w:start w:val="1"/>
      <w:numFmt w:val="bullet"/>
      <w:lvlText w:val=""/>
      <w:lvlJc w:val="left"/>
      <w:pPr>
        <w:ind w:left="6480" w:hanging="360"/>
      </w:pPr>
      <w:rPr>
        <w:rFonts w:ascii="Wingdings" w:hAnsi="Wingdings" w:hint="default"/>
      </w:rPr>
    </w:lvl>
  </w:abstractNum>
  <w:abstractNum w:abstractNumId="36" w15:restartNumberingAfterBreak="0">
    <w:nsid w:val="487E59DD"/>
    <w:multiLevelType w:val="hybridMultilevel"/>
    <w:tmpl w:val="5DD090EC"/>
    <w:lvl w:ilvl="0" w:tplc="4A843C7C">
      <w:start w:val="1"/>
      <w:numFmt w:val="bullet"/>
      <w:lvlText w:val="-"/>
      <w:lvlJc w:val="left"/>
      <w:pPr>
        <w:ind w:left="720" w:hanging="360"/>
      </w:pPr>
    </w:lvl>
    <w:lvl w:ilvl="1" w:tplc="C194000A" w:tentative="1">
      <w:start w:val="1"/>
      <w:numFmt w:val="bullet"/>
      <w:lvlText w:val="o"/>
      <w:lvlJc w:val="left"/>
      <w:pPr>
        <w:ind w:left="1440" w:hanging="360"/>
      </w:pPr>
      <w:rPr>
        <w:rFonts w:ascii="Courier New" w:hAnsi="Courier New" w:cs="Courier New" w:hint="default"/>
      </w:rPr>
    </w:lvl>
    <w:lvl w:ilvl="2" w:tplc="EEFE350C" w:tentative="1">
      <w:start w:val="1"/>
      <w:numFmt w:val="bullet"/>
      <w:lvlText w:val=""/>
      <w:lvlJc w:val="left"/>
      <w:pPr>
        <w:ind w:left="2160" w:hanging="360"/>
      </w:pPr>
      <w:rPr>
        <w:rFonts w:ascii="Wingdings" w:hAnsi="Wingdings" w:hint="default"/>
      </w:rPr>
    </w:lvl>
    <w:lvl w:ilvl="3" w:tplc="7970188C" w:tentative="1">
      <w:start w:val="1"/>
      <w:numFmt w:val="bullet"/>
      <w:lvlText w:val=""/>
      <w:lvlJc w:val="left"/>
      <w:pPr>
        <w:ind w:left="2880" w:hanging="360"/>
      </w:pPr>
      <w:rPr>
        <w:rFonts w:ascii="Symbol" w:hAnsi="Symbol" w:hint="default"/>
      </w:rPr>
    </w:lvl>
    <w:lvl w:ilvl="4" w:tplc="F342D02C" w:tentative="1">
      <w:start w:val="1"/>
      <w:numFmt w:val="bullet"/>
      <w:lvlText w:val="o"/>
      <w:lvlJc w:val="left"/>
      <w:pPr>
        <w:ind w:left="3600" w:hanging="360"/>
      </w:pPr>
      <w:rPr>
        <w:rFonts w:ascii="Courier New" w:hAnsi="Courier New" w:cs="Courier New" w:hint="default"/>
      </w:rPr>
    </w:lvl>
    <w:lvl w:ilvl="5" w:tplc="BE1E284C" w:tentative="1">
      <w:start w:val="1"/>
      <w:numFmt w:val="bullet"/>
      <w:lvlText w:val=""/>
      <w:lvlJc w:val="left"/>
      <w:pPr>
        <w:ind w:left="4320" w:hanging="360"/>
      </w:pPr>
      <w:rPr>
        <w:rFonts w:ascii="Wingdings" w:hAnsi="Wingdings" w:hint="default"/>
      </w:rPr>
    </w:lvl>
    <w:lvl w:ilvl="6" w:tplc="58ECCAD8" w:tentative="1">
      <w:start w:val="1"/>
      <w:numFmt w:val="bullet"/>
      <w:lvlText w:val=""/>
      <w:lvlJc w:val="left"/>
      <w:pPr>
        <w:ind w:left="5040" w:hanging="360"/>
      </w:pPr>
      <w:rPr>
        <w:rFonts w:ascii="Symbol" w:hAnsi="Symbol" w:hint="default"/>
      </w:rPr>
    </w:lvl>
    <w:lvl w:ilvl="7" w:tplc="36BE918E" w:tentative="1">
      <w:start w:val="1"/>
      <w:numFmt w:val="bullet"/>
      <w:lvlText w:val="o"/>
      <w:lvlJc w:val="left"/>
      <w:pPr>
        <w:ind w:left="5760" w:hanging="360"/>
      </w:pPr>
      <w:rPr>
        <w:rFonts w:ascii="Courier New" w:hAnsi="Courier New" w:cs="Courier New" w:hint="default"/>
      </w:rPr>
    </w:lvl>
    <w:lvl w:ilvl="8" w:tplc="6410391C" w:tentative="1">
      <w:start w:val="1"/>
      <w:numFmt w:val="bullet"/>
      <w:lvlText w:val=""/>
      <w:lvlJc w:val="left"/>
      <w:pPr>
        <w:ind w:left="6480" w:hanging="360"/>
      </w:pPr>
      <w:rPr>
        <w:rFonts w:ascii="Wingdings" w:hAnsi="Wingdings" w:hint="default"/>
      </w:rPr>
    </w:lvl>
  </w:abstractNum>
  <w:abstractNum w:abstractNumId="37" w15:restartNumberingAfterBreak="0">
    <w:nsid w:val="49447D83"/>
    <w:multiLevelType w:val="hybridMultilevel"/>
    <w:tmpl w:val="6CDC9BB2"/>
    <w:lvl w:ilvl="0" w:tplc="9CF6FAA8">
      <w:start w:val="1"/>
      <w:numFmt w:val="decimal"/>
      <w:lvlText w:val="%1)"/>
      <w:lvlJc w:val="left"/>
      <w:pPr>
        <w:ind w:left="720" w:hanging="360"/>
      </w:pPr>
      <w:rPr>
        <w:rFonts w:hint="default"/>
      </w:rPr>
    </w:lvl>
    <w:lvl w:ilvl="1" w:tplc="C28614B2" w:tentative="1">
      <w:start w:val="1"/>
      <w:numFmt w:val="lowerLetter"/>
      <w:lvlText w:val="%2."/>
      <w:lvlJc w:val="left"/>
      <w:pPr>
        <w:ind w:left="1440" w:hanging="360"/>
      </w:pPr>
    </w:lvl>
    <w:lvl w:ilvl="2" w:tplc="3080095C" w:tentative="1">
      <w:start w:val="1"/>
      <w:numFmt w:val="lowerRoman"/>
      <w:lvlText w:val="%3."/>
      <w:lvlJc w:val="right"/>
      <w:pPr>
        <w:ind w:left="2160" w:hanging="180"/>
      </w:pPr>
    </w:lvl>
    <w:lvl w:ilvl="3" w:tplc="8E3CF4B8" w:tentative="1">
      <w:start w:val="1"/>
      <w:numFmt w:val="decimal"/>
      <w:lvlText w:val="%4."/>
      <w:lvlJc w:val="left"/>
      <w:pPr>
        <w:ind w:left="2880" w:hanging="360"/>
      </w:pPr>
    </w:lvl>
    <w:lvl w:ilvl="4" w:tplc="F3DCE03A" w:tentative="1">
      <w:start w:val="1"/>
      <w:numFmt w:val="lowerLetter"/>
      <w:lvlText w:val="%5."/>
      <w:lvlJc w:val="left"/>
      <w:pPr>
        <w:ind w:left="3600" w:hanging="360"/>
      </w:pPr>
    </w:lvl>
    <w:lvl w:ilvl="5" w:tplc="C2F6EB1C" w:tentative="1">
      <w:start w:val="1"/>
      <w:numFmt w:val="lowerRoman"/>
      <w:lvlText w:val="%6."/>
      <w:lvlJc w:val="right"/>
      <w:pPr>
        <w:ind w:left="4320" w:hanging="180"/>
      </w:pPr>
    </w:lvl>
    <w:lvl w:ilvl="6" w:tplc="1C7E63C8" w:tentative="1">
      <w:start w:val="1"/>
      <w:numFmt w:val="decimal"/>
      <w:lvlText w:val="%7."/>
      <w:lvlJc w:val="left"/>
      <w:pPr>
        <w:ind w:left="5040" w:hanging="360"/>
      </w:pPr>
    </w:lvl>
    <w:lvl w:ilvl="7" w:tplc="6804F058" w:tentative="1">
      <w:start w:val="1"/>
      <w:numFmt w:val="lowerLetter"/>
      <w:lvlText w:val="%8."/>
      <w:lvlJc w:val="left"/>
      <w:pPr>
        <w:ind w:left="5760" w:hanging="360"/>
      </w:pPr>
    </w:lvl>
    <w:lvl w:ilvl="8" w:tplc="E878F252" w:tentative="1">
      <w:start w:val="1"/>
      <w:numFmt w:val="lowerRoman"/>
      <w:lvlText w:val="%9."/>
      <w:lvlJc w:val="right"/>
      <w:pPr>
        <w:ind w:left="6480" w:hanging="180"/>
      </w:pPr>
    </w:lvl>
  </w:abstractNum>
  <w:abstractNum w:abstractNumId="38" w15:restartNumberingAfterBreak="0">
    <w:nsid w:val="4A172339"/>
    <w:multiLevelType w:val="hybridMultilevel"/>
    <w:tmpl w:val="ED9CFB90"/>
    <w:lvl w:ilvl="0" w:tplc="3062A418">
      <w:start w:val="1"/>
      <w:numFmt w:val="bullet"/>
      <w:lvlText w:val="-"/>
      <w:lvlJc w:val="left"/>
      <w:pPr>
        <w:ind w:left="720" w:hanging="360"/>
      </w:pPr>
    </w:lvl>
    <w:lvl w:ilvl="1" w:tplc="A66C22F6" w:tentative="1">
      <w:start w:val="1"/>
      <w:numFmt w:val="bullet"/>
      <w:lvlText w:val="o"/>
      <w:lvlJc w:val="left"/>
      <w:pPr>
        <w:ind w:left="1440" w:hanging="360"/>
      </w:pPr>
      <w:rPr>
        <w:rFonts w:ascii="Courier New" w:hAnsi="Courier New" w:cs="Courier New" w:hint="default"/>
      </w:rPr>
    </w:lvl>
    <w:lvl w:ilvl="2" w:tplc="A2589876" w:tentative="1">
      <w:start w:val="1"/>
      <w:numFmt w:val="bullet"/>
      <w:lvlText w:val=""/>
      <w:lvlJc w:val="left"/>
      <w:pPr>
        <w:ind w:left="2160" w:hanging="360"/>
      </w:pPr>
      <w:rPr>
        <w:rFonts w:ascii="Wingdings" w:hAnsi="Wingdings" w:hint="default"/>
      </w:rPr>
    </w:lvl>
    <w:lvl w:ilvl="3" w:tplc="8D36BAA4" w:tentative="1">
      <w:start w:val="1"/>
      <w:numFmt w:val="bullet"/>
      <w:lvlText w:val=""/>
      <w:lvlJc w:val="left"/>
      <w:pPr>
        <w:ind w:left="2880" w:hanging="360"/>
      </w:pPr>
      <w:rPr>
        <w:rFonts w:ascii="Symbol" w:hAnsi="Symbol" w:hint="default"/>
      </w:rPr>
    </w:lvl>
    <w:lvl w:ilvl="4" w:tplc="B75CBA9E" w:tentative="1">
      <w:start w:val="1"/>
      <w:numFmt w:val="bullet"/>
      <w:lvlText w:val="o"/>
      <w:lvlJc w:val="left"/>
      <w:pPr>
        <w:ind w:left="3600" w:hanging="360"/>
      </w:pPr>
      <w:rPr>
        <w:rFonts w:ascii="Courier New" w:hAnsi="Courier New" w:cs="Courier New" w:hint="default"/>
      </w:rPr>
    </w:lvl>
    <w:lvl w:ilvl="5" w:tplc="E7E0FD36" w:tentative="1">
      <w:start w:val="1"/>
      <w:numFmt w:val="bullet"/>
      <w:lvlText w:val=""/>
      <w:lvlJc w:val="left"/>
      <w:pPr>
        <w:ind w:left="4320" w:hanging="360"/>
      </w:pPr>
      <w:rPr>
        <w:rFonts w:ascii="Wingdings" w:hAnsi="Wingdings" w:hint="default"/>
      </w:rPr>
    </w:lvl>
    <w:lvl w:ilvl="6" w:tplc="CF02079E" w:tentative="1">
      <w:start w:val="1"/>
      <w:numFmt w:val="bullet"/>
      <w:lvlText w:val=""/>
      <w:lvlJc w:val="left"/>
      <w:pPr>
        <w:ind w:left="5040" w:hanging="360"/>
      </w:pPr>
      <w:rPr>
        <w:rFonts w:ascii="Symbol" w:hAnsi="Symbol" w:hint="default"/>
      </w:rPr>
    </w:lvl>
    <w:lvl w:ilvl="7" w:tplc="7D94F940" w:tentative="1">
      <w:start w:val="1"/>
      <w:numFmt w:val="bullet"/>
      <w:lvlText w:val="o"/>
      <w:lvlJc w:val="left"/>
      <w:pPr>
        <w:ind w:left="5760" w:hanging="360"/>
      </w:pPr>
      <w:rPr>
        <w:rFonts w:ascii="Courier New" w:hAnsi="Courier New" w:cs="Courier New" w:hint="default"/>
      </w:rPr>
    </w:lvl>
    <w:lvl w:ilvl="8" w:tplc="CDD887F6" w:tentative="1">
      <w:start w:val="1"/>
      <w:numFmt w:val="bullet"/>
      <w:lvlText w:val=""/>
      <w:lvlJc w:val="left"/>
      <w:pPr>
        <w:ind w:left="6480" w:hanging="360"/>
      </w:pPr>
      <w:rPr>
        <w:rFonts w:ascii="Wingdings" w:hAnsi="Wingdings" w:hint="default"/>
      </w:rPr>
    </w:lvl>
  </w:abstractNum>
  <w:abstractNum w:abstractNumId="39" w15:restartNumberingAfterBreak="0">
    <w:nsid w:val="4A574018"/>
    <w:multiLevelType w:val="hybridMultilevel"/>
    <w:tmpl w:val="28268C9E"/>
    <w:lvl w:ilvl="0" w:tplc="6E064380">
      <w:start w:val="1"/>
      <w:numFmt w:val="bullet"/>
      <w:pStyle w:val="Warning"/>
      <w:lvlText w:val="!"/>
      <w:lvlJc w:val="left"/>
      <w:pPr>
        <w:ind w:left="720" w:hanging="360"/>
      </w:pPr>
      <w:rPr>
        <w:rFonts w:ascii="Arial Black" w:hAnsi="Arial Black" w:hint="default"/>
        <w:color w:val="auto"/>
        <w:sz w:val="24"/>
      </w:rPr>
    </w:lvl>
    <w:lvl w:ilvl="1" w:tplc="0390F28E" w:tentative="1">
      <w:start w:val="1"/>
      <w:numFmt w:val="bullet"/>
      <w:lvlText w:val="o"/>
      <w:lvlJc w:val="left"/>
      <w:pPr>
        <w:ind w:left="1440" w:hanging="360"/>
      </w:pPr>
      <w:rPr>
        <w:rFonts w:ascii="Courier New" w:hAnsi="Courier New" w:hint="default"/>
      </w:rPr>
    </w:lvl>
    <w:lvl w:ilvl="2" w:tplc="EAD0DCD2" w:tentative="1">
      <w:start w:val="1"/>
      <w:numFmt w:val="bullet"/>
      <w:lvlText w:val=""/>
      <w:lvlJc w:val="left"/>
      <w:pPr>
        <w:ind w:left="2160" w:hanging="360"/>
      </w:pPr>
      <w:rPr>
        <w:rFonts w:ascii="Wingdings" w:hAnsi="Wingdings" w:hint="default"/>
      </w:rPr>
    </w:lvl>
    <w:lvl w:ilvl="3" w:tplc="FA0EA592" w:tentative="1">
      <w:start w:val="1"/>
      <w:numFmt w:val="bullet"/>
      <w:lvlText w:val=""/>
      <w:lvlJc w:val="left"/>
      <w:pPr>
        <w:ind w:left="2880" w:hanging="360"/>
      </w:pPr>
      <w:rPr>
        <w:rFonts w:ascii="Symbol" w:hAnsi="Symbol" w:hint="default"/>
      </w:rPr>
    </w:lvl>
    <w:lvl w:ilvl="4" w:tplc="6D96B06C" w:tentative="1">
      <w:start w:val="1"/>
      <w:numFmt w:val="bullet"/>
      <w:lvlText w:val="o"/>
      <w:lvlJc w:val="left"/>
      <w:pPr>
        <w:ind w:left="3600" w:hanging="360"/>
      </w:pPr>
      <w:rPr>
        <w:rFonts w:ascii="Courier New" w:hAnsi="Courier New" w:hint="default"/>
      </w:rPr>
    </w:lvl>
    <w:lvl w:ilvl="5" w:tplc="8EE8D4D6" w:tentative="1">
      <w:start w:val="1"/>
      <w:numFmt w:val="bullet"/>
      <w:lvlText w:val=""/>
      <w:lvlJc w:val="left"/>
      <w:pPr>
        <w:ind w:left="4320" w:hanging="360"/>
      </w:pPr>
      <w:rPr>
        <w:rFonts w:ascii="Wingdings" w:hAnsi="Wingdings" w:hint="default"/>
      </w:rPr>
    </w:lvl>
    <w:lvl w:ilvl="6" w:tplc="BC1CF0FA" w:tentative="1">
      <w:start w:val="1"/>
      <w:numFmt w:val="bullet"/>
      <w:lvlText w:val=""/>
      <w:lvlJc w:val="left"/>
      <w:pPr>
        <w:ind w:left="5040" w:hanging="360"/>
      </w:pPr>
      <w:rPr>
        <w:rFonts w:ascii="Symbol" w:hAnsi="Symbol" w:hint="default"/>
      </w:rPr>
    </w:lvl>
    <w:lvl w:ilvl="7" w:tplc="5EEAD322" w:tentative="1">
      <w:start w:val="1"/>
      <w:numFmt w:val="bullet"/>
      <w:lvlText w:val="o"/>
      <w:lvlJc w:val="left"/>
      <w:pPr>
        <w:ind w:left="5760" w:hanging="360"/>
      </w:pPr>
      <w:rPr>
        <w:rFonts w:ascii="Courier New" w:hAnsi="Courier New" w:hint="default"/>
      </w:rPr>
    </w:lvl>
    <w:lvl w:ilvl="8" w:tplc="53F6846A" w:tentative="1">
      <w:start w:val="1"/>
      <w:numFmt w:val="bullet"/>
      <w:lvlText w:val=""/>
      <w:lvlJc w:val="left"/>
      <w:pPr>
        <w:ind w:left="6480" w:hanging="360"/>
      </w:pPr>
      <w:rPr>
        <w:rFonts w:ascii="Wingdings" w:hAnsi="Wingdings" w:hint="default"/>
      </w:rPr>
    </w:lvl>
  </w:abstractNum>
  <w:abstractNum w:abstractNumId="40" w15:restartNumberingAfterBreak="0">
    <w:nsid w:val="4B2629C6"/>
    <w:multiLevelType w:val="hybridMultilevel"/>
    <w:tmpl w:val="74729B8A"/>
    <w:lvl w:ilvl="0" w:tplc="04ACAC8C">
      <w:start w:val="1"/>
      <w:numFmt w:val="bullet"/>
      <w:lvlText w:val="-"/>
      <w:lvlJc w:val="left"/>
      <w:pPr>
        <w:ind w:left="5256" w:hanging="360"/>
      </w:pPr>
    </w:lvl>
    <w:lvl w:ilvl="1" w:tplc="1C3A673C">
      <w:start w:val="1"/>
      <w:numFmt w:val="bullet"/>
      <w:lvlText w:val="o"/>
      <w:lvlJc w:val="left"/>
      <w:pPr>
        <w:ind w:left="5976" w:hanging="360"/>
      </w:pPr>
      <w:rPr>
        <w:rFonts w:ascii="Courier New" w:hAnsi="Courier New" w:cs="Courier New" w:hint="default"/>
      </w:rPr>
    </w:lvl>
    <w:lvl w:ilvl="2" w:tplc="DD24278A" w:tentative="1">
      <w:start w:val="1"/>
      <w:numFmt w:val="bullet"/>
      <w:lvlText w:val=""/>
      <w:lvlJc w:val="left"/>
      <w:pPr>
        <w:ind w:left="6696" w:hanging="360"/>
      </w:pPr>
      <w:rPr>
        <w:rFonts w:ascii="Wingdings" w:hAnsi="Wingdings" w:hint="default"/>
      </w:rPr>
    </w:lvl>
    <w:lvl w:ilvl="3" w:tplc="3CB6A306" w:tentative="1">
      <w:start w:val="1"/>
      <w:numFmt w:val="bullet"/>
      <w:lvlText w:val=""/>
      <w:lvlJc w:val="left"/>
      <w:pPr>
        <w:ind w:left="7416" w:hanging="360"/>
      </w:pPr>
      <w:rPr>
        <w:rFonts w:ascii="Symbol" w:hAnsi="Symbol" w:hint="default"/>
      </w:rPr>
    </w:lvl>
    <w:lvl w:ilvl="4" w:tplc="CA4A1406" w:tentative="1">
      <w:start w:val="1"/>
      <w:numFmt w:val="bullet"/>
      <w:lvlText w:val="o"/>
      <w:lvlJc w:val="left"/>
      <w:pPr>
        <w:ind w:left="8136" w:hanging="360"/>
      </w:pPr>
      <w:rPr>
        <w:rFonts w:ascii="Courier New" w:hAnsi="Courier New" w:cs="Courier New" w:hint="default"/>
      </w:rPr>
    </w:lvl>
    <w:lvl w:ilvl="5" w:tplc="AD3EA334" w:tentative="1">
      <w:start w:val="1"/>
      <w:numFmt w:val="bullet"/>
      <w:lvlText w:val=""/>
      <w:lvlJc w:val="left"/>
      <w:pPr>
        <w:ind w:left="8856" w:hanging="360"/>
      </w:pPr>
      <w:rPr>
        <w:rFonts w:ascii="Wingdings" w:hAnsi="Wingdings" w:hint="default"/>
      </w:rPr>
    </w:lvl>
    <w:lvl w:ilvl="6" w:tplc="6BFC3070" w:tentative="1">
      <w:start w:val="1"/>
      <w:numFmt w:val="bullet"/>
      <w:lvlText w:val=""/>
      <w:lvlJc w:val="left"/>
      <w:pPr>
        <w:ind w:left="9576" w:hanging="360"/>
      </w:pPr>
      <w:rPr>
        <w:rFonts w:ascii="Symbol" w:hAnsi="Symbol" w:hint="default"/>
      </w:rPr>
    </w:lvl>
    <w:lvl w:ilvl="7" w:tplc="8CA4E394" w:tentative="1">
      <w:start w:val="1"/>
      <w:numFmt w:val="bullet"/>
      <w:lvlText w:val="o"/>
      <w:lvlJc w:val="left"/>
      <w:pPr>
        <w:ind w:left="10296" w:hanging="360"/>
      </w:pPr>
      <w:rPr>
        <w:rFonts w:ascii="Courier New" w:hAnsi="Courier New" w:cs="Courier New" w:hint="default"/>
      </w:rPr>
    </w:lvl>
    <w:lvl w:ilvl="8" w:tplc="3654C07E" w:tentative="1">
      <w:start w:val="1"/>
      <w:numFmt w:val="bullet"/>
      <w:lvlText w:val=""/>
      <w:lvlJc w:val="left"/>
      <w:pPr>
        <w:ind w:left="11016" w:hanging="360"/>
      </w:pPr>
      <w:rPr>
        <w:rFonts w:ascii="Wingdings" w:hAnsi="Wingdings" w:hint="default"/>
      </w:rPr>
    </w:lvl>
  </w:abstractNum>
  <w:abstractNum w:abstractNumId="41" w15:restartNumberingAfterBreak="0">
    <w:nsid w:val="4CA75CC3"/>
    <w:multiLevelType w:val="hybridMultilevel"/>
    <w:tmpl w:val="FFFFFFFF"/>
    <w:lvl w:ilvl="0" w:tplc="CFF80AA2">
      <w:start w:val="1"/>
      <w:numFmt w:val="bullet"/>
      <w:lvlText w:val=""/>
      <w:lvlJc w:val="left"/>
      <w:pPr>
        <w:ind w:left="720" w:hanging="360"/>
      </w:pPr>
      <w:rPr>
        <w:rFonts w:ascii="Symbol" w:hAnsi="Symbol" w:hint="default"/>
      </w:rPr>
    </w:lvl>
    <w:lvl w:ilvl="1" w:tplc="5BA4FD98" w:tentative="1">
      <w:start w:val="1"/>
      <w:numFmt w:val="bullet"/>
      <w:lvlText w:val="o"/>
      <w:lvlJc w:val="left"/>
      <w:pPr>
        <w:ind w:left="1440" w:hanging="360"/>
      </w:pPr>
      <w:rPr>
        <w:rFonts w:ascii="Courier New" w:hAnsi="Courier New" w:hint="default"/>
      </w:rPr>
    </w:lvl>
    <w:lvl w:ilvl="2" w:tplc="3CB07C48" w:tentative="1">
      <w:start w:val="1"/>
      <w:numFmt w:val="bullet"/>
      <w:lvlText w:val=""/>
      <w:lvlJc w:val="left"/>
      <w:pPr>
        <w:ind w:left="2160" w:hanging="360"/>
      </w:pPr>
      <w:rPr>
        <w:rFonts w:ascii="Wingdings" w:hAnsi="Wingdings" w:hint="default"/>
      </w:rPr>
    </w:lvl>
    <w:lvl w:ilvl="3" w:tplc="4750579E" w:tentative="1">
      <w:start w:val="1"/>
      <w:numFmt w:val="bullet"/>
      <w:lvlText w:val=""/>
      <w:lvlJc w:val="left"/>
      <w:pPr>
        <w:ind w:left="2880" w:hanging="360"/>
      </w:pPr>
      <w:rPr>
        <w:rFonts w:ascii="Symbol" w:hAnsi="Symbol" w:hint="default"/>
      </w:rPr>
    </w:lvl>
    <w:lvl w:ilvl="4" w:tplc="C59A5718" w:tentative="1">
      <w:start w:val="1"/>
      <w:numFmt w:val="bullet"/>
      <w:lvlText w:val="o"/>
      <w:lvlJc w:val="left"/>
      <w:pPr>
        <w:ind w:left="3600" w:hanging="360"/>
      </w:pPr>
      <w:rPr>
        <w:rFonts w:ascii="Courier New" w:hAnsi="Courier New" w:hint="default"/>
      </w:rPr>
    </w:lvl>
    <w:lvl w:ilvl="5" w:tplc="899452A8" w:tentative="1">
      <w:start w:val="1"/>
      <w:numFmt w:val="bullet"/>
      <w:lvlText w:val=""/>
      <w:lvlJc w:val="left"/>
      <w:pPr>
        <w:ind w:left="4320" w:hanging="360"/>
      </w:pPr>
      <w:rPr>
        <w:rFonts w:ascii="Wingdings" w:hAnsi="Wingdings" w:hint="default"/>
      </w:rPr>
    </w:lvl>
    <w:lvl w:ilvl="6" w:tplc="8392002E" w:tentative="1">
      <w:start w:val="1"/>
      <w:numFmt w:val="bullet"/>
      <w:lvlText w:val=""/>
      <w:lvlJc w:val="left"/>
      <w:pPr>
        <w:ind w:left="5040" w:hanging="360"/>
      </w:pPr>
      <w:rPr>
        <w:rFonts w:ascii="Symbol" w:hAnsi="Symbol" w:hint="default"/>
      </w:rPr>
    </w:lvl>
    <w:lvl w:ilvl="7" w:tplc="52D2D29C" w:tentative="1">
      <w:start w:val="1"/>
      <w:numFmt w:val="bullet"/>
      <w:lvlText w:val="o"/>
      <w:lvlJc w:val="left"/>
      <w:pPr>
        <w:ind w:left="5760" w:hanging="360"/>
      </w:pPr>
      <w:rPr>
        <w:rFonts w:ascii="Courier New" w:hAnsi="Courier New" w:hint="default"/>
      </w:rPr>
    </w:lvl>
    <w:lvl w:ilvl="8" w:tplc="312A666E" w:tentative="1">
      <w:start w:val="1"/>
      <w:numFmt w:val="bullet"/>
      <w:lvlText w:val=""/>
      <w:lvlJc w:val="left"/>
      <w:pPr>
        <w:ind w:left="6480" w:hanging="360"/>
      </w:pPr>
      <w:rPr>
        <w:rFonts w:ascii="Wingdings" w:hAnsi="Wingdings" w:hint="default"/>
      </w:rPr>
    </w:lvl>
  </w:abstractNum>
  <w:abstractNum w:abstractNumId="42" w15:restartNumberingAfterBreak="0">
    <w:nsid w:val="4DB00CC2"/>
    <w:multiLevelType w:val="hybridMultilevel"/>
    <w:tmpl w:val="159A0B08"/>
    <w:lvl w:ilvl="0" w:tplc="AC245D84">
      <w:start w:val="1"/>
      <w:numFmt w:val="decimal"/>
      <w:lvlText w:val="%1)"/>
      <w:lvlJc w:val="left"/>
      <w:pPr>
        <w:ind w:left="720" w:hanging="360"/>
      </w:pPr>
      <w:rPr>
        <w:rFonts w:cs="Times New Roman" w:hint="default"/>
      </w:rPr>
    </w:lvl>
    <w:lvl w:ilvl="1" w:tplc="14627574" w:tentative="1">
      <w:start w:val="1"/>
      <w:numFmt w:val="lowerLetter"/>
      <w:lvlText w:val="%2."/>
      <w:lvlJc w:val="left"/>
      <w:pPr>
        <w:ind w:left="1440" w:hanging="360"/>
      </w:pPr>
      <w:rPr>
        <w:rFonts w:cs="Times New Roman"/>
      </w:rPr>
    </w:lvl>
    <w:lvl w:ilvl="2" w:tplc="5CEAF38A" w:tentative="1">
      <w:start w:val="1"/>
      <w:numFmt w:val="lowerRoman"/>
      <w:lvlText w:val="%3."/>
      <w:lvlJc w:val="right"/>
      <w:pPr>
        <w:ind w:left="2160" w:hanging="180"/>
      </w:pPr>
      <w:rPr>
        <w:rFonts w:cs="Times New Roman"/>
      </w:rPr>
    </w:lvl>
    <w:lvl w:ilvl="3" w:tplc="8898B070" w:tentative="1">
      <w:start w:val="1"/>
      <w:numFmt w:val="decimal"/>
      <w:lvlText w:val="%4."/>
      <w:lvlJc w:val="left"/>
      <w:pPr>
        <w:ind w:left="2880" w:hanging="360"/>
      </w:pPr>
      <w:rPr>
        <w:rFonts w:cs="Times New Roman"/>
      </w:rPr>
    </w:lvl>
    <w:lvl w:ilvl="4" w:tplc="6DACD3FE" w:tentative="1">
      <w:start w:val="1"/>
      <w:numFmt w:val="lowerLetter"/>
      <w:lvlText w:val="%5."/>
      <w:lvlJc w:val="left"/>
      <w:pPr>
        <w:ind w:left="3600" w:hanging="360"/>
      </w:pPr>
      <w:rPr>
        <w:rFonts w:cs="Times New Roman"/>
      </w:rPr>
    </w:lvl>
    <w:lvl w:ilvl="5" w:tplc="5C26A9DA" w:tentative="1">
      <w:start w:val="1"/>
      <w:numFmt w:val="lowerRoman"/>
      <w:lvlText w:val="%6."/>
      <w:lvlJc w:val="right"/>
      <w:pPr>
        <w:ind w:left="4320" w:hanging="180"/>
      </w:pPr>
      <w:rPr>
        <w:rFonts w:cs="Times New Roman"/>
      </w:rPr>
    </w:lvl>
    <w:lvl w:ilvl="6" w:tplc="7974C9A8" w:tentative="1">
      <w:start w:val="1"/>
      <w:numFmt w:val="decimal"/>
      <w:lvlText w:val="%7."/>
      <w:lvlJc w:val="left"/>
      <w:pPr>
        <w:ind w:left="5040" w:hanging="360"/>
      </w:pPr>
      <w:rPr>
        <w:rFonts w:cs="Times New Roman"/>
      </w:rPr>
    </w:lvl>
    <w:lvl w:ilvl="7" w:tplc="B98E1ED0" w:tentative="1">
      <w:start w:val="1"/>
      <w:numFmt w:val="lowerLetter"/>
      <w:lvlText w:val="%8."/>
      <w:lvlJc w:val="left"/>
      <w:pPr>
        <w:ind w:left="5760" w:hanging="360"/>
      </w:pPr>
      <w:rPr>
        <w:rFonts w:cs="Times New Roman"/>
      </w:rPr>
    </w:lvl>
    <w:lvl w:ilvl="8" w:tplc="597C6802" w:tentative="1">
      <w:start w:val="1"/>
      <w:numFmt w:val="lowerRoman"/>
      <w:lvlText w:val="%9."/>
      <w:lvlJc w:val="right"/>
      <w:pPr>
        <w:ind w:left="6480" w:hanging="180"/>
      </w:pPr>
      <w:rPr>
        <w:rFonts w:cs="Times New Roman"/>
      </w:rPr>
    </w:lvl>
  </w:abstractNum>
  <w:abstractNum w:abstractNumId="43" w15:restartNumberingAfterBreak="0">
    <w:nsid w:val="50C72552"/>
    <w:multiLevelType w:val="hybridMultilevel"/>
    <w:tmpl w:val="9BB84828"/>
    <w:lvl w:ilvl="0" w:tplc="64245180">
      <w:start w:val="1"/>
      <w:numFmt w:val="bullet"/>
      <w:lvlText w:val=""/>
      <w:lvlJc w:val="left"/>
      <w:pPr>
        <w:ind w:left="720" w:hanging="360"/>
      </w:pPr>
      <w:rPr>
        <w:rFonts w:ascii="Symbol" w:hAnsi="Symbol" w:hint="default"/>
      </w:rPr>
    </w:lvl>
    <w:lvl w:ilvl="1" w:tplc="071E7A24" w:tentative="1">
      <w:start w:val="1"/>
      <w:numFmt w:val="bullet"/>
      <w:lvlText w:val="o"/>
      <w:lvlJc w:val="left"/>
      <w:pPr>
        <w:ind w:left="1440" w:hanging="360"/>
      </w:pPr>
      <w:rPr>
        <w:rFonts w:ascii="Courier New" w:hAnsi="Courier New" w:hint="default"/>
      </w:rPr>
    </w:lvl>
    <w:lvl w:ilvl="2" w:tplc="2F4E478C" w:tentative="1">
      <w:start w:val="1"/>
      <w:numFmt w:val="bullet"/>
      <w:lvlText w:val=""/>
      <w:lvlJc w:val="left"/>
      <w:pPr>
        <w:ind w:left="2160" w:hanging="360"/>
      </w:pPr>
      <w:rPr>
        <w:rFonts w:ascii="Wingdings" w:hAnsi="Wingdings" w:hint="default"/>
      </w:rPr>
    </w:lvl>
    <w:lvl w:ilvl="3" w:tplc="1B22634C" w:tentative="1">
      <w:start w:val="1"/>
      <w:numFmt w:val="bullet"/>
      <w:lvlText w:val=""/>
      <w:lvlJc w:val="left"/>
      <w:pPr>
        <w:ind w:left="2880" w:hanging="360"/>
      </w:pPr>
      <w:rPr>
        <w:rFonts w:ascii="Symbol" w:hAnsi="Symbol" w:hint="default"/>
      </w:rPr>
    </w:lvl>
    <w:lvl w:ilvl="4" w:tplc="B2DEA6E0" w:tentative="1">
      <w:start w:val="1"/>
      <w:numFmt w:val="bullet"/>
      <w:lvlText w:val="o"/>
      <w:lvlJc w:val="left"/>
      <w:pPr>
        <w:ind w:left="3600" w:hanging="360"/>
      </w:pPr>
      <w:rPr>
        <w:rFonts w:ascii="Courier New" w:hAnsi="Courier New" w:hint="default"/>
      </w:rPr>
    </w:lvl>
    <w:lvl w:ilvl="5" w:tplc="893E8558" w:tentative="1">
      <w:start w:val="1"/>
      <w:numFmt w:val="bullet"/>
      <w:lvlText w:val=""/>
      <w:lvlJc w:val="left"/>
      <w:pPr>
        <w:ind w:left="4320" w:hanging="360"/>
      </w:pPr>
      <w:rPr>
        <w:rFonts w:ascii="Wingdings" w:hAnsi="Wingdings" w:hint="default"/>
      </w:rPr>
    </w:lvl>
    <w:lvl w:ilvl="6" w:tplc="043CC748" w:tentative="1">
      <w:start w:val="1"/>
      <w:numFmt w:val="bullet"/>
      <w:lvlText w:val=""/>
      <w:lvlJc w:val="left"/>
      <w:pPr>
        <w:ind w:left="5040" w:hanging="360"/>
      </w:pPr>
      <w:rPr>
        <w:rFonts w:ascii="Symbol" w:hAnsi="Symbol" w:hint="default"/>
      </w:rPr>
    </w:lvl>
    <w:lvl w:ilvl="7" w:tplc="C800298E" w:tentative="1">
      <w:start w:val="1"/>
      <w:numFmt w:val="bullet"/>
      <w:lvlText w:val="o"/>
      <w:lvlJc w:val="left"/>
      <w:pPr>
        <w:ind w:left="5760" w:hanging="360"/>
      </w:pPr>
      <w:rPr>
        <w:rFonts w:ascii="Courier New" w:hAnsi="Courier New" w:hint="default"/>
      </w:rPr>
    </w:lvl>
    <w:lvl w:ilvl="8" w:tplc="6F347DB0" w:tentative="1">
      <w:start w:val="1"/>
      <w:numFmt w:val="bullet"/>
      <w:lvlText w:val=""/>
      <w:lvlJc w:val="left"/>
      <w:pPr>
        <w:ind w:left="6480" w:hanging="360"/>
      </w:pPr>
      <w:rPr>
        <w:rFonts w:ascii="Wingdings" w:hAnsi="Wingdings" w:hint="default"/>
      </w:rPr>
    </w:lvl>
  </w:abstractNum>
  <w:abstractNum w:abstractNumId="44" w15:restartNumberingAfterBreak="0">
    <w:nsid w:val="50F62499"/>
    <w:multiLevelType w:val="hybridMultilevel"/>
    <w:tmpl w:val="69AC56CC"/>
    <w:lvl w:ilvl="0" w:tplc="70085502">
      <w:start w:val="1"/>
      <w:numFmt w:val="bullet"/>
      <w:lvlText w:val=""/>
      <w:lvlJc w:val="left"/>
      <w:pPr>
        <w:ind w:left="720" w:hanging="360"/>
      </w:pPr>
      <w:rPr>
        <w:rFonts w:ascii="Symbol" w:hAnsi="Symbol" w:hint="default"/>
      </w:rPr>
    </w:lvl>
    <w:lvl w:ilvl="1" w:tplc="8CFC1F82" w:tentative="1">
      <w:start w:val="1"/>
      <w:numFmt w:val="bullet"/>
      <w:lvlText w:val="o"/>
      <w:lvlJc w:val="left"/>
      <w:pPr>
        <w:ind w:left="1440" w:hanging="360"/>
      </w:pPr>
      <w:rPr>
        <w:rFonts w:ascii="Courier New" w:hAnsi="Courier New" w:hint="default"/>
      </w:rPr>
    </w:lvl>
    <w:lvl w:ilvl="2" w:tplc="0A0A830E" w:tentative="1">
      <w:start w:val="1"/>
      <w:numFmt w:val="bullet"/>
      <w:lvlText w:val=""/>
      <w:lvlJc w:val="left"/>
      <w:pPr>
        <w:ind w:left="2160" w:hanging="360"/>
      </w:pPr>
      <w:rPr>
        <w:rFonts w:ascii="Wingdings" w:hAnsi="Wingdings" w:hint="default"/>
      </w:rPr>
    </w:lvl>
    <w:lvl w:ilvl="3" w:tplc="1D9AF744" w:tentative="1">
      <w:start w:val="1"/>
      <w:numFmt w:val="bullet"/>
      <w:lvlText w:val=""/>
      <w:lvlJc w:val="left"/>
      <w:pPr>
        <w:ind w:left="2880" w:hanging="360"/>
      </w:pPr>
      <w:rPr>
        <w:rFonts w:ascii="Symbol" w:hAnsi="Symbol" w:hint="default"/>
      </w:rPr>
    </w:lvl>
    <w:lvl w:ilvl="4" w:tplc="A350DC18" w:tentative="1">
      <w:start w:val="1"/>
      <w:numFmt w:val="bullet"/>
      <w:lvlText w:val="o"/>
      <w:lvlJc w:val="left"/>
      <w:pPr>
        <w:ind w:left="3600" w:hanging="360"/>
      </w:pPr>
      <w:rPr>
        <w:rFonts w:ascii="Courier New" w:hAnsi="Courier New" w:hint="default"/>
      </w:rPr>
    </w:lvl>
    <w:lvl w:ilvl="5" w:tplc="2278DF6C" w:tentative="1">
      <w:start w:val="1"/>
      <w:numFmt w:val="bullet"/>
      <w:lvlText w:val=""/>
      <w:lvlJc w:val="left"/>
      <w:pPr>
        <w:ind w:left="4320" w:hanging="360"/>
      </w:pPr>
      <w:rPr>
        <w:rFonts w:ascii="Wingdings" w:hAnsi="Wingdings" w:hint="default"/>
      </w:rPr>
    </w:lvl>
    <w:lvl w:ilvl="6" w:tplc="E12A83A0" w:tentative="1">
      <w:start w:val="1"/>
      <w:numFmt w:val="bullet"/>
      <w:lvlText w:val=""/>
      <w:lvlJc w:val="left"/>
      <w:pPr>
        <w:ind w:left="5040" w:hanging="360"/>
      </w:pPr>
      <w:rPr>
        <w:rFonts w:ascii="Symbol" w:hAnsi="Symbol" w:hint="default"/>
      </w:rPr>
    </w:lvl>
    <w:lvl w:ilvl="7" w:tplc="0F160DCE" w:tentative="1">
      <w:start w:val="1"/>
      <w:numFmt w:val="bullet"/>
      <w:lvlText w:val="o"/>
      <w:lvlJc w:val="left"/>
      <w:pPr>
        <w:ind w:left="5760" w:hanging="360"/>
      </w:pPr>
      <w:rPr>
        <w:rFonts w:ascii="Courier New" w:hAnsi="Courier New" w:hint="default"/>
      </w:rPr>
    </w:lvl>
    <w:lvl w:ilvl="8" w:tplc="0F4C5528" w:tentative="1">
      <w:start w:val="1"/>
      <w:numFmt w:val="bullet"/>
      <w:lvlText w:val=""/>
      <w:lvlJc w:val="left"/>
      <w:pPr>
        <w:ind w:left="6480" w:hanging="360"/>
      </w:pPr>
      <w:rPr>
        <w:rFonts w:ascii="Wingdings" w:hAnsi="Wingdings" w:hint="default"/>
      </w:rPr>
    </w:lvl>
  </w:abstractNum>
  <w:abstractNum w:abstractNumId="45" w15:restartNumberingAfterBreak="0">
    <w:nsid w:val="58B25FF0"/>
    <w:multiLevelType w:val="hybridMultilevel"/>
    <w:tmpl w:val="266A3C58"/>
    <w:lvl w:ilvl="0" w:tplc="F1282DEA">
      <w:start w:val="1"/>
      <w:numFmt w:val="bullet"/>
      <w:lvlText w:val=""/>
      <w:lvlJc w:val="left"/>
      <w:pPr>
        <w:ind w:left="720" w:hanging="360"/>
      </w:pPr>
      <w:rPr>
        <w:rFonts w:ascii="Symbol" w:hAnsi="Symbol" w:hint="default"/>
      </w:rPr>
    </w:lvl>
    <w:lvl w:ilvl="1" w:tplc="CA56EDE8" w:tentative="1">
      <w:start w:val="1"/>
      <w:numFmt w:val="bullet"/>
      <w:lvlText w:val="o"/>
      <w:lvlJc w:val="left"/>
      <w:pPr>
        <w:ind w:left="1440" w:hanging="360"/>
      </w:pPr>
      <w:rPr>
        <w:rFonts w:ascii="Courier New" w:hAnsi="Courier New" w:cs="Courier New" w:hint="default"/>
      </w:rPr>
    </w:lvl>
    <w:lvl w:ilvl="2" w:tplc="627A3BF6" w:tentative="1">
      <w:start w:val="1"/>
      <w:numFmt w:val="bullet"/>
      <w:lvlText w:val=""/>
      <w:lvlJc w:val="left"/>
      <w:pPr>
        <w:ind w:left="2160" w:hanging="360"/>
      </w:pPr>
      <w:rPr>
        <w:rFonts w:ascii="Wingdings" w:hAnsi="Wingdings" w:hint="default"/>
      </w:rPr>
    </w:lvl>
    <w:lvl w:ilvl="3" w:tplc="AF805B1C" w:tentative="1">
      <w:start w:val="1"/>
      <w:numFmt w:val="bullet"/>
      <w:lvlText w:val=""/>
      <w:lvlJc w:val="left"/>
      <w:pPr>
        <w:ind w:left="2880" w:hanging="360"/>
      </w:pPr>
      <w:rPr>
        <w:rFonts w:ascii="Symbol" w:hAnsi="Symbol" w:hint="default"/>
      </w:rPr>
    </w:lvl>
    <w:lvl w:ilvl="4" w:tplc="A63E45D4" w:tentative="1">
      <w:start w:val="1"/>
      <w:numFmt w:val="bullet"/>
      <w:lvlText w:val="o"/>
      <w:lvlJc w:val="left"/>
      <w:pPr>
        <w:ind w:left="3600" w:hanging="360"/>
      </w:pPr>
      <w:rPr>
        <w:rFonts w:ascii="Courier New" w:hAnsi="Courier New" w:cs="Courier New" w:hint="default"/>
      </w:rPr>
    </w:lvl>
    <w:lvl w:ilvl="5" w:tplc="4F0CE512" w:tentative="1">
      <w:start w:val="1"/>
      <w:numFmt w:val="bullet"/>
      <w:lvlText w:val=""/>
      <w:lvlJc w:val="left"/>
      <w:pPr>
        <w:ind w:left="4320" w:hanging="360"/>
      </w:pPr>
      <w:rPr>
        <w:rFonts w:ascii="Wingdings" w:hAnsi="Wingdings" w:hint="default"/>
      </w:rPr>
    </w:lvl>
    <w:lvl w:ilvl="6" w:tplc="7E84F43C" w:tentative="1">
      <w:start w:val="1"/>
      <w:numFmt w:val="bullet"/>
      <w:lvlText w:val=""/>
      <w:lvlJc w:val="left"/>
      <w:pPr>
        <w:ind w:left="5040" w:hanging="360"/>
      </w:pPr>
      <w:rPr>
        <w:rFonts w:ascii="Symbol" w:hAnsi="Symbol" w:hint="default"/>
      </w:rPr>
    </w:lvl>
    <w:lvl w:ilvl="7" w:tplc="52E0C20E" w:tentative="1">
      <w:start w:val="1"/>
      <w:numFmt w:val="bullet"/>
      <w:lvlText w:val="o"/>
      <w:lvlJc w:val="left"/>
      <w:pPr>
        <w:ind w:left="5760" w:hanging="360"/>
      </w:pPr>
      <w:rPr>
        <w:rFonts w:ascii="Courier New" w:hAnsi="Courier New" w:cs="Courier New" w:hint="default"/>
      </w:rPr>
    </w:lvl>
    <w:lvl w:ilvl="8" w:tplc="295634E4" w:tentative="1">
      <w:start w:val="1"/>
      <w:numFmt w:val="bullet"/>
      <w:lvlText w:val=""/>
      <w:lvlJc w:val="left"/>
      <w:pPr>
        <w:ind w:left="6480" w:hanging="360"/>
      </w:pPr>
      <w:rPr>
        <w:rFonts w:ascii="Wingdings" w:hAnsi="Wingdings" w:hint="default"/>
      </w:rPr>
    </w:lvl>
  </w:abstractNum>
  <w:abstractNum w:abstractNumId="46" w15:restartNumberingAfterBreak="0">
    <w:nsid w:val="5BD42677"/>
    <w:multiLevelType w:val="hybridMultilevel"/>
    <w:tmpl w:val="8796FE3E"/>
    <w:lvl w:ilvl="0" w:tplc="349A4CF8">
      <w:start w:val="1"/>
      <w:numFmt w:val="lowerLetter"/>
      <w:lvlText w:val="%1)"/>
      <w:lvlJc w:val="left"/>
      <w:pPr>
        <w:ind w:left="360" w:hanging="360"/>
      </w:pPr>
      <w:rPr>
        <w:rFonts w:cs="Times New Roman"/>
      </w:rPr>
    </w:lvl>
    <w:lvl w:ilvl="1" w:tplc="344006B0" w:tentative="1">
      <w:start w:val="1"/>
      <w:numFmt w:val="lowerLetter"/>
      <w:lvlText w:val="%2."/>
      <w:lvlJc w:val="left"/>
      <w:pPr>
        <w:ind w:left="1080" w:hanging="360"/>
      </w:pPr>
      <w:rPr>
        <w:rFonts w:cs="Times New Roman"/>
      </w:rPr>
    </w:lvl>
    <w:lvl w:ilvl="2" w:tplc="EE5CF154" w:tentative="1">
      <w:start w:val="1"/>
      <w:numFmt w:val="lowerRoman"/>
      <w:lvlText w:val="%3."/>
      <w:lvlJc w:val="right"/>
      <w:pPr>
        <w:ind w:left="1800" w:hanging="180"/>
      </w:pPr>
      <w:rPr>
        <w:rFonts w:cs="Times New Roman"/>
      </w:rPr>
    </w:lvl>
    <w:lvl w:ilvl="3" w:tplc="DECCE2C4" w:tentative="1">
      <w:start w:val="1"/>
      <w:numFmt w:val="decimal"/>
      <w:lvlText w:val="%4."/>
      <w:lvlJc w:val="left"/>
      <w:pPr>
        <w:ind w:left="2520" w:hanging="360"/>
      </w:pPr>
      <w:rPr>
        <w:rFonts w:cs="Times New Roman"/>
      </w:rPr>
    </w:lvl>
    <w:lvl w:ilvl="4" w:tplc="0B4A5902" w:tentative="1">
      <w:start w:val="1"/>
      <w:numFmt w:val="lowerLetter"/>
      <w:lvlText w:val="%5."/>
      <w:lvlJc w:val="left"/>
      <w:pPr>
        <w:ind w:left="3240" w:hanging="360"/>
      </w:pPr>
      <w:rPr>
        <w:rFonts w:cs="Times New Roman"/>
      </w:rPr>
    </w:lvl>
    <w:lvl w:ilvl="5" w:tplc="0DA02FB0" w:tentative="1">
      <w:start w:val="1"/>
      <w:numFmt w:val="lowerRoman"/>
      <w:lvlText w:val="%6."/>
      <w:lvlJc w:val="right"/>
      <w:pPr>
        <w:ind w:left="3960" w:hanging="180"/>
      </w:pPr>
      <w:rPr>
        <w:rFonts w:cs="Times New Roman"/>
      </w:rPr>
    </w:lvl>
    <w:lvl w:ilvl="6" w:tplc="B84E0C82" w:tentative="1">
      <w:start w:val="1"/>
      <w:numFmt w:val="decimal"/>
      <w:lvlText w:val="%7."/>
      <w:lvlJc w:val="left"/>
      <w:pPr>
        <w:ind w:left="4680" w:hanging="360"/>
      </w:pPr>
      <w:rPr>
        <w:rFonts w:cs="Times New Roman"/>
      </w:rPr>
    </w:lvl>
    <w:lvl w:ilvl="7" w:tplc="2B00EDF6" w:tentative="1">
      <w:start w:val="1"/>
      <w:numFmt w:val="lowerLetter"/>
      <w:lvlText w:val="%8."/>
      <w:lvlJc w:val="left"/>
      <w:pPr>
        <w:ind w:left="5400" w:hanging="360"/>
      </w:pPr>
      <w:rPr>
        <w:rFonts w:cs="Times New Roman"/>
      </w:rPr>
    </w:lvl>
    <w:lvl w:ilvl="8" w:tplc="A71665AA" w:tentative="1">
      <w:start w:val="1"/>
      <w:numFmt w:val="lowerRoman"/>
      <w:lvlText w:val="%9."/>
      <w:lvlJc w:val="right"/>
      <w:pPr>
        <w:ind w:left="6120" w:hanging="180"/>
      </w:pPr>
      <w:rPr>
        <w:rFonts w:cs="Times New Roman"/>
      </w:rPr>
    </w:lvl>
  </w:abstractNum>
  <w:abstractNum w:abstractNumId="47" w15:restartNumberingAfterBreak="0">
    <w:nsid w:val="5D217F5B"/>
    <w:multiLevelType w:val="hybridMultilevel"/>
    <w:tmpl w:val="85825D46"/>
    <w:lvl w:ilvl="0" w:tplc="9D009F16">
      <w:start w:val="1"/>
      <w:numFmt w:val="bullet"/>
      <w:lvlText w:val=""/>
      <w:lvlJc w:val="left"/>
      <w:pPr>
        <w:ind w:left="720" w:hanging="360"/>
      </w:pPr>
      <w:rPr>
        <w:rFonts w:ascii="Symbol" w:hAnsi="Symbol" w:hint="default"/>
        <w:b w:val="0"/>
      </w:rPr>
    </w:lvl>
    <w:lvl w:ilvl="1" w:tplc="86F28BF8" w:tentative="1">
      <w:start w:val="1"/>
      <w:numFmt w:val="bullet"/>
      <w:lvlText w:val="o"/>
      <w:lvlJc w:val="left"/>
      <w:pPr>
        <w:ind w:left="1440" w:hanging="360"/>
      </w:pPr>
      <w:rPr>
        <w:rFonts w:ascii="Courier New" w:hAnsi="Courier New" w:hint="default"/>
      </w:rPr>
    </w:lvl>
    <w:lvl w:ilvl="2" w:tplc="44D4D10E" w:tentative="1">
      <w:start w:val="1"/>
      <w:numFmt w:val="bullet"/>
      <w:lvlText w:val=""/>
      <w:lvlJc w:val="left"/>
      <w:pPr>
        <w:ind w:left="2160" w:hanging="360"/>
      </w:pPr>
      <w:rPr>
        <w:rFonts w:ascii="Wingdings" w:hAnsi="Wingdings" w:hint="default"/>
      </w:rPr>
    </w:lvl>
    <w:lvl w:ilvl="3" w:tplc="AF5ABC96" w:tentative="1">
      <w:start w:val="1"/>
      <w:numFmt w:val="bullet"/>
      <w:lvlText w:val=""/>
      <w:lvlJc w:val="left"/>
      <w:pPr>
        <w:ind w:left="2880" w:hanging="360"/>
      </w:pPr>
      <w:rPr>
        <w:rFonts w:ascii="Symbol" w:hAnsi="Symbol" w:hint="default"/>
      </w:rPr>
    </w:lvl>
    <w:lvl w:ilvl="4" w:tplc="43125440" w:tentative="1">
      <w:start w:val="1"/>
      <w:numFmt w:val="bullet"/>
      <w:lvlText w:val="o"/>
      <w:lvlJc w:val="left"/>
      <w:pPr>
        <w:ind w:left="3600" w:hanging="360"/>
      </w:pPr>
      <w:rPr>
        <w:rFonts w:ascii="Courier New" w:hAnsi="Courier New" w:hint="default"/>
      </w:rPr>
    </w:lvl>
    <w:lvl w:ilvl="5" w:tplc="7D1C2D8C" w:tentative="1">
      <w:start w:val="1"/>
      <w:numFmt w:val="bullet"/>
      <w:lvlText w:val=""/>
      <w:lvlJc w:val="left"/>
      <w:pPr>
        <w:ind w:left="4320" w:hanging="360"/>
      </w:pPr>
      <w:rPr>
        <w:rFonts w:ascii="Wingdings" w:hAnsi="Wingdings" w:hint="default"/>
      </w:rPr>
    </w:lvl>
    <w:lvl w:ilvl="6" w:tplc="B8EE1E40" w:tentative="1">
      <w:start w:val="1"/>
      <w:numFmt w:val="bullet"/>
      <w:lvlText w:val=""/>
      <w:lvlJc w:val="left"/>
      <w:pPr>
        <w:ind w:left="5040" w:hanging="360"/>
      </w:pPr>
      <w:rPr>
        <w:rFonts w:ascii="Symbol" w:hAnsi="Symbol" w:hint="default"/>
      </w:rPr>
    </w:lvl>
    <w:lvl w:ilvl="7" w:tplc="EE26A97A" w:tentative="1">
      <w:start w:val="1"/>
      <w:numFmt w:val="bullet"/>
      <w:lvlText w:val="o"/>
      <w:lvlJc w:val="left"/>
      <w:pPr>
        <w:ind w:left="5760" w:hanging="360"/>
      </w:pPr>
      <w:rPr>
        <w:rFonts w:ascii="Courier New" w:hAnsi="Courier New" w:hint="default"/>
      </w:rPr>
    </w:lvl>
    <w:lvl w:ilvl="8" w:tplc="2C14520C" w:tentative="1">
      <w:start w:val="1"/>
      <w:numFmt w:val="bullet"/>
      <w:lvlText w:val=""/>
      <w:lvlJc w:val="left"/>
      <w:pPr>
        <w:ind w:left="6480" w:hanging="360"/>
      </w:pPr>
      <w:rPr>
        <w:rFonts w:ascii="Wingdings" w:hAnsi="Wingdings" w:hint="default"/>
      </w:rPr>
    </w:lvl>
  </w:abstractNum>
  <w:abstractNum w:abstractNumId="48" w15:restartNumberingAfterBreak="0">
    <w:nsid w:val="5F840F6B"/>
    <w:multiLevelType w:val="hybridMultilevel"/>
    <w:tmpl w:val="44E0A8EA"/>
    <w:lvl w:ilvl="0" w:tplc="1A404DF2">
      <w:start w:val="1"/>
      <w:numFmt w:val="bullet"/>
      <w:lvlText w:val=""/>
      <w:lvlJc w:val="left"/>
      <w:pPr>
        <w:ind w:left="720" w:hanging="360"/>
      </w:pPr>
      <w:rPr>
        <w:rFonts w:ascii="Symbol" w:hAnsi="Symbol" w:hint="default"/>
      </w:rPr>
    </w:lvl>
    <w:lvl w:ilvl="1" w:tplc="92A2C97C" w:tentative="1">
      <w:start w:val="1"/>
      <w:numFmt w:val="bullet"/>
      <w:lvlText w:val="o"/>
      <w:lvlJc w:val="left"/>
      <w:pPr>
        <w:ind w:left="1440" w:hanging="360"/>
      </w:pPr>
      <w:rPr>
        <w:rFonts w:ascii="Courier New" w:hAnsi="Courier New" w:hint="default"/>
      </w:rPr>
    </w:lvl>
    <w:lvl w:ilvl="2" w:tplc="310C079C" w:tentative="1">
      <w:start w:val="1"/>
      <w:numFmt w:val="bullet"/>
      <w:lvlText w:val=""/>
      <w:lvlJc w:val="left"/>
      <w:pPr>
        <w:ind w:left="2160" w:hanging="360"/>
      </w:pPr>
      <w:rPr>
        <w:rFonts w:ascii="Wingdings" w:hAnsi="Wingdings" w:hint="default"/>
      </w:rPr>
    </w:lvl>
    <w:lvl w:ilvl="3" w:tplc="616E41B8" w:tentative="1">
      <w:start w:val="1"/>
      <w:numFmt w:val="bullet"/>
      <w:lvlText w:val=""/>
      <w:lvlJc w:val="left"/>
      <w:pPr>
        <w:ind w:left="2880" w:hanging="360"/>
      </w:pPr>
      <w:rPr>
        <w:rFonts w:ascii="Symbol" w:hAnsi="Symbol" w:hint="default"/>
      </w:rPr>
    </w:lvl>
    <w:lvl w:ilvl="4" w:tplc="B9D6CEF0" w:tentative="1">
      <w:start w:val="1"/>
      <w:numFmt w:val="bullet"/>
      <w:lvlText w:val="o"/>
      <w:lvlJc w:val="left"/>
      <w:pPr>
        <w:ind w:left="3600" w:hanging="360"/>
      </w:pPr>
      <w:rPr>
        <w:rFonts w:ascii="Courier New" w:hAnsi="Courier New" w:hint="default"/>
      </w:rPr>
    </w:lvl>
    <w:lvl w:ilvl="5" w:tplc="7888966C" w:tentative="1">
      <w:start w:val="1"/>
      <w:numFmt w:val="bullet"/>
      <w:lvlText w:val=""/>
      <w:lvlJc w:val="left"/>
      <w:pPr>
        <w:ind w:left="4320" w:hanging="360"/>
      </w:pPr>
      <w:rPr>
        <w:rFonts w:ascii="Wingdings" w:hAnsi="Wingdings" w:hint="default"/>
      </w:rPr>
    </w:lvl>
    <w:lvl w:ilvl="6" w:tplc="592A3A28" w:tentative="1">
      <w:start w:val="1"/>
      <w:numFmt w:val="bullet"/>
      <w:lvlText w:val=""/>
      <w:lvlJc w:val="left"/>
      <w:pPr>
        <w:ind w:left="5040" w:hanging="360"/>
      </w:pPr>
      <w:rPr>
        <w:rFonts w:ascii="Symbol" w:hAnsi="Symbol" w:hint="default"/>
      </w:rPr>
    </w:lvl>
    <w:lvl w:ilvl="7" w:tplc="8C2CE82A" w:tentative="1">
      <w:start w:val="1"/>
      <w:numFmt w:val="bullet"/>
      <w:lvlText w:val="o"/>
      <w:lvlJc w:val="left"/>
      <w:pPr>
        <w:ind w:left="5760" w:hanging="360"/>
      </w:pPr>
      <w:rPr>
        <w:rFonts w:ascii="Courier New" w:hAnsi="Courier New" w:hint="default"/>
      </w:rPr>
    </w:lvl>
    <w:lvl w:ilvl="8" w:tplc="59BC02AE" w:tentative="1">
      <w:start w:val="1"/>
      <w:numFmt w:val="bullet"/>
      <w:lvlText w:val=""/>
      <w:lvlJc w:val="left"/>
      <w:pPr>
        <w:ind w:left="6480" w:hanging="360"/>
      </w:pPr>
      <w:rPr>
        <w:rFonts w:ascii="Wingdings" w:hAnsi="Wingdings" w:hint="default"/>
      </w:rPr>
    </w:lvl>
  </w:abstractNum>
  <w:abstractNum w:abstractNumId="49" w15:restartNumberingAfterBreak="0">
    <w:nsid w:val="6D5C297C"/>
    <w:multiLevelType w:val="hybridMultilevel"/>
    <w:tmpl w:val="79AE64BA"/>
    <w:lvl w:ilvl="0" w:tplc="AC3CE586">
      <w:start w:val="1"/>
      <w:numFmt w:val="bullet"/>
      <w:lvlText w:val=""/>
      <w:lvlJc w:val="left"/>
      <w:pPr>
        <w:ind w:left="720" w:hanging="360"/>
      </w:pPr>
      <w:rPr>
        <w:rFonts w:ascii="Symbol" w:hAnsi="Symbol" w:hint="default"/>
      </w:rPr>
    </w:lvl>
    <w:lvl w:ilvl="1" w:tplc="E6EEF28E" w:tentative="1">
      <w:start w:val="1"/>
      <w:numFmt w:val="bullet"/>
      <w:lvlText w:val="o"/>
      <w:lvlJc w:val="left"/>
      <w:pPr>
        <w:ind w:left="1440" w:hanging="360"/>
      </w:pPr>
      <w:rPr>
        <w:rFonts w:ascii="Courier New" w:hAnsi="Courier New" w:cs="Courier New" w:hint="default"/>
      </w:rPr>
    </w:lvl>
    <w:lvl w:ilvl="2" w:tplc="B3DA1EAE" w:tentative="1">
      <w:start w:val="1"/>
      <w:numFmt w:val="bullet"/>
      <w:lvlText w:val=""/>
      <w:lvlJc w:val="left"/>
      <w:pPr>
        <w:ind w:left="2160" w:hanging="360"/>
      </w:pPr>
      <w:rPr>
        <w:rFonts w:ascii="Wingdings" w:hAnsi="Wingdings" w:hint="default"/>
      </w:rPr>
    </w:lvl>
    <w:lvl w:ilvl="3" w:tplc="620C0194" w:tentative="1">
      <w:start w:val="1"/>
      <w:numFmt w:val="bullet"/>
      <w:lvlText w:val=""/>
      <w:lvlJc w:val="left"/>
      <w:pPr>
        <w:ind w:left="2880" w:hanging="360"/>
      </w:pPr>
      <w:rPr>
        <w:rFonts w:ascii="Symbol" w:hAnsi="Symbol" w:hint="default"/>
      </w:rPr>
    </w:lvl>
    <w:lvl w:ilvl="4" w:tplc="020AB020" w:tentative="1">
      <w:start w:val="1"/>
      <w:numFmt w:val="bullet"/>
      <w:lvlText w:val="o"/>
      <w:lvlJc w:val="left"/>
      <w:pPr>
        <w:ind w:left="3600" w:hanging="360"/>
      </w:pPr>
      <w:rPr>
        <w:rFonts w:ascii="Courier New" w:hAnsi="Courier New" w:cs="Courier New" w:hint="default"/>
      </w:rPr>
    </w:lvl>
    <w:lvl w:ilvl="5" w:tplc="2E0E36D6" w:tentative="1">
      <w:start w:val="1"/>
      <w:numFmt w:val="bullet"/>
      <w:lvlText w:val=""/>
      <w:lvlJc w:val="left"/>
      <w:pPr>
        <w:ind w:left="4320" w:hanging="360"/>
      </w:pPr>
      <w:rPr>
        <w:rFonts w:ascii="Wingdings" w:hAnsi="Wingdings" w:hint="default"/>
      </w:rPr>
    </w:lvl>
    <w:lvl w:ilvl="6" w:tplc="4282CE14" w:tentative="1">
      <w:start w:val="1"/>
      <w:numFmt w:val="bullet"/>
      <w:lvlText w:val=""/>
      <w:lvlJc w:val="left"/>
      <w:pPr>
        <w:ind w:left="5040" w:hanging="360"/>
      </w:pPr>
      <w:rPr>
        <w:rFonts w:ascii="Symbol" w:hAnsi="Symbol" w:hint="default"/>
      </w:rPr>
    </w:lvl>
    <w:lvl w:ilvl="7" w:tplc="82520D1C" w:tentative="1">
      <w:start w:val="1"/>
      <w:numFmt w:val="bullet"/>
      <w:lvlText w:val="o"/>
      <w:lvlJc w:val="left"/>
      <w:pPr>
        <w:ind w:left="5760" w:hanging="360"/>
      </w:pPr>
      <w:rPr>
        <w:rFonts w:ascii="Courier New" w:hAnsi="Courier New" w:cs="Courier New" w:hint="default"/>
      </w:rPr>
    </w:lvl>
    <w:lvl w:ilvl="8" w:tplc="3362BB96" w:tentative="1">
      <w:start w:val="1"/>
      <w:numFmt w:val="bullet"/>
      <w:lvlText w:val=""/>
      <w:lvlJc w:val="left"/>
      <w:pPr>
        <w:ind w:left="6480" w:hanging="360"/>
      </w:pPr>
      <w:rPr>
        <w:rFonts w:ascii="Wingdings" w:hAnsi="Wingdings" w:hint="default"/>
      </w:rPr>
    </w:lvl>
  </w:abstractNum>
  <w:abstractNum w:abstractNumId="50" w15:restartNumberingAfterBreak="0">
    <w:nsid w:val="6F6A15D1"/>
    <w:multiLevelType w:val="hybridMultilevel"/>
    <w:tmpl w:val="308E0AB0"/>
    <w:lvl w:ilvl="0" w:tplc="17AA5D04">
      <w:start w:val="1"/>
      <w:numFmt w:val="bullet"/>
      <w:lvlText w:val=""/>
      <w:lvlJc w:val="left"/>
      <w:pPr>
        <w:ind w:left="720" w:hanging="360"/>
      </w:pPr>
      <w:rPr>
        <w:rFonts w:ascii="Symbol" w:hAnsi="Symbol" w:hint="default"/>
      </w:rPr>
    </w:lvl>
    <w:lvl w:ilvl="1" w:tplc="DE5AAD40" w:tentative="1">
      <w:start w:val="1"/>
      <w:numFmt w:val="bullet"/>
      <w:lvlText w:val="o"/>
      <w:lvlJc w:val="left"/>
      <w:pPr>
        <w:ind w:left="1440" w:hanging="360"/>
      </w:pPr>
      <w:rPr>
        <w:rFonts w:ascii="Courier New" w:hAnsi="Courier New" w:hint="default"/>
      </w:rPr>
    </w:lvl>
    <w:lvl w:ilvl="2" w:tplc="135AC22E" w:tentative="1">
      <w:start w:val="1"/>
      <w:numFmt w:val="bullet"/>
      <w:lvlText w:val=""/>
      <w:lvlJc w:val="left"/>
      <w:pPr>
        <w:ind w:left="2160" w:hanging="360"/>
      </w:pPr>
      <w:rPr>
        <w:rFonts w:ascii="Wingdings" w:hAnsi="Wingdings" w:hint="default"/>
      </w:rPr>
    </w:lvl>
    <w:lvl w:ilvl="3" w:tplc="EA8ED714" w:tentative="1">
      <w:start w:val="1"/>
      <w:numFmt w:val="bullet"/>
      <w:lvlText w:val=""/>
      <w:lvlJc w:val="left"/>
      <w:pPr>
        <w:ind w:left="2880" w:hanging="360"/>
      </w:pPr>
      <w:rPr>
        <w:rFonts w:ascii="Symbol" w:hAnsi="Symbol" w:hint="default"/>
      </w:rPr>
    </w:lvl>
    <w:lvl w:ilvl="4" w:tplc="A49EF2EC" w:tentative="1">
      <w:start w:val="1"/>
      <w:numFmt w:val="bullet"/>
      <w:lvlText w:val="o"/>
      <w:lvlJc w:val="left"/>
      <w:pPr>
        <w:ind w:left="3600" w:hanging="360"/>
      </w:pPr>
      <w:rPr>
        <w:rFonts w:ascii="Courier New" w:hAnsi="Courier New" w:hint="default"/>
      </w:rPr>
    </w:lvl>
    <w:lvl w:ilvl="5" w:tplc="007E5CE4" w:tentative="1">
      <w:start w:val="1"/>
      <w:numFmt w:val="bullet"/>
      <w:lvlText w:val=""/>
      <w:lvlJc w:val="left"/>
      <w:pPr>
        <w:ind w:left="4320" w:hanging="360"/>
      </w:pPr>
      <w:rPr>
        <w:rFonts w:ascii="Wingdings" w:hAnsi="Wingdings" w:hint="default"/>
      </w:rPr>
    </w:lvl>
    <w:lvl w:ilvl="6" w:tplc="FE0A4D78" w:tentative="1">
      <w:start w:val="1"/>
      <w:numFmt w:val="bullet"/>
      <w:lvlText w:val=""/>
      <w:lvlJc w:val="left"/>
      <w:pPr>
        <w:ind w:left="5040" w:hanging="360"/>
      </w:pPr>
      <w:rPr>
        <w:rFonts w:ascii="Symbol" w:hAnsi="Symbol" w:hint="default"/>
      </w:rPr>
    </w:lvl>
    <w:lvl w:ilvl="7" w:tplc="6BD069BA" w:tentative="1">
      <w:start w:val="1"/>
      <w:numFmt w:val="bullet"/>
      <w:lvlText w:val="o"/>
      <w:lvlJc w:val="left"/>
      <w:pPr>
        <w:ind w:left="5760" w:hanging="360"/>
      </w:pPr>
      <w:rPr>
        <w:rFonts w:ascii="Courier New" w:hAnsi="Courier New" w:hint="default"/>
      </w:rPr>
    </w:lvl>
    <w:lvl w:ilvl="8" w:tplc="7598E46A" w:tentative="1">
      <w:start w:val="1"/>
      <w:numFmt w:val="bullet"/>
      <w:lvlText w:val=""/>
      <w:lvlJc w:val="left"/>
      <w:pPr>
        <w:ind w:left="6480" w:hanging="360"/>
      </w:pPr>
      <w:rPr>
        <w:rFonts w:ascii="Wingdings" w:hAnsi="Wingdings" w:hint="default"/>
      </w:rPr>
    </w:lvl>
  </w:abstractNum>
  <w:abstractNum w:abstractNumId="51" w15:restartNumberingAfterBreak="0">
    <w:nsid w:val="6F9337D0"/>
    <w:multiLevelType w:val="hybridMultilevel"/>
    <w:tmpl w:val="B6C885E6"/>
    <w:lvl w:ilvl="0" w:tplc="9BE08864">
      <w:start w:val="1"/>
      <w:numFmt w:val="bullet"/>
      <w:lvlText w:val=""/>
      <w:lvlJc w:val="left"/>
      <w:pPr>
        <w:tabs>
          <w:tab w:val="num" w:pos="720"/>
        </w:tabs>
        <w:ind w:left="720" w:hanging="360"/>
      </w:pPr>
      <w:rPr>
        <w:rFonts w:ascii="Symbol" w:hAnsi="Symbol" w:hint="default"/>
      </w:rPr>
    </w:lvl>
    <w:lvl w:ilvl="1" w:tplc="0CC2A8AA" w:tentative="1">
      <w:start w:val="1"/>
      <w:numFmt w:val="bullet"/>
      <w:lvlText w:val="o"/>
      <w:lvlJc w:val="left"/>
      <w:pPr>
        <w:tabs>
          <w:tab w:val="num" w:pos="1440"/>
        </w:tabs>
        <w:ind w:left="1440" w:hanging="360"/>
      </w:pPr>
      <w:rPr>
        <w:rFonts w:ascii="Courier New" w:hAnsi="Courier New" w:cs="Courier New" w:hint="default"/>
      </w:rPr>
    </w:lvl>
    <w:lvl w:ilvl="2" w:tplc="EC0E6A8C" w:tentative="1">
      <w:start w:val="1"/>
      <w:numFmt w:val="bullet"/>
      <w:lvlText w:val=""/>
      <w:lvlJc w:val="left"/>
      <w:pPr>
        <w:tabs>
          <w:tab w:val="num" w:pos="2160"/>
        </w:tabs>
        <w:ind w:left="2160" w:hanging="360"/>
      </w:pPr>
      <w:rPr>
        <w:rFonts w:ascii="Wingdings" w:hAnsi="Wingdings" w:hint="default"/>
      </w:rPr>
    </w:lvl>
    <w:lvl w:ilvl="3" w:tplc="10666348" w:tentative="1">
      <w:start w:val="1"/>
      <w:numFmt w:val="bullet"/>
      <w:lvlText w:val=""/>
      <w:lvlJc w:val="left"/>
      <w:pPr>
        <w:tabs>
          <w:tab w:val="num" w:pos="2880"/>
        </w:tabs>
        <w:ind w:left="2880" w:hanging="360"/>
      </w:pPr>
      <w:rPr>
        <w:rFonts w:ascii="Symbol" w:hAnsi="Symbol" w:hint="default"/>
      </w:rPr>
    </w:lvl>
    <w:lvl w:ilvl="4" w:tplc="4470063C" w:tentative="1">
      <w:start w:val="1"/>
      <w:numFmt w:val="bullet"/>
      <w:lvlText w:val="o"/>
      <w:lvlJc w:val="left"/>
      <w:pPr>
        <w:tabs>
          <w:tab w:val="num" w:pos="3600"/>
        </w:tabs>
        <w:ind w:left="3600" w:hanging="360"/>
      </w:pPr>
      <w:rPr>
        <w:rFonts w:ascii="Courier New" w:hAnsi="Courier New" w:cs="Courier New" w:hint="default"/>
      </w:rPr>
    </w:lvl>
    <w:lvl w:ilvl="5" w:tplc="6BB6B44A" w:tentative="1">
      <w:start w:val="1"/>
      <w:numFmt w:val="bullet"/>
      <w:lvlText w:val=""/>
      <w:lvlJc w:val="left"/>
      <w:pPr>
        <w:tabs>
          <w:tab w:val="num" w:pos="4320"/>
        </w:tabs>
        <w:ind w:left="4320" w:hanging="360"/>
      </w:pPr>
      <w:rPr>
        <w:rFonts w:ascii="Wingdings" w:hAnsi="Wingdings" w:hint="default"/>
      </w:rPr>
    </w:lvl>
    <w:lvl w:ilvl="6" w:tplc="FE62B306" w:tentative="1">
      <w:start w:val="1"/>
      <w:numFmt w:val="bullet"/>
      <w:lvlText w:val=""/>
      <w:lvlJc w:val="left"/>
      <w:pPr>
        <w:tabs>
          <w:tab w:val="num" w:pos="5040"/>
        </w:tabs>
        <w:ind w:left="5040" w:hanging="360"/>
      </w:pPr>
      <w:rPr>
        <w:rFonts w:ascii="Symbol" w:hAnsi="Symbol" w:hint="default"/>
      </w:rPr>
    </w:lvl>
    <w:lvl w:ilvl="7" w:tplc="5D701B68" w:tentative="1">
      <w:start w:val="1"/>
      <w:numFmt w:val="bullet"/>
      <w:lvlText w:val="o"/>
      <w:lvlJc w:val="left"/>
      <w:pPr>
        <w:tabs>
          <w:tab w:val="num" w:pos="5760"/>
        </w:tabs>
        <w:ind w:left="5760" w:hanging="360"/>
      </w:pPr>
      <w:rPr>
        <w:rFonts w:ascii="Courier New" w:hAnsi="Courier New" w:cs="Courier New" w:hint="default"/>
      </w:rPr>
    </w:lvl>
    <w:lvl w:ilvl="8" w:tplc="CE7CEDCA"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528509E"/>
    <w:multiLevelType w:val="hybridMultilevel"/>
    <w:tmpl w:val="02085A40"/>
    <w:lvl w:ilvl="0" w:tplc="10BC42CC">
      <w:start w:val="1"/>
      <w:numFmt w:val="bullet"/>
      <w:lvlText w:val="-"/>
      <w:lvlJc w:val="left"/>
      <w:pPr>
        <w:ind w:left="1440" w:hanging="360"/>
      </w:pPr>
    </w:lvl>
    <w:lvl w:ilvl="1" w:tplc="1E3407EC" w:tentative="1">
      <w:start w:val="1"/>
      <w:numFmt w:val="bullet"/>
      <w:lvlText w:val="o"/>
      <w:lvlJc w:val="left"/>
      <w:pPr>
        <w:ind w:left="2160" w:hanging="360"/>
      </w:pPr>
      <w:rPr>
        <w:rFonts w:ascii="Courier New" w:hAnsi="Courier New" w:cs="Courier New" w:hint="default"/>
      </w:rPr>
    </w:lvl>
    <w:lvl w:ilvl="2" w:tplc="50DED11A" w:tentative="1">
      <w:start w:val="1"/>
      <w:numFmt w:val="bullet"/>
      <w:lvlText w:val=""/>
      <w:lvlJc w:val="left"/>
      <w:pPr>
        <w:ind w:left="2880" w:hanging="360"/>
      </w:pPr>
      <w:rPr>
        <w:rFonts w:ascii="Wingdings" w:hAnsi="Wingdings" w:hint="default"/>
      </w:rPr>
    </w:lvl>
    <w:lvl w:ilvl="3" w:tplc="4C26BDC4" w:tentative="1">
      <w:start w:val="1"/>
      <w:numFmt w:val="bullet"/>
      <w:lvlText w:val=""/>
      <w:lvlJc w:val="left"/>
      <w:pPr>
        <w:ind w:left="3600" w:hanging="360"/>
      </w:pPr>
      <w:rPr>
        <w:rFonts w:ascii="Symbol" w:hAnsi="Symbol" w:hint="default"/>
      </w:rPr>
    </w:lvl>
    <w:lvl w:ilvl="4" w:tplc="966E75CC" w:tentative="1">
      <w:start w:val="1"/>
      <w:numFmt w:val="bullet"/>
      <w:lvlText w:val="o"/>
      <w:lvlJc w:val="left"/>
      <w:pPr>
        <w:ind w:left="4320" w:hanging="360"/>
      </w:pPr>
      <w:rPr>
        <w:rFonts w:ascii="Courier New" w:hAnsi="Courier New" w:cs="Courier New" w:hint="default"/>
      </w:rPr>
    </w:lvl>
    <w:lvl w:ilvl="5" w:tplc="B7D2A73A" w:tentative="1">
      <w:start w:val="1"/>
      <w:numFmt w:val="bullet"/>
      <w:lvlText w:val=""/>
      <w:lvlJc w:val="left"/>
      <w:pPr>
        <w:ind w:left="5040" w:hanging="360"/>
      </w:pPr>
      <w:rPr>
        <w:rFonts w:ascii="Wingdings" w:hAnsi="Wingdings" w:hint="default"/>
      </w:rPr>
    </w:lvl>
    <w:lvl w:ilvl="6" w:tplc="066CD7B2" w:tentative="1">
      <w:start w:val="1"/>
      <w:numFmt w:val="bullet"/>
      <w:lvlText w:val=""/>
      <w:lvlJc w:val="left"/>
      <w:pPr>
        <w:ind w:left="5760" w:hanging="360"/>
      </w:pPr>
      <w:rPr>
        <w:rFonts w:ascii="Symbol" w:hAnsi="Symbol" w:hint="default"/>
      </w:rPr>
    </w:lvl>
    <w:lvl w:ilvl="7" w:tplc="6860AE1E" w:tentative="1">
      <w:start w:val="1"/>
      <w:numFmt w:val="bullet"/>
      <w:lvlText w:val="o"/>
      <w:lvlJc w:val="left"/>
      <w:pPr>
        <w:ind w:left="6480" w:hanging="360"/>
      </w:pPr>
      <w:rPr>
        <w:rFonts w:ascii="Courier New" w:hAnsi="Courier New" w:cs="Courier New" w:hint="default"/>
      </w:rPr>
    </w:lvl>
    <w:lvl w:ilvl="8" w:tplc="30DAA2E6" w:tentative="1">
      <w:start w:val="1"/>
      <w:numFmt w:val="bullet"/>
      <w:lvlText w:val=""/>
      <w:lvlJc w:val="left"/>
      <w:pPr>
        <w:ind w:left="7200" w:hanging="360"/>
      </w:pPr>
      <w:rPr>
        <w:rFonts w:ascii="Wingdings" w:hAnsi="Wingdings" w:hint="default"/>
      </w:rPr>
    </w:lvl>
  </w:abstractNum>
  <w:abstractNum w:abstractNumId="53" w15:restartNumberingAfterBreak="0">
    <w:nsid w:val="75465737"/>
    <w:multiLevelType w:val="hybridMultilevel"/>
    <w:tmpl w:val="15386480"/>
    <w:lvl w:ilvl="0" w:tplc="204A239E">
      <w:start w:val="1"/>
      <w:numFmt w:val="decimal"/>
      <w:lvlText w:val="%1."/>
      <w:lvlJc w:val="left"/>
      <w:pPr>
        <w:ind w:left="360" w:hanging="360"/>
      </w:pPr>
      <w:rPr>
        <w:rFonts w:hint="default"/>
        <w:i w:val="0"/>
        <w:iCs/>
      </w:rPr>
    </w:lvl>
    <w:lvl w:ilvl="1" w:tplc="C7E2D888" w:tentative="1">
      <w:start w:val="1"/>
      <w:numFmt w:val="lowerLetter"/>
      <w:lvlText w:val="%2."/>
      <w:lvlJc w:val="left"/>
      <w:pPr>
        <w:ind w:left="1080" w:hanging="360"/>
      </w:pPr>
    </w:lvl>
    <w:lvl w:ilvl="2" w:tplc="88768B14" w:tentative="1">
      <w:start w:val="1"/>
      <w:numFmt w:val="lowerRoman"/>
      <w:lvlText w:val="%3."/>
      <w:lvlJc w:val="right"/>
      <w:pPr>
        <w:ind w:left="1800" w:hanging="180"/>
      </w:pPr>
    </w:lvl>
    <w:lvl w:ilvl="3" w:tplc="094028A4" w:tentative="1">
      <w:start w:val="1"/>
      <w:numFmt w:val="decimal"/>
      <w:lvlText w:val="%4."/>
      <w:lvlJc w:val="left"/>
      <w:pPr>
        <w:ind w:left="2520" w:hanging="360"/>
      </w:pPr>
    </w:lvl>
    <w:lvl w:ilvl="4" w:tplc="A2041FC6" w:tentative="1">
      <w:start w:val="1"/>
      <w:numFmt w:val="lowerLetter"/>
      <w:lvlText w:val="%5."/>
      <w:lvlJc w:val="left"/>
      <w:pPr>
        <w:ind w:left="3240" w:hanging="360"/>
      </w:pPr>
    </w:lvl>
    <w:lvl w:ilvl="5" w:tplc="31F84506" w:tentative="1">
      <w:start w:val="1"/>
      <w:numFmt w:val="lowerRoman"/>
      <w:lvlText w:val="%6."/>
      <w:lvlJc w:val="right"/>
      <w:pPr>
        <w:ind w:left="3960" w:hanging="180"/>
      </w:pPr>
    </w:lvl>
    <w:lvl w:ilvl="6" w:tplc="899C9552" w:tentative="1">
      <w:start w:val="1"/>
      <w:numFmt w:val="decimal"/>
      <w:lvlText w:val="%7."/>
      <w:lvlJc w:val="left"/>
      <w:pPr>
        <w:ind w:left="4680" w:hanging="360"/>
      </w:pPr>
    </w:lvl>
    <w:lvl w:ilvl="7" w:tplc="D144A7A8" w:tentative="1">
      <w:start w:val="1"/>
      <w:numFmt w:val="lowerLetter"/>
      <w:lvlText w:val="%8."/>
      <w:lvlJc w:val="left"/>
      <w:pPr>
        <w:ind w:left="5400" w:hanging="360"/>
      </w:pPr>
    </w:lvl>
    <w:lvl w:ilvl="8" w:tplc="6D249D1C" w:tentative="1">
      <w:start w:val="1"/>
      <w:numFmt w:val="lowerRoman"/>
      <w:lvlText w:val="%9."/>
      <w:lvlJc w:val="right"/>
      <w:pPr>
        <w:ind w:left="6120" w:hanging="180"/>
      </w:pPr>
    </w:lvl>
  </w:abstractNum>
  <w:abstractNum w:abstractNumId="54" w15:restartNumberingAfterBreak="0">
    <w:nsid w:val="78E112D2"/>
    <w:multiLevelType w:val="hybridMultilevel"/>
    <w:tmpl w:val="8D86C6E2"/>
    <w:lvl w:ilvl="0" w:tplc="C1928434">
      <w:start w:val="1"/>
      <w:numFmt w:val="bullet"/>
      <w:lvlText w:val="-"/>
      <w:lvlJc w:val="left"/>
      <w:pPr>
        <w:ind w:left="720" w:hanging="360"/>
      </w:pPr>
    </w:lvl>
    <w:lvl w:ilvl="1" w:tplc="23EEC248" w:tentative="1">
      <w:start w:val="1"/>
      <w:numFmt w:val="bullet"/>
      <w:lvlText w:val="o"/>
      <w:lvlJc w:val="left"/>
      <w:pPr>
        <w:ind w:left="1440" w:hanging="360"/>
      </w:pPr>
      <w:rPr>
        <w:rFonts w:ascii="Courier New" w:hAnsi="Courier New" w:cs="Courier New" w:hint="default"/>
      </w:rPr>
    </w:lvl>
    <w:lvl w:ilvl="2" w:tplc="ED183762" w:tentative="1">
      <w:start w:val="1"/>
      <w:numFmt w:val="bullet"/>
      <w:lvlText w:val=""/>
      <w:lvlJc w:val="left"/>
      <w:pPr>
        <w:ind w:left="2160" w:hanging="360"/>
      </w:pPr>
      <w:rPr>
        <w:rFonts w:ascii="Wingdings" w:hAnsi="Wingdings" w:hint="default"/>
      </w:rPr>
    </w:lvl>
    <w:lvl w:ilvl="3" w:tplc="1D883080" w:tentative="1">
      <w:start w:val="1"/>
      <w:numFmt w:val="bullet"/>
      <w:lvlText w:val=""/>
      <w:lvlJc w:val="left"/>
      <w:pPr>
        <w:ind w:left="2880" w:hanging="360"/>
      </w:pPr>
      <w:rPr>
        <w:rFonts w:ascii="Symbol" w:hAnsi="Symbol" w:hint="default"/>
      </w:rPr>
    </w:lvl>
    <w:lvl w:ilvl="4" w:tplc="06BCDCEE" w:tentative="1">
      <w:start w:val="1"/>
      <w:numFmt w:val="bullet"/>
      <w:lvlText w:val="o"/>
      <w:lvlJc w:val="left"/>
      <w:pPr>
        <w:ind w:left="3600" w:hanging="360"/>
      </w:pPr>
      <w:rPr>
        <w:rFonts w:ascii="Courier New" w:hAnsi="Courier New" w:cs="Courier New" w:hint="default"/>
      </w:rPr>
    </w:lvl>
    <w:lvl w:ilvl="5" w:tplc="13DAF142" w:tentative="1">
      <w:start w:val="1"/>
      <w:numFmt w:val="bullet"/>
      <w:lvlText w:val=""/>
      <w:lvlJc w:val="left"/>
      <w:pPr>
        <w:ind w:left="4320" w:hanging="360"/>
      </w:pPr>
      <w:rPr>
        <w:rFonts w:ascii="Wingdings" w:hAnsi="Wingdings" w:hint="default"/>
      </w:rPr>
    </w:lvl>
    <w:lvl w:ilvl="6" w:tplc="18F4B132" w:tentative="1">
      <w:start w:val="1"/>
      <w:numFmt w:val="bullet"/>
      <w:lvlText w:val=""/>
      <w:lvlJc w:val="left"/>
      <w:pPr>
        <w:ind w:left="5040" w:hanging="360"/>
      </w:pPr>
      <w:rPr>
        <w:rFonts w:ascii="Symbol" w:hAnsi="Symbol" w:hint="default"/>
      </w:rPr>
    </w:lvl>
    <w:lvl w:ilvl="7" w:tplc="4DA655BC" w:tentative="1">
      <w:start w:val="1"/>
      <w:numFmt w:val="bullet"/>
      <w:lvlText w:val="o"/>
      <w:lvlJc w:val="left"/>
      <w:pPr>
        <w:ind w:left="5760" w:hanging="360"/>
      </w:pPr>
      <w:rPr>
        <w:rFonts w:ascii="Courier New" w:hAnsi="Courier New" w:cs="Courier New" w:hint="default"/>
      </w:rPr>
    </w:lvl>
    <w:lvl w:ilvl="8" w:tplc="97BE0176" w:tentative="1">
      <w:start w:val="1"/>
      <w:numFmt w:val="bullet"/>
      <w:lvlText w:val=""/>
      <w:lvlJc w:val="left"/>
      <w:pPr>
        <w:ind w:left="6480" w:hanging="360"/>
      </w:pPr>
      <w:rPr>
        <w:rFonts w:ascii="Wingdings" w:hAnsi="Wingdings" w:hint="default"/>
      </w:rPr>
    </w:lvl>
  </w:abstractNum>
  <w:abstractNum w:abstractNumId="55" w15:restartNumberingAfterBreak="0">
    <w:nsid w:val="797A7E6C"/>
    <w:multiLevelType w:val="hybridMultilevel"/>
    <w:tmpl w:val="73E45E30"/>
    <w:lvl w:ilvl="0" w:tplc="447804EE">
      <w:start w:val="1"/>
      <w:numFmt w:val="bullet"/>
      <w:lvlText w:val=""/>
      <w:lvlJc w:val="left"/>
      <w:pPr>
        <w:ind w:left="720" w:hanging="360"/>
      </w:pPr>
      <w:rPr>
        <w:rFonts w:ascii="Symbol" w:hAnsi="Symbol" w:hint="default"/>
      </w:rPr>
    </w:lvl>
    <w:lvl w:ilvl="1" w:tplc="5A9C74B0" w:tentative="1">
      <w:start w:val="1"/>
      <w:numFmt w:val="bullet"/>
      <w:lvlText w:val="o"/>
      <w:lvlJc w:val="left"/>
      <w:pPr>
        <w:ind w:left="1440" w:hanging="360"/>
      </w:pPr>
      <w:rPr>
        <w:rFonts w:ascii="Courier New" w:hAnsi="Courier New" w:cs="Courier New" w:hint="default"/>
      </w:rPr>
    </w:lvl>
    <w:lvl w:ilvl="2" w:tplc="29A04E98" w:tentative="1">
      <w:start w:val="1"/>
      <w:numFmt w:val="bullet"/>
      <w:lvlText w:val=""/>
      <w:lvlJc w:val="left"/>
      <w:pPr>
        <w:ind w:left="2160" w:hanging="360"/>
      </w:pPr>
      <w:rPr>
        <w:rFonts w:ascii="Wingdings" w:hAnsi="Wingdings" w:hint="default"/>
      </w:rPr>
    </w:lvl>
    <w:lvl w:ilvl="3" w:tplc="A4584B20" w:tentative="1">
      <w:start w:val="1"/>
      <w:numFmt w:val="bullet"/>
      <w:lvlText w:val=""/>
      <w:lvlJc w:val="left"/>
      <w:pPr>
        <w:ind w:left="2880" w:hanging="360"/>
      </w:pPr>
      <w:rPr>
        <w:rFonts w:ascii="Symbol" w:hAnsi="Symbol" w:hint="default"/>
      </w:rPr>
    </w:lvl>
    <w:lvl w:ilvl="4" w:tplc="5CE2BBE2" w:tentative="1">
      <w:start w:val="1"/>
      <w:numFmt w:val="bullet"/>
      <w:lvlText w:val="o"/>
      <w:lvlJc w:val="left"/>
      <w:pPr>
        <w:ind w:left="3600" w:hanging="360"/>
      </w:pPr>
      <w:rPr>
        <w:rFonts w:ascii="Courier New" w:hAnsi="Courier New" w:cs="Courier New" w:hint="default"/>
      </w:rPr>
    </w:lvl>
    <w:lvl w:ilvl="5" w:tplc="6F3A8B12" w:tentative="1">
      <w:start w:val="1"/>
      <w:numFmt w:val="bullet"/>
      <w:lvlText w:val=""/>
      <w:lvlJc w:val="left"/>
      <w:pPr>
        <w:ind w:left="4320" w:hanging="360"/>
      </w:pPr>
      <w:rPr>
        <w:rFonts w:ascii="Wingdings" w:hAnsi="Wingdings" w:hint="default"/>
      </w:rPr>
    </w:lvl>
    <w:lvl w:ilvl="6" w:tplc="A75E43CA" w:tentative="1">
      <w:start w:val="1"/>
      <w:numFmt w:val="bullet"/>
      <w:lvlText w:val=""/>
      <w:lvlJc w:val="left"/>
      <w:pPr>
        <w:ind w:left="5040" w:hanging="360"/>
      </w:pPr>
      <w:rPr>
        <w:rFonts w:ascii="Symbol" w:hAnsi="Symbol" w:hint="default"/>
      </w:rPr>
    </w:lvl>
    <w:lvl w:ilvl="7" w:tplc="24BEE496" w:tentative="1">
      <w:start w:val="1"/>
      <w:numFmt w:val="bullet"/>
      <w:lvlText w:val="o"/>
      <w:lvlJc w:val="left"/>
      <w:pPr>
        <w:ind w:left="5760" w:hanging="360"/>
      </w:pPr>
      <w:rPr>
        <w:rFonts w:ascii="Courier New" w:hAnsi="Courier New" w:cs="Courier New" w:hint="default"/>
      </w:rPr>
    </w:lvl>
    <w:lvl w:ilvl="8" w:tplc="0958B98A" w:tentative="1">
      <w:start w:val="1"/>
      <w:numFmt w:val="bullet"/>
      <w:lvlText w:val=""/>
      <w:lvlJc w:val="left"/>
      <w:pPr>
        <w:ind w:left="6480" w:hanging="360"/>
      </w:pPr>
      <w:rPr>
        <w:rFonts w:ascii="Wingdings" w:hAnsi="Wingdings" w:hint="default"/>
      </w:rPr>
    </w:lvl>
  </w:abstractNum>
  <w:abstractNum w:abstractNumId="56" w15:restartNumberingAfterBreak="0">
    <w:nsid w:val="7A100D28"/>
    <w:multiLevelType w:val="hybridMultilevel"/>
    <w:tmpl w:val="2F94C0BA"/>
    <w:lvl w:ilvl="0" w:tplc="955A0DB0">
      <w:start w:val="1"/>
      <w:numFmt w:val="upperLetter"/>
      <w:lvlText w:val="%1."/>
      <w:lvlJc w:val="left"/>
      <w:pPr>
        <w:ind w:left="5670" w:hanging="5670"/>
      </w:pPr>
      <w:rPr>
        <w:rFonts w:hint="default"/>
        <w:b/>
      </w:rPr>
    </w:lvl>
    <w:lvl w:ilvl="1" w:tplc="81D43F4C">
      <w:start w:val="1"/>
      <w:numFmt w:val="decimal"/>
      <w:lvlText w:val="%2."/>
      <w:lvlJc w:val="left"/>
      <w:pPr>
        <w:ind w:left="1650" w:hanging="570"/>
      </w:pPr>
      <w:rPr>
        <w:rFonts w:hint="default"/>
        <w:b/>
        <w:i w:val="0"/>
      </w:rPr>
    </w:lvl>
    <w:lvl w:ilvl="2" w:tplc="B4083846" w:tentative="1">
      <w:start w:val="1"/>
      <w:numFmt w:val="lowerRoman"/>
      <w:lvlText w:val="%3."/>
      <w:lvlJc w:val="right"/>
      <w:pPr>
        <w:ind w:left="2160" w:hanging="180"/>
      </w:pPr>
    </w:lvl>
    <w:lvl w:ilvl="3" w:tplc="22B496FC" w:tentative="1">
      <w:start w:val="1"/>
      <w:numFmt w:val="decimal"/>
      <w:lvlText w:val="%4."/>
      <w:lvlJc w:val="left"/>
      <w:pPr>
        <w:ind w:left="2880" w:hanging="360"/>
      </w:pPr>
    </w:lvl>
    <w:lvl w:ilvl="4" w:tplc="A8241492" w:tentative="1">
      <w:start w:val="1"/>
      <w:numFmt w:val="lowerLetter"/>
      <w:lvlText w:val="%5."/>
      <w:lvlJc w:val="left"/>
      <w:pPr>
        <w:ind w:left="3600" w:hanging="360"/>
      </w:pPr>
    </w:lvl>
    <w:lvl w:ilvl="5" w:tplc="6944C16E" w:tentative="1">
      <w:start w:val="1"/>
      <w:numFmt w:val="lowerRoman"/>
      <w:lvlText w:val="%6."/>
      <w:lvlJc w:val="right"/>
      <w:pPr>
        <w:ind w:left="4320" w:hanging="180"/>
      </w:pPr>
    </w:lvl>
    <w:lvl w:ilvl="6" w:tplc="168ECA24" w:tentative="1">
      <w:start w:val="1"/>
      <w:numFmt w:val="decimal"/>
      <w:lvlText w:val="%7."/>
      <w:lvlJc w:val="left"/>
      <w:pPr>
        <w:ind w:left="5040" w:hanging="360"/>
      </w:pPr>
    </w:lvl>
    <w:lvl w:ilvl="7" w:tplc="549EC3A0" w:tentative="1">
      <w:start w:val="1"/>
      <w:numFmt w:val="lowerLetter"/>
      <w:lvlText w:val="%8."/>
      <w:lvlJc w:val="left"/>
      <w:pPr>
        <w:ind w:left="5760" w:hanging="360"/>
      </w:pPr>
    </w:lvl>
    <w:lvl w:ilvl="8" w:tplc="46941EA8" w:tentative="1">
      <w:start w:val="1"/>
      <w:numFmt w:val="lowerRoman"/>
      <w:lvlText w:val="%9."/>
      <w:lvlJc w:val="right"/>
      <w:pPr>
        <w:ind w:left="6480" w:hanging="180"/>
      </w:pPr>
    </w:lvl>
  </w:abstractNum>
  <w:abstractNum w:abstractNumId="57" w15:restartNumberingAfterBreak="0">
    <w:nsid w:val="7BC86EFA"/>
    <w:multiLevelType w:val="hybridMultilevel"/>
    <w:tmpl w:val="73B69250"/>
    <w:lvl w:ilvl="0" w:tplc="A7CE0C8E">
      <w:start w:val="3"/>
      <w:numFmt w:val="lowerLetter"/>
      <w:lvlText w:val="%1."/>
      <w:lvlJc w:val="left"/>
      <w:pPr>
        <w:ind w:left="502" w:hanging="360"/>
      </w:pPr>
      <w:rPr>
        <w:rFonts w:hint="default"/>
      </w:rPr>
    </w:lvl>
    <w:lvl w:ilvl="1" w:tplc="26CEEFBE" w:tentative="1">
      <w:start w:val="1"/>
      <w:numFmt w:val="lowerLetter"/>
      <w:lvlText w:val="%2."/>
      <w:lvlJc w:val="left"/>
      <w:pPr>
        <w:ind w:left="1222" w:hanging="360"/>
      </w:pPr>
    </w:lvl>
    <w:lvl w:ilvl="2" w:tplc="E3EEC186" w:tentative="1">
      <w:start w:val="1"/>
      <w:numFmt w:val="lowerRoman"/>
      <w:lvlText w:val="%3."/>
      <w:lvlJc w:val="right"/>
      <w:pPr>
        <w:ind w:left="1942" w:hanging="180"/>
      </w:pPr>
    </w:lvl>
    <w:lvl w:ilvl="3" w:tplc="DA66F326" w:tentative="1">
      <w:start w:val="1"/>
      <w:numFmt w:val="decimal"/>
      <w:lvlText w:val="%4."/>
      <w:lvlJc w:val="left"/>
      <w:pPr>
        <w:ind w:left="2662" w:hanging="360"/>
      </w:pPr>
    </w:lvl>
    <w:lvl w:ilvl="4" w:tplc="7F8802CC" w:tentative="1">
      <w:start w:val="1"/>
      <w:numFmt w:val="lowerLetter"/>
      <w:lvlText w:val="%5."/>
      <w:lvlJc w:val="left"/>
      <w:pPr>
        <w:ind w:left="3382" w:hanging="360"/>
      </w:pPr>
    </w:lvl>
    <w:lvl w:ilvl="5" w:tplc="92BA4E36" w:tentative="1">
      <w:start w:val="1"/>
      <w:numFmt w:val="lowerRoman"/>
      <w:lvlText w:val="%6."/>
      <w:lvlJc w:val="right"/>
      <w:pPr>
        <w:ind w:left="4102" w:hanging="180"/>
      </w:pPr>
    </w:lvl>
    <w:lvl w:ilvl="6" w:tplc="C53ABD30" w:tentative="1">
      <w:start w:val="1"/>
      <w:numFmt w:val="decimal"/>
      <w:lvlText w:val="%7."/>
      <w:lvlJc w:val="left"/>
      <w:pPr>
        <w:ind w:left="4822" w:hanging="360"/>
      </w:pPr>
    </w:lvl>
    <w:lvl w:ilvl="7" w:tplc="84DC8F9C" w:tentative="1">
      <w:start w:val="1"/>
      <w:numFmt w:val="lowerLetter"/>
      <w:lvlText w:val="%8."/>
      <w:lvlJc w:val="left"/>
      <w:pPr>
        <w:ind w:left="5542" w:hanging="360"/>
      </w:pPr>
    </w:lvl>
    <w:lvl w:ilvl="8" w:tplc="C7662F0E" w:tentative="1">
      <w:start w:val="1"/>
      <w:numFmt w:val="lowerRoman"/>
      <w:lvlText w:val="%9."/>
      <w:lvlJc w:val="right"/>
      <w:pPr>
        <w:ind w:left="6262" w:hanging="180"/>
      </w:pPr>
    </w:lvl>
  </w:abstractNum>
  <w:abstractNum w:abstractNumId="58" w15:restartNumberingAfterBreak="0">
    <w:nsid w:val="7CC61A82"/>
    <w:multiLevelType w:val="hybridMultilevel"/>
    <w:tmpl w:val="A4EEA968"/>
    <w:lvl w:ilvl="0" w:tplc="9C445240">
      <w:start w:val="1"/>
      <w:numFmt w:val="bullet"/>
      <w:lvlText w:val=""/>
      <w:lvlJc w:val="left"/>
      <w:pPr>
        <w:ind w:left="720" w:hanging="360"/>
      </w:pPr>
      <w:rPr>
        <w:rFonts w:ascii="Symbol" w:hAnsi="Symbol" w:hint="default"/>
      </w:rPr>
    </w:lvl>
    <w:lvl w:ilvl="1" w:tplc="DEB6AE30" w:tentative="1">
      <w:start w:val="1"/>
      <w:numFmt w:val="bullet"/>
      <w:lvlText w:val="o"/>
      <w:lvlJc w:val="left"/>
      <w:pPr>
        <w:ind w:left="1440" w:hanging="360"/>
      </w:pPr>
      <w:rPr>
        <w:rFonts w:ascii="Courier New" w:hAnsi="Courier New" w:cs="Courier New" w:hint="default"/>
      </w:rPr>
    </w:lvl>
    <w:lvl w:ilvl="2" w:tplc="E82C7FB4" w:tentative="1">
      <w:start w:val="1"/>
      <w:numFmt w:val="bullet"/>
      <w:lvlText w:val=""/>
      <w:lvlJc w:val="left"/>
      <w:pPr>
        <w:ind w:left="2160" w:hanging="360"/>
      </w:pPr>
      <w:rPr>
        <w:rFonts w:ascii="Wingdings" w:hAnsi="Wingdings" w:hint="default"/>
      </w:rPr>
    </w:lvl>
    <w:lvl w:ilvl="3" w:tplc="B680BCC0" w:tentative="1">
      <w:start w:val="1"/>
      <w:numFmt w:val="bullet"/>
      <w:lvlText w:val=""/>
      <w:lvlJc w:val="left"/>
      <w:pPr>
        <w:ind w:left="2880" w:hanging="360"/>
      </w:pPr>
      <w:rPr>
        <w:rFonts w:ascii="Symbol" w:hAnsi="Symbol" w:hint="default"/>
      </w:rPr>
    </w:lvl>
    <w:lvl w:ilvl="4" w:tplc="88302C2A" w:tentative="1">
      <w:start w:val="1"/>
      <w:numFmt w:val="bullet"/>
      <w:lvlText w:val="o"/>
      <w:lvlJc w:val="left"/>
      <w:pPr>
        <w:ind w:left="3600" w:hanging="360"/>
      </w:pPr>
      <w:rPr>
        <w:rFonts w:ascii="Courier New" w:hAnsi="Courier New" w:cs="Courier New" w:hint="default"/>
      </w:rPr>
    </w:lvl>
    <w:lvl w:ilvl="5" w:tplc="B3A68634" w:tentative="1">
      <w:start w:val="1"/>
      <w:numFmt w:val="bullet"/>
      <w:lvlText w:val=""/>
      <w:lvlJc w:val="left"/>
      <w:pPr>
        <w:ind w:left="4320" w:hanging="360"/>
      </w:pPr>
      <w:rPr>
        <w:rFonts w:ascii="Wingdings" w:hAnsi="Wingdings" w:hint="default"/>
      </w:rPr>
    </w:lvl>
    <w:lvl w:ilvl="6" w:tplc="ED6C0AE6" w:tentative="1">
      <w:start w:val="1"/>
      <w:numFmt w:val="bullet"/>
      <w:lvlText w:val=""/>
      <w:lvlJc w:val="left"/>
      <w:pPr>
        <w:ind w:left="5040" w:hanging="360"/>
      </w:pPr>
      <w:rPr>
        <w:rFonts w:ascii="Symbol" w:hAnsi="Symbol" w:hint="default"/>
      </w:rPr>
    </w:lvl>
    <w:lvl w:ilvl="7" w:tplc="648A7E10" w:tentative="1">
      <w:start w:val="1"/>
      <w:numFmt w:val="bullet"/>
      <w:lvlText w:val="o"/>
      <w:lvlJc w:val="left"/>
      <w:pPr>
        <w:ind w:left="5760" w:hanging="360"/>
      </w:pPr>
      <w:rPr>
        <w:rFonts w:ascii="Courier New" w:hAnsi="Courier New" w:cs="Courier New" w:hint="default"/>
      </w:rPr>
    </w:lvl>
    <w:lvl w:ilvl="8" w:tplc="D1A43F1A" w:tentative="1">
      <w:start w:val="1"/>
      <w:numFmt w:val="bullet"/>
      <w:lvlText w:val=""/>
      <w:lvlJc w:val="left"/>
      <w:pPr>
        <w:ind w:left="6480" w:hanging="360"/>
      </w:pPr>
      <w:rPr>
        <w:rFonts w:ascii="Wingdings" w:hAnsi="Wingdings" w:hint="default"/>
      </w:rPr>
    </w:lvl>
  </w:abstractNum>
  <w:num w:numId="1" w16cid:durableId="1649825986">
    <w:abstractNumId w:val="11"/>
  </w:num>
  <w:num w:numId="2" w16cid:durableId="1523669977">
    <w:abstractNumId w:val="46"/>
  </w:num>
  <w:num w:numId="3" w16cid:durableId="1492912987">
    <w:abstractNumId w:val="20"/>
  </w:num>
  <w:num w:numId="4" w16cid:durableId="1256129023">
    <w:abstractNumId w:val="48"/>
  </w:num>
  <w:num w:numId="5" w16cid:durableId="433861244">
    <w:abstractNumId w:val="10"/>
  </w:num>
  <w:num w:numId="6" w16cid:durableId="1598051493">
    <w:abstractNumId w:val="44"/>
  </w:num>
  <w:num w:numId="7" w16cid:durableId="841353025">
    <w:abstractNumId w:val="47"/>
  </w:num>
  <w:num w:numId="8" w16cid:durableId="300503668">
    <w:abstractNumId w:val="27"/>
  </w:num>
  <w:num w:numId="9" w16cid:durableId="781723541">
    <w:abstractNumId w:val="22"/>
  </w:num>
  <w:num w:numId="10" w16cid:durableId="1683243150">
    <w:abstractNumId w:val="50"/>
  </w:num>
  <w:num w:numId="11" w16cid:durableId="1883517505">
    <w:abstractNumId w:val="43"/>
  </w:num>
  <w:num w:numId="12" w16cid:durableId="442262241">
    <w:abstractNumId w:val="21"/>
  </w:num>
  <w:num w:numId="13" w16cid:durableId="1276595046">
    <w:abstractNumId w:val="12"/>
  </w:num>
  <w:num w:numId="14" w16cid:durableId="1017078911">
    <w:abstractNumId w:val="42"/>
  </w:num>
  <w:num w:numId="15" w16cid:durableId="877622513">
    <w:abstractNumId w:val="39"/>
  </w:num>
  <w:num w:numId="16" w16cid:durableId="605431418">
    <w:abstractNumId w:val="23"/>
  </w:num>
  <w:num w:numId="17" w16cid:durableId="671835440">
    <w:abstractNumId w:val="31"/>
  </w:num>
  <w:num w:numId="18" w16cid:durableId="2100514558">
    <w:abstractNumId w:val="15"/>
  </w:num>
  <w:num w:numId="19" w16cid:durableId="359476829">
    <w:abstractNumId w:val="26"/>
  </w:num>
  <w:num w:numId="20" w16cid:durableId="237830201">
    <w:abstractNumId w:val="57"/>
  </w:num>
  <w:num w:numId="21" w16cid:durableId="807742495">
    <w:abstractNumId w:val="32"/>
  </w:num>
  <w:num w:numId="22" w16cid:durableId="665014563">
    <w:abstractNumId w:val="53"/>
  </w:num>
  <w:num w:numId="23" w16cid:durableId="719207138">
    <w:abstractNumId w:val="16"/>
  </w:num>
  <w:num w:numId="24" w16cid:durableId="45960593">
    <w:abstractNumId w:val="58"/>
  </w:num>
  <w:num w:numId="25" w16cid:durableId="981497422">
    <w:abstractNumId w:val="17"/>
  </w:num>
  <w:num w:numId="26" w16cid:durableId="1682782876">
    <w:abstractNumId w:val="45"/>
  </w:num>
  <w:num w:numId="27" w16cid:durableId="863251754">
    <w:abstractNumId w:val="30"/>
  </w:num>
  <w:num w:numId="28" w16cid:durableId="1234848437">
    <w:abstractNumId w:val="55"/>
  </w:num>
  <w:num w:numId="29" w16cid:durableId="84957580">
    <w:abstractNumId w:val="18"/>
  </w:num>
  <w:num w:numId="30" w16cid:durableId="431047401">
    <w:abstractNumId w:val="13"/>
  </w:num>
  <w:num w:numId="31" w16cid:durableId="647055111">
    <w:abstractNumId w:val="51"/>
  </w:num>
  <w:num w:numId="32" w16cid:durableId="169399754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6889498">
    <w:abstractNumId w:val="49"/>
  </w:num>
  <w:num w:numId="34" w16cid:durableId="1740471226">
    <w:abstractNumId w:val="24"/>
  </w:num>
  <w:num w:numId="35" w16cid:durableId="548299755">
    <w:abstractNumId w:val="9"/>
  </w:num>
  <w:num w:numId="36" w16cid:durableId="981739266">
    <w:abstractNumId w:val="7"/>
  </w:num>
  <w:num w:numId="37" w16cid:durableId="1890797757">
    <w:abstractNumId w:val="6"/>
  </w:num>
  <w:num w:numId="38" w16cid:durableId="177699248">
    <w:abstractNumId w:val="5"/>
  </w:num>
  <w:num w:numId="39" w16cid:durableId="203257617">
    <w:abstractNumId w:val="4"/>
  </w:num>
  <w:num w:numId="40" w16cid:durableId="1136146124">
    <w:abstractNumId w:val="8"/>
  </w:num>
  <w:num w:numId="41" w16cid:durableId="971398033">
    <w:abstractNumId w:val="3"/>
  </w:num>
  <w:num w:numId="42" w16cid:durableId="1424305053">
    <w:abstractNumId w:val="2"/>
  </w:num>
  <w:num w:numId="43" w16cid:durableId="296617523">
    <w:abstractNumId w:val="1"/>
  </w:num>
  <w:num w:numId="44" w16cid:durableId="1732776905">
    <w:abstractNumId w:val="0"/>
  </w:num>
  <w:num w:numId="45" w16cid:durableId="955139607">
    <w:abstractNumId w:val="33"/>
  </w:num>
  <w:num w:numId="46" w16cid:durableId="1327781347">
    <w:abstractNumId w:val="40"/>
  </w:num>
  <w:num w:numId="47" w16cid:durableId="637565052">
    <w:abstractNumId w:val="54"/>
  </w:num>
  <w:num w:numId="48" w16cid:durableId="316812609">
    <w:abstractNumId w:val="56"/>
  </w:num>
  <w:num w:numId="49" w16cid:durableId="894005083">
    <w:abstractNumId w:val="35"/>
  </w:num>
  <w:num w:numId="50" w16cid:durableId="718817451">
    <w:abstractNumId w:val="29"/>
  </w:num>
  <w:num w:numId="51" w16cid:durableId="1521581226">
    <w:abstractNumId w:val="34"/>
  </w:num>
  <w:num w:numId="52" w16cid:durableId="1885171509">
    <w:abstractNumId w:val="37"/>
  </w:num>
  <w:num w:numId="53" w16cid:durableId="1882012300">
    <w:abstractNumId w:val="38"/>
  </w:num>
  <w:num w:numId="54" w16cid:durableId="660159902">
    <w:abstractNumId w:val="19"/>
  </w:num>
  <w:num w:numId="55" w16cid:durableId="1658148780">
    <w:abstractNumId w:val="25"/>
  </w:num>
  <w:num w:numId="56" w16cid:durableId="1813478049">
    <w:abstractNumId w:val="36"/>
  </w:num>
  <w:num w:numId="57" w16cid:durableId="1813254763">
    <w:abstractNumId w:val="52"/>
  </w:num>
  <w:num w:numId="58" w16cid:durableId="822508324">
    <w:abstractNumId w:val="14"/>
  </w:num>
  <w:num w:numId="59" w16cid:durableId="1343387942">
    <w:abstractNumId w:val="28"/>
  </w:num>
  <w:num w:numId="60" w16cid:durableId="2097286387">
    <w:abstractNumId w:val="4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1ee5f70-602c-45ce-90fa-e8b16ef2215e" w:val=" "/>
    <w:docVar w:name="VAULT_ND_0867eca0-9182-44bd-a541-591914b851c1" w:val=" "/>
    <w:docVar w:name="vault_nd_0876443a-1a94-48ab-85ae-4be4e6aafd49" w:val=" "/>
    <w:docVar w:name="VAULT_ND_09476582-38c3-4b25-afc0-b82bfed2cc30" w:val=" "/>
    <w:docVar w:name="VAULT_ND_0f43fb3f-e0eb-42ff-a680-4d227231cdad" w:val=" "/>
    <w:docVar w:name="VAULT_ND_108d5b6f-aa82-473c-85bd-e4b6581a2a25" w:val=" "/>
    <w:docVar w:name="VAULT_ND_13d46f8d-0be9-46a4-905f-f7f68760e139" w:val=" "/>
    <w:docVar w:name="vault_nd_199940cf-c9bb-45ee-a832-e61597249862" w:val=" "/>
    <w:docVar w:name="VAULT_ND_20cac426-abd8-4cbe-a99c-d74c2168097b" w:val=" "/>
    <w:docVar w:name="vault_nd_21283d09-7636-4bb1-a7ea-0b01f8e86548" w:val=" "/>
    <w:docVar w:name="VAULT_ND_21751eae-f493-4799-b3e7-d106ba9cf7e9" w:val=" "/>
    <w:docVar w:name="VAULT_ND_21b84837-060c-4800-a01e-143667fc8f2a" w:val=" "/>
    <w:docVar w:name="VAULT_ND_23ca930e-db9d-4e23-afe2-b0b47f48678f" w:val=" "/>
    <w:docVar w:name="VAULT_ND_25018f9e-fa02-417c-b8ea-29f3ee798dce" w:val=" "/>
    <w:docVar w:name="vault_nd_27de0c59-98e7-4a27-b93a-fec09b02094d" w:val=" "/>
    <w:docVar w:name="VAULT_ND_28106bf1-f52f-436e-b22f-9d4fd3f205c5" w:val=" "/>
    <w:docVar w:name="VAULT_ND_29067a45-44ca-4cc4-88d6-e2064894d18a" w:val=" "/>
    <w:docVar w:name="VAULT_ND_2c9095af-de96-45de-a349-44e2232b0088" w:val=" "/>
    <w:docVar w:name="VAULT_ND_2c9fec6c-48b6-4f09-b48d-42d2df05d47d" w:val=" "/>
    <w:docVar w:name="vault_nd_38296573-6526-4768-b9d8-876bd050c5ae" w:val=" "/>
    <w:docVar w:name="vault_nd_387d62c3-476a-44b3-ab6d-24eb76653748" w:val=" "/>
    <w:docVar w:name="VAULT_ND_3cb8c787-3c00-4fa1-87e3-874751df3fc6" w:val=" "/>
    <w:docVar w:name="VAULT_ND_4103ecdf-5ada-4c96-8883-7552db8576e2" w:val=" "/>
    <w:docVar w:name="VAULT_ND_4152301c-766a-4224-b104-a4ed92adb948" w:val=" "/>
    <w:docVar w:name="vault_nd_4643e187-f427-4ee2-8a69-0c5b3aeffdae" w:val=" "/>
    <w:docVar w:name="VAULT_ND_48ace84d-fb7c-4c58-bba2-f9cb3e256909" w:val=" "/>
    <w:docVar w:name="VAULT_ND_4a907eac-452f-4eb9-bf73-3fa286a32cd3" w:val=" "/>
    <w:docVar w:name="vault_nd_4da171ee-d18f-4a02-8abd-596a29edf4ec" w:val=" "/>
    <w:docVar w:name="vault_nd_4db71f10-9d14-4c24-87cb-4ae4239efc2e" w:val=" "/>
    <w:docVar w:name="VAULT_ND_516b2c71-897c-403d-b59e-9e713204a178" w:val=" "/>
    <w:docVar w:name="VAULT_ND_5626f91c-3900-4a9a-849f-e6f4fc079a8e" w:val=" "/>
    <w:docVar w:name="vault_nd_562cd389-2713-465d-8b84-9f64c32fb8c4" w:val=" "/>
    <w:docVar w:name="vault_nd_5dc418f5-f4aa-476c-b291-f07ebe131177" w:val=" "/>
    <w:docVar w:name="VAULT_ND_608a0a69-c95f-4533-afae-174a37fef2a7" w:val=" "/>
    <w:docVar w:name="VAULT_ND_65111552-8b47-4a9a-96e0-b1d36831704d" w:val=" "/>
    <w:docVar w:name="vault_nd_66e47cd0-acb0-4cc4-8f7f-37d65e98b090" w:val=" "/>
    <w:docVar w:name="VAULT_ND_6bf241b4-bf76-4f86-99e2-be3b07233c7b" w:val=" "/>
    <w:docVar w:name="VAULT_ND_735c376e-5fd6-4656-97e5-08fb064c58e5" w:val=" "/>
    <w:docVar w:name="VAULT_ND_75895468-f69d-4129-81c8-c124cb7ce856" w:val=" "/>
    <w:docVar w:name="vault_nd_7846355e-6467-4fd6-9475-4a9158f622f9" w:val=" "/>
    <w:docVar w:name="VAULT_ND_80277448-6f26-4666-9b44-dd5b52e28c19" w:val=" "/>
    <w:docVar w:name="vault_nd_820f4612-c1a8-4422-b5ff-a4ff0c609403" w:val=" "/>
    <w:docVar w:name="vault_nd_879be06d-54ee-437b-a3a9-b4c4711b8a3d" w:val=" "/>
    <w:docVar w:name="VAULT_ND_87aff86b-02ac-4fc8-9dac-4bd1befab358" w:val=" "/>
    <w:docVar w:name="vault_nd_8a54aef9-2af6-489f-b149-137d6ebc3cea" w:val=" "/>
    <w:docVar w:name="VAULT_ND_8c6b85e8-153a-44eb-a001-b5d3ccd3daab" w:val=" "/>
    <w:docVar w:name="vault_nd_937240b9-ad83-4898-b312-196c4bd59c53" w:val=" "/>
    <w:docVar w:name="vault_nd_941f8388-acfe-4ffd-9a99-f73cf39a31b4" w:val=" "/>
    <w:docVar w:name="VAULT_ND_98a5e960-400a-40bd-ac94-282ee92a8fdb" w:val=" "/>
    <w:docVar w:name="VAULT_ND_99d4724a-6df5-4b36-aabe-7ccf3d14aea2" w:val=" "/>
    <w:docVar w:name="VAULT_ND_9c0f7ba3-829b-496b-8b2a-cfac0fc1df5c" w:val=" "/>
    <w:docVar w:name="vault_nd_9c5f2659-ec3e-42c7-ab2b-d079feafbe71" w:val=" "/>
    <w:docVar w:name="vault_nd_9cebc24c-1e79-43f9-86ff-57bae55c85a1" w:val=" "/>
    <w:docVar w:name="VAULT_ND_a238ec30-4876-4ad6-acfa-5c73229d7d42" w:val=" "/>
    <w:docVar w:name="VAULT_ND_a2cfa90f-c598-4293-bc02-46f63b861c11" w:val=" "/>
    <w:docVar w:name="vault_nd_a44d75b9-50a6-4a85-af06-87a167dc84b5" w:val=" "/>
    <w:docVar w:name="VAULT_ND_a7cac6e8-a735-43ba-a87b-a3893107b6ae" w:val=" "/>
    <w:docVar w:name="VAULT_ND_aad38150-00c7-4757-a3bd-d71e2400495a" w:val=" "/>
    <w:docVar w:name="vault_nd_addac27a-2f60-4f42-9e34-4ee25613c853" w:val=" "/>
    <w:docVar w:name="VAULT_ND_ae36c081-3b56-4901-8ba3-7cd4eb1cb772" w:val=" "/>
    <w:docVar w:name="VAULT_ND_b07213c1-4003-46cb-bdff-15f499934f7b" w:val=" "/>
    <w:docVar w:name="VAULT_ND_b2a7ece2-da97-4d7a-943e-d7ab0051e782" w:val=" "/>
    <w:docVar w:name="VAULT_ND_b881e804-c0d0-485e-a371-773187100ba0" w:val=" "/>
    <w:docVar w:name="VAULT_ND_b891cdd6-6c73-4218-b223-ac0f8d9b927b" w:val=" "/>
    <w:docVar w:name="VAULT_ND_bc2a3e83-af39-4426-b8a1-6c8bae255a54" w:val=" "/>
    <w:docVar w:name="VAULT_ND_be902547-9fdf-492f-9f19-7dbfa661c4fd" w:val=" "/>
    <w:docVar w:name="vault_nd_bf7d30fc-82ff-406a-a565-8ae14ae9187a" w:val=" "/>
    <w:docVar w:name="VAULT_ND_bf959621-3d90-4d73-a988-e4d63630d048" w:val=" "/>
    <w:docVar w:name="vault_nd_c2f44bdd-8874-44d4-aae6-5916ff0d4ec4" w:val=" "/>
    <w:docVar w:name="VAULT_ND_c590f20a-c04c-4586-9435-489b93d5d28e" w:val=" "/>
    <w:docVar w:name="vault_nd_c5f1b1c9-ad81-4548-825a-164a720ccfe8" w:val=" "/>
    <w:docVar w:name="VAULT_ND_c696d21c-4809-4305-9f34-d2b4e6685136" w:val=" "/>
    <w:docVar w:name="VAULT_ND_cbb9bed8-678c-43c6-bcf6-086bd9951e9c" w:val=" "/>
    <w:docVar w:name="VAULT_ND_d17faf59-8e1d-4bd9-bdda-c2dda3ca9382" w:val=" "/>
    <w:docVar w:name="VAULT_ND_d63cc5bf-39b3-4d88-874e-e1bebe63a929" w:val=" "/>
    <w:docVar w:name="VAULT_ND_d80b25ed-6f00-4b9f-ba34-8910874a3d5b" w:val=" "/>
    <w:docVar w:name="VAULT_ND_d8f656b3-eb8b-41e5-8262-fdbd27f0ba6d" w:val=" "/>
    <w:docVar w:name="VAULT_ND_dcd890c9-0963-4019-a7d0-977ff58dd52e" w:val=" "/>
    <w:docVar w:name="VAULT_ND_e8352bfd-d6d5-4bc4-ad4b-2c7fa5f916d0" w:val=" "/>
    <w:docVar w:name="VAULT_ND_eabf600d-0ba3-4611-8be9-684be41e1e2b" w:val=" "/>
    <w:docVar w:name="VAULT_ND_ee1b5453-4e9f-4b66-8fe8-26491ee4cc95" w:val=" "/>
    <w:docVar w:name="vault_nd_f0dafc49-7c97-48cb-8e7d-ef8ca0647264" w:val=" "/>
    <w:docVar w:name="VAULT_ND_f0dfe0a3-79b9-4657-8ab7-82eb225fe14a" w:val=" "/>
    <w:docVar w:name="vault_nd_f147f360-36f0-4e14-8d79-f7c1365d5b77" w:val=" "/>
    <w:docVar w:name="VAULT_ND_f3a880bd-d9bb-43de-8294-a07aa8c7d89f" w:val=" "/>
    <w:docVar w:name="VAULT_ND_f3ccc23b-7fe7-4290-a775-1dfcda295242" w:val=" "/>
    <w:docVar w:name="vault_nd_f3e3a98b-b379-4c8c-b600-44b24f19d99f" w:val=" "/>
    <w:docVar w:name="VAULT_ND_f667eae9-cf4d-42ab-ac59-b58103f1a56f" w:val=" "/>
    <w:docVar w:name="vault_nd_f6b91251-e963-44d0-ba3f-575586597e04" w:val=" "/>
    <w:docVar w:name="VAULT_ND_f82f30c1-0249-4719-a851-a5af93d4719d" w:val=" "/>
    <w:docVar w:name="VAULT_ND_fb668b4d-5e4f-4075-b7e6-1b602e70f9a0" w:val=" "/>
    <w:docVar w:name="vault_nd_fc175e4c-71e5-4678-88b4-f3e3b8cf0802" w:val=" "/>
    <w:docVar w:name="vault_nd_fc90d41f-7ddb-485e-a104-f4994ca2acfa" w:val=" "/>
    <w:docVar w:name="VAULT_ND_fd8ad61f-5f57-484d-aa95-1c0ac44a2006" w:val=" "/>
    <w:docVar w:name="vault_nd_ffd6bec9-f716-4593-ba93-b5d8a6dac94f" w:val=" "/>
    <w:docVar w:name="Version" w:val="0"/>
  </w:docVars>
  <w:rsids>
    <w:rsidRoot w:val="00812D16"/>
    <w:rsid w:val="00000D62"/>
    <w:rsid w:val="00000EA2"/>
    <w:rsid w:val="00001587"/>
    <w:rsid w:val="0000362A"/>
    <w:rsid w:val="00005622"/>
    <w:rsid w:val="00005701"/>
    <w:rsid w:val="0000666A"/>
    <w:rsid w:val="0000744A"/>
    <w:rsid w:val="00007528"/>
    <w:rsid w:val="00010ED2"/>
    <w:rsid w:val="0001164F"/>
    <w:rsid w:val="000118AF"/>
    <w:rsid w:val="00011D4E"/>
    <w:rsid w:val="000132BF"/>
    <w:rsid w:val="000135CB"/>
    <w:rsid w:val="00013B63"/>
    <w:rsid w:val="00014869"/>
    <w:rsid w:val="00014A8E"/>
    <w:rsid w:val="00014AEC"/>
    <w:rsid w:val="000150D3"/>
    <w:rsid w:val="00015354"/>
    <w:rsid w:val="0001549F"/>
    <w:rsid w:val="00015822"/>
    <w:rsid w:val="000163F7"/>
    <w:rsid w:val="000166C1"/>
    <w:rsid w:val="0002006B"/>
    <w:rsid w:val="000206AE"/>
    <w:rsid w:val="00020AE8"/>
    <w:rsid w:val="00020BEC"/>
    <w:rsid w:val="00021D1B"/>
    <w:rsid w:val="00024DA1"/>
    <w:rsid w:val="00025E32"/>
    <w:rsid w:val="00025EBE"/>
    <w:rsid w:val="00025F7B"/>
    <w:rsid w:val="00026AE7"/>
    <w:rsid w:val="00026AFA"/>
    <w:rsid w:val="00026B2D"/>
    <w:rsid w:val="00026BF2"/>
    <w:rsid w:val="000271F6"/>
    <w:rsid w:val="000275EC"/>
    <w:rsid w:val="00030082"/>
    <w:rsid w:val="00030445"/>
    <w:rsid w:val="00030A6D"/>
    <w:rsid w:val="000315FE"/>
    <w:rsid w:val="000318C7"/>
    <w:rsid w:val="00032A0A"/>
    <w:rsid w:val="00032AC0"/>
    <w:rsid w:val="000330D0"/>
    <w:rsid w:val="00033E77"/>
    <w:rsid w:val="00033FDB"/>
    <w:rsid w:val="000344F6"/>
    <w:rsid w:val="00034D79"/>
    <w:rsid w:val="00035864"/>
    <w:rsid w:val="00035B64"/>
    <w:rsid w:val="00035E4C"/>
    <w:rsid w:val="00035E7A"/>
    <w:rsid w:val="00036A78"/>
    <w:rsid w:val="000415E0"/>
    <w:rsid w:val="00042263"/>
    <w:rsid w:val="00042DAE"/>
    <w:rsid w:val="00043505"/>
    <w:rsid w:val="000437DC"/>
    <w:rsid w:val="00044042"/>
    <w:rsid w:val="000474D2"/>
    <w:rsid w:val="000479C5"/>
    <w:rsid w:val="00050DFD"/>
    <w:rsid w:val="00051515"/>
    <w:rsid w:val="00053300"/>
    <w:rsid w:val="00053809"/>
    <w:rsid w:val="00053914"/>
    <w:rsid w:val="00054756"/>
    <w:rsid w:val="000553BD"/>
    <w:rsid w:val="000560C5"/>
    <w:rsid w:val="00056C49"/>
    <w:rsid w:val="00056FE0"/>
    <w:rsid w:val="00057538"/>
    <w:rsid w:val="00057BAD"/>
    <w:rsid w:val="000603C8"/>
    <w:rsid w:val="000608A4"/>
    <w:rsid w:val="00060AA1"/>
    <w:rsid w:val="00061841"/>
    <w:rsid w:val="000631FD"/>
    <w:rsid w:val="00063ACC"/>
    <w:rsid w:val="000640D0"/>
    <w:rsid w:val="00064A4C"/>
    <w:rsid w:val="00064CBB"/>
    <w:rsid w:val="00065131"/>
    <w:rsid w:val="000661E9"/>
    <w:rsid w:val="00066E24"/>
    <w:rsid w:val="0006726D"/>
    <w:rsid w:val="00067B16"/>
    <w:rsid w:val="00067C6C"/>
    <w:rsid w:val="000706FE"/>
    <w:rsid w:val="00071F8A"/>
    <w:rsid w:val="000738CF"/>
    <w:rsid w:val="00073D27"/>
    <w:rsid w:val="00073E04"/>
    <w:rsid w:val="00074167"/>
    <w:rsid w:val="00074DDB"/>
    <w:rsid w:val="00074F92"/>
    <w:rsid w:val="00075502"/>
    <w:rsid w:val="00076073"/>
    <w:rsid w:val="0007628D"/>
    <w:rsid w:val="000769BB"/>
    <w:rsid w:val="00076C8A"/>
    <w:rsid w:val="000778C9"/>
    <w:rsid w:val="00077BDD"/>
    <w:rsid w:val="00077E76"/>
    <w:rsid w:val="000818F7"/>
    <w:rsid w:val="00081BC2"/>
    <w:rsid w:val="00081DAB"/>
    <w:rsid w:val="000854BD"/>
    <w:rsid w:val="00085794"/>
    <w:rsid w:val="00086748"/>
    <w:rsid w:val="00086EBE"/>
    <w:rsid w:val="000907F4"/>
    <w:rsid w:val="000914B6"/>
    <w:rsid w:val="0009153D"/>
    <w:rsid w:val="0009176B"/>
    <w:rsid w:val="0009351E"/>
    <w:rsid w:val="00093F13"/>
    <w:rsid w:val="0009479A"/>
    <w:rsid w:val="00094FE8"/>
    <w:rsid w:val="00095E44"/>
    <w:rsid w:val="0009625E"/>
    <w:rsid w:val="00096D8D"/>
    <w:rsid w:val="00097242"/>
    <w:rsid w:val="0009755A"/>
    <w:rsid w:val="000A02D4"/>
    <w:rsid w:val="000A1232"/>
    <w:rsid w:val="000A2EEA"/>
    <w:rsid w:val="000A3190"/>
    <w:rsid w:val="000A3B4C"/>
    <w:rsid w:val="000A40D0"/>
    <w:rsid w:val="000A50BC"/>
    <w:rsid w:val="000A58EA"/>
    <w:rsid w:val="000A7172"/>
    <w:rsid w:val="000B0097"/>
    <w:rsid w:val="000B0233"/>
    <w:rsid w:val="000B08A0"/>
    <w:rsid w:val="000B101F"/>
    <w:rsid w:val="000B1F4B"/>
    <w:rsid w:val="000B2739"/>
    <w:rsid w:val="000B2D9C"/>
    <w:rsid w:val="000B2F27"/>
    <w:rsid w:val="000B2F58"/>
    <w:rsid w:val="000B2FC0"/>
    <w:rsid w:val="000B37A8"/>
    <w:rsid w:val="000B3D96"/>
    <w:rsid w:val="000B4ED7"/>
    <w:rsid w:val="000B51D9"/>
    <w:rsid w:val="000B5382"/>
    <w:rsid w:val="000B5B76"/>
    <w:rsid w:val="000B5BE8"/>
    <w:rsid w:val="000B795B"/>
    <w:rsid w:val="000C03C8"/>
    <w:rsid w:val="000C0647"/>
    <w:rsid w:val="000C105F"/>
    <w:rsid w:val="000C13E3"/>
    <w:rsid w:val="000C1900"/>
    <w:rsid w:val="000C1AF8"/>
    <w:rsid w:val="000C308F"/>
    <w:rsid w:val="000C382C"/>
    <w:rsid w:val="000C5A4E"/>
    <w:rsid w:val="000C635D"/>
    <w:rsid w:val="000C7549"/>
    <w:rsid w:val="000C7A92"/>
    <w:rsid w:val="000C7F49"/>
    <w:rsid w:val="000C7F52"/>
    <w:rsid w:val="000D07AA"/>
    <w:rsid w:val="000D0F7F"/>
    <w:rsid w:val="000D1595"/>
    <w:rsid w:val="000D17CE"/>
    <w:rsid w:val="000D1AEE"/>
    <w:rsid w:val="000D1F4F"/>
    <w:rsid w:val="000D207A"/>
    <w:rsid w:val="000D25E0"/>
    <w:rsid w:val="000D4D07"/>
    <w:rsid w:val="000D6DCE"/>
    <w:rsid w:val="000D7535"/>
    <w:rsid w:val="000E0220"/>
    <w:rsid w:val="000E07F7"/>
    <w:rsid w:val="000E165D"/>
    <w:rsid w:val="000E1BAF"/>
    <w:rsid w:val="000E21B9"/>
    <w:rsid w:val="000E223E"/>
    <w:rsid w:val="000E2491"/>
    <w:rsid w:val="000E2DE4"/>
    <w:rsid w:val="000E2EA9"/>
    <w:rsid w:val="000E46A3"/>
    <w:rsid w:val="000E4E88"/>
    <w:rsid w:val="000E5726"/>
    <w:rsid w:val="000E59DC"/>
    <w:rsid w:val="000E5D9D"/>
    <w:rsid w:val="000E61F6"/>
    <w:rsid w:val="000E6C94"/>
    <w:rsid w:val="000E71F8"/>
    <w:rsid w:val="000E7510"/>
    <w:rsid w:val="000F1BB2"/>
    <w:rsid w:val="000F2E62"/>
    <w:rsid w:val="000F3B71"/>
    <w:rsid w:val="000F3F94"/>
    <w:rsid w:val="000F3FE2"/>
    <w:rsid w:val="000F5BBD"/>
    <w:rsid w:val="000F65B5"/>
    <w:rsid w:val="000F7448"/>
    <w:rsid w:val="001007D1"/>
    <w:rsid w:val="00100CE2"/>
    <w:rsid w:val="001019DC"/>
    <w:rsid w:val="00102B15"/>
    <w:rsid w:val="00102C11"/>
    <w:rsid w:val="00103501"/>
    <w:rsid w:val="00103796"/>
    <w:rsid w:val="00103B2D"/>
    <w:rsid w:val="00103CD2"/>
    <w:rsid w:val="00104061"/>
    <w:rsid w:val="0010411A"/>
    <w:rsid w:val="001056DB"/>
    <w:rsid w:val="00107236"/>
    <w:rsid w:val="001101A2"/>
    <w:rsid w:val="001106F7"/>
    <w:rsid w:val="001108A9"/>
    <w:rsid w:val="0011090E"/>
    <w:rsid w:val="00112EDA"/>
    <w:rsid w:val="00113016"/>
    <w:rsid w:val="00114174"/>
    <w:rsid w:val="0011450B"/>
    <w:rsid w:val="00115DEC"/>
    <w:rsid w:val="00116BAC"/>
    <w:rsid w:val="00117AD6"/>
    <w:rsid w:val="00117C1D"/>
    <w:rsid w:val="0012003A"/>
    <w:rsid w:val="00120519"/>
    <w:rsid w:val="001207C8"/>
    <w:rsid w:val="00121747"/>
    <w:rsid w:val="00121CB0"/>
    <w:rsid w:val="001220B7"/>
    <w:rsid w:val="00123688"/>
    <w:rsid w:val="00124E10"/>
    <w:rsid w:val="0012525C"/>
    <w:rsid w:val="001257B3"/>
    <w:rsid w:val="001259B4"/>
    <w:rsid w:val="00126FD8"/>
    <w:rsid w:val="00127F47"/>
    <w:rsid w:val="00130104"/>
    <w:rsid w:val="00130693"/>
    <w:rsid w:val="0013269D"/>
    <w:rsid w:val="00132836"/>
    <w:rsid w:val="00133572"/>
    <w:rsid w:val="001344B7"/>
    <w:rsid w:val="00134C12"/>
    <w:rsid w:val="00135D08"/>
    <w:rsid w:val="00135F93"/>
    <w:rsid w:val="0013624B"/>
    <w:rsid w:val="00136611"/>
    <w:rsid w:val="00136D7A"/>
    <w:rsid w:val="0014057C"/>
    <w:rsid w:val="00140C23"/>
    <w:rsid w:val="00141338"/>
    <w:rsid w:val="00141470"/>
    <w:rsid w:val="00141540"/>
    <w:rsid w:val="00142238"/>
    <w:rsid w:val="001424AA"/>
    <w:rsid w:val="001449DF"/>
    <w:rsid w:val="00144EEA"/>
    <w:rsid w:val="0014528E"/>
    <w:rsid w:val="0014533D"/>
    <w:rsid w:val="001454A3"/>
    <w:rsid w:val="0014569B"/>
    <w:rsid w:val="001462B9"/>
    <w:rsid w:val="0014672D"/>
    <w:rsid w:val="00146AAB"/>
    <w:rsid w:val="00146D93"/>
    <w:rsid w:val="001470E0"/>
    <w:rsid w:val="00147510"/>
    <w:rsid w:val="00147E58"/>
    <w:rsid w:val="00150060"/>
    <w:rsid w:val="001515B5"/>
    <w:rsid w:val="00152135"/>
    <w:rsid w:val="00152333"/>
    <w:rsid w:val="001527E8"/>
    <w:rsid w:val="00153F36"/>
    <w:rsid w:val="00154C69"/>
    <w:rsid w:val="00155232"/>
    <w:rsid w:val="0015704C"/>
    <w:rsid w:val="0015759E"/>
    <w:rsid w:val="001600E5"/>
    <w:rsid w:val="00161182"/>
    <w:rsid w:val="00161701"/>
    <w:rsid w:val="00161D7E"/>
    <w:rsid w:val="00161E87"/>
    <w:rsid w:val="00162553"/>
    <w:rsid w:val="00164575"/>
    <w:rsid w:val="00164B2A"/>
    <w:rsid w:val="001654F8"/>
    <w:rsid w:val="0016566C"/>
    <w:rsid w:val="00165984"/>
    <w:rsid w:val="0017185B"/>
    <w:rsid w:val="001722E8"/>
    <w:rsid w:val="001727F0"/>
    <w:rsid w:val="00172B06"/>
    <w:rsid w:val="0017347E"/>
    <w:rsid w:val="001748B2"/>
    <w:rsid w:val="001752D8"/>
    <w:rsid w:val="00175609"/>
    <w:rsid w:val="00175931"/>
    <w:rsid w:val="001767FA"/>
    <w:rsid w:val="00176A6F"/>
    <w:rsid w:val="00176B25"/>
    <w:rsid w:val="00176B31"/>
    <w:rsid w:val="00176F1F"/>
    <w:rsid w:val="001773A5"/>
    <w:rsid w:val="0018238B"/>
    <w:rsid w:val="001824CE"/>
    <w:rsid w:val="00183419"/>
    <w:rsid w:val="00183736"/>
    <w:rsid w:val="0018394A"/>
    <w:rsid w:val="00183D5F"/>
    <w:rsid w:val="001847F2"/>
    <w:rsid w:val="00184D8F"/>
    <w:rsid w:val="00184DCC"/>
    <w:rsid w:val="00185759"/>
    <w:rsid w:val="001857AC"/>
    <w:rsid w:val="00185BD1"/>
    <w:rsid w:val="00186A9D"/>
    <w:rsid w:val="00186C58"/>
    <w:rsid w:val="001874A6"/>
    <w:rsid w:val="0018752F"/>
    <w:rsid w:val="0018765B"/>
    <w:rsid w:val="00190913"/>
    <w:rsid w:val="00190955"/>
    <w:rsid w:val="00191836"/>
    <w:rsid w:val="0019279A"/>
    <w:rsid w:val="00193DD3"/>
    <w:rsid w:val="00193E70"/>
    <w:rsid w:val="0019402C"/>
    <w:rsid w:val="00195F65"/>
    <w:rsid w:val="001A0420"/>
    <w:rsid w:val="001A07E2"/>
    <w:rsid w:val="001A09C6"/>
    <w:rsid w:val="001A1195"/>
    <w:rsid w:val="001A1A0F"/>
    <w:rsid w:val="001A2018"/>
    <w:rsid w:val="001A3614"/>
    <w:rsid w:val="001A56F1"/>
    <w:rsid w:val="001A690B"/>
    <w:rsid w:val="001A7FB2"/>
    <w:rsid w:val="001B01C8"/>
    <w:rsid w:val="001B0774"/>
    <w:rsid w:val="001B0B52"/>
    <w:rsid w:val="001B1075"/>
    <w:rsid w:val="001B13F6"/>
    <w:rsid w:val="001B1747"/>
    <w:rsid w:val="001B18A3"/>
    <w:rsid w:val="001B2D44"/>
    <w:rsid w:val="001B392A"/>
    <w:rsid w:val="001B4C91"/>
    <w:rsid w:val="001B6754"/>
    <w:rsid w:val="001B752A"/>
    <w:rsid w:val="001B7FCB"/>
    <w:rsid w:val="001C12FB"/>
    <w:rsid w:val="001C1CFA"/>
    <w:rsid w:val="001C2585"/>
    <w:rsid w:val="001C2DB4"/>
    <w:rsid w:val="001C2E16"/>
    <w:rsid w:val="001C35E9"/>
    <w:rsid w:val="001C36BD"/>
    <w:rsid w:val="001C3733"/>
    <w:rsid w:val="001C4848"/>
    <w:rsid w:val="001C49B3"/>
    <w:rsid w:val="001C4A78"/>
    <w:rsid w:val="001C5B30"/>
    <w:rsid w:val="001C7758"/>
    <w:rsid w:val="001D0B0C"/>
    <w:rsid w:val="001D21B6"/>
    <w:rsid w:val="001D3C05"/>
    <w:rsid w:val="001D4267"/>
    <w:rsid w:val="001D4DD8"/>
    <w:rsid w:val="001D6AF4"/>
    <w:rsid w:val="001E051C"/>
    <w:rsid w:val="001E0CC1"/>
    <w:rsid w:val="001E1635"/>
    <w:rsid w:val="001E1C10"/>
    <w:rsid w:val="001E1FDC"/>
    <w:rsid w:val="001E34E1"/>
    <w:rsid w:val="001E3CC0"/>
    <w:rsid w:val="001E47E2"/>
    <w:rsid w:val="001E4A97"/>
    <w:rsid w:val="001E6DA2"/>
    <w:rsid w:val="001E71E9"/>
    <w:rsid w:val="001E77C3"/>
    <w:rsid w:val="001E7BCE"/>
    <w:rsid w:val="001F089F"/>
    <w:rsid w:val="001F090B"/>
    <w:rsid w:val="001F180A"/>
    <w:rsid w:val="001F1A28"/>
    <w:rsid w:val="001F1AD0"/>
    <w:rsid w:val="001F35E8"/>
    <w:rsid w:val="001F381C"/>
    <w:rsid w:val="001F4014"/>
    <w:rsid w:val="001F445E"/>
    <w:rsid w:val="001F5657"/>
    <w:rsid w:val="001F574E"/>
    <w:rsid w:val="001F6A18"/>
    <w:rsid w:val="001F6F2D"/>
    <w:rsid w:val="0020093A"/>
    <w:rsid w:val="00201147"/>
    <w:rsid w:val="00201213"/>
    <w:rsid w:val="00201327"/>
    <w:rsid w:val="0020165E"/>
    <w:rsid w:val="00202E50"/>
    <w:rsid w:val="00204485"/>
    <w:rsid w:val="00205180"/>
    <w:rsid w:val="002059FE"/>
    <w:rsid w:val="00206162"/>
    <w:rsid w:val="00206DE9"/>
    <w:rsid w:val="00207C9A"/>
    <w:rsid w:val="00207F81"/>
    <w:rsid w:val="00210290"/>
    <w:rsid w:val="002109F4"/>
    <w:rsid w:val="0021194E"/>
    <w:rsid w:val="00211E61"/>
    <w:rsid w:val="00211FDA"/>
    <w:rsid w:val="00213A2C"/>
    <w:rsid w:val="00213B25"/>
    <w:rsid w:val="00213EAA"/>
    <w:rsid w:val="002160C2"/>
    <w:rsid w:val="00216B93"/>
    <w:rsid w:val="00216BBD"/>
    <w:rsid w:val="00217AB5"/>
    <w:rsid w:val="00217E21"/>
    <w:rsid w:val="0022109E"/>
    <w:rsid w:val="00221194"/>
    <w:rsid w:val="00221F92"/>
    <w:rsid w:val="00222BB9"/>
    <w:rsid w:val="0022310D"/>
    <w:rsid w:val="002258D6"/>
    <w:rsid w:val="00226355"/>
    <w:rsid w:val="002274FB"/>
    <w:rsid w:val="002302C1"/>
    <w:rsid w:val="002309D2"/>
    <w:rsid w:val="00230BF6"/>
    <w:rsid w:val="00231B61"/>
    <w:rsid w:val="00231EE6"/>
    <w:rsid w:val="00232247"/>
    <w:rsid w:val="00232F79"/>
    <w:rsid w:val="0023315B"/>
    <w:rsid w:val="002334D8"/>
    <w:rsid w:val="00233C30"/>
    <w:rsid w:val="00234300"/>
    <w:rsid w:val="002347FE"/>
    <w:rsid w:val="00235D75"/>
    <w:rsid w:val="00235DE4"/>
    <w:rsid w:val="00236638"/>
    <w:rsid w:val="0023702C"/>
    <w:rsid w:val="0024178D"/>
    <w:rsid w:val="00241AF4"/>
    <w:rsid w:val="0024392B"/>
    <w:rsid w:val="00244613"/>
    <w:rsid w:val="002450C6"/>
    <w:rsid w:val="002452F3"/>
    <w:rsid w:val="00245AA5"/>
    <w:rsid w:val="00245DCF"/>
    <w:rsid w:val="0024662D"/>
    <w:rsid w:val="00246C65"/>
    <w:rsid w:val="0024726C"/>
    <w:rsid w:val="00247C33"/>
    <w:rsid w:val="00250EFC"/>
    <w:rsid w:val="00250F74"/>
    <w:rsid w:val="002515DC"/>
    <w:rsid w:val="00251E0E"/>
    <w:rsid w:val="002522C0"/>
    <w:rsid w:val="002530FF"/>
    <w:rsid w:val="002542A8"/>
    <w:rsid w:val="0025457E"/>
    <w:rsid w:val="00255238"/>
    <w:rsid w:val="00256172"/>
    <w:rsid w:val="0025674F"/>
    <w:rsid w:val="00257E16"/>
    <w:rsid w:val="00260A11"/>
    <w:rsid w:val="0026161C"/>
    <w:rsid w:val="0026169A"/>
    <w:rsid w:val="00261DC9"/>
    <w:rsid w:val="00262763"/>
    <w:rsid w:val="00263CD6"/>
    <w:rsid w:val="00264BEA"/>
    <w:rsid w:val="00265983"/>
    <w:rsid w:val="00265E6D"/>
    <w:rsid w:val="0026616E"/>
    <w:rsid w:val="00266620"/>
    <w:rsid w:val="00267850"/>
    <w:rsid w:val="00267B2E"/>
    <w:rsid w:val="00270634"/>
    <w:rsid w:val="00271032"/>
    <w:rsid w:val="00271594"/>
    <w:rsid w:val="00273E3E"/>
    <w:rsid w:val="00274147"/>
    <w:rsid w:val="00275189"/>
    <w:rsid w:val="00275252"/>
    <w:rsid w:val="002756DC"/>
    <w:rsid w:val="00275A50"/>
    <w:rsid w:val="00276437"/>
    <w:rsid w:val="0028063F"/>
    <w:rsid w:val="00280740"/>
    <w:rsid w:val="002833D2"/>
    <w:rsid w:val="00283582"/>
    <w:rsid w:val="00283B02"/>
    <w:rsid w:val="00283C5D"/>
    <w:rsid w:val="00283F02"/>
    <w:rsid w:val="00284248"/>
    <w:rsid w:val="002844B0"/>
    <w:rsid w:val="002851B9"/>
    <w:rsid w:val="00285A96"/>
    <w:rsid w:val="00285E6A"/>
    <w:rsid w:val="00286322"/>
    <w:rsid w:val="002866E3"/>
    <w:rsid w:val="002876A3"/>
    <w:rsid w:val="00287B14"/>
    <w:rsid w:val="00287E67"/>
    <w:rsid w:val="002901F0"/>
    <w:rsid w:val="0029058A"/>
    <w:rsid w:val="00290665"/>
    <w:rsid w:val="0029103A"/>
    <w:rsid w:val="0029104C"/>
    <w:rsid w:val="00291E89"/>
    <w:rsid w:val="00295B5B"/>
    <w:rsid w:val="0029625A"/>
    <w:rsid w:val="00296A52"/>
    <w:rsid w:val="00296B03"/>
    <w:rsid w:val="00296C1F"/>
    <w:rsid w:val="002974AD"/>
    <w:rsid w:val="002974C8"/>
    <w:rsid w:val="00297751"/>
    <w:rsid w:val="00297D2B"/>
    <w:rsid w:val="002A0026"/>
    <w:rsid w:val="002A0297"/>
    <w:rsid w:val="002A1761"/>
    <w:rsid w:val="002A22DC"/>
    <w:rsid w:val="002A2568"/>
    <w:rsid w:val="002A3597"/>
    <w:rsid w:val="002A41E6"/>
    <w:rsid w:val="002A44C8"/>
    <w:rsid w:val="002A533C"/>
    <w:rsid w:val="002A5E48"/>
    <w:rsid w:val="002A6A96"/>
    <w:rsid w:val="002A6BEB"/>
    <w:rsid w:val="002B0455"/>
    <w:rsid w:val="002B261C"/>
    <w:rsid w:val="002B2997"/>
    <w:rsid w:val="002B2BEE"/>
    <w:rsid w:val="002B2D7D"/>
    <w:rsid w:val="002B35C5"/>
    <w:rsid w:val="002B3935"/>
    <w:rsid w:val="002B406A"/>
    <w:rsid w:val="002B41D4"/>
    <w:rsid w:val="002B4B6C"/>
    <w:rsid w:val="002B543F"/>
    <w:rsid w:val="002B56EA"/>
    <w:rsid w:val="002B6181"/>
    <w:rsid w:val="002B66C2"/>
    <w:rsid w:val="002B7D73"/>
    <w:rsid w:val="002C06E3"/>
    <w:rsid w:val="002C0801"/>
    <w:rsid w:val="002C282B"/>
    <w:rsid w:val="002C3280"/>
    <w:rsid w:val="002C33B3"/>
    <w:rsid w:val="002C3DB7"/>
    <w:rsid w:val="002C44B0"/>
    <w:rsid w:val="002C4E07"/>
    <w:rsid w:val="002C53A6"/>
    <w:rsid w:val="002C6E01"/>
    <w:rsid w:val="002C77C5"/>
    <w:rsid w:val="002C79EF"/>
    <w:rsid w:val="002D0586"/>
    <w:rsid w:val="002D088E"/>
    <w:rsid w:val="002D08D6"/>
    <w:rsid w:val="002D1023"/>
    <w:rsid w:val="002D1459"/>
    <w:rsid w:val="002D1470"/>
    <w:rsid w:val="002D1FF4"/>
    <w:rsid w:val="002D21CF"/>
    <w:rsid w:val="002D296F"/>
    <w:rsid w:val="002D3F33"/>
    <w:rsid w:val="002D42B5"/>
    <w:rsid w:val="002D4705"/>
    <w:rsid w:val="002D584F"/>
    <w:rsid w:val="002D5B65"/>
    <w:rsid w:val="002D6396"/>
    <w:rsid w:val="002D649D"/>
    <w:rsid w:val="002D69EE"/>
    <w:rsid w:val="002D75CD"/>
    <w:rsid w:val="002D77DD"/>
    <w:rsid w:val="002D7E5E"/>
    <w:rsid w:val="002E05DA"/>
    <w:rsid w:val="002E07EF"/>
    <w:rsid w:val="002E0D06"/>
    <w:rsid w:val="002E1133"/>
    <w:rsid w:val="002E1810"/>
    <w:rsid w:val="002E1EEB"/>
    <w:rsid w:val="002E2019"/>
    <w:rsid w:val="002E2955"/>
    <w:rsid w:val="002E3ABD"/>
    <w:rsid w:val="002E435B"/>
    <w:rsid w:val="002E4E94"/>
    <w:rsid w:val="002E7FEC"/>
    <w:rsid w:val="002F0B11"/>
    <w:rsid w:val="002F1F28"/>
    <w:rsid w:val="002F21B8"/>
    <w:rsid w:val="002F416F"/>
    <w:rsid w:val="002F43CA"/>
    <w:rsid w:val="002F4A6A"/>
    <w:rsid w:val="002F5569"/>
    <w:rsid w:val="002F55DA"/>
    <w:rsid w:val="002F57AA"/>
    <w:rsid w:val="002F5DCE"/>
    <w:rsid w:val="002F714C"/>
    <w:rsid w:val="002F7557"/>
    <w:rsid w:val="002F77BF"/>
    <w:rsid w:val="003000EA"/>
    <w:rsid w:val="003004A2"/>
    <w:rsid w:val="00300799"/>
    <w:rsid w:val="0030162D"/>
    <w:rsid w:val="003018A4"/>
    <w:rsid w:val="003023EB"/>
    <w:rsid w:val="0030287F"/>
    <w:rsid w:val="00302CCA"/>
    <w:rsid w:val="0030304E"/>
    <w:rsid w:val="00303417"/>
    <w:rsid w:val="00303DD5"/>
    <w:rsid w:val="00304093"/>
    <w:rsid w:val="0030462C"/>
    <w:rsid w:val="0030591E"/>
    <w:rsid w:val="00306353"/>
    <w:rsid w:val="00306E9F"/>
    <w:rsid w:val="00307231"/>
    <w:rsid w:val="00307B74"/>
    <w:rsid w:val="00307FAF"/>
    <w:rsid w:val="003102D2"/>
    <w:rsid w:val="00310764"/>
    <w:rsid w:val="00310DE6"/>
    <w:rsid w:val="00312BB5"/>
    <w:rsid w:val="00313E81"/>
    <w:rsid w:val="003147FC"/>
    <w:rsid w:val="00314E97"/>
    <w:rsid w:val="003151AA"/>
    <w:rsid w:val="00315264"/>
    <w:rsid w:val="003156AC"/>
    <w:rsid w:val="0031611D"/>
    <w:rsid w:val="00317812"/>
    <w:rsid w:val="00320203"/>
    <w:rsid w:val="00320564"/>
    <w:rsid w:val="0032199F"/>
    <w:rsid w:val="003219FE"/>
    <w:rsid w:val="00322002"/>
    <w:rsid w:val="0032262C"/>
    <w:rsid w:val="00322ECD"/>
    <w:rsid w:val="003247B0"/>
    <w:rsid w:val="00325E81"/>
    <w:rsid w:val="00326948"/>
    <w:rsid w:val="0033090B"/>
    <w:rsid w:val="003320CB"/>
    <w:rsid w:val="0033486D"/>
    <w:rsid w:val="0033652B"/>
    <w:rsid w:val="003367C4"/>
    <w:rsid w:val="00336D8E"/>
    <w:rsid w:val="003376B3"/>
    <w:rsid w:val="0033794C"/>
    <w:rsid w:val="00340743"/>
    <w:rsid w:val="00340C69"/>
    <w:rsid w:val="00341040"/>
    <w:rsid w:val="00343BD4"/>
    <w:rsid w:val="00344D9C"/>
    <w:rsid w:val="00344F80"/>
    <w:rsid w:val="003450DB"/>
    <w:rsid w:val="00345F9C"/>
    <w:rsid w:val="00346938"/>
    <w:rsid w:val="003471D7"/>
    <w:rsid w:val="00347776"/>
    <w:rsid w:val="00347ADC"/>
    <w:rsid w:val="00350073"/>
    <w:rsid w:val="003513AC"/>
    <w:rsid w:val="00351A91"/>
    <w:rsid w:val="003520C4"/>
    <w:rsid w:val="003533AE"/>
    <w:rsid w:val="00353A72"/>
    <w:rsid w:val="00354169"/>
    <w:rsid w:val="00355015"/>
    <w:rsid w:val="00355E14"/>
    <w:rsid w:val="00356593"/>
    <w:rsid w:val="0035691C"/>
    <w:rsid w:val="00356FAC"/>
    <w:rsid w:val="00357C39"/>
    <w:rsid w:val="00361090"/>
    <w:rsid w:val="00361280"/>
    <w:rsid w:val="003613B0"/>
    <w:rsid w:val="003615F1"/>
    <w:rsid w:val="00361A6E"/>
    <w:rsid w:val="00363D7F"/>
    <w:rsid w:val="00363E8B"/>
    <w:rsid w:val="003646E9"/>
    <w:rsid w:val="00365248"/>
    <w:rsid w:val="003665FF"/>
    <w:rsid w:val="00367648"/>
    <w:rsid w:val="00367C66"/>
    <w:rsid w:val="003700B2"/>
    <w:rsid w:val="003708F8"/>
    <w:rsid w:val="00370F76"/>
    <w:rsid w:val="003710F3"/>
    <w:rsid w:val="00371279"/>
    <w:rsid w:val="00371FB2"/>
    <w:rsid w:val="0037233D"/>
    <w:rsid w:val="00372E1D"/>
    <w:rsid w:val="0037309D"/>
    <w:rsid w:val="00373629"/>
    <w:rsid w:val="003736EF"/>
    <w:rsid w:val="003737E3"/>
    <w:rsid w:val="00373983"/>
    <w:rsid w:val="00374006"/>
    <w:rsid w:val="00374B81"/>
    <w:rsid w:val="00376632"/>
    <w:rsid w:val="00376667"/>
    <w:rsid w:val="00376739"/>
    <w:rsid w:val="003779A4"/>
    <w:rsid w:val="00380A1A"/>
    <w:rsid w:val="00380D80"/>
    <w:rsid w:val="00381204"/>
    <w:rsid w:val="00381C91"/>
    <w:rsid w:val="00386623"/>
    <w:rsid w:val="0038761D"/>
    <w:rsid w:val="003906F8"/>
    <w:rsid w:val="00392F5F"/>
    <w:rsid w:val="00393589"/>
    <w:rsid w:val="003935EE"/>
    <w:rsid w:val="0039370F"/>
    <w:rsid w:val="0039394F"/>
    <w:rsid w:val="00393E14"/>
    <w:rsid w:val="0039408A"/>
    <w:rsid w:val="00394326"/>
    <w:rsid w:val="003947E7"/>
    <w:rsid w:val="00394A70"/>
    <w:rsid w:val="0039673D"/>
    <w:rsid w:val="0039678B"/>
    <w:rsid w:val="00396A8F"/>
    <w:rsid w:val="00397017"/>
    <w:rsid w:val="003974A6"/>
    <w:rsid w:val="003975DA"/>
    <w:rsid w:val="00397893"/>
    <w:rsid w:val="003A1A6C"/>
    <w:rsid w:val="003A1E2D"/>
    <w:rsid w:val="003A2407"/>
    <w:rsid w:val="003A2CF0"/>
    <w:rsid w:val="003A33D3"/>
    <w:rsid w:val="003A386F"/>
    <w:rsid w:val="003A3880"/>
    <w:rsid w:val="003A3C52"/>
    <w:rsid w:val="003A455C"/>
    <w:rsid w:val="003A5BC5"/>
    <w:rsid w:val="003A5D55"/>
    <w:rsid w:val="003A75E6"/>
    <w:rsid w:val="003B1DAD"/>
    <w:rsid w:val="003B255B"/>
    <w:rsid w:val="003B26E2"/>
    <w:rsid w:val="003B3317"/>
    <w:rsid w:val="003B3F94"/>
    <w:rsid w:val="003B4205"/>
    <w:rsid w:val="003B52D4"/>
    <w:rsid w:val="003B5937"/>
    <w:rsid w:val="003B64A0"/>
    <w:rsid w:val="003B654B"/>
    <w:rsid w:val="003B7164"/>
    <w:rsid w:val="003C0717"/>
    <w:rsid w:val="003C0923"/>
    <w:rsid w:val="003C1C5B"/>
    <w:rsid w:val="003C1CA5"/>
    <w:rsid w:val="003C1EC7"/>
    <w:rsid w:val="003C21C8"/>
    <w:rsid w:val="003C3D8E"/>
    <w:rsid w:val="003C64A0"/>
    <w:rsid w:val="003C6F0B"/>
    <w:rsid w:val="003C79C5"/>
    <w:rsid w:val="003C7BA3"/>
    <w:rsid w:val="003D1392"/>
    <w:rsid w:val="003D29E3"/>
    <w:rsid w:val="003D34AB"/>
    <w:rsid w:val="003D45DF"/>
    <w:rsid w:val="003D4E9C"/>
    <w:rsid w:val="003D4ECD"/>
    <w:rsid w:val="003D7758"/>
    <w:rsid w:val="003D7850"/>
    <w:rsid w:val="003D79E4"/>
    <w:rsid w:val="003E0D78"/>
    <w:rsid w:val="003E0E8F"/>
    <w:rsid w:val="003E183E"/>
    <w:rsid w:val="003E1872"/>
    <w:rsid w:val="003E1CB1"/>
    <w:rsid w:val="003E39DA"/>
    <w:rsid w:val="003E3A1D"/>
    <w:rsid w:val="003E4DD8"/>
    <w:rsid w:val="003E5E48"/>
    <w:rsid w:val="003E64C2"/>
    <w:rsid w:val="003E6CA0"/>
    <w:rsid w:val="003E7E01"/>
    <w:rsid w:val="003F05B9"/>
    <w:rsid w:val="003F2858"/>
    <w:rsid w:val="003F29B0"/>
    <w:rsid w:val="003F2FDE"/>
    <w:rsid w:val="003F330B"/>
    <w:rsid w:val="003F3624"/>
    <w:rsid w:val="003F5BB9"/>
    <w:rsid w:val="003F609A"/>
    <w:rsid w:val="003F6A94"/>
    <w:rsid w:val="003F6E7A"/>
    <w:rsid w:val="003F6FDF"/>
    <w:rsid w:val="003F7AEF"/>
    <w:rsid w:val="004007EF"/>
    <w:rsid w:val="004016F5"/>
    <w:rsid w:val="0040217B"/>
    <w:rsid w:val="00402381"/>
    <w:rsid w:val="004035FB"/>
    <w:rsid w:val="00404438"/>
    <w:rsid w:val="004045AA"/>
    <w:rsid w:val="00404907"/>
    <w:rsid w:val="00404D70"/>
    <w:rsid w:val="00404E9E"/>
    <w:rsid w:val="0040546C"/>
    <w:rsid w:val="0040549A"/>
    <w:rsid w:val="004054C2"/>
    <w:rsid w:val="004057BE"/>
    <w:rsid w:val="00405CC9"/>
    <w:rsid w:val="00405CE6"/>
    <w:rsid w:val="00406A07"/>
    <w:rsid w:val="00406AC7"/>
    <w:rsid w:val="00406D1D"/>
    <w:rsid w:val="00407434"/>
    <w:rsid w:val="00407D67"/>
    <w:rsid w:val="0041072D"/>
    <w:rsid w:val="00411E48"/>
    <w:rsid w:val="00411FCB"/>
    <w:rsid w:val="00412799"/>
    <w:rsid w:val="00412E7B"/>
    <w:rsid w:val="00413797"/>
    <w:rsid w:val="004138DE"/>
    <w:rsid w:val="00413B14"/>
    <w:rsid w:val="00414B2F"/>
    <w:rsid w:val="0041587D"/>
    <w:rsid w:val="00415C1D"/>
    <w:rsid w:val="00415E58"/>
    <w:rsid w:val="00416231"/>
    <w:rsid w:val="0041664B"/>
    <w:rsid w:val="00417632"/>
    <w:rsid w:val="004208AB"/>
    <w:rsid w:val="004219EF"/>
    <w:rsid w:val="00421E20"/>
    <w:rsid w:val="004224B1"/>
    <w:rsid w:val="0042440B"/>
    <w:rsid w:val="00424E30"/>
    <w:rsid w:val="00425EC5"/>
    <w:rsid w:val="00426BDC"/>
    <w:rsid w:val="00426CD9"/>
    <w:rsid w:val="00426EE8"/>
    <w:rsid w:val="00426F8F"/>
    <w:rsid w:val="00430FEB"/>
    <w:rsid w:val="004310EE"/>
    <w:rsid w:val="00431A44"/>
    <w:rsid w:val="004328AB"/>
    <w:rsid w:val="00432D56"/>
    <w:rsid w:val="004334A3"/>
    <w:rsid w:val="00433677"/>
    <w:rsid w:val="0043390C"/>
    <w:rsid w:val="004340D5"/>
    <w:rsid w:val="004341D1"/>
    <w:rsid w:val="00434786"/>
    <w:rsid w:val="00434880"/>
    <w:rsid w:val="0043526D"/>
    <w:rsid w:val="00435484"/>
    <w:rsid w:val="004355FD"/>
    <w:rsid w:val="00437AF5"/>
    <w:rsid w:val="004402F6"/>
    <w:rsid w:val="004407B6"/>
    <w:rsid w:val="00440928"/>
    <w:rsid w:val="00440DA8"/>
    <w:rsid w:val="0044155F"/>
    <w:rsid w:val="004417A7"/>
    <w:rsid w:val="004440AB"/>
    <w:rsid w:val="004460E9"/>
    <w:rsid w:val="00446412"/>
    <w:rsid w:val="00446AA7"/>
    <w:rsid w:val="00446BC0"/>
    <w:rsid w:val="00446E8D"/>
    <w:rsid w:val="00447775"/>
    <w:rsid w:val="00447B6F"/>
    <w:rsid w:val="00447E78"/>
    <w:rsid w:val="00453623"/>
    <w:rsid w:val="00453C11"/>
    <w:rsid w:val="004542C0"/>
    <w:rsid w:val="00454862"/>
    <w:rsid w:val="004557B0"/>
    <w:rsid w:val="00455C7E"/>
    <w:rsid w:val="00457946"/>
    <w:rsid w:val="00457AFF"/>
    <w:rsid w:val="00457D8B"/>
    <w:rsid w:val="00460180"/>
    <w:rsid w:val="00460A17"/>
    <w:rsid w:val="00460CE0"/>
    <w:rsid w:val="0046117C"/>
    <w:rsid w:val="00461CC1"/>
    <w:rsid w:val="0046229F"/>
    <w:rsid w:val="004628FA"/>
    <w:rsid w:val="00463ECE"/>
    <w:rsid w:val="00470CB5"/>
    <w:rsid w:val="00471EAB"/>
    <w:rsid w:val="004723EE"/>
    <w:rsid w:val="0047392F"/>
    <w:rsid w:val="00474769"/>
    <w:rsid w:val="00474B4C"/>
    <w:rsid w:val="004751F7"/>
    <w:rsid w:val="00475406"/>
    <w:rsid w:val="00475A92"/>
    <w:rsid w:val="00477452"/>
    <w:rsid w:val="00477BB9"/>
    <w:rsid w:val="00480B12"/>
    <w:rsid w:val="00480CF0"/>
    <w:rsid w:val="00481691"/>
    <w:rsid w:val="0048226D"/>
    <w:rsid w:val="00482CED"/>
    <w:rsid w:val="00485D49"/>
    <w:rsid w:val="00487366"/>
    <w:rsid w:val="004873E4"/>
    <w:rsid w:val="00487D82"/>
    <w:rsid w:val="0049072C"/>
    <w:rsid w:val="00490FD1"/>
    <w:rsid w:val="00491611"/>
    <w:rsid w:val="00491AD2"/>
    <w:rsid w:val="00491B50"/>
    <w:rsid w:val="00492556"/>
    <w:rsid w:val="004935C0"/>
    <w:rsid w:val="00493B43"/>
    <w:rsid w:val="00493BBC"/>
    <w:rsid w:val="00493EFB"/>
    <w:rsid w:val="00494398"/>
    <w:rsid w:val="00494672"/>
    <w:rsid w:val="00494CC0"/>
    <w:rsid w:val="00494D42"/>
    <w:rsid w:val="00494EB1"/>
    <w:rsid w:val="00495BF9"/>
    <w:rsid w:val="0049600F"/>
    <w:rsid w:val="00496090"/>
    <w:rsid w:val="00496414"/>
    <w:rsid w:val="00497762"/>
    <w:rsid w:val="00497A38"/>
    <w:rsid w:val="00497A65"/>
    <w:rsid w:val="004A0F15"/>
    <w:rsid w:val="004A1ED2"/>
    <w:rsid w:val="004A324A"/>
    <w:rsid w:val="004A41F3"/>
    <w:rsid w:val="004A45BD"/>
    <w:rsid w:val="004A4656"/>
    <w:rsid w:val="004A4BEC"/>
    <w:rsid w:val="004A57AD"/>
    <w:rsid w:val="004A68DC"/>
    <w:rsid w:val="004A77B0"/>
    <w:rsid w:val="004B0670"/>
    <w:rsid w:val="004B0E0E"/>
    <w:rsid w:val="004B0E27"/>
    <w:rsid w:val="004B192B"/>
    <w:rsid w:val="004B1CED"/>
    <w:rsid w:val="004B2205"/>
    <w:rsid w:val="004B2335"/>
    <w:rsid w:val="004B2C85"/>
    <w:rsid w:val="004B312E"/>
    <w:rsid w:val="004B34A7"/>
    <w:rsid w:val="004B3591"/>
    <w:rsid w:val="004B3B06"/>
    <w:rsid w:val="004B4643"/>
    <w:rsid w:val="004B4A61"/>
    <w:rsid w:val="004B54CE"/>
    <w:rsid w:val="004B5EE3"/>
    <w:rsid w:val="004B64F5"/>
    <w:rsid w:val="004B65F6"/>
    <w:rsid w:val="004B6AEC"/>
    <w:rsid w:val="004B728E"/>
    <w:rsid w:val="004B7617"/>
    <w:rsid w:val="004B76CF"/>
    <w:rsid w:val="004B7C41"/>
    <w:rsid w:val="004B7F67"/>
    <w:rsid w:val="004C00BE"/>
    <w:rsid w:val="004C0F1A"/>
    <w:rsid w:val="004C1994"/>
    <w:rsid w:val="004C2025"/>
    <w:rsid w:val="004C3045"/>
    <w:rsid w:val="004C5661"/>
    <w:rsid w:val="004C5DFC"/>
    <w:rsid w:val="004C617D"/>
    <w:rsid w:val="004C67C8"/>
    <w:rsid w:val="004C754F"/>
    <w:rsid w:val="004C769F"/>
    <w:rsid w:val="004D1A13"/>
    <w:rsid w:val="004D1E95"/>
    <w:rsid w:val="004D4080"/>
    <w:rsid w:val="004D45F9"/>
    <w:rsid w:val="004D6701"/>
    <w:rsid w:val="004E04B8"/>
    <w:rsid w:val="004E04DE"/>
    <w:rsid w:val="004E05FD"/>
    <w:rsid w:val="004E076C"/>
    <w:rsid w:val="004E19BC"/>
    <w:rsid w:val="004E1A0D"/>
    <w:rsid w:val="004E23F5"/>
    <w:rsid w:val="004E2E88"/>
    <w:rsid w:val="004E44BD"/>
    <w:rsid w:val="004E63E5"/>
    <w:rsid w:val="004E6994"/>
    <w:rsid w:val="004E6ACE"/>
    <w:rsid w:val="004E6B76"/>
    <w:rsid w:val="004F242B"/>
    <w:rsid w:val="004F2F48"/>
    <w:rsid w:val="004F3540"/>
    <w:rsid w:val="004F39B3"/>
    <w:rsid w:val="004F4C7B"/>
    <w:rsid w:val="004F52DB"/>
    <w:rsid w:val="004F5342"/>
    <w:rsid w:val="004F5624"/>
    <w:rsid w:val="004F59DF"/>
    <w:rsid w:val="004F5DA4"/>
    <w:rsid w:val="004F62B2"/>
    <w:rsid w:val="004F6424"/>
    <w:rsid w:val="0050116C"/>
    <w:rsid w:val="00502EB6"/>
    <w:rsid w:val="00503AF5"/>
    <w:rsid w:val="005040CD"/>
    <w:rsid w:val="00504DF5"/>
    <w:rsid w:val="0050515D"/>
    <w:rsid w:val="00505229"/>
    <w:rsid w:val="00506241"/>
    <w:rsid w:val="00506CFF"/>
    <w:rsid w:val="00506FAF"/>
    <w:rsid w:val="00507233"/>
    <w:rsid w:val="00507F98"/>
    <w:rsid w:val="005108A3"/>
    <w:rsid w:val="00510F6E"/>
    <w:rsid w:val="005118AE"/>
    <w:rsid w:val="005124DC"/>
    <w:rsid w:val="00512C4F"/>
    <w:rsid w:val="00512D04"/>
    <w:rsid w:val="0051355D"/>
    <w:rsid w:val="005135D1"/>
    <w:rsid w:val="005148F9"/>
    <w:rsid w:val="005153C4"/>
    <w:rsid w:val="00515793"/>
    <w:rsid w:val="0051587A"/>
    <w:rsid w:val="005158FA"/>
    <w:rsid w:val="00515BED"/>
    <w:rsid w:val="0051668E"/>
    <w:rsid w:val="005169AD"/>
    <w:rsid w:val="0051723A"/>
    <w:rsid w:val="00520543"/>
    <w:rsid w:val="005208B9"/>
    <w:rsid w:val="00521D40"/>
    <w:rsid w:val="005221F0"/>
    <w:rsid w:val="00523FCD"/>
    <w:rsid w:val="00524807"/>
    <w:rsid w:val="005253B1"/>
    <w:rsid w:val="0052580F"/>
    <w:rsid w:val="00525DC0"/>
    <w:rsid w:val="00525FF9"/>
    <w:rsid w:val="00526126"/>
    <w:rsid w:val="00526642"/>
    <w:rsid w:val="00527429"/>
    <w:rsid w:val="00532C41"/>
    <w:rsid w:val="00532D3F"/>
    <w:rsid w:val="00532FFE"/>
    <w:rsid w:val="0053386D"/>
    <w:rsid w:val="00534700"/>
    <w:rsid w:val="0053561F"/>
    <w:rsid w:val="00537176"/>
    <w:rsid w:val="00537844"/>
    <w:rsid w:val="0053791F"/>
    <w:rsid w:val="00537D26"/>
    <w:rsid w:val="00542349"/>
    <w:rsid w:val="005427C4"/>
    <w:rsid w:val="00543870"/>
    <w:rsid w:val="00545085"/>
    <w:rsid w:val="00545AFA"/>
    <w:rsid w:val="005460CA"/>
    <w:rsid w:val="005465A4"/>
    <w:rsid w:val="00546FB4"/>
    <w:rsid w:val="00547538"/>
    <w:rsid w:val="00547964"/>
    <w:rsid w:val="00547ECC"/>
    <w:rsid w:val="005500B5"/>
    <w:rsid w:val="0055019C"/>
    <w:rsid w:val="00550843"/>
    <w:rsid w:val="005508C8"/>
    <w:rsid w:val="00551E68"/>
    <w:rsid w:val="00552CCB"/>
    <w:rsid w:val="00553BFA"/>
    <w:rsid w:val="00553E6E"/>
    <w:rsid w:val="00553F0A"/>
    <w:rsid w:val="00554402"/>
    <w:rsid w:val="00554D05"/>
    <w:rsid w:val="00554E5F"/>
    <w:rsid w:val="005550F6"/>
    <w:rsid w:val="0055548D"/>
    <w:rsid w:val="00556788"/>
    <w:rsid w:val="00556E7B"/>
    <w:rsid w:val="00560347"/>
    <w:rsid w:val="0056077E"/>
    <w:rsid w:val="00560EDA"/>
    <w:rsid w:val="00561096"/>
    <w:rsid w:val="005610B2"/>
    <w:rsid w:val="005620C7"/>
    <w:rsid w:val="005620FE"/>
    <w:rsid w:val="005625A5"/>
    <w:rsid w:val="005629EE"/>
    <w:rsid w:val="005636C5"/>
    <w:rsid w:val="00563730"/>
    <w:rsid w:val="00563B9A"/>
    <w:rsid w:val="005648FA"/>
    <w:rsid w:val="00564D50"/>
    <w:rsid w:val="005652EA"/>
    <w:rsid w:val="005655CE"/>
    <w:rsid w:val="0056677D"/>
    <w:rsid w:val="00566920"/>
    <w:rsid w:val="00567346"/>
    <w:rsid w:val="005710DF"/>
    <w:rsid w:val="0057371B"/>
    <w:rsid w:val="00574806"/>
    <w:rsid w:val="00574BA9"/>
    <w:rsid w:val="00574C78"/>
    <w:rsid w:val="005756A1"/>
    <w:rsid w:val="00575EB8"/>
    <w:rsid w:val="00575ECC"/>
    <w:rsid w:val="00576DCF"/>
    <w:rsid w:val="005804F5"/>
    <w:rsid w:val="00580DF3"/>
    <w:rsid w:val="00582A9B"/>
    <w:rsid w:val="00583261"/>
    <w:rsid w:val="005832AB"/>
    <w:rsid w:val="0058437C"/>
    <w:rsid w:val="00586E25"/>
    <w:rsid w:val="00587A50"/>
    <w:rsid w:val="00587A63"/>
    <w:rsid w:val="00590517"/>
    <w:rsid w:val="00591865"/>
    <w:rsid w:val="005930F3"/>
    <w:rsid w:val="005935F4"/>
    <w:rsid w:val="00593732"/>
    <w:rsid w:val="00593E0A"/>
    <w:rsid w:val="00594D96"/>
    <w:rsid w:val="00595A83"/>
    <w:rsid w:val="00596CFE"/>
    <w:rsid w:val="00596F6B"/>
    <w:rsid w:val="0059737F"/>
    <w:rsid w:val="00597F6C"/>
    <w:rsid w:val="005A167F"/>
    <w:rsid w:val="005A1A69"/>
    <w:rsid w:val="005A22D7"/>
    <w:rsid w:val="005A2EC0"/>
    <w:rsid w:val="005A32C7"/>
    <w:rsid w:val="005A346E"/>
    <w:rsid w:val="005A5379"/>
    <w:rsid w:val="005A5423"/>
    <w:rsid w:val="005A5554"/>
    <w:rsid w:val="005A6318"/>
    <w:rsid w:val="005A73CF"/>
    <w:rsid w:val="005A79F9"/>
    <w:rsid w:val="005B0641"/>
    <w:rsid w:val="005B0896"/>
    <w:rsid w:val="005B0C0B"/>
    <w:rsid w:val="005B28B9"/>
    <w:rsid w:val="005B2C9F"/>
    <w:rsid w:val="005B3874"/>
    <w:rsid w:val="005B3F6F"/>
    <w:rsid w:val="005B4EBF"/>
    <w:rsid w:val="005B6B52"/>
    <w:rsid w:val="005B798B"/>
    <w:rsid w:val="005C0E96"/>
    <w:rsid w:val="005C1FAE"/>
    <w:rsid w:val="005C1FB6"/>
    <w:rsid w:val="005C2A13"/>
    <w:rsid w:val="005C39E8"/>
    <w:rsid w:val="005C3A64"/>
    <w:rsid w:val="005C5478"/>
    <w:rsid w:val="005C5660"/>
    <w:rsid w:val="005C678F"/>
    <w:rsid w:val="005C6827"/>
    <w:rsid w:val="005C76F9"/>
    <w:rsid w:val="005C7B52"/>
    <w:rsid w:val="005D0DBD"/>
    <w:rsid w:val="005D0EE3"/>
    <w:rsid w:val="005D1196"/>
    <w:rsid w:val="005D1E36"/>
    <w:rsid w:val="005D4B68"/>
    <w:rsid w:val="005D5E0B"/>
    <w:rsid w:val="005D656E"/>
    <w:rsid w:val="005D6BCB"/>
    <w:rsid w:val="005E067C"/>
    <w:rsid w:val="005E11C1"/>
    <w:rsid w:val="005E1617"/>
    <w:rsid w:val="005E24A1"/>
    <w:rsid w:val="005E2563"/>
    <w:rsid w:val="005E382B"/>
    <w:rsid w:val="005E394C"/>
    <w:rsid w:val="005E4029"/>
    <w:rsid w:val="005E42BF"/>
    <w:rsid w:val="005E4E70"/>
    <w:rsid w:val="005E5A53"/>
    <w:rsid w:val="005E65BB"/>
    <w:rsid w:val="005E662A"/>
    <w:rsid w:val="005E6C75"/>
    <w:rsid w:val="005E7C72"/>
    <w:rsid w:val="005F0C4D"/>
    <w:rsid w:val="005F0DA0"/>
    <w:rsid w:val="005F4914"/>
    <w:rsid w:val="005F4A0B"/>
    <w:rsid w:val="005F586E"/>
    <w:rsid w:val="005F59E0"/>
    <w:rsid w:val="005F6174"/>
    <w:rsid w:val="005F62B7"/>
    <w:rsid w:val="005F66B3"/>
    <w:rsid w:val="005F6869"/>
    <w:rsid w:val="005F6BB9"/>
    <w:rsid w:val="005F6D36"/>
    <w:rsid w:val="00600B8F"/>
    <w:rsid w:val="00602831"/>
    <w:rsid w:val="00603148"/>
    <w:rsid w:val="00604A3D"/>
    <w:rsid w:val="00605D02"/>
    <w:rsid w:val="00606FC7"/>
    <w:rsid w:val="00607658"/>
    <w:rsid w:val="00610456"/>
    <w:rsid w:val="00611473"/>
    <w:rsid w:val="006119D3"/>
    <w:rsid w:val="00611B36"/>
    <w:rsid w:val="00611D31"/>
    <w:rsid w:val="00612FBF"/>
    <w:rsid w:val="00613885"/>
    <w:rsid w:val="00613A34"/>
    <w:rsid w:val="0061422F"/>
    <w:rsid w:val="00614256"/>
    <w:rsid w:val="006147A9"/>
    <w:rsid w:val="00614ED5"/>
    <w:rsid w:val="006153B1"/>
    <w:rsid w:val="00615431"/>
    <w:rsid w:val="00615ADA"/>
    <w:rsid w:val="00615B8A"/>
    <w:rsid w:val="00617FFE"/>
    <w:rsid w:val="0062093B"/>
    <w:rsid w:val="00620FE1"/>
    <w:rsid w:val="00621C63"/>
    <w:rsid w:val="006221CD"/>
    <w:rsid w:val="00623472"/>
    <w:rsid w:val="00623C3A"/>
    <w:rsid w:val="00625C6D"/>
    <w:rsid w:val="00625FE7"/>
    <w:rsid w:val="0062607B"/>
    <w:rsid w:val="006266A9"/>
    <w:rsid w:val="00626D17"/>
    <w:rsid w:val="00630426"/>
    <w:rsid w:val="00630C33"/>
    <w:rsid w:val="00630D73"/>
    <w:rsid w:val="006316C1"/>
    <w:rsid w:val="00631ED4"/>
    <w:rsid w:val="00632D57"/>
    <w:rsid w:val="0063341D"/>
    <w:rsid w:val="00633BC7"/>
    <w:rsid w:val="00635E9C"/>
    <w:rsid w:val="00635ED9"/>
    <w:rsid w:val="0063655F"/>
    <w:rsid w:val="006371AF"/>
    <w:rsid w:val="00637B41"/>
    <w:rsid w:val="006414EE"/>
    <w:rsid w:val="00642087"/>
    <w:rsid w:val="00642524"/>
    <w:rsid w:val="00642C2B"/>
    <w:rsid w:val="00642D0A"/>
    <w:rsid w:val="00644437"/>
    <w:rsid w:val="00645FF9"/>
    <w:rsid w:val="00646CF1"/>
    <w:rsid w:val="00646D69"/>
    <w:rsid w:val="00646FE1"/>
    <w:rsid w:val="00647E27"/>
    <w:rsid w:val="0065051E"/>
    <w:rsid w:val="006516AA"/>
    <w:rsid w:val="0065581D"/>
    <w:rsid w:val="00655C2F"/>
    <w:rsid w:val="00656913"/>
    <w:rsid w:val="006603A5"/>
    <w:rsid w:val="006606E3"/>
    <w:rsid w:val="00661140"/>
    <w:rsid w:val="00661B9C"/>
    <w:rsid w:val="006626BC"/>
    <w:rsid w:val="006653ED"/>
    <w:rsid w:val="0066611F"/>
    <w:rsid w:val="00670A7B"/>
    <w:rsid w:val="006710DD"/>
    <w:rsid w:val="00671576"/>
    <w:rsid w:val="00672726"/>
    <w:rsid w:val="00673200"/>
    <w:rsid w:val="006735D1"/>
    <w:rsid w:val="006735F2"/>
    <w:rsid w:val="00674C2F"/>
    <w:rsid w:val="0067501E"/>
    <w:rsid w:val="00675704"/>
    <w:rsid w:val="00675F86"/>
    <w:rsid w:val="00676526"/>
    <w:rsid w:val="00676C29"/>
    <w:rsid w:val="00676E03"/>
    <w:rsid w:val="006773D2"/>
    <w:rsid w:val="00680195"/>
    <w:rsid w:val="00680581"/>
    <w:rsid w:val="0068063A"/>
    <w:rsid w:val="006818BB"/>
    <w:rsid w:val="00681A41"/>
    <w:rsid w:val="00681C7B"/>
    <w:rsid w:val="00681FE8"/>
    <w:rsid w:val="006821B2"/>
    <w:rsid w:val="0068255F"/>
    <w:rsid w:val="006828EB"/>
    <w:rsid w:val="006838C0"/>
    <w:rsid w:val="00684741"/>
    <w:rsid w:val="006852DF"/>
    <w:rsid w:val="00685901"/>
    <w:rsid w:val="00685BB9"/>
    <w:rsid w:val="006863D4"/>
    <w:rsid w:val="006865AC"/>
    <w:rsid w:val="0068688D"/>
    <w:rsid w:val="00690127"/>
    <w:rsid w:val="00690ACE"/>
    <w:rsid w:val="00691124"/>
    <w:rsid w:val="00691997"/>
    <w:rsid w:val="00691BFF"/>
    <w:rsid w:val="00694B8E"/>
    <w:rsid w:val="00695061"/>
    <w:rsid w:val="0069509E"/>
    <w:rsid w:val="006953C1"/>
    <w:rsid w:val="00695C06"/>
    <w:rsid w:val="00696483"/>
    <w:rsid w:val="00696EB2"/>
    <w:rsid w:val="00697490"/>
    <w:rsid w:val="006A16E9"/>
    <w:rsid w:val="006A227A"/>
    <w:rsid w:val="006A25BC"/>
    <w:rsid w:val="006A2EF5"/>
    <w:rsid w:val="006A4235"/>
    <w:rsid w:val="006A462F"/>
    <w:rsid w:val="006A53BE"/>
    <w:rsid w:val="006A5450"/>
    <w:rsid w:val="006A59C6"/>
    <w:rsid w:val="006A61BF"/>
    <w:rsid w:val="006A7189"/>
    <w:rsid w:val="006A7568"/>
    <w:rsid w:val="006B00CD"/>
    <w:rsid w:val="006B0199"/>
    <w:rsid w:val="006B091E"/>
    <w:rsid w:val="006B0A32"/>
    <w:rsid w:val="006B0BD8"/>
    <w:rsid w:val="006B1776"/>
    <w:rsid w:val="006B1933"/>
    <w:rsid w:val="006B2493"/>
    <w:rsid w:val="006B39A3"/>
    <w:rsid w:val="006B3BB3"/>
    <w:rsid w:val="006B3BC3"/>
    <w:rsid w:val="006B4484"/>
    <w:rsid w:val="006B4CCA"/>
    <w:rsid w:val="006B4D9A"/>
    <w:rsid w:val="006B78B9"/>
    <w:rsid w:val="006B7DB8"/>
    <w:rsid w:val="006C0251"/>
    <w:rsid w:val="006C0F8E"/>
    <w:rsid w:val="006C2578"/>
    <w:rsid w:val="006C2B9A"/>
    <w:rsid w:val="006C33BB"/>
    <w:rsid w:val="006C3473"/>
    <w:rsid w:val="006C39BB"/>
    <w:rsid w:val="006C3B92"/>
    <w:rsid w:val="006C4502"/>
    <w:rsid w:val="006C4E3B"/>
    <w:rsid w:val="006C4ED6"/>
    <w:rsid w:val="006C7369"/>
    <w:rsid w:val="006D0138"/>
    <w:rsid w:val="006D1A8A"/>
    <w:rsid w:val="006D2BE6"/>
    <w:rsid w:val="006D4177"/>
    <w:rsid w:val="006D44F6"/>
    <w:rsid w:val="006D4521"/>
    <w:rsid w:val="006D4735"/>
    <w:rsid w:val="006D5E91"/>
    <w:rsid w:val="006D7C35"/>
    <w:rsid w:val="006E05F3"/>
    <w:rsid w:val="006E0736"/>
    <w:rsid w:val="006E0A86"/>
    <w:rsid w:val="006E0B3A"/>
    <w:rsid w:val="006E14E6"/>
    <w:rsid w:val="006E1AEE"/>
    <w:rsid w:val="006E3800"/>
    <w:rsid w:val="006E3B9C"/>
    <w:rsid w:val="006E3E44"/>
    <w:rsid w:val="006E4387"/>
    <w:rsid w:val="006E5026"/>
    <w:rsid w:val="006E51A2"/>
    <w:rsid w:val="006E54CB"/>
    <w:rsid w:val="006E601C"/>
    <w:rsid w:val="006E608A"/>
    <w:rsid w:val="006E6862"/>
    <w:rsid w:val="006E69BC"/>
    <w:rsid w:val="006E7D18"/>
    <w:rsid w:val="006F013B"/>
    <w:rsid w:val="006F0A8E"/>
    <w:rsid w:val="006F0C26"/>
    <w:rsid w:val="006F0DE2"/>
    <w:rsid w:val="006F124D"/>
    <w:rsid w:val="006F3495"/>
    <w:rsid w:val="006F417D"/>
    <w:rsid w:val="006F437D"/>
    <w:rsid w:val="006F4EA9"/>
    <w:rsid w:val="006F5211"/>
    <w:rsid w:val="006F543E"/>
    <w:rsid w:val="006F5522"/>
    <w:rsid w:val="006F5955"/>
    <w:rsid w:val="006F5C83"/>
    <w:rsid w:val="006F5FF8"/>
    <w:rsid w:val="006F67CC"/>
    <w:rsid w:val="006F78D7"/>
    <w:rsid w:val="0070021F"/>
    <w:rsid w:val="00701C11"/>
    <w:rsid w:val="00701C2D"/>
    <w:rsid w:val="00701F1B"/>
    <w:rsid w:val="00702162"/>
    <w:rsid w:val="007023FD"/>
    <w:rsid w:val="00702D0B"/>
    <w:rsid w:val="00702DE9"/>
    <w:rsid w:val="00703930"/>
    <w:rsid w:val="00703D05"/>
    <w:rsid w:val="0070610E"/>
    <w:rsid w:val="00706237"/>
    <w:rsid w:val="00706890"/>
    <w:rsid w:val="00707553"/>
    <w:rsid w:val="00707759"/>
    <w:rsid w:val="00710081"/>
    <w:rsid w:val="00710B0D"/>
    <w:rsid w:val="00710F98"/>
    <w:rsid w:val="007111BA"/>
    <w:rsid w:val="007135DD"/>
    <w:rsid w:val="007138AB"/>
    <w:rsid w:val="00713985"/>
    <w:rsid w:val="00713CB5"/>
    <w:rsid w:val="0071440D"/>
    <w:rsid w:val="00714998"/>
    <w:rsid w:val="0071558B"/>
    <w:rsid w:val="00715A6B"/>
    <w:rsid w:val="00715C3B"/>
    <w:rsid w:val="00720B2D"/>
    <w:rsid w:val="00720EBD"/>
    <w:rsid w:val="00721189"/>
    <w:rsid w:val="00721E19"/>
    <w:rsid w:val="00721ECE"/>
    <w:rsid w:val="007221C3"/>
    <w:rsid w:val="00722F2C"/>
    <w:rsid w:val="00724734"/>
    <w:rsid w:val="00724CD6"/>
    <w:rsid w:val="00724D78"/>
    <w:rsid w:val="007254D1"/>
    <w:rsid w:val="00725B32"/>
    <w:rsid w:val="00725B3C"/>
    <w:rsid w:val="007260BB"/>
    <w:rsid w:val="0072625A"/>
    <w:rsid w:val="0072667A"/>
    <w:rsid w:val="007302EF"/>
    <w:rsid w:val="0073202F"/>
    <w:rsid w:val="0073217F"/>
    <w:rsid w:val="00732764"/>
    <w:rsid w:val="00733BFF"/>
    <w:rsid w:val="00733D54"/>
    <w:rsid w:val="00734F5C"/>
    <w:rsid w:val="00736A4F"/>
    <w:rsid w:val="00737753"/>
    <w:rsid w:val="00737B4E"/>
    <w:rsid w:val="00737BA8"/>
    <w:rsid w:val="00740236"/>
    <w:rsid w:val="00740CE9"/>
    <w:rsid w:val="0074165A"/>
    <w:rsid w:val="007428E3"/>
    <w:rsid w:val="00742E29"/>
    <w:rsid w:val="0074341D"/>
    <w:rsid w:val="0074394E"/>
    <w:rsid w:val="007442EE"/>
    <w:rsid w:val="00746523"/>
    <w:rsid w:val="00746E8F"/>
    <w:rsid w:val="0074700E"/>
    <w:rsid w:val="00747215"/>
    <w:rsid w:val="00747A15"/>
    <w:rsid w:val="007501EE"/>
    <w:rsid w:val="00750D0A"/>
    <w:rsid w:val="00750D3F"/>
    <w:rsid w:val="00751436"/>
    <w:rsid w:val="00751B2A"/>
    <w:rsid w:val="00751D93"/>
    <w:rsid w:val="00752300"/>
    <w:rsid w:val="00752B4B"/>
    <w:rsid w:val="00753BE8"/>
    <w:rsid w:val="007546F8"/>
    <w:rsid w:val="0075516D"/>
    <w:rsid w:val="00755AC7"/>
    <w:rsid w:val="00755BAB"/>
    <w:rsid w:val="00756731"/>
    <w:rsid w:val="00756B3A"/>
    <w:rsid w:val="007600A3"/>
    <w:rsid w:val="0076080E"/>
    <w:rsid w:val="00763513"/>
    <w:rsid w:val="0076405E"/>
    <w:rsid w:val="0076411D"/>
    <w:rsid w:val="00764A21"/>
    <w:rsid w:val="00764A62"/>
    <w:rsid w:val="0076511B"/>
    <w:rsid w:val="007670F8"/>
    <w:rsid w:val="007671D4"/>
    <w:rsid w:val="007700A4"/>
    <w:rsid w:val="00770A85"/>
    <w:rsid w:val="00770F9D"/>
    <w:rsid w:val="007713C6"/>
    <w:rsid w:val="00771593"/>
    <w:rsid w:val="00771A3B"/>
    <w:rsid w:val="00773DC9"/>
    <w:rsid w:val="00773FC6"/>
    <w:rsid w:val="00774267"/>
    <w:rsid w:val="007743A9"/>
    <w:rsid w:val="00774D46"/>
    <w:rsid w:val="0077572E"/>
    <w:rsid w:val="007761AF"/>
    <w:rsid w:val="00777B8D"/>
    <w:rsid w:val="0078031B"/>
    <w:rsid w:val="007814D9"/>
    <w:rsid w:val="00784F44"/>
    <w:rsid w:val="00784FF6"/>
    <w:rsid w:val="00786252"/>
    <w:rsid w:val="00786254"/>
    <w:rsid w:val="00786672"/>
    <w:rsid w:val="00787296"/>
    <w:rsid w:val="007872CF"/>
    <w:rsid w:val="00790209"/>
    <w:rsid w:val="00790B54"/>
    <w:rsid w:val="00791442"/>
    <w:rsid w:val="0079201C"/>
    <w:rsid w:val="00792EFB"/>
    <w:rsid w:val="0079307F"/>
    <w:rsid w:val="007940C5"/>
    <w:rsid w:val="007944B2"/>
    <w:rsid w:val="007947C4"/>
    <w:rsid w:val="00795CE1"/>
    <w:rsid w:val="00796331"/>
    <w:rsid w:val="007A06AC"/>
    <w:rsid w:val="007A2767"/>
    <w:rsid w:val="007A30DD"/>
    <w:rsid w:val="007A3DB7"/>
    <w:rsid w:val="007A4B22"/>
    <w:rsid w:val="007A4F86"/>
    <w:rsid w:val="007A4FF0"/>
    <w:rsid w:val="007A53D2"/>
    <w:rsid w:val="007A706E"/>
    <w:rsid w:val="007A727E"/>
    <w:rsid w:val="007A7DF5"/>
    <w:rsid w:val="007B0E06"/>
    <w:rsid w:val="007B1014"/>
    <w:rsid w:val="007B103F"/>
    <w:rsid w:val="007B1063"/>
    <w:rsid w:val="007B1484"/>
    <w:rsid w:val="007B1A10"/>
    <w:rsid w:val="007B1C4D"/>
    <w:rsid w:val="007B1CFC"/>
    <w:rsid w:val="007B2105"/>
    <w:rsid w:val="007B2606"/>
    <w:rsid w:val="007B43C3"/>
    <w:rsid w:val="007B477D"/>
    <w:rsid w:val="007B592E"/>
    <w:rsid w:val="007B6659"/>
    <w:rsid w:val="007B69E8"/>
    <w:rsid w:val="007B6F68"/>
    <w:rsid w:val="007B7502"/>
    <w:rsid w:val="007B76AB"/>
    <w:rsid w:val="007B788E"/>
    <w:rsid w:val="007B7DBD"/>
    <w:rsid w:val="007C05A7"/>
    <w:rsid w:val="007C0E5E"/>
    <w:rsid w:val="007C1B00"/>
    <w:rsid w:val="007C3D8D"/>
    <w:rsid w:val="007C45D3"/>
    <w:rsid w:val="007C536A"/>
    <w:rsid w:val="007C5735"/>
    <w:rsid w:val="007C58F0"/>
    <w:rsid w:val="007C597B"/>
    <w:rsid w:val="007C6B79"/>
    <w:rsid w:val="007C75AF"/>
    <w:rsid w:val="007C760C"/>
    <w:rsid w:val="007D08FD"/>
    <w:rsid w:val="007D0AC8"/>
    <w:rsid w:val="007D0CBD"/>
    <w:rsid w:val="007D1178"/>
    <w:rsid w:val="007D1584"/>
    <w:rsid w:val="007D2044"/>
    <w:rsid w:val="007D3091"/>
    <w:rsid w:val="007D3440"/>
    <w:rsid w:val="007D3F56"/>
    <w:rsid w:val="007D47CB"/>
    <w:rsid w:val="007D4F33"/>
    <w:rsid w:val="007D5757"/>
    <w:rsid w:val="007D6203"/>
    <w:rsid w:val="007D65C7"/>
    <w:rsid w:val="007D74D2"/>
    <w:rsid w:val="007D76AB"/>
    <w:rsid w:val="007D79B5"/>
    <w:rsid w:val="007E2334"/>
    <w:rsid w:val="007E23CE"/>
    <w:rsid w:val="007E2CE7"/>
    <w:rsid w:val="007E43D0"/>
    <w:rsid w:val="007E4F00"/>
    <w:rsid w:val="007E54F8"/>
    <w:rsid w:val="007E5987"/>
    <w:rsid w:val="007E5BD8"/>
    <w:rsid w:val="007E7BF9"/>
    <w:rsid w:val="007F02BC"/>
    <w:rsid w:val="007F0AC1"/>
    <w:rsid w:val="007F0B8F"/>
    <w:rsid w:val="007F10EF"/>
    <w:rsid w:val="007F1917"/>
    <w:rsid w:val="007F1A19"/>
    <w:rsid w:val="007F1D17"/>
    <w:rsid w:val="007F24DE"/>
    <w:rsid w:val="007F29AF"/>
    <w:rsid w:val="007F2E65"/>
    <w:rsid w:val="007F371D"/>
    <w:rsid w:val="007F3E4D"/>
    <w:rsid w:val="007F43BA"/>
    <w:rsid w:val="007F45D1"/>
    <w:rsid w:val="007F4654"/>
    <w:rsid w:val="007F4766"/>
    <w:rsid w:val="007F4DCC"/>
    <w:rsid w:val="007F5C67"/>
    <w:rsid w:val="007F64BE"/>
    <w:rsid w:val="007F65ED"/>
    <w:rsid w:val="007F69E8"/>
    <w:rsid w:val="007F6DC3"/>
    <w:rsid w:val="007F75F1"/>
    <w:rsid w:val="00800254"/>
    <w:rsid w:val="008006B4"/>
    <w:rsid w:val="00800858"/>
    <w:rsid w:val="008015B6"/>
    <w:rsid w:val="00802635"/>
    <w:rsid w:val="008039EA"/>
    <w:rsid w:val="00803B07"/>
    <w:rsid w:val="00803FD4"/>
    <w:rsid w:val="0080400E"/>
    <w:rsid w:val="0080401B"/>
    <w:rsid w:val="0080481C"/>
    <w:rsid w:val="00804C54"/>
    <w:rsid w:val="008056DD"/>
    <w:rsid w:val="008057E9"/>
    <w:rsid w:val="00806210"/>
    <w:rsid w:val="008062B3"/>
    <w:rsid w:val="00807170"/>
    <w:rsid w:val="00810CBC"/>
    <w:rsid w:val="0081104C"/>
    <w:rsid w:val="008117DC"/>
    <w:rsid w:val="00812D16"/>
    <w:rsid w:val="00813696"/>
    <w:rsid w:val="00813C23"/>
    <w:rsid w:val="00815088"/>
    <w:rsid w:val="00815292"/>
    <w:rsid w:val="00816B93"/>
    <w:rsid w:val="0081779F"/>
    <w:rsid w:val="008203DD"/>
    <w:rsid w:val="00821865"/>
    <w:rsid w:val="008231DB"/>
    <w:rsid w:val="0082327D"/>
    <w:rsid w:val="0082347E"/>
    <w:rsid w:val="0082433D"/>
    <w:rsid w:val="0082492C"/>
    <w:rsid w:val="00826509"/>
    <w:rsid w:val="00826F02"/>
    <w:rsid w:val="00831672"/>
    <w:rsid w:val="00831747"/>
    <w:rsid w:val="008324EB"/>
    <w:rsid w:val="00833136"/>
    <w:rsid w:val="0083354D"/>
    <w:rsid w:val="00833F80"/>
    <w:rsid w:val="00834C15"/>
    <w:rsid w:val="00835459"/>
    <w:rsid w:val="0083561B"/>
    <w:rsid w:val="00836142"/>
    <w:rsid w:val="00836A90"/>
    <w:rsid w:val="00837D78"/>
    <w:rsid w:val="00840B56"/>
    <w:rsid w:val="00840D79"/>
    <w:rsid w:val="00842A21"/>
    <w:rsid w:val="00843BB1"/>
    <w:rsid w:val="00844A0E"/>
    <w:rsid w:val="0084554F"/>
    <w:rsid w:val="00845DAD"/>
    <w:rsid w:val="00845EA1"/>
    <w:rsid w:val="0084635E"/>
    <w:rsid w:val="008465C2"/>
    <w:rsid w:val="00847542"/>
    <w:rsid w:val="00847B2E"/>
    <w:rsid w:val="00851267"/>
    <w:rsid w:val="00852045"/>
    <w:rsid w:val="00853AD5"/>
    <w:rsid w:val="00853AF6"/>
    <w:rsid w:val="00854B2F"/>
    <w:rsid w:val="00855132"/>
    <w:rsid w:val="00855481"/>
    <w:rsid w:val="00855D06"/>
    <w:rsid w:val="00856354"/>
    <w:rsid w:val="00856431"/>
    <w:rsid w:val="0085644B"/>
    <w:rsid w:val="008568E1"/>
    <w:rsid w:val="00856BE9"/>
    <w:rsid w:val="008578F8"/>
    <w:rsid w:val="00857B3A"/>
    <w:rsid w:val="00860566"/>
    <w:rsid w:val="0086165C"/>
    <w:rsid w:val="00861B26"/>
    <w:rsid w:val="00862C0F"/>
    <w:rsid w:val="00862EED"/>
    <w:rsid w:val="008643FC"/>
    <w:rsid w:val="008649B9"/>
    <w:rsid w:val="0086520D"/>
    <w:rsid w:val="00865E05"/>
    <w:rsid w:val="0086687E"/>
    <w:rsid w:val="00866C13"/>
    <w:rsid w:val="0086784F"/>
    <w:rsid w:val="00867C8D"/>
    <w:rsid w:val="008700B0"/>
    <w:rsid w:val="00870394"/>
    <w:rsid w:val="008705D6"/>
    <w:rsid w:val="0087073B"/>
    <w:rsid w:val="00870A0C"/>
    <w:rsid w:val="00871621"/>
    <w:rsid w:val="008716BA"/>
    <w:rsid w:val="00872197"/>
    <w:rsid w:val="008739DB"/>
    <w:rsid w:val="008751D1"/>
    <w:rsid w:val="00875F32"/>
    <w:rsid w:val="008770D4"/>
    <w:rsid w:val="00877236"/>
    <w:rsid w:val="0088003C"/>
    <w:rsid w:val="008806DC"/>
    <w:rsid w:val="0088127F"/>
    <w:rsid w:val="008815EF"/>
    <w:rsid w:val="00881A63"/>
    <w:rsid w:val="008822F0"/>
    <w:rsid w:val="0088313B"/>
    <w:rsid w:val="00883F30"/>
    <w:rsid w:val="0088488C"/>
    <w:rsid w:val="00885273"/>
    <w:rsid w:val="00885C43"/>
    <w:rsid w:val="00885F2C"/>
    <w:rsid w:val="00886358"/>
    <w:rsid w:val="00886386"/>
    <w:rsid w:val="0088701C"/>
    <w:rsid w:val="00887715"/>
    <w:rsid w:val="00891FBF"/>
    <w:rsid w:val="0089204F"/>
    <w:rsid w:val="008929AA"/>
    <w:rsid w:val="00892A85"/>
    <w:rsid w:val="00892AA5"/>
    <w:rsid w:val="008934B8"/>
    <w:rsid w:val="00893CB2"/>
    <w:rsid w:val="008946DC"/>
    <w:rsid w:val="0089499B"/>
    <w:rsid w:val="00894ACA"/>
    <w:rsid w:val="00894EC5"/>
    <w:rsid w:val="00895463"/>
    <w:rsid w:val="0089551F"/>
    <w:rsid w:val="00896658"/>
    <w:rsid w:val="008967B5"/>
    <w:rsid w:val="00896B8F"/>
    <w:rsid w:val="008974EA"/>
    <w:rsid w:val="008A00F7"/>
    <w:rsid w:val="008A03AC"/>
    <w:rsid w:val="008A0609"/>
    <w:rsid w:val="008A0AC6"/>
    <w:rsid w:val="008A193C"/>
    <w:rsid w:val="008A345A"/>
    <w:rsid w:val="008A3D0A"/>
    <w:rsid w:val="008A3DB9"/>
    <w:rsid w:val="008A6986"/>
    <w:rsid w:val="008A6A5C"/>
    <w:rsid w:val="008A7316"/>
    <w:rsid w:val="008A7986"/>
    <w:rsid w:val="008A7BBC"/>
    <w:rsid w:val="008B0946"/>
    <w:rsid w:val="008B2EBE"/>
    <w:rsid w:val="008B3942"/>
    <w:rsid w:val="008B3BF5"/>
    <w:rsid w:val="008B500A"/>
    <w:rsid w:val="008B5B42"/>
    <w:rsid w:val="008B6107"/>
    <w:rsid w:val="008B6CDC"/>
    <w:rsid w:val="008B7D98"/>
    <w:rsid w:val="008C1610"/>
    <w:rsid w:val="008C2F1E"/>
    <w:rsid w:val="008C30CD"/>
    <w:rsid w:val="008C30E5"/>
    <w:rsid w:val="008C3B5B"/>
    <w:rsid w:val="008C409F"/>
    <w:rsid w:val="008C469B"/>
    <w:rsid w:val="008C5196"/>
    <w:rsid w:val="008C5C83"/>
    <w:rsid w:val="008C602D"/>
    <w:rsid w:val="008C6332"/>
    <w:rsid w:val="008C63CE"/>
    <w:rsid w:val="008C64D4"/>
    <w:rsid w:val="008C6BCC"/>
    <w:rsid w:val="008C6C8C"/>
    <w:rsid w:val="008C6F8D"/>
    <w:rsid w:val="008D04F4"/>
    <w:rsid w:val="008D098D"/>
    <w:rsid w:val="008D135A"/>
    <w:rsid w:val="008D2066"/>
    <w:rsid w:val="008D2177"/>
    <w:rsid w:val="008D2205"/>
    <w:rsid w:val="008D2331"/>
    <w:rsid w:val="008D285A"/>
    <w:rsid w:val="008D2911"/>
    <w:rsid w:val="008D2CFD"/>
    <w:rsid w:val="008D36CD"/>
    <w:rsid w:val="008D4380"/>
    <w:rsid w:val="008D48D1"/>
    <w:rsid w:val="008D4A96"/>
    <w:rsid w:val="008D6BE8"/>
    <w:rsid w:val="008D7389"/>
    <w:rsid w:val="008D79DF"/>
    <w:rsid w:val="008E06CE"/>
    <w:rsid w:val="008E0E68"/>
    <w:rsid w:val="008E0E9A"/>
    <w:rsid w:val="008E27E9"/>
    <w:rsid w:val="008E2D36"/>
    <w:rsid w:val="008E5108"/>
    <w:rsid w:val="008E58EB"/>
    <w:rsid w:val="008E5D38"/>
    <w:rsid w:val="008E7942"/>
    <w:rsid w:val="008F2C49"/>
    <w:rsid w:val="008F36F0"/>
    <w:rsid w:val="008F37C5"/>
    <w:rsid w:val="008F4C04"/>
    <w:rsid w:val="008F5142"/>
    <w:rsid w:val="008F6003"/>
    <w:rsid w:val="008F7ADF"/>
    <w:rsid w:val="008F7C8E"/>
    <w:rsid w:val="008F7CFF"/>
    <w:rsid w:val="008F7ED1"/>
    <w:rsid w:val="009015F9"/>
    <w:rsid w:val="00901C8D"/>
    <w:rsid w:val="00901EC6"/>
    <w:rsid w:val="00904727"/>
    <w:rsid w:val="00904A4D"/>
    <w:rsid w:val="0090542B"/>
    <w:rsid w:val="00905EE9"/>
    <w:rsid w:val="009065F4"/>
    <w:rsid w:val="00906C85"/>
    <w:rsid w:val="009075A7"/>
    <w:rsid w:val="00907DFB"/>
    <w:rsid w:val="00910490"/>
    <w:rsid w:val="00910FBA"/>
    <w:rsid w:val="00911D39"/>
    <w:rsid w:val="009129E1"/>
    <w:rsid w:val="00912B9F"/>
    <w:rsid w:val="009133A8"/>
    <w:rsid w:val="009136AC"/>
    <w:rsid w:val="009139E6"/>
    <w:rsid w:val="00913A5F"/>
    <w:rsid w:val="009167A0"/>
    <w:rsid w:val="00917C0F"/>
    <w:rsid w:val="0092040E"/>
    <w:rsid w:val="00920AB3"/>
    <w:rsid w:val="00920C6C"/>
    <w:rsid w:val="00920DB4"/>
    <w:rsid w:val="00920F40"/>
    <w:rsid w:val="009210AB"/>
    <w:rsid w:val="009214BA"/>
    <w:rsid w:val="009219C7"/>
    <w:rsid w:val="00921C6D"/>
    <w:rsid w:val="0092218F"/>
    <w:rsid w:val="009227D9"/>
    <w:rsid w:val="00922F40"/>
    <w:rsid w:val="00923238"/>
    <w:rsid w:val="00923C44"/>
    <w:rsid w:val="00923CFF"/>
    <w:rsid w:val="00926145"/>
    <w:rsid w:val="00926A40"/>
    <w:rsid w:val="00926BAD"/>
    <w:rsid w:val="00926D7C"/>
    <w:rsid w:val="00927791"/>
    <w:rsid w:val="00930607"/>
    <w:rsid w:val="00930D0A"/>
    <w:rsid w:val="009329BA"/>
    <w:rsid w:val="009329F1"/>
    <w:rsid w:val="00932E6B"/>
    <w:rsid w:val="0093304D"/>
    <w:rsid w:val="00934647"/>
    <w:rsid w:val="00934CE9"/>
    <w:rsid w:val="009365BF"/>
    <w:rsid w:val="00936939"/>
    <w:rsid w:val="00937232"/>
    <w:rsid w:val="0094053B"/>
    <w:rsid w:val="00940CF7"/>
    <w:rsid w:val="009412DC"/>
    <w:rsid w:val="00942040"/>
    <w:rsid w:val="00942C9F"/>
    <w:rsid w:val="00942E81"/>
    <w:rsid w:val="00943A49"/>
    <w:rsid w:val="00944A1C"/>
    <w:rsid w:val="00944F36"/>
    <w:rsid w:val="00945631"/>
    <w:rsid w:val="00947549"/>
    <w:rsid w:val="00950C46"/>
    <w:rsid w:val="009518A8"/>
    <w:rsid w:val="009532CD"/>
    <w:rsid w:val="00957201"/>
    <w:rsid w:val="0095793C"/>
    <w:rsid w:val="00957AEC"/>
    <w:rsid w:val="00960E93"/>
    <w:rsid w:val="0096111E"/>
    <w:rsid w:val="00961125"/>
    <w:rsid w:val="00961DC0"/>
    <w:rsid w:val="00963362"/>
    <w:rsid w:val="00963BD1"/>
    <w:rsid w:val="00965164"/>
    <w:rsid w:val="0096554E"/>
    <w:rsid w:val="00965FA8"/>
    <w:rsid w:val="00966B1F"/>
    <w:rsid w:val="00966D20"/>
    <w:rsid w:val="00966EE2"/>
    <w:rsid w:val="00967458"/>
    <w:rsid w:val="00967814"/>
    <w:rsid w:val="00967AC3"/>
    <w:rsid w:val="00970DA5"/>
    <w:rsid w:val="0097108D"/>
    <w:rsid w:val="0097116E"/>
    <w:rsid w:val="009719FA"/>
    <w:rsid w:val="00972523"/>
    <w:rsid w:val="0097263E"/>
    <w:rsid w:val="00973098"/>
    <w:rsid w:val="009737A6"/>
    <w:rsid w:val="00973955"/>
    <w:rsid w:val="00973A74"/>
    <w:rsid w:val="00973BEF"/>
    <w:rsid w:val="00974129"/>
    <w:rsid w:val="00974518"/>
    <w:rsid w:val="0097677D"/>
    <w:rsid w:val="00976F2E"/>
    <w:rsid w:val="00977126"/>
    <w:rsid w:val="0098095C"/>
    <w:rsid w:val="00980BD2"/>
    <w:rsid w:val="00980FE0"/>
    <w:rsid w:val="0098162B"/>
    <w:rsid w:val="00983448"/>
    <w:rsid w:val="009834E8"/>
    <w:rsid w:val="00983CC8"/>
    <w:rsid w:val="00983FBC"/>
    <w:rsid w:val="00984D55"/>
    <w:rsid w:val="0099013C"/>
    <w:rsid w:val="00990C3B"/>
    <w:rsid w:val="009912DB"/>
    <w:rsid w:val="0099143C"/>
    <w:rsid w:val="009915D9"/>
    <w:rsid w:val="009928B7"/>
    <w:rsid w:val="00992B9C"/>
    <w:rsid w:val="0099321A"/>
    <w:rsid w:val="0099417F"/>
    <w:rsid w:val="00994267"/>
    <w:rsid w:val="009947E8"/>
    <w:rsid w:val="00994EDA"/>
    <w:rsid w:val="009960B7"/>
    <w:rsid w:val="009972FE"/>
    <w:rsid w:val="009A0705"/>
    <w:rsid w:val="009A0C85"/>
    <w:rsid w:val="009A0E43"/>
    <w:rsid w:val="009A2F14"/>
    <w:rsid w:val="009A3B62"/>
    <w:rsid w:val="009A44DF"/>
    <w:rsid w:val="009A44EF"/>
    <w:rsid w:val="009A450D"/>
    <w:rsid w:val="009A48B0"/>
    <w:rsid w:val="009A5A39"/>
    <w:rsid w:val="009A7D94"/>
    <w:rsid w:val="009B0B39"/>
    <w:rsid w:val="009B1359"/>
    <w:rsid w:val="009B18A6"/>
    <w:rsid w:val="009B1A1C"/>
    <w:rsid w:val="009B3740"/>
    <w:rsid w:val="009B4395"/>
    <w:rsid w:val="009B536C"/>
    <w:rsid w:val="009B5D5C"/>
    <w:rsid w:val="009B5DDD"/>
    <w:rsid w:val="009B5FAE"/>
    <w:rsid w:val="009B6496"/>
    <w:rsid w:val="009C01DA"/>
    <w:rsid w:val="009C0764"/>
    <w:rsid w:val="009C1528"/>
    <w:rsid w:val="009C20CC"/>
    <w:rsid w:val="009C2D9F"/>
    <w:rsid w:val="009C3558"/>
    <w:rsid w:val="009C5050"/>
    <w:rsid w:val="009C553D"/>
    <w:rsid w:val="009C562E"/>
    <w:rsid w:val="009C5F1C"/>
    <w:rsid w:val="009C5F46"/>
    <w:rsid w:val="009C6F85"/>
    <w:rsid w:val="009C7531"/>
    <w:rsid w:val="009C7991"/>
    <w:rsid w:val="009C7E0C"/>
    <w:rsid w:val="009D0558"/>
    <w:rsid w:val="009D20E4"/>
    <w:rsid w:val="009D220C"/>
    <w:rsid w:val="009D221F"/>
    <w:rsid w:val="009D4314"/>
    <w:rsid w:val="009D4AF7"/>
    <w:rsid w:val="009D5483"/>
    <w:rsid w:val="009D5883"/>
    <w:rsid w:val="009D7FB9"/>
    <w:rsid w:val="009E0210"/>
    <w:rsid w:val="009E0343"/>
    <w:rsid w:val="009E03B5"/>
    <w:rsid w:val="009E08F7"/>
    <w:rsid w:val="009E09F0"/>
    <w:rsid w:val="009E19E8"/>
    <w:rsid w:val="009E266F"/>
    <w:rsid w:val="009E2981"/>
    <w:rsid w:val="009E31B3"/>
    <w:rsid w:val="009E377C"/>
    <w:rsid w:val="009E3E44"/>
    <w:rsid w:val="009E411C"/>
    <w:rsid w:val="009E44A2"/>
    <w:rsid w:val="009E458A"/>
    <w:rsid w:val="009E4B91"/>
    <w:rsid w:val="009E4E05"/>
    <w:rsid w:val="009E5316"/>
    <w:rsid w:val="009E5D7C"/>
    <w:rsid w:val="009E5DFC"/>
    <w:rsid w:val="009E7337"/>
    <w:rsid w:val="009E7C29"/>
    <w:rsid w:val="009E7D63"/>
    <w:rsid w:val="009F0788"/>
    <w:rsid w:val="009F1789"/>
    <w:rsid w:val="009F2941"/>
    <w:rsid w:val="009F2E3B"/>
    <w:rsid w:val="009F36D2"/>
    <w:rsid w:val="009F3B6B"/>
    <w:rsid w:val="009F3E06"/>
    <w:rsid w:val="009F4504"/>
    <w:rsid w:val="009F48C0"/>
    <w:rsid w:val="009F502C"/>
    <w:rsid w:val="009F603B"/>
    <w:rsid w:val="009F6987"/>
    <w:rsid w:val="009F6BD7"/>
    <w:rsid w:val="009F6F53"/>
    <w:rsid w:val="009F720F"/>
    <w:rsid w:val="009F73AB"/>
    <w:rsid w:val="009F7661"/>
    <w:rsid w:val="00A003FB"/>
    <w:rsid w:val="00A0046B"/>
    <w:rsid w:val="00A010E7"/>
    <w:rsid w:val="00A01A17"/>
    <w:rsid w:val="00A01A60"/>
    <w:rsid w:val="00A01B5A"/>
    <w:rsid w:val="00A01BBE"/>
    <w:rsid w:val="00A01BCE"/>
    <w:rsid w:val="00A032F8"/>
    <w:rsid w:val="00A037F7"/>
    <w:rsid w:val="00A03D56"/>
    <w:rsid w:val="00A04420"/>
    <w:rsid w:val="00A05B08"/>
    <w:rsid w:val="00A05DA7"/>
    <w:rsid w:val="00A076F9"/>
    <w:rsid w:val="00A07997"/>
    <w:rsid w:val="00A07C33"/>
    <w:rsid w:val="00A07F87"/>
    <w:rsid w:val="00A11B55"/>
    <w:rsid w:val="00A11BA7"/>
    <w:rsid w:val="00A11FAA"/>
    <w:rsid w:val="00A12971"/>
    <w:rsid w:val="00A12D2A"/>
    <w:rsid w:val="00A1360E"/>
    <w:rsid w:val="00A13D25"/>
    <w:rsid w:val="00A1419D"/>
    <w:rsid w:val="00A145DA"/>
    <w:rsid w:val="00A15D18"/>
    <w:rsid w:val="00A17C67"/>
    <w:rsid w:val="00A206ED"/>
    <w:rsid w:val="00A20806"/>
    <w:rsid w:val="00A20B20"/>
    <w:rsid w:val="00A20C7F"/>
    <w:rsid w:val="00A21511"/>
    <w:rsid w:val="00A21515"/>
    <w:rsid w:val="00A21D41"/>
    <w:rsid w:val="00A21D9F"/>
    <w:rsid w:val="00A21E20"/>
    <w:rsid w:val="00A22114"/>
    <w:rsid w:val="00A22DBA"/>
    <w:rsid w:val="00A238DA"/>
    <w:rsid w:val="00A23C2E"/>
    <w:rsid w:val="00A24054"/>
    <w:rsid w:val="00A2502B"/>
    <w:rsid w:val="00A25321"/>
    <w:rsid w:val="00A25962"/>
    <w:rsid w:val="00A25BFF"/>
    <w:rsid w:val="00A26898"/>
    <w:rsid w:val="00A26F79"/>
    <w:rsid w:val="00A27522"/>
    <w:rsid w:val="00A27AF1"/>
    <w:rsid w:val="00A3163F"/>
    <w:rsid w:val="00A34D0C"/>
    <w:rsid w:val="00A34D76"/>
    <w:rsid w:val="00A365D0"/>
    <w:rsid w:val="00A368BD"/>
    <w:rsid w:val="00A36CE4"/>
    <w:rsid w:val="00A37587"/>
    <w:rsid w:val="00A402B8"/>
    <w:rsid w:val="00A4043E"/>
    <w:rsid w:val="00A4207D"/>
    <w:rsid w:val="00A42F1B"/>
    <w:rsid w:val="00A443A6"/>
    <w:rsid w:val="00A44696"/>
    <w:rsid w:val="00A44E06"/>
    <w:rsid w:val="00A45A1A"/>
    <w:rsid w:val="00A45E61"/>
    <w:rsid w:val="00A47F32"/>
    <w:rsid w:val="00A502E9"/>
    <w:rsid w:val="00A50AD8"/>
    <w:rsid w:val="00A51015"/>
    <w:rsid w:val="00A53220"/>
    <w:rsid w:val="00A532AD"/>
    <w:rsid w:val="00A538E6"/>
    <w:rsid w:val="00A56102"/>
    <w:rsid w:val="00A5612F"/>
    <w:rsid w:val="00A561A9"/>
    <w:rsid w:val="00A56800"/>
    <w:rsid w:val="00A56D7E"/>
    <w:rsid w:val="00A57404"/>
    <w:rsid w:val="00A575BD"/>
    <w:rsid w:val="00A600DF"/>
    <w:rsid w:val="00A60EEC"/>
    <w:rsid w:val="00A61217"/>
    <w:rsid w:val="00A6222F"/>
    <w:rsid w:val="00A643A2"/>
    <w:rsid w:val="00A65797"/>
    <w:rsid w:val="00A65881"/>
    <w:rsid w:val="00A65BD9"/>
    <w:rsid w:val="00A6626C"/>
    <w:rsid w:val="00A66718"/>
    <w:rsid w:val="00A70B31"/>
    <w:rsid w:val="00A71DEB"/>
    <w:rsid w:val="00A72CC6"/>
    <w:rsid w:val="00A732FE"/>
    <w:rsid w:val="00A73668"/>
    <w:rsid w:val="00A73A74"/>
    <w:rsid w:val="00A759FE"/>
    <w:rsid w:val="00A76015"/>
    <w:rsid w:val="00A7679F"/>
    <w:rsid w:val="00A76D67"/>
    <w:rsid w:val="00A76E78"/>
    <w:rsid w:val="00A774E4"/>
    <w:rsid w:val="00A776B8"/>
    <w:rsid w:val="00A80AEE"/>
    <w:rsid w:val="00A8185C"/>
    <w:rsid w:val="00A81EB6"/>
    <w:rsid w:val="00A82B6C"/>
    <w:rsid w:val="00A82C61"/>
    <w:rsid w:val="00A837FE"/>
    <w:rsid w:val="00A84099"/>
    <w:rsid w:val="00A840FF"/>
    <w:rsid w:val="00A84366"/>
    <w:rsid w:val="00A85357"/>
    <w:rsid w:val="00A863E8"/>
    <w:rsid w:val="00A87891"/>
    <w:rsid w:val="00A87FFD"/>
    <w:rsid w:val="00A902DD"/>
    <w:rsid w:val="00A90842"/>
    <w:rsid w:val="00A91617"/>
    <w:rsid w:val="00A92462"/>
    <w:rsid w:val="00A930DC"/>
    <w:rsid w:val="00A93C84"/>
    <w:rsid w:val="00A94998"/>
    <w:rsid w:val="00A9500D"/>
    <w:rsid w:val="00A956F9"/>
    <w:rsid w:val="00A96268"/>
    <w:rsid w:val="00A96B7D"/>
    <w:rsid w:val="00A96CBC"/>
    <w:rsid w:val="00A96FA8"/>
    <w:rsid w:val="00A9770A"/>
    <w:rsid w:val="00AA0A43"/>
    <w:rsid w:val="00AA0A89"/>
    <w:rsid w:val="00AA0AED"/>
    <w:rsid w:val="00AA0C4A"/>
    <w:rsid w:val="00AA0C53"/>
    <w:rsid w:val="00AA0DD3"/>
    <w:rsid w:val="00AA10C2"/>
    <w:rsid w:val="00AA1C07"/>
    <w:rsid w:val="00AA273E"/>
    <w:rsid w:val="00AA3688"/>
    <w:rsid w:val="00AA5887"/>
    <w:rsid w:val="00AA5AE5"/>
    <w:rsid w:val="00AA6526"/>
    <w:rsid w:val="00AA655A"/>
    <w:rsid w:val="00AA6DF7"/>
    <w:rsid w:val="00AA7E8D"/>
    <w:rsid w:val="00AB0AB4"/>
    <w:rsid w:val="00AB0D3B"/>
    <w:rsid w:val="00AB19F8"/>
    <w:rsid w:val="00AB1C32"/>
    <w:rsid w:val="00AB2A61"/>
    <w:rsid w:val="00AB3429"/>
    <w:rsid w:val="00AB3A12"/>
    <w:rsid w:val="00AB3D2B"/>
    <w:rsid w:val="00AB3F62"/>
    <w:rsid w:val="00AB3F82"/>
    <w:rsid w:val="00AB4A0D"/>
    <w:rsid w:val="00AB5038"/>
    <w:rsid w:val="00AB5A8D"/>
    <w:rsid w:val="00AB5E67"/>
    <w:rsid w:val="00AB5ED6"/>
    <w:rsid w:val="00AB6642"/>
    <w:rsid w:val="00AB710A"/>
    <w:rsid w:val="00AB75B0"/>
    <w:rsid w:val="00AB797C"/>
    <w:rsid w:val="00AB79C0"/>
    <w:rsid w:val="00AC16AC"/>
    <w:rsid w:val="00AC1F87"/>
    <w:rsid w:val="00AC2D97"/>
    <w:rsid w:val="00AC2EFE"/>
    <w:rsid w:val="00AC2FAC"/>
    <w:rsid w:val="00AC3420"/>
    <w:rsid w:val="00AC3930"/>
    <w:rsid w:val="00AC3AB1"/>
    <w:rsid w:val="00AC4413"/>
    <w:rsid w:val="00AC68C6"/>
    <w:rsid w:val="00AC79C1"/>
    <w:rsid w:val="00AC7CA4"/>
    <w:rsid w:val="00AD0220"/>
    <w:rsid w:val="00AD053A"/>
    <w:rsid w:val="00AD0D1A"/>
    <w:rsid w:val="00AD2530"/>
    <w:rsid w:val="00AD406D"/>
    <w:rsid w:val="00AD4A64"/>
    <w:rsid w:val="00AD567D"/>
    <w:rsid w:val="00AD598F"/>
    <w:rsid w:val="00AD6D09"/>
    <w:rsid w:val="00AD70C1"/>
    <w:rsid w:val="00AD7FC8"/>
    <w:rsid w:val="00AE07DA"/>
    <w:rsid w:val="00AE098E"/>
    <w:rsid w:val="00AE0BBA"/>
    <w:rsid w:val="00AE11F4"/>
    <w:rsid w:val="00AE190D"/>
    <w:rsid w:val="00AE1C04"/>
    <w:rsid w:val="00AE2291"/>
    <w:rsid w:val="00AE229B"/>
    <w:rsid w:val="00AE25C8"/>
    <w:rsid w:val="00AE2D23"/>
    <w:rsid w:val="00AE2D66"/>
    <w:rsid w:val="00AE3D7A"/>
    <w:rsid w:val="00AE4113"/>
    <w:rsid w:val="00AE4380"/>
    <w:rsid w:val="00AE46E5"/>
    <w:rsid w:val="00AE4E4B"/>
    <w:rsid w:val="00AE5525"/>
    <w:rsid w:val="00AE5533"/>
    <w:rsid w:val="00AE6381"/>
    <w:rsid w:val="00AE656F"/>
    <w:rsid w:val="00AE6BD3"/>
    <w:rsid w:val="00AE7D78"/>
    <w:rsid w:val="00AF0836"/>
    <w:rsid w:val="00AF1704"/>
    <w:rsid w:val="00AF23BF"/>
    <w:rsid w:val="00AF27EA"/>
    <w:rsid w:val="00AF41F6"/>
    <w:rsid w:val="00AF438E"/>
    <w:rsid w:val="00AF45CA"/>
    <w:rsid w:val="00AF507C"/>
    <w:rsid w:val="00AF5CEE"/>
    <w:rsid w:val="00AF613B"/>
    <w:rsid w:val="00AF7287"/>
    <w:rsid w:val="00AF7506"/>
    <w:rsid w:val="00AF7CC5"/>
    <w:rsid w:val="00AF7D7C"/>
    <w:rsid w:val="00B007DD"/>
    <w:rsid w:val="00B0098A"/>
    <w:rsid w:val="00B01016"/>
    <w:rsid w:val="00B010CA"/>
    <w:rsid w:val="00B0146E"/>
    <w:rsid w:val="00B01A16"/>
    <w:rsid w:val="00B02160"/>
    <w:rsid w:val="00B027CB"/>
    <w:rsid w:val="00B033BA"/>
    <w:rsid w:val="00B0352B"/>
    <w:rsid w:val="00B04D49"/>
    <w:rsid w:val="00B04FB3"/>
    <w:rsid w:val="00B05C63"/>
    <w:rsid w:val="00B05DDE"/>
    <w:rsid w:val="00B070C0"/>
    <w:rsid w:val="00B073E6"/>
    <w:rsid w:val="00B074F8"/>
    <w:rsid w:val="00B07901"/>
    <w:rsid w:val="00B101B7"/>
    <w:rsid w:val="00B1082E"/>
    <w:rsid w:val="00B11073"/>
    <w:rsid w:val="00B115D3"/>
    <w:rsid w:val="00B121B0"/>
    <w:rsid w:val="00B1396C"/>
    <w:rsid w:val="00B13A3F"/>
    <w:rsid w:val="00B14B2A"/>
    <w:rsid w:val="00B15D7C"/>
    <w:rsid w:val="00B16063"/>
    <w:rsid w:val="00B16464"/>
    <w:rsid w:val="00B1771A"/>
    <w:rsid w:val="00B17927"/>
    <w:rsid w:val="00B17FAB"/>
    <w:rsid w:val="00B2105F"/>
    <w:rsid w:val="00B21717"/>
    <w:rsid w:val="00B21C72"/>
    <w:rsid w:val="00B22C5F"/>
    <w:rsid w:val="00B22FDB"/>
    <w:rsid w:val="00B2351A"/>
    <w:rsid w:val="00B23687"/>
    <w:rsid w:val="00B244A1"/>
    <w:rsid w:val="00B251EE"/>
    <w:rsid w:val="00B255EE"/>
    <w:rsid w:val="00B25710"/>
    <w:rsid w:val="00B25C75"/>
    <w:rsid w:val="00B27B03"/>
    <w:rsid w:val="00B27E73"/>
    <w:rsid w:val="00B31B62"/>
    <w:rsid w:val="00B3208E"/>
    <w:rsid w:val="00B32159"/>
    <w:rsid w:val="00B327E0"/>
    <w:rsid w:val="00B3287D"/>
    <w:rsid w:val="00B33711"/>
    <w:rsid w:val="00B34889"/>
    <w:rsid w:val="00B34DBB"/>
    <w:rsid w:val="00B34E48"/>
    <w:rsid w:val="00B351B9"/>
    <w:rsid w:val="00B35CD0"/>
    <w:rsid w:val="00B362EA"/>
    <w:rsid w:val="00B37550"/>
    <w:rsid w:val="00B379CC"/>
    <w:rsid w:val="00B400D9"/>
    <w:rsid w:val="00B402C6"/>
    <w:rsid w:val="00B40C72"/>
    <w:rsid w:val="00B40DB5"/>
    <w:rsid w:val="00B41173"/>
    <w:rsid w:val="00B41DC1"/>
    <w:rsid w:val="00B43C70"/>
    <w:rsid w:val="00B44A9D"/>
    <w:rsid w:val="00B4643B"/>
    <w:rsid w:val="00B46EC7"/>
    <w:rsid w:val="00B50A91"/>
    <w:rsid w:val="00B51761"/>
    <w:rsid w:val="00B51A82"/>
    <w:rsid w:val="00B5201F"/>
    <w:rsid w:val="00B52022"/>
    <w:rsid w:val="00B52062"/>
    <w:rsid w:val="00B52187"/>
    <w:rsid w:val="00B52637"/>
    <w:rsid w:val="00B52CFC"/>
    <w:rsid w:val="00B54691"/>
    <w:rsid w:val="00B54DF2"/>
    <w:rsid w:val="00B55B1D"/>
    <w:rsid w:val="00B55DEE"/>
    <w:rsid w:val="00B55F26"/>
    <w:rsid w:val="00B60CCD"/>
    <w:rsid w:val="00B6130D"/>
    <w:rsid w:val="00B61391"/>
    <w:rsid w:val="00B62854"/>
    <w:rsid w:val="00B62EF1"/>
    <w:rsid w:val="00B63DA1"/>
    <w:rsid w:val="00B640CC"/>
    <w:rsid w:val="00B645B6"/>
    <w:rsid w:val="00B64B2F"/>
    <w:rsid w:val="00B66197"/>
    <w:rsid w:val="00B6624F"/>
    <w:rsid w:val="00B667BF"/>
    <w:rsid w:val="00B669E1"/>
    <w:rsid w:val="00B66EF4"/>
    <w:rsid w:val="00B67388"/>
    <w:rsid w:val="00B6797D"/>
    <w:rsid w:val="00B67E53"/>
    <w:rsid w:val="00B71472"/>
    <w:rsid w:val="00B715BA"/>
    <w:rsid w:val="00B7237C"/>
    <w:rsid w:val="00B735B8"/>
    <w:rsid w:val="00B74858"/>
    <w:rsid w:val="00B752EB"/>
    <w:rsid w:val="00B757D8"/>
    <w:rsid w:val="00B76D82"/>
    <w:rsid w:val="00B77BE4"/>
    <w:rsid w:val="00B77FC4"/>
    <w:rsid w:val="00B809B8"/>
    <w:rsid w:val="00B80D9C"/>
    <w:rsid w:val="00B811AD"/>
    <w:rsid w:val="00B812BE"/>
    <w:rsid w:val="00B81996"/>
    <w:rsid w:val="00B81EC2"/>
    <w:rsid w:val="00B82CD8"/>
    <w:rsid w:val="00B8321A"/>
    <w:rsid w:val="00B86608"/>
    <w:rsid w:val="00B866C7"/>
    <w:rsid w:val="00B86CEB"/>
    <w:rsid w:val="00B87847"/>
    <w:rsid w:val="00B87BEA"/>
    <w:rsid w:val="00B90331"/>
    <w:rsid w:val="00B90477"/>
    <w:rsid w:val="00B91EA1"/>
    <w:rsid w:val="00B925F7"/>
    <w:rsid w:val="00B92AA5"/>
    <w:rsid w:val="00B955FE"/>
    <w:rsid w:val="00B96034"/>
    <w:rsid w:val="00B962C9"/>
    <w:rsid w:val="00B962CE"/>
    <w:rsid w:val="00B96744"/>
    <w:rsid w:val="00B97F59"/>
    <w:rsid w:val="00BA045E"/>
    <w:rsid w:val="00BA0948"/>
    <w:rsid w:val="00BA0B9F"/>
    <w:rsid w:val="00BA2885"/>
    <w:rsid w:val="00BA2B25"/>
    <w:rsid w:val="00BA3992"/>
    <w:rsid w:val="00BA3AD5"/>
    <w:rsid w:val="00BA50A4"/>
    <w:rsid w:val="00BA6419"/>
    <w:rsid w:val="00BA6550"/>
    <w:rsid w:val="00BA73C8"/>
    <w:rsid w:val="00BB0075"/>
    <w:rsid w:val="00BB0811"/>
    <w:rsid w:val="00BB1548"/>
    <w:rsid w:val="00BB1BCB"/>
    <w:rsid w:val="00BB3401"/>
    <w:rsid w:val="00BB3642"/>
    <w:rsid w:val="00BB49C8"/>
    <w:rsid w:val="00BB49C9"/>
    <w:rsid w:val="00BB4FF2"/>
    <w:rsid w:val="00BB609D"/>
    <w:rsid w:val="00BB66AB"/>
    <w:rsid w:val="00BB77D4"/>
    <w:rsid w:val="00BC0657"/>
    <w:rsid w:val="00BC0AD6"/>
    <w:rsid w:val="00BC111B"/>
    <w:rsid w:val="00BC122E"/>
    <w:rsid w:val="00BC15FB"/>
    <w:rsid w:val="00BC29C5"/>
    <w:rsid w:val="00BC3584"/>
    <w:rsid w:val="00BC39F7"/>
    <w:rsid w:val="00BC3CDF"/>
    <w:rsid w:val="00BC54F3"/>
    <w:rsid w:val="00BC5AF9"/>
    <w:rsid w:val="00BC79DC"/>
    <w:rsid w:val="00BD0C3D"/>
    <w:rsid w:val="00BD2609"/>
    <w:rsid w:val="00BD2C2D"/>
    <w:rsid w:val="00BD3374"/>
    <w:rsid w:val="00BD563F"/>
    <w:rsid w:val="00BD629C"/>
    <w:rsid w:val="00BD6A78"/>
    <w:rsid w:val="00BD6BC8"/>
    <w:rsid w:val="00BE066D"/>
    <w:rsid w:val="00BE0718"/>
    <w:rsid w:val="00BE0F0F"/>
    <w:rsid w:val="00BE2755"/>
    <w:rsid w:val="00BE3137"/>
    <w:rsid w:val="00BE40C6"/>
    <w:rsid w:val="00BE4130"/>
    <w:rsid w:val="00BE4683"/>
    <w:rsid w:val="00BE4ED6"/>
    <w:rsid w:val="00BE54F3"/>
    <w:rsid w:val="00BE551F"/>
    <w:rsid w:val="00BE5E01"/>
    <w:rsid w:val="00BE5F67"/>
    <w:rsid w:val="00BE63CC"/>
    <w:rsid w:val="00BE7903"/>
    <w:rsid w:val="00BE7920"/>
    <w:rsid w:val="00BF0BC8"/>
    <w:rsid w:val="00BF0F2F"/>
    <w:rsid w:val="00BF1E46"/>
    <w:rsid w:val="00BF2CD1"/>
    <w:rsid w:val="00BF2CDF"/>
    <w:rsid w:val="00BF4B6A"/>
    <w:rsid w:val="00BF5135"/>
    <w:rsid w:val="00BF682C"/>
    <w:rsid w:val="00BF7476"/>
    <w:rsid w:val="00BF79AB"/>
    <w:rsid w:val="00C00634"/>
    <w:rsid w:val="00C009F5"/>
    <w:rsid w:val="00C00DB3"/>
    <w:rsid w:val="00C00DC6"/>
    <w:rsid w:val="00C01129"/>
    <w:rsid w:val="00C01B30"/>
    <w:rsid w:val="00C01BC3"/>
    <w:rsid w:val="00C021CC"/>
    <w:rsid w:val="00C02239"/>
    <w:rsid w:val="00C022E1"/>
    <w:rsid w:val="00C02767"/>
    <w:rsid w:val="00C02823"/>
    <w:rsid w:val="00C029A3"/>
    <w:rsid w:val="00C0398D"/>
    <w:rsid w:val="00C04DA3"/>
    <w:rsid w:val="00C06D47"/>
    <w:rsid w:val="00C06F0F"/>
    <w:rsid w:val="00C071AC"/>
    <w:rsid w:val="00C07DCF"/>
    <w:rsid w:val="00C102C8"/>
    <w:rsid w:val="00C10CB9"/>
    <w:rsid w:val="00C117D0"/>
    <w:rsid w:val="00C11D5F"/>
    <w:rsid w:val="00C11E4C"/>
    <w:rsid w:val="00C124F3"/>
    <w:rsid w:val="00C1356C"/>
    <w:rsid w:val="00C14954"/>
    <w:rsid w:val="00C150E1"/>
    <w:rsid w:val="00C179B0"/>
    <w:rsid w:val="00C20158"/>
    <w:rsid w:val="00C203F5"/>
    <w:rsid w:val="00C20CA6"/>
    <w:rsid w:val="00C21058"/>
    <w:rsid w:val="00C22431"/>
    <w:rsid w:val="00C226F9"/>
    <w:rsid w:val="00C23398"/>
    <w:rsid w:val="00C23B23"/>
    <w:rsid w:val="00C24F1B"/>
    <w:rsid w:val="00C24FF3"/>
    <w:rsid w:val="00C253AE"/>
    <w:rsid w:val="00C26C22"/>
    <w:rsid w:val="00C27092"/>
    <w:rsid w:val="00C27B03"/>
    <w:rsid w:val="00C27D0A"/>
    <w:rsid w:val="00C30041"/>
    <w:rsid w:val="00C30277"/>
    <w:rsid w:val="00C3089B"/>
    <w:rsid w:val="00C30CED"/>
    <w:rsid w:val="00C30D72"/>
    <w:rsid w:val="00C33788"/>
    <w:rsid w:val="00C33948"/>
    <w:rsid w:val="00C34B40"/>
    <w:rsid w:val="00C35836"/>
    <w:rsid w:val="00C35E5A"/>
    <w:rsid w:val="00C36481"/>
    <w:rsid w:val="00C37070"/>
    <w:rsid w:val="00C40866"/>
    <w:rsid w:val="00C41CD3"/>
    <w:rsid w:val="00C4248D"/>
    <w:rsid w:val="00C42BBF"/>
    <w:rsid w:val="00C43438"/>
    <w:rsid w:val="00C43DF4"/>
    <w:rsid w:val="00C44264"/>
    <w:rsid w:val="00C45AE2"/>
    <w:rsid w:val="00C46251"/>
    <w:rsid w:val="00C46C25"/>
    <w:rsid w:val="00C47502"/>
    <w:rsid w:val="00C4790F"/>
    <w:rsid w:val="00C47FC0"/>
    <w:rsid w:val="00C50E4B"/>
    <w:rsid w:val="00C528CC"/>
    <w:rsid w:val="00C52A8B"/>
    <w:rsid w:val="00C52BBC"/>
    <w:rsid w:val="00C53ABD"/>
    <w:rsid w:val="00C53AD3"/>
    <w:rsid w:val="00C53C94"/>
    <w:rsid w:val="00C53E0F"/>
    <w:rsid w:val="00C5475F"/>
    <w:rsid w:val="00C550C3"/>
    <w:rsid w:val="00C565F6"/>
    <w:rsid w:val="00C57741"/>
    <w:rsid w:val="00C60503"/>
    <w:rsid w:val="00C6074F"/>
    <w:rsid w:val="00C62245"/>
    <w:rsid w:val="00C62568"/>
    <w:rsid w:val="00C64143"/>
    <w:rsid w:val="00C6434D"/>
    <w:rsid w:val="00C64393"/>
    <w:rsid w:val="00C652E5"/>
    <w:rsid w:val="00C664E1"/>
    <w:rsid w:val="00C66841"/>
    <w:rsid w:val="00C67446"/>
    <w:rsid w:val="00C679A0"/>
    <w:rsid w:val="00C67BF9"/>
    <w:rsid w:val="00C7016D"/>
    <w:rsid w:val="00C710AF"/>
    <w:rsid w:val="00C73A7F"/>
    <w:rsid w:val="00C75243"/>
    <w:rsid w:val="00C76454"/>
    <w:rsid w:val="00C7697F"/>
    <w:rsid w:val="00C775FF"/>
    <w:rsid w:val="00C80612"/>
    <w:rsid w:val="00C81182"/>
    <w:rsid w:val="00C8136C"/>
    <w:rsid w:val="00C8139A"/>
    <w:rsid w:val="00C816F3"/>
    <w:rsid w:val="00C81C77"/>
    <w:rsid w:val="00C82FFA"/>
    <w:rsid w:val="00C83D8C"/>
    <w:rsid w:val="00C85521"/>
    <w:rsid w:val="00C855E2"/>
    <w:rsid w:val="00C85F7A"/>
    <w:rsid w:val="00C863EE"/>
    <w:rsid w:val="00C91A32"/>
    <w:rsid w:val="00C925E6"/>
    <w:rsid w:val="00C92646"/>
    <w:rsid w:val="00C92EA9"/>
    <w:rsid w:val="00C9316A"/>
    <w:rsid w:val="00C93B5E"/>
    <w:rsid w:val="00C9470D"/>
    <w:rsid w:val="00C9488B"/>
    <w:rsid w:val="00C959CA"/>
    <w:rsid w:val="00C95D8D"/>
    <w:rsid w:val="00C95E99"/>
    <w:rsid w:val="00C9657B"/>
    <w:rsid w:val="00C96ACA"/>
    <w:rsid w:val="00C97C7F"/>
    <w:rsid w:val="00CA0038"/>
    <w:rsid w:val="00CA0466"/>
    <w:rsid w:val="00CA0C9E"/>
    <w:rsid w:val="00CA13D2"/>
    <w:rsid w:val="00CA15BB"/>
    <w:rsid w:val="00CA2283"/>
    <w:rsid w:val="00CA2801"/>
    <w:rsid w:val="00CA2872"/>
    <w:rsid w:val="00CA2AEF"/>
    <w:rsid w:val="00CA325F"/>
    <w:rsid w:val="00CA33B8"/>
    <w:rsid w:val="00CA4EC6"/>
    <w:rsid w:val="00CA5E79"/>
    <w:rsid w:val="00CA7020"/>
    <w:rsid w:val="00CB1582"/>
    <w:rsid w:val="00CB22B7"/>
    <w:rsid w:val="00CB2DE8"/>
    <w:rsid w:val="00CB32D9"/>
    <w:rsid w:val="00CB5032"/>
    <w:rsid w:val="00CB5E26"/>
    <w:rsid w:val="00CB7C8F"/>
    <w:rsid w:val="00CB7DF6"/>
    <w:rsid w:val="00CC0433"/>
    <w:rsid w:val="00CC0907"/>
    <w:rsid w:val="00CC0BAA"/>
    <w:rsid w:val="00CC2D05"/>
    <w:rsid w:val="00CC2DB0"/>
    <w:rsid w:val="00CC303F"/>
    <w:rsid w:val="00CC3534"/>
    <w:rsid w:val="00CC3C96"/>
    <w:rsid w:val="00CC3D39"/>
    <w:rsid w:val="00CC440C"/>
    <w:rsid w:val="00CC6466"/>
    <w:rsid w:val="00CC6ECA"/>
    <w:rsid w:val="00CC730B"/>
    <w:rsid w:val="00CD046E"/>
    <w:rsid w:val="00CD077C"/>
    <w:rsid w:val="00CD0A4E"/>
    <w:rsid w:val="00CD0B1E"/>
    <w:rsid w:val="00CD0C2F"/>
    <w:rsid w:val="00CD11D8"/>
    <w:rsid w:val="00CD1DA6"/>
    <w:rsid w:val="00CD3342"/>
    <w:rsid w:val="00CD342A"/>
    <w:rsid w:val="00CD34C2"/>
    <w:rsid w:val="00CD3940"/>
    <w:rsid w:val="00CD3BE5"/>
    <w:rsid w:val="00CD4153"/>
    <w:rsid w:val="00CD7404"/>
    <w:rsid w:val="00CD7884"/>
    <w:rsid w:val="00CE036B"/>
    <w:rsid w:val="00CE0886"/>
    <w:rsid w:val="00CE1385"/>
    <w:rsid w:val="00CE4F07"/>
    <w:rsid w:val="00CE518D"/>
    <w:rsid w:val="00CE5D13"/>
    <w:rsid w:val="00CE629F"/>
    <w:rsid w:val="00CE6552"/>
    <w:rsid w:val="00CE65EF"/>
    <w:rsid w:val="00CE69C3"/>
    <w:rsid w:val="00CE6A0B"/>
    <w:rsid w:val="00CE7D30"/>
    <w:rsid w:val="00CF0950"/>
    <w:rsid w:val="00CF0FC1"/>
    <w:rsid w:val="00CF245D"/>
    <w:rsid w:val="00CF2928"/>
    <w:rsid w:val="00CF34D8"/>
    <w:rsid w:val="00CF3B07"/>
    <w:rsid w:val="00CF3D6F"/>
    <w:rsid w:val="00CF4C13"/>
    <w:rsid w:val="00CF6384"/>
    <w:rsid w:val="00CF6902"/>
    <w:rsid w:val="00CF6A0D"/>
    <w:rsid w:val="00CF7AF5"/>
    <w:rsid w:val="00D0061B"/>
    <w:rsid w:val="00D00787"/>
    <w:rsid w:val="00D00A48"/>
    <w:rsid w:val="00D00B28"/>
    <w:rsid w:val="00D00DCC"/>
    <w:rsid w:val="00D014F1"/>
    <w:rsid w:val="00D01786"/>
    <w:rsid w:val="00D01F3F"/>
    <w:rsid w:val="00D0291D"/>
    <w:rsid w:val="00D049F5"/>
    <w:rsid w:val="00D04B22"/>
    <w:rsid w:val="00D06E88"/>
    <w:rsid w:val="00D10B92"/>
    <w:rsid w:val="00D11F74"/>
    <w:rsid w:val="00D11F90"/>
    <w:rsid w:val="00D12E00"/>
    <w:rsid w:val="00D12ED0"/>
    <w:rsid w:val="00D12F4F"/>
    <w:rsid w:val="00D13524"/>
    <w:rsid w:val="00D13527"/>
    <w:rsid w:val="00D13A21"/>
    <w:rsid w:val="00D15DA9"/>
    <w:rsid w:val="00D15E4E"/>
    <w:rsid w:val="00D16C64"/>
    <w:rsid w:val="00D17030"/>
    <w:rsid w:val="00D170A5"/>
    <w:rsid w:val="00D17601"/>
    <w:rsid w:val="00D205B4"/>
    <w:rsid w:val="00D20D6E"/>
    <w:rsid w:val="00D21300"/>
    <w:rsid w:val="00D21F7E"/>
    <w:rsid w:val="00D22F7B"/>
    <w:rsid w:val="00D230DC"/>
    <w:rsid w:val="00D23957"/>
    <w:rsid w:val="00D24B20"/>
    <w:rsid w:val="00D251B0"/>
    <w:rsid w:val="00D25349"/>
    <w:rsid w:val="00D2548B"/>
    <w:rsid w:val="00D25D41"/>
    <w:rsid w:val="00D266B7"/>
    <w:rsid w:val="00D2691E"/>
    <w:rsid w:val="00D26C9A"/>
    <w:rsid w:val="00D303E8"/>
    <w:rsid w:val="00D313C2"/>
    <w:rsid w:val="00D31BA6"/>
    <w:rsid w:val="00D3275B"/>
    <w:rsid w:val="00D32ED3"/>
    <w:rsid w:val="00D335E1"/>
    <w:rsid w:val="00D3545E"/>
    <w:rsid w:val="00D35AB9"/>
    <w:rsid w:val="00D35FEA"/>
    <w:rsid w:val="00D36229"/>
    <w:rsid w:val="00D366E4"/>
    <w:rsid w:val="00D36B10"/>
    <w:rsid w:val="00D375D9"/>
    <w:rsid w:val="00D3789E"/>
    <w:rsid w:val="00D40FA0"/>
    <w:rsid w:val="00D41803"/>
    <w:rsid w:val="00D423AC"/>
    <w:rsid w:val="00D42647"/>
    <w:rsid w:val="00D42FC2"/>
    <w:rsid w:val="00D43E3F"/>
    <w:rsid w:val="00D44DA1"/>
    <w:rsid w:val="00D44DC6"/>
    <w:rsid w:val="00D4560F"/>
    <w:rsid w:val="00D50CE2"/>
    <w:rsid w:val="00D50D4B"/>
    <w:rsid w:val="00D514E5"/>
    <w:rsid w:val="00D517BB"/>
    <w:rsid w:val="00D519D0"/>
    <w:rsid w:val="00D52123"/>
    <w:rsid w:val="00D52709"/>
    <w:rsid w:val="00D533CF"/>
    <w:rsid w:val="00D53589"/>
    <w:rsid w:val="00D539D5"/>
    <w:rsid w:val="00D5448C"/>
    <w:rsid w:val="00D544D5"/>
    <w:rsid w:val="00D55C58"/>
    <w:rsid w:val="00D56916"/>
    <w:rsid w:val="00D56A0C"/>
    <w:rsid w:val="00D575A8"/>
    <w:rsid w:val="00D602DE"/>
    <w:rsid w:val="00D6096A"/>
    <w:rsid w:val="00D60ABE"/>
    <w:rsid w:val="00D60CE5"/>
    <w:rsid w:val="00D61811"/>
    <w:rsid w:val="00D639AB"/>
    <w:rsid w:val="00D63F9F"/>
    <w:rsid w:val="00D646D3"/>
    <w:rsid w:val="00D662F2"/>
    <w:rsid w:val="00D665F1"/>
    <w:rsid w:val="00D66C66"/>
    <w:rsid w:val="00D66F29"/>
    <w:rsid w:val="00D6711E"/>
    <w:rsid w:val="00D67749"/>
    <w:rsid w:val="00D67ECC"/>
    <w:rsid w:val="00D71779"/>
    <w:rsid w:val="00D73B08"/>
    <w:rsid w:val="00D741C0"/>
    <w:rsid w:val="00D74938"/>
    <w:rsid w:val="00D7611A"/>
    <w:rsid w:val="00D771B7"/>
    <w:rsid w:val="00D80127"/>
    <w:rsid w:val="00D805D1"/>
    <w:rsid w:val="00D81030"/>
    <w:rsid w:val="00D8133B"/>
    <w:rsid w:val="00D8268E"/>
    <w:rsid w:val="00D82E8F"/>
    <w:rsid w:val="00D82FD7"/>
    <w:rsid w:val="00D830EF"/>
    <w:rsid w:val="00D84291"/>
    <w:rsid w:val="00D84441"/>
    <w:rsid w:val="00D846C2"/>
    <w:rsid w:val="00D84FA6"/>
    <w:rsid w:val="00D85C5F"/>
    <w:rsid w:val="00D85ECC"/>
    <w:rsid w:val="00D85FB6"/>
    <w:rsid w:val="00D864C7"/>
    <w:rsid w:val="00D86580"/>
    <w:rsid w:val="00D86A5C"/>
    <w:rsid w:val="00D86CA5"/>
    <w:rsid w:val="00D86EB7"/>
    <w:rsid w:val="00D87365"/>
    <w:rsid w:val="00D87935"/>
    <w:rsid w:val="00D91195"/>
    <w:rsid w:val="00D91DF2"/>
    <w:rsid w:val="00D9225D"/>
    <w:rsid w:val="00D92460"/>
    <w:rsid w:val="00D927A7"/>
    <w:rsid w:val="00D92B5E"/>
    <w:rsid w:val="00D93388"/>
    <w:rsid w:val="00D93C91"/>
    <w:rsid w:val="00D95457"/>
    <w:rsid w:val="00D95970"/>
    <w:rsid w:val="00D95F7E"/>
    <w:rsid w:val="00D97657"/>
    <w:rsid w:val="00D97A7B"/>
    <w:rsid w:val="00D97CC4"/>
    <w:rsid w:val="00DA0B18"/>
    <w:rsid w:val="00DA1259"/>
    <w:rsid w:val="00DA1AAD"/>
    <w:rsid w:val="00DA1BC8"/>
    <w:rsid w:val="00DA1E08"/>
    <w:rsid w:val="00DA2969"/>
    <w:rsid w:val="00DA2B4D"/>
    <w:rsid w:val="00DA3AC7"/>
    <w:rsid w:val="00DA4A52"/>
    <w:rsid w:val="00DA4BCE"/>
    <w:rsid w:val="00DA4FBC"/>
    <w:rsid w:val="00DA7457"/>
    <w:rsid w:val="00DA7AC6"/>
    <w:rsid w:val="00DA7E17"/>
    <w:rsid w:val="00DB1083"/>
    <w:rsid w:val="00DB2995"/>
    <w:rsid w:val="00DB299B"/>
    <w:rsid w:val="00DB2ED0"/>
    <w:rsid w:val="00DB2EEE"/>
    <w:rsid w:val="00DB38F0"/>
    <w:rsid w:val="00DB3EE8"/>
    <w:rsid w:val="00DB443C"/>
    <w:rsid w:val="00DB4701"/>
    <w:rsid w:val="00DB4E46"/>
    <w:rsid w:val="00DB59C0"/>
    <w:rsid w:val="00DB67AA"/>
    <w:rsid w:val="00DB7D76"/>
    <w:rsid w:val="00DC009E"/>
    <w:rsid w:val="00DC0146"/>
    <w:rsid w:val="00DC03EE"/>
    <w:rsid w:val="00DC1010"/>
    <w:rsid w:val="00DC12C2"/>
    <w:rsid w:val="00DC2848"/>
    <w:rsid w:val="00DC34B8"/>
    <w:rsid w:val="00DC36B8"/>
    <w:rsid w:val="00DC37FA"/>
    <w:rsid w:val="00DC463F"/>
    <w:rsid w:val="00DC53F2"/>
    <w:rsid w:val="00DC5EC5"/>
    <w:rsid w:val="00DC6B01"/>
    <w:rsid w:val="00DC6DC2"/>
    <w:rsid w:val="00DC7041"/>
    <w:rsid w:val="00DC7797"/>
    <w:rsid w:val="00DD078A"/>
    <w:rsid w:val="00DD0F3E"/>
    <w:rsid w:val="00DD1308"/>
    <w:rsid w:val="00DD1737"/>
    <w:rsid w:val="00DD1ADD"/>
    <w:rsid w:val="00DD1BCA"/>
    <w:rsid w:val="00DD2998"/>
    <w:rsid w:val="00DD34E1"/>
    <w:rsid w:val="00DD34FF"/>
    <w:rsid w:val="00DD363E"/>
    <w:rsid w:val="00DD3AB5"/>
    <w:rsid w:val="00DD3FC1"/>
    <w:rsid w:val="00DD68A1"/>
    <w:rsid w:val="00DD7125"/>
    <w:rsid w:val="00DD761B"/>
    <w:rsid w:val="00DD7667"/>
    <w:rsid w:val="00DD777C"/>
    <w:rsid w:val="00DE0B1C"/>
    <w:rsid w:val="00DE0D2F"/>
    <w:rsid w:val="00DE0D75"/>
    <w:rsid w:val="00DE19EB"/>
    <w:rsid w:val="00DE4256"/>
    <w:rsid w:val="00DE4462"/>
    <w:rsid w:val="00DE4C5A"/>
    <w:rsid w:val="00DE4F55"/>
    <w:rsid w:val="00DE5B0F"/>
    <w:rsid w:val="00DE6610"/>
    <w:rsid w:val="00DE6E62"/>
    <w:rsid w:val="00DE7AC9"/>
    <w:rsid w:val="00DF09E6"/>
    <w:rsid w:val="00DF0FE3"/>
    <w:rsid w:val="00DF13A1"/>
    <w:rsid w:val="00DF13E0"/>
    <w:rsid w:val="00DF2CB1"/>
    <w:rsid w:val="00DF2EC5"/>
    <w:rsid w:val="00DF37A5"/>
    <w:rsid w:val="00DF43DB"/>
    <w:rsid w:val="00DF4ED6"/>
    <w:rsid w:val="00DF59E3"/>
    <w:rsid w:val="00DF6802"/>
    <w:rsid w:val="00DF68B5"/>
    <w:rsid w:val="00DF69F9"/>
    <w:rsid w:val="00DF749D"/>
    <w:rsid w:val="00E02B50"/>
    <w:rsid w:val="00E03988"/>
    <w:rsid w:val="00E04B3F"/>
    <w:rsid w:val="00E04BAE"/>
    <w:rsid w:val="00E04F71"/>
    <w:rsid w:val="00E05A3C"/>
    <w:rsid w:val="00E060C1"/>
    <w:rsid w:val="00E069BF"/>
    <w:rsid w:val="00E06B1E"/>
    <w:rsid w:val="00E07787"/>
    <w:rsid w:val="00E101A7"/>
    <w:rsid w:val="00E10AAF"/>
    <w:rsid w:val="00E10C15"/>
    <w:rsid w:val="00E11850"/>
    <w:rsid w:val="00E11A4A"/>
    <w:rsid w:val="00E11FF3"/>
    <w:rsid w:val="00E123B8"/>
    <w:rsid w:val="00E12827"/>
    <w:rsid w:val="00E12ECE"/>
    <w:rsid w:val="00E14429"/>
    <w:rsid w:val="00E147D5"/>
    <w:rsid w:val="00E14C0E"/>
    <w:rsid w:val="00E15C71"/>
    <w:rsid w:val="00E16642"/>
    <w:rsid w:val="00E1787C"/>
    <w:rsid w:val="00E2104D"/>
    <w:rsid w:val="00E2110E"/>
    <w:rsid w:val="00E22097"/>
    <w:rsid w:val="00E2249E"/>
    <w:rsid w:val="00E22B76"/>
    <w:rsid w:val="00E2330A"/>
    <w:rsid w:val="00E234F1"/>
    <w:rsid w:val="00E23551"/>
    <w:rsid w:val="00E24719"/>
    <w:rsid w:val="00E25284"/>
    <w:rsid w:val="00E25846"/>
    <w:rsid w:val="00E25AF8"/>
    <w:rsid w:val="00E26C55"/>
    <w:rsid w:val="00E26F6C"/>
    <w:rsid w:val="00E27F29"/>
    <w:rsid w:val="00E31BBE"/>
    <w:rsid w:val="00E31BD0"/>
    <w:rsid w:val="00E324D3"/>
    <w:rsid w:val="00E32D23"/>
    <w:rsid w:val="00E3430E"/>
    <w:rsid w:val="00E34CA3"/>
    <w:rsid w:val="00E355D1"/>
    <w:rsid w:val="00E367FF"/>
    <w:rsid w:val="00E37083"/>
    <w:rsid w:val="00E37365"/>
    <w:rsid w:val="00E375B3"/>
    <w:rsid w:val="00E37DA6"/>
    <w:rsid w:val="00E37FE3"/>
    <w:rsid w:val="00E4010F"/>
    <w:rsid w:val="00E43AAA"/>
    <w:rsid w:val="00E44B4E"/>
    <w:rsid w:val="00E44C62"/>
    <w:rsid w:val="00E46E5F"/>
    <w:rsid w:val="00E471A4"/>
    <w:rsid w:val="00E472D1"/>
    <w:rsid w:val="00E4739B"/>
    <w:rsid w:val="00E476FD"/>
    <w:rsid w:val="00E501DA"/>
    <w:rsid w:val="00E510DA"/>
    <w:rsid w:val="00E51ECD"/>
    <w:rsid w:val="00E5346C"/>
    <w:rsid w:val="00E53C0C"/>
    <w:rsid w:val="00E54EF2"/>
    <w:rsid w:val="00E554C6"/>
    <w:rsid w:val="00E57C44"/>
    <w:rsid w:val="00E60DC5"/>
    <w:rsid w:val="00E60FBE"/>
    <w:rsid w:val="00E61A55"/>
    <w:rsid w:val="00E62664"/>
    <w:rsid w:val="00E63559"/>
    <w:rsid w:val="00E636E0"/>
    <w:rsid w:val="00E64CC5"/>
    <w:rsid w:val="00E64FA9"/>
    <w:rsid w:val="00E6592F"/>
    <w:rsid w:val="00E67180"/>
    <w:rsid w:val="00E676E2"/>
    <w:rsid w:val="00E70816"/>
    <w:rsid w:val="00E70995"/>
    <w:rsid w:val="00E70C36"/>
    <w:rsid w:val="00E71755"/>
    <w:rsid w:val="00E7193A"/>
    <w:rsid w:val="00E731E8"/>
    <w:rsid w:val="00E73521"/>
    <w:rsid w:val="00E74419"/>
    <w:rsid w:val="00E74843"/>
    <w:rsid w:val="00E74FA5"/>
    <w:rsid w:val="00E756A8"/>
    <w:rsid w:val="00E76032"/>
    <w:rsid w:val="00E76673"/>
    <w:rsid w:val="00E768F2"/>
    <w:rsid w:val="00E76911"/>
    <w:rsid w:val="00E771A6"/>
    <w:rsid w:val="00E77E9E"/>
    <w:rsid w:val="00E81016"/>
    <w:rsid w:val="00E8140D"/>
    <w:rsid w:val="00E81DED"/>
    <w:rsid w:val="00E82316"/>
    <w:rsid w:val="00E825B3"/>
    <w:rsid w:val="00E82837"/>
    <w:rsid w:val="00E849DE"/>
    <w:rsid w:val="00E85365"/>
    <w:rsid w:val="00E85948"/>
    <w:rsid w:val="00E85FE5"/>
    <w:rsid w:val="00E86398"/>
    <w:rsid w:val="00E86536"/>
    <w:rsid w:val="00E86A6B"/>
    <w:rsid w:val="00E87A3F"/>
    <w:rsid w:val="00E87F05"/>
    <w:rsid w:val="00E901F6"/>
    <w:rsid w:val="00E90270"/>
    <w:rsid w:val="00E907EF"/>
    <w:rsid w:val="00E9167E"/>
    <w:rsid w:val="00E91DAC"/>
    <w:rsid w:val="00E91DC4"/>
    <w:rsid w:val="00E922A4"/>
    <w:rsid w:val="00E925CE"/>
    <w:rsid w:val="00E93F3F"/>
    <w:rsid w:val="00E96069"/>
    <w:rsid w:val="00E96ACC"/>
    <w:rsid w:val="00EA05D9"/>
    <w:rsid w:val="00EA0BE2"/>
    <w:rsid w:val="00EA0F24"/>
    <w:rsid w:val="00EA1104"/>
    <w:rsid w:val="00EA16A6"/>
    <w:rsid w:val="00EA17C3"/>
    <w:rsid w:val="00EA3184"/>
    <w:rsid w:val="00EA5257"/>
    <w:rsid w:val="00EA59B6"/>
    <w:rsid w:val="00EA5ABC"/>
    <w:rsid w:val="00EA5F40"/>
    <w:rsid w:val="00EA5F54"/>
    <w:rsid w:val="00EA6189"/>
    <w:rsid w:val="00EA64D0"/>
    <w:rsid w:val="00EA7AF8"/>
    <w:rsid w:val="00EB022C"/>
    <w:rsid w:val="00EB0433"/>
    <w:rsid w:val="00EB1B8B"/>
    <w:rsid w:val="00EB28A4"/>
    <w:rsid w:val="00EB35EC"/>
    <w:rsid w:val="00EB3C54"/>
    <w:rsid w:val="00EB4951"/>
    <w:rsid w:val="00EB52F2"/>
    <w:rsid w:val="00EC0362"/>
    <w:rsid w:val="00EC045C"/>
    <w:rsid w:val="00EC098E"/>
    <w:rsid w:val="00EC0BCB"/>
    <w:rsid w:val="00EC0E71"/>
    <w:rsid w:val="00EC0FFF"/>
    <w:rsid w:val="00EC2A1C"/>
    <w:rsid w:val="00EC2AA0"/>
    <w:rsid w:val="00EC2C46"/>
    <w:rsid w:val="00EC3D05"/>
    <w:rsid w:val="00EC45EF"/>
    <w:rsid w:val="00EC4727"/>
    <w:rsid w:val="00EC5221"/>
    <w:rsid w:val="00EC545F"/>
    <w:rsid w:val="00EC5524"/>
    <w:rsid w:val="00EC6B40"/>
    <w:rsid w:val="00EC7C98"/>
    <w:rsid w:val="00ED0DDA"/>
    <w:rsid w:val="00ED1A68"/>
    <w:rsid w:val="00ED1CDD"/>
    <w:rsid w:val="00ED25F0"/>
    <w:rsid w:val="00ED29B2"/>
    <w:rsid w:val="00ED43D6"/>
    <w:rsid w:val="00ED613A"/>
    <w:rsid w:val="00ED669A"/>
    <w:rsid w:val="00ED6CFA"/>
    <w:rsid w:val="00ED6D53"/>
    <w:rsid w:val="00ED7D35"/>
    <w:rsid w:val="00EE00EB"/>
    <w:rsid w:val="00EE0234"/>
    <w:rsid w:val="00EE0B77"/>
    <w:rsid w:val="00EE15C1"/>
    <w:rsid w:val="00EE1855"/>
    <w:rsid w:val="00EE2B68"/>
    <w:rsid w:val="00EE2BCD"/>
    <w:rsid w:val="00EE6D70"/>
    <w:rsid w:val="00EE7275"/>
    <w:rsid w:val="00EF0A6C"/>
    <w:rsid w:val="00EF1386"/>
    <w:rsid w:val="00EF15AD"/>
    <w:rsid w:val="00EF1749"/>
    <w:rsid w:val="00EF1BC1"/>
    <w:rsid w:val="00EF2491"/>
    <w:rsid w:val="00EF256B"/>
    <w:rsid w:val="00EF285E"/>
    <w:rsid w:val="00EF4013"/>
    <w:rsid w:val="00EF4DC4"/>
    <w:rsid w:val="00EF5277"/>
    <w:rsid w:val="00EF5CAD"/>
    <w:rsid w:val="00EF611F"/>
    <w:rsid w:val="00EF650F"/>
    <w:rsid w:val="00EF6979"/>
    <w:rsid w:val="00EF76E1"/>
    <w:rsid w:val="00EF77C5"/>
    <w:rsid w:val="00EF7B1D"/>
    <w:rsid w:val="00F00E35"/>
    <w:rsid w:val="00F020AD"/>
    <w:rsid w:val="00F02437"/>
    <w:rsid w:val="00F025D9"/>
    <w:rsid w:val="00F02781"/>
    <w:rsid w:val="00F02DFC"/>
    <w:rsid w:val="00F03DCE"/>
    <w:rsid w:val="00F03EAA"/>
    <w:rsid w:val="00F0496A"/>
    <w:rsid w:val="00F05C93"/>
    <w:rsid w:val="00F069FF"/>
    <w:rsid w:val="00F06B0D"/>
    <w:rsid w:val="00F072F7"/>
    <w:rsid w:val="00F1030E"/>
    <w:rsid w:val="00F10925"/>
    <w:rsid w:val="00F10CFB"/>
    <w:rsid w:val="00F11E41"/>
    <w:rsid w:val="00F121F2"/>
    <w:rsid w:val="00F12F6C"/>
    <w:rsid w:val="00F13850"/>
    <w:rsid w:val="00F13935"/>
    <w:rsid w:val="00F13C13"/>
    <w:rsid w:val="00F13DAE"/>
    <w:rsid w:val="00F1441B"/>
    <w:rsid w:val="00F14B6F"/>
    <w:rsid w:val="00F157D8"/>
    <w:rsid w:val="00F201AD"/>
    <w:rsid w:val="00F21481"/>
    <w:rsid w:val="00F21B21"/>
    <w:rsid w:val="00F222BB"/>
    <w:rsid w:val="00F2256B"/>
    <w:rsid w:val="00F2391C"/>
    <w:rsid w:val="00F23C21"/>
    <w:rsid w:val="00F2483D"/>
    <w:rsid w:val="00F2491A"/>
    <w:rsid w:val="00F24C8C"/>
    <w:rsid w:val="00F24EF6"/>
    <w:rsid w:val="00F2539B"/>
    <w:rsid w:val="00F254E4"/>
    <w:rsid w:val="00F25BAA"/>
    <w:rsid w:val="00F277F9"/>
    <w:rsid w:val="00F279D5"/>
    <w:rsid w:val="00F309A5"/>
    <w:rsid w:val="00F30E6E"/>
    <w:rsid w:val="00F31A0E"/>
    <w:rsid w:val="00F33285"/>
    <w:rsid w:val="00F336AB"/>
    <w:rsid w:val="00F34C4F"/>
    <w:rsid w:val="00F3551F"/>
    <w:rsid w:val="00F35D19"/>
    <w:rsid w:val="00F378D7"/>
    <w:rsid w:val="00F37997"/>
    <w:rsid w:val="00F403F3"/>
    <w:rsid w:val="00F40894"/>
    <w:rsid w:val="00F40F1C"/>
    <w:rsid w:val="00F41269"/>
    <w:rsid w:val="00F41319"/>
    <w:rsid w:val="00F42819"/>
    <w:rsid w:val="00F43418"/>
    <w:rsid w:val="00F44B13"/>
    <w:rsid w:val="00F45BE7"/>
    <w:rsid w:val="00F45F70"/>
    <w:rsid w:val="00F463D7"/>
    <w:rsid w:val="00F467F7"/>
    <w:rsid w:val="00F47247"/>
    <w:rsid w:val="00F50163"/>
    <w:rsid w:val="00F508EB"/>
    <w:rsid w:val="00F510E2"/>
    <w:rsid w:val="00F515F1"/>
    <w:rsid w:val="00F5273A"/>
    <w:rsid w:val="00F52D6B"/>
    <w:rsid w:val="00F52E18"/>
    <w:rsid w:val="00F546FB"/>
    <w:rsid w:val="00F55335"/>
    <w:rsid w:val="00F556FC"/>
    <w:rsid w:val="00F5573D"/>
    <w:rsid w:val="00F55CF7"/>
    <w:rsid w:val="00F574AA"/>
    <w:rsid w:val="00F5765D"/>
    <w:rsid w:val="00F57D1C"/>
    <w:rsid w:val="00F57D9B"/>
    <w:rsid w:val="00F6086A"/>
    <w:rsid w:val="00F6169B"/>
    <w:rsid w:val="00F62824"/>
    <w:rsid w:val="00F62C65"/>
    <w:rsid w:val="00F62D7C"/>
    <w:rsid w:val="00F634C8"/>
    <w:rsid w:val="00F635E7"/>
    <w:rsid w:val="00F64C31"/>
    <w:rsid w:val="00F67155"/>
    <w:rsid w:val="00F7058F"/>
    <w:rsid w:val="00F705A8"/>
    <w:rsid w:val="00F70D21"/>
    <w:rsid w:val="00F70FEF"/>
    <w:rsid w:val="00F71523"/>
    <w:rsid w:val="00F716BD"/>
    <w:rsid w:val="00F71880"/>
    <w:rsid w:val="00F722D9"/>
    <w:rsid w:val="00F722E3"/>
    <w:rsid w:val="00F7248C"/>
    <w:rsid w:val="00F7272E"/>
    <w:rsid w:val="00F72844"/>
    <w:rsid w:val="00F730ED"/>
    <w:rsid w:val="00F73E8B"/>
    <w:rsid w:val="00F744CD"/>
    <w:rsid w:val="00F74F12"/>
    <w:rsid w:val="00F74F3A"/>
    <w:rsid w:val="00F75C02"/>
    <w:rsid w:val="00F76B92"/>
    <w:rsid w:val="00F7746B"/>
    <w:rsid w:val="00F77C30"/>
    <w:rsid w:val="00F77ECB"/>
    <w:rsid w:val="00F809AE"/>
    <w:rsid w:val="00F80D75"/>
    <w:rsid w:val="00F813BC"/>
    <w:rsid w:val="00F814E4"/>
    <w:rsid w:val="00F819D4"/>
    <w:rsid w:val="00F81A7A"/>
    <w:rsid w:val="00F81E47"/>
    <w:rsid w:val="00F820A5"/>
    <w:rsid w:val="00F8211F"/>
    <w:rsid w:val="00F824EF"/>
    <w:rsid w:val="00F84408"/>
    <w:rsid w:val="00F850C3"/>
    <w:rsid w:val="00F85B96"/>
    <w:rsid w:val="00F863C4"/>
    <w:rsid w:val="00F86474"/>
    <w:rsid w:val="00F86585"/>
    <w:rsid w:val="00F868B4"/>
    <w:rsid w:val="00F86EA6"/>
    <w:rsid w:val="00F8730A"/>
    <w:rsid w:val="00F87F63"/>
    <w:rsid w:val="00F9016F"/>
    <w:rsid w:val="00F90601"/>
    <w:rsid w:val="00F91364"/>
    <w:rsid w:val="00F929EC"/>
    <w:rsid w:val="00F93072"/>
    <w:rsid w:val="00F93400"/>
    <w:rsid w:val="00F958D4"/>
    <w:rsid w:val="00F95A18"/>
    <w:rsid w:val="00F960F2"/>
    <w:rsid w:val="00F9645B"/>
    <w:rsid w:val="00F97BF2"/>
    <w:rsid w:val="00FA04CC"/>
    <w:rsid w:val="00FA05CF"/>
    <w:rsid w:val="00FA1842"/>
    <w:rsid w:val="00FA279D"/>
    <w:rsid w:val="00FA28F6"/>
    <w:rsid w:val="00FA37D8"/>
    <w:rsid w:val="00FA49D1"/>
    <w:rsid w:val="00FA78FD"/>
    <w:rsid w:val="00FB11BE"/>
    <w:rsid w:val="00FB1357"/>
    <w:rsid w:val="00FB1B56"/>
    <w:rsid w:val="00FB1B6C"/>
    <w:rsid w:val="00FB22D1"/>
    <w:rsid w:val="00FB2975"/>
    <w:rsid w:val="00FB4C6F"/>
    <w:rsid w:val="00FB4CD5"/>
    <w:rsid w:val="00FB5070"/>
    <w:rsid w:val="00FB5885"/>
    <w:rsid w:val="00FB6E1E"/>
    <w:rsid w:val="00FC0162"/>
    <w:rsid w:val="00FC137A"/>
    <w:rsid w:val="00FC2335"/>
    <w:rsid w:val="00FC276B"/>
    <w:rsid w:val="00FC32FF"/>
    <w:rsid w:val="00FC3585"/>
    <w:rsid w:val="00FC358E"/>
    <w:rsid w:val="00FC4ADA"/>
    <w:rsid w:val="00FC5758"/>
    <w:rsid w:val="00FC5E76"/>
    <w:rsid w:val="00FC680C"/>
    <w:rsid w:val="00FC69CF"/>
    <w:rsid w:val="00FC7214"/>
    <w:rsid w:val="00FC7918"/>
    <w:rsid w:val="00FC7AD2"/>
    <w:rsid w:val="00FD0B70"/>
    <w:rsid w:val="00FD0FFC"/>
    <w:rsid w:val="00FD11B8"/>
    <w:rsid w:val="00FD1440"/>
    <w:rsid w:val="00FD1489"/>
    <w:rsid w:val="00FD17D7"/>
    <w:rsid w:val="00FD2DA9"/>
    <w:rsid w:val="00FD35FA"/>
    <w:rsid w:val="00FD374E"/>
    <w:rsid w:val="00FD3DE9"/>
    <w:rsid w:val="00FD3E3D"/>
    <w:rsid w:val="00FD43DE"/>
    <w:rsid w:val="00FD4BE6"/>
    <w:rsid w:val="00FD5016"/>
    <w:rsid w:val="00FD5155"/>
    <w:rsid w:val="00FD59B6"/>
    <w:rsid w:val="00FD59F1"/>
    <w:rsid w:val="00FD6FE2"/>
    <w:rsid w:val="00FD74CB"/>
    <w:rsid w:val="00FD7543"/>
    <w:rsid w:val="00FD7BF5"/>
    <w:rsid w:val="00FE16AD"/>
    <w:rsid w:val="00FE185C"/>
    <w:rsid w:val="00FE1C1A"/>
    <w:rsid w:val="00FE233E"/>
    <w:rsid w:val="00FE3C5F"/>
    <w:rsid w:val="00FE401B"/>
    <w:rsid w:val="00FE4109"/>
    <w:rsid w:val="00FE4705"/>
    <w:rsid w:val="00FE557C"/>
    <w:rsid w:val="00FE5EBB"/>
    <w:rsid w:val="00FE6724"/>
    <w:rsid w:val="00FE6FB1"/>
    <w:rsid w:val="00FE71A1"/>
    <w:rsid w:val="00FF014F"/>
    <w:rsid w:val="00FF0B10"/>
    <w:rsid w:val="00FF103E"/>
    <w:rsid w:val="00FF3D28"/>
    <w:rsid w:val="00FF41CF"/>
    <w:rsid w:val="00FF4C3A"/>
    <w:rsid w:val="00FF4CAD"/>
    <w:rsid w:val="00FF5EA5"/>
    <w:rsid w:val="00FF5F8A"/>
    <w:rsid w:val="00FF62F4"/>
    <w:rsid w:val="00FF6519"/>
    <w:rsid w:val="00FF70B8"/>
    <w:rsid w:val="00FF7301"/>
    <w:rsid w:val="00FF7742"/>
    <w:rsid w:val="00FF7988"/>
  </w:rsids>
  <m:mathPr>
    <m:mathFont m:val="Cambria Math"/>
    <m:brkBin m:val="before"/>
    <m:brkBinSub m:val="--"/>
    <m:smallFrac m:val="0"/>
    <m:dispDef/>
    <m:lMargin m:val="0"/>
    <m:rMargin m:val="0"/>
    <m:defJc m:val="centerGroup"/>
    <m:wrapIndent m:val="1440"/>
    <m:intLim m:val="subSup"/>
    <m:naryLim m:val="undOvr"/>
  </m:mathPr>
  <w:themeFontLang w:val="sv-S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8C9F39"/>
  <w15:docId w15:val="{5F81C93A-7657-49BB-A5FA-5BEFA74E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CE4"/>
    <w:pPr>
      <w:tabs>
        <w:tab w:val="left" w:pos="567"/>
      </w:tabs>
      <w:spacing w:line="260" w:lineRule="exact"/>
    </w:pPr>
    <w:rPr>
      <w:snapToGrid w:val="0"/>
      <w:sz w:val="22"/>
      <w:lang w:val="en-GB"/>
    </w:rPr>
  </w:style>
  <w:style w:type="paragraph" w:styleId="Heading1">
    <w:name w:val="heading 1"/>
    <w:basedOn w:val="Normal"/>
    <w:next w:val="Normal"/>
    <w:link w:val="Heading1Char"/>
    <w:qFormat/>
    <w:rsid w:val="00E2330A"/>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uiPriority w:val="9"/>
    <w:qFormat/>
    <w:rsid w:val="00A36CE4"/>
    <w:pPr>
      <w:keepNext/>
      <w:tabs>
        <w:tab w:val="clear" w:pos="567"/>
      </w:tabs>
      <w:spacing w:before="300" w:line="240" w:lineRule="auto"/>
      <w:outlineLvl w:val="1"/>
    </w:pPr>
    <w:rPr>
      <w:rFonts w:cs="Arial"/>
      <w:b/>
      <w:bCs/>
      <w:iCs/>
      <w:sz w:val="26"/>
      <w:szCs w:val="28"/>
    </w:rPr>
  </w:style>
  <w:style w:type="paragraph" w:styleId="Heading3">
    <w:name w:val="heading 3"/>
    <w:basedOn w:val="Normal"/>
    <w:next w:val="Normal"/>
    <w:link w:val="Heading3Char"/>
    <w:semiHidden/>
    <w:unhideWhenUsed/>
    <w:qFormat/>
    <w:rsid w:val="00E2330A"/>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E2330A"/>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semiHidden/>
    <w:unhideWhenUsed/>
    <w:qFormat/>
    <w:rsid w:val="00E2330A"/>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semiHidden/>
    <w:unhideWhenUsed/>
    <w:qFormat/>
    <w:rsid w:val="00E2330A"/>
    <w:pPr>
      <w:spacing w:before="240" w:after="60"/>
      <w:outlineLvl w:val="5"/>
    </w:pPr>
    <w:rPr>
      <w:rFonts w:ascii="Calibri" w:eastAsia="Times New Roman" w:hAnsi="Calibri"/>
      <w:b/>
      <w:bCs/>
      <w:szCs w:val="22"/>
    </w:rPr>
  </w:style>
  <w:style w:type="paragraph" w:styleId="Heading7">
    <w:name w:val="heading 7"/>
    <w:basedOn w:val="Normal"/>
    <w:next w:val="Normal"/>
    <w:link w:val="Heading7Char"/>
    <w:semiHidden/>
    <w:unhideWhenUsed/>
    <w:qFormat/>
    <w:rsid w:val="00E2330A"/>
    <w:pPr>
      <w:spacing w:before="240" w:after="60"/>
      <w:outlineLvl w:val="6"/>
    </w:pPr>
    <w:rPr>
      <w:rFonts w:ascii="Calibri" w:eastAsia="Times New Roman" w:hAnsi="Calibri"/>
      <w:sz w:val="24"/>
      <w:szCs w:val="24"/>
    </w:rPr>
  </w:style>
  <w:style w:type="paragraph" w:styleId="Heading8">
    <w:name w:val="heading 8"/>
    <w:basedOn w:val="Normal"/>
    <w:next w:val="Normal"/>
    <w:link w:val="Heading8Char"/>
    <w:semiHidden/>
    <w:unhideWhenUsed/>
    <w:qFormat/>
    <w:rsid w:val="00E2330A"/>
    <w:p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semiHidden/>
    <w:unhideWhenUsed/>
    <w:qFormat/>
    <w:rsid w:val="00E2330A"/>
    <w:pPr>
      <w:spacing w:before="240" w:after="60"/>
      <w:outlineLvl w:val="8"/>
    </w:pPr>
    <w:rPr>
      <w:rFonts w:ascii="Cambria" w:eastAsia="Times New Roman" w:hAnsi="Cambria"/>
      <w:szCs w:val="22"/>
    </w:rPr>
  </w:style>
  <w:style w:type="character" w:default="1" w:styleId="DefaultParagraphFont">
    <w:name w:val="Default Paragraph Font"/>
    <w:uiPriority w:val="1"/>
    <w:unhideWhenUsed/>
  </w:style>
  <w:style w:type="table" w:default="1" w:styleId="TableNormal">
    <w:name w:val="Normal Table"/>
    <w:link w:val="KommentarsmneChar1"/>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2Char">
    <w:name w:val="Rubrik 2 Char"/>
    <w:uiPriority w:val="9"/>
    <w:locked/>
    <w:rsid w:val="00A36CE4"/>
    <w:rPr>
      <w:rFonts w:eastAsia="Times New Roman"/>
      <w:b/>
      <w:sz w:val="28"/>
      <w:lang w:val="en-GB"/>
    </w:rPr>
  </w:style>
  <w:style w:type="paragraph" w:styleId="Footer">
    <w:name w:val="footer"/>
    <w:basedOn w:val="Normal"/>
    <w:link w:val="FooterChar"/>
    <w:uiPriority w:val="99"/>
    <w:rsid w:val="00A36CE4"/>
    <w:pPr>
      <w:tabs>
        <w:tab w:val="center" w:pos="4536"/>
        <w:tab w:val="right" w:pos="8306"/>
      </w:tabs>
    </w:pPr>
    <w:rPr>
      <w:snapToGrid/>
    </w:rPr>
  </w:style>
  <w:style w:type="character" w:customStyle="1" w:styleId="FooterChar">
    <w:name w:val="Footer Char"/>
    <w:link w:val="Footer"/>
    <w:uiPriority w:val="99"/>
    <w:semiHidden/>
    <w:rsid w:val="00A36CE4"/>
    <w:rPr>
      <w:rFonts w:ascii="Times New Roman" w:hAnsi="Times New Roman"/>
      <w:snapToGrid/>
      <w:sz w:val="22"/>
      <w:lang w:val="en-GB"/>
    </w:rPr>
  </w:style>
  <w:style w:type="paragraph" w:styleId="Header">
    <w:name w:val="header"/>
    <w:basedOn w:val="Normal"/>
    <w:link w:val="HeaderChar"/>
    <w:rsid w:val="00A36CE4"/>
    <w:pPr>
      <w:tabs>
        <w:tab w:val="center" w:pos="4153"/>
        <w:tab w:val="right" w:pos="8306"/>
      </w:tabs>
    </w:pPr>
    <w:rPr>
      <w:rFonts w:ascii="Arial" w:hAnsi="Arial"/>
      <w:b/>
      <w:snapToGrid/>
      <w:sz w:val="26"/>
    </w:rPr>
  </w:style>
  <w:style w:type="character" w:customStyle="1" w:styleId="CSI">
    <w:name w:val="CSI"/>
    <w:uiPriority w:val="1"/>
    <w:qFormat/>
    <w:rsid w:val="00A36CE4"/>
    <w:rPr>
      <w:shd w:val="clear" w:color="auto" w:fill="BFBFBF"/>
    </w:rPr>
  </w:style>
  <w:style w:type="paragraph" w:customStyle="1" w:styleId="MemoHeaderStyle">
    <w:name w:val="MemoHeaderStyle"/>
    <w:basedOn w:val="Normal"/>
    <w:next w:val="Normal"/>
    <w:rsid w:val="00A36CE4"/>
    <w:pPr>
      <w:spacing w:line="120" w:lineRule="atLeast"/>
      <w:ind w:left="1418"/>
      <w:jc w:val="both"/>
    </w:pPr>
    <w:rPr>
      <w:rFonts w:ascii="Arial" w:hAnsi="Arial"/>
      <w:b/>
      <w:smallCaps/>
    </w:rPr>
  </w:style>
  <w:style w:type="character" w:styleId="PageNumber">
    <w:name w:val="page number"/>
    <w:uiPriority w:val="99"/>
    <w:rsid w:val="00A36CE4"/>
    <w:rPr>
      <w:rFonts w:cs="Times New Roman"/>
    </w:rPr>
  </w:style>
  <w:style w:type="paragraph" w:styleId="BodyText">
    <w:name w:val="Body Text"/>
    <w:basedOn w:val="Normal"/>
    <w:link w:val="BodyTextChar"/>
    <w:uiPriority w:val="99"/>
    <w:rsid w:val="00A36CE4"/>
    <w:pPr>
      <w:tabs>
        <w:tab w:val="clear" w:pos="567"/>
      </w:tabs>
      <w:spacing w:line="240" w:lineRule="auto"/>
    </w:pPr>
    <w:rPr>
      <w:snapToGrid/>
    </w:rPr>
  </w:style>
  <w:style w:type="character" w:customStyle="1" w:styleId="BodyTextChar">
    <w:name w:val="Body Text Char"/>
    <w:link w:val="BodyText"/>
    <w:uiPriority w:val="99"/>
    <w:semiHidden/>
    <w:rsid w:val="00A36CE4"/>
    <w:rPr>
      <w:rFonts w:ascii="Times New Roman" w:hAnsi="Times New Roman"/>
      <w:snapToGrid/>
      <w:sz w:val="22"/>
      <w:lang w:val="en-GB"/>
    </w:rPr>
  </w:style>
  <w:style w:type="paragraph" w:styleId="CommentText">
    <w:name w:val="annotation text"/>
    <w:basedOn w:val="Normal"/>
    <w:link w:val="CommentTextChar"/>
    <w:uiPriority w:val="99"/>
    <w:rsid w:val="00A36CE4"/>
    <w:rPr>
      <w:rFonts w:ascii="Arial" w:hAnsi="Arial"/>
      <w:b/>
      <w:snapToGrid/>
    </w:rPr>
  </w:style>
  <w:style w:type="paragraph" w:customStyle="1" w:styleId="captiontable">
    <w:name w:val="caption:table"/>
    <w:basedOn w:val="Normal"/>
    <w:next w:val="Normal"/>
    <w:qFormat/>
    <w:rsid w:val="00A36CE4"/>
    <w:pPr>
      <w:keepNext/>
      <w:tabs>
        <w:tab w:val="clear" w:pos="567"/>
      </w:tabs>
      <w:spacing w:after="240" w:line="240" w:lineRule="auto"/>
      <w:ind w:left="1440" w:hanging="1440"/>
    </w:pPr>
    <w:rPr>
      <w:rFonts w:ascii="Arial" w:hAnsi="Arial" w:cs="Arial"/>
      <w:b/>
      <w:bCs/>
      <w:szCs w:val="22"/>
    </w:rPr>
  </w:style>
  <w:style w:type="character" w:styleId="Hyperlink">
    <w:name w:val="Hyperlink"/>
    <w:uiPriority w:val="99"/>
    <w:rsid w:val="00A36CE4"/>
    <w:rPr>
      <w:color w:val="0000FF"/>
      <w:u w:val="single"/>
    </w:rPr>
  </w:style>
  <w:style w:type="paragraph" w:customStyle="1" w:styleId="EMEAEnBodyText">
    <w:name w:val="EMEA En Body Text"/>
    <w:basedOn w:val="Normal"/>
    <w:link w:val="tabletextNSChar"/>
    <w:rsid w:val="00A36CE4"/>
    <w:pPr>
      <w:tabs>
        <w:tab w:val="clear" w:pos="567"/>
      </w:tabs>
      <w:spacing w:before="120" w:after="120" w:line="240" w:lineRule="auto"/>
      <w:jc w:val="both"/>
    </w:pPr>
    <w:rPr>
      <w:rFonts w:ascii="Arial Narrow" w:hAnsi="Arial Narrow"/>
      <w:snapToGrid/>
      <w:sz w:val="24"/>
    </w:rPr>
  </w:style>
  <w:style w:type="paragraph" w:styleId="BalloonText">
    <w:name w:val="Balloon Text"/>
    <w:basedOn w:val="Normal"/>
    <w:link w:val="BalloonTextChar"/>
    <w:uiPriority w:val="99"/>
    <w:semiHidden/>
    <w:rsid w:val="00A36CE4"/>
    <w:rPr>
      <w:rFonts w:ascii="Tahoma" w:hAnsi="Tahoma"/>
      <w:snapToGrid/>
      <w:sz w:val="16"/>
      <w:szCs w:val="16"/>
    </w:rPr>
  </w:style>
  <w:style w:type="character" w:customStyle="1" w:styleId="BalloonTextChar">
    <w:name w:val="Balloon Text Char"/>
    <w:link w:val="BalloonText"/>
    <w:uiPriority w:val="99"/>
    <w:semiHidden/>
    <w:rsid w:val="00A36CE4"/>
    <w:rPr>
      <w:rFonts w:ascii="Tahoma" w:hAnsi="Tahoma" w:cs="Tahoma"/>
      <w:snapToGrid/>
      <w:sz w:val="16"/>
      <w:szCs w:val="16"/>
      <w:lang w:val="en-GB"/>
    </w:rPr>
  </w:style>
  <w:style w:type="paragraph" w:customStyle="1" w:styleId="BodytextAgency">
    <w:name w:val="Body text (Agency)"/>
    <w:basedOn w:val="Normal"/>
    <w:qFormat/>
    <w:rsid w:val="00A36CE4"/>
    <w:pPr>
      <w:tabs>
        <w:tab w:val="clear" w:pos="567"/>
      </w:tabs>
      <w:spacing w:after="140" w:line="280" w:lineRule="atLeast"/>
    </w:pPr>
    <w:rPr>
      <w:rFonts w:ascii="Verdana" w:eastAsia="Times New Roman" w:hAnsi="Verdana" w:cs="Verdana"/>
      <w:sz w:val="18"/>
      <w:szCs w:val="18"/>
    </w:rPr>
  </w:style>
  <w:style w:type="character" w:customStyle="1" w:styleId="BodytextAgencyChar">
    <w:name w:val="Body text (Agency) Char"/>
    <w:locked/>
    <w:rsid w:val="00A36CE4"/>
    <w:rPr>
      <w:rFonts w:ascii="Verdana" w:eastAsia="Times New Roman" w:hAnsi="Verdana"/>
      <w:sz w:val="18"/>
      <w:lang w:val="en-GB"/>
    </w:rPr>
  </w:style>
  <w:style w:type="paragraph" w:customStyle="1" w:styleId="DraftingNotesAgency">
    <w:name w:val="Drafting Notes (Agency)"/>
    <w:basedOn w:val="Normal"/>
    <w:next w:val="BodytextAgency"/>
    <w:link w:val="CSIchar"/>
    <w:qFormat/>
    <w:rsid w:val="00A36CE4"/>
    <w:pPr>
      <w:tabs>
        <w:tab w:val="clear" w:pos="567"/>
      </w:tabs>
      <w:spacing w:after="140" w:line="280" w:lineRule="atLeast"/>
    </w:pPr>
    <w:rPr>
      <w:snapToGrid/>
      <w:sz w:val="20"/>
    </w:rPr>
  </w:style>
  <w:style w:type="character" w:customStyle="1" w:styleId="DraftingNotesAgencyChar">
    <w:name w:val="Drafting Notes (Agency) Char"/>
    <w:locked/>
    <w:rsid w:val="00A36CE4"/>
    <w:rPr>
      <w:rFonts w:ascii="Courier New" w:eastAsia="Times New Roman" w:hAnsi="Courier New"/>
      <w:i/>
      <w:color w:val="339966"/>
      <w:sz w:val="18"/>
      <w:lang w:val="en-GB"/>
    </w:rPr>
  </w:style>
  <w:style w:type="paragraph" w:customStyle="1" w:styleId="NormalAgency">
    <w:name w:val="Normal (Agency)"/>
    <w:link w:val="captiontableChar"/>
    <w:rsid w:val="00A36CE4"/>
    <w:rPr>
      <w:rFonts w:ascii="Arial" w:hAnsi="Arial"/>
      <w:b/>
      <w:sz w:val="22"/>
    </w:rPr>
  </w:style>
  <w:style w:type="table" w:customStyle="1" w:styleId="TablegridAgencyblack">
    <w:name w:val="Table grid (Agency) black"/>
    <w:basedOn w:val="TableNormal"/>
    <w:semiHidden/>
    <w:rsid w:val="00A36CE4"/>
    <w:rPr>
      <w:rFonts w:ascii="Verdana" w:hAnsi="Verdana"/>
      <w:snapToGrid w:val="0"/>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style>
  <w:style w:type="paragraph" w:customStyle="1" w:styleId="TableheadingrowsAgency">
    <w:name w:val="Table heading rows (Agency)"/>
    <w:basedOn w:val="BodytextAgency"/>
    <w:link w:val="Brdtextmedindrag3Char1"/>
    <w:rsid w:val="00A36CE4"/>
    <w:pPr>
      <w:keepNext/>
    </w:pPr>
    <w:rPr>
      <w:rFonts w:ascii="Times New Roman" w:hAnsi="Times New Roman" w:cs="Times New Roman"/>
      <w:snapToGrid/>
      <w:sz w:val="16"/>
      <w:szCs w:val="20"/>
    </w:rPr>
  </w:style>
  <w:style w:type="paragraph" w:customStyle="1" w:styleId="TabletextrowsAgency">
    <w:name w:val="Table text rows (Agency)"/>
    <w:basedOn w:val="Normal"/>
    <w:rsid w:val="00A36CE4"/>
    <w:pPr>
      <w:tabs>
        <w:tab w:val="clear" w:pos="567"/>
      </w:tabs>
      <w:spacing w:line="280" w:lineRule="exact"/>
    </w:pPr>
    <w:rPr>
      <w:rFonts w:ascii="Verdana" w:hAnsi="Verdana" w:cs="Verdana"/>
      <w:sz w:val="18"/>
      <w:szCs w:val="18"/>
    </w:rPr>
  </w:style>
  <w:style w:type="character" w:customStyle="1" w:styleId="NormalAgencyChar">
    <w:name w:val="Normal (Agency) Char"/>
    <w:locked/>
    <w:rsid w:val="00A36CE4"/>
    <w:rPr>
      <w:rFonts w:ascii="Verdana" w:eastAsia="Times New Roman" w:hAnsi="Verdana"/>
      <w:sz w:val="18"/>
      <w:lang w:val="en-GB"/>
    </w:rPr>
  </w:style>
  <w:style w:type="character" w:styleId="CommentReference">
    <w:name w:val="annotation reference"/>
    <w:uiPriority w:val="99"/>
    <w:rsid w:val="00A36CE4"/>
    <w:rPr>
      <w:sz w:val="16"/>
    </w:rPr>
  </w:style>
  <w:style w:type="table" w:styleId="TableGrid">
    <w:name w:val="Table Grid"/>
    <w:basedOn w:val="TableNormal"/>
    <w:link w:val="TitleAChar"/>
    <w:rsid w:val="00A36CE4"/>
    <w:rPr>
      <w:noProof/>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link w:val="RevisionChar"/>
    <w:hidden/>
    <w:semiHidden/>
    <w:rsid w:val="00A36CE4"/>
    <w:rPr>
      <w:rFonts w:eastAsia="Times New Roman"/>
      <w:b/>
      <w:noProof/>
      <w:sz w:val="22"/>
    </w:rPr>
  </w:style>
  <w:style w:type="character" w:customStyle="1" w:styleId="CSIchar">
    <w:name w:val="CSIchar"/>
    <w:link w:val="DraftingNotesAgency"/>
    <w:rsid w:val="00A36CE4"/>
    <w:rPr>
      <w:shd w:val="clear" w:color="auto" w:fill="CCCCCC"/>
    </w:rPr>
  </w:style>
  <w:style w:type="paragraph" w:customStyle="1" w:styleId="Default">
    <w:name w:val="Default"/>
    <w:rsid w:val="00A36CE4"/>
    <w:pPr>
      <w:autoSpaceDE w:val="0"/>
      <w:autoSpaceDN w:val="0"/>
      <w:adjustRightInd w:val="0"/>
    </w:pPr>
    <w:rPr>
      <w:snapToGrid w:val="0"/>
      <w:color w:val="000000"/>
      <w:sz w:val="24"/>
      <w:szCs w:val="24"/>
      <w:lang w:val="en-US"/>
    </w:rPr>
  </w:style>
  <w:style w:type="paragraph" w:styleId="CommentSubject">
    <w:name w:val="annotation subject"/>
    <w:basedOn w:val="CommentText"/>
    <w:next w:val="CommentText"/>
    <w:uiPriority w:val="99"/>
    <w:rsid w:val="00A36CE4"/>
    <w:rPr>
      <w:b w:val="0"/>
      <w:bCs/>
    </w:rPr>
  </w:style>
  <w:style w:type="character" w:customStyle="1" w:styleId="KommentarsmneChar">
    <w:name w:val="Kommentarsämne Char"/>
    <w:uiPriority w:val="99"/>
    <w:semiHidden/>
    <w:rsid w:val="00A36CE4"/>
    <w:rPr>
      <w:rFonts w:ascii="Times New Roman" w:eastAsia="Times New Roman" w:hAnsi="Times New Roman"/>
      <w:b/>
      <w:bCs/>
      <w:snapToGrid/>
      <w:lang w:val="en-GB"/>
    </w:rPr>
  </w:style>
  <w:style w:type="character" w:customStyle="1" w:styleId="KommentarsmneChar1">
    <w:name w:val="Kommentarsämne Char1"/>
    <w:link w:val="TableNormal"/>
    <w:locked/>
    <w:rsid w:val="00A36CE4"/>
    <w:rPr>
      <w:rFonts w:eastAsia="Times New Roman"/>
      <w:b/>
    </w:rPr>
  </w:style>
  <w:style w:type="paragraph" w:customStyle="1" w:styleId="NoNumHead2">
    <w:name w:val="NoNum:Head2"/>
    <w:basedOn w:val="Normal"/>
    <w:next w:val="Normal"/>
    <w:rsid w:val="00A36CE4"/>
    <w:pPr>
      <w:keepNext/>
      <w:tabs>
        <w:tab w:val="clear" w:pos="567"/>
      </w:tabs>
      <w:spacing w:before="120" w:after="240" w:line="240" w:lineRule="auto"/>
      <w:outlineLvl w:val="0"/>
    </w:pPr>
    <w:rPr>
      <w:rFonts w:ascii="Arial" w:hAnsi="Arial" w:cs="Arial"/>
      <w:b/>
      <w:bCs/>
      <w:sz w:val="26"/>
      <w:szCs w:val="26"/>
    </w:rPr>
  </w:style>
  <w:style w:type="character" w:customStyle="1" w:styleId="HeaderChar">
    <w:name w:val="Header Char"/>
    <w:link w:val="Header"/>
    <w:locked/>
    <w:rsid w:val="00A36CE4"/>
    <w:rPr>
      <w:rFonts w:ascii="Arial" w:hAnsi="Arial"/>
      <w:b/>
      <w:sz w:val="26"/>
    </w:rPr>
  </w:style>
  <w:style w:type="paragraph" w:customStyle="1" w:styleId="tableref">
    <w:name w:val="table:ref"/>
    <w:basedOn w:val="Normal"/>
    <w:qFormat/>
    <w:rsid w:val="00A36CE4"/>
    <w:pPr>
      <w:tabs>
        <w:tab w:val="clear" w:pos="567"/>
        <w:tab w:val="left" w:pos="360"/>
      </w:tabs>
      <w:spacing w:line="240" w:lineRule="auto"/>
      <w:ind w:left="360" w:hanging="360"/>
    </w:pPr>
    <w:rPr>
      <w:rFonts w:ascii="Arial Narrow" w:hAnsi="Arial Narrow" w:cs="Arial Narrow"/>
      <w:sz w:val="20"/>
    </w:rPr>
  </w:style>
  <w:style w:type="paragraph" w:customStyle="1" w:styleId="tabletextNS">
    <w:name w:val="table:textNS"/>
    <w:basedOn w:val="Normal"/>
    <w:qFormat/>
    <w:rsid w:val="00A36CE4"/>
    <w:pPr>
      <w:tabs>
        <w:tab w:val="clear" w:pos="567"/>
      </w:tabs>
      <w:spacing w:line="240" w:lineRule="auto"/>
    </w:pPr>
    <w:rPr>
      <w:rFonts w:ascii="Arial Narrow" w:hAnsi="Arial Narrow" w:cs="Arial Narrow"/>
      <w:sz w:val="24"/>
    </w:rPr>
  </w:style>
  <w:style w:type="character" w:customStyle="1" w:styleId="tabletextNSChar">
    <w:name w:val="table:textNS Char"/>
    <w:link w:val="EMEAEnBodyText"/>
    <w:locked/>
    <w:rsid w:val="00A36CE4"/>
    <w:rPr>
      <w:rFonts w:ascii="Arial Narrow" w:hAnsi="Arial Narrow"/>
      <w:sz w:val="24"/>
    </w:rPr>
  </w:style>
  <w:style w:type="character" w:customStyle="1" w:styleId="tablerefChar">
    <w:name w:val="table:ref Char"/>
    <w:locked/>
    <w:rsid w:val="00A36CE4"/>
    <w:rPr>
      <w:rFonts w:ascii="Arial Narrow" w:hAnsi="Arial Narrow"/>
    </w:rPr>
  </w:style>
  <w:style w:type="character" w:customStyle="1" w:styleId="captiontableChar">
    <w:name w:val="caption:table Char"/>
    <w:link w:val="NormalAgency"/>
    <w:locked/>
    <w:rsid w:val="00A36CE4"/>
    <w:rPr>
      <w:rFonts w:ascii="Arial" w:hAnsi="Arial"/>
      <w:b/>
      <w:sz w:val="22"/>
      <w:lang w:bidi="ar-SA"/>
    </w:rPr>
  </w:style>
  <w:style w:type="paragraph" w:customStyle="1" w:styleId="NoNumHead4">
    <w:name w:val="NoNum:Head4"/>
    <w:basedOn w:val="Normal"/>
    <w:next w:val="Normal"/>
    <w:rsid w:val="00A36CE4"/>
    <w:pPr>
      <w:keepNext/>
      <w:tabs>
        <w:tab w:val="clear" w:pos="567"/>
      </w:tabs>
      <w:spacing w:before="120" w:after="240" w:line="240" w:lineRule="auto"/>
      <w:outlineLvl w:val="0"/>
    </w:pPr>
    <w:rPr>
      <w:rFonts w:ascii="Arial" w:hAnsi="Arial" w:cs="Arial"/>
      <w:b/>
      <w:bCs/>
      <w:szCs w:val="22"/>
    </w:rPr>
  </w:style>
  <w:style w:type="character" w:customStyle="1" w:styleId="CommentTextChar">
    <w:name w:val="Comment Text Char"/>
    <w:link w:val="CommentText"/>
    <w:uiPriority w:val="99"/>
    <w:locked/>
    <w:rsid w:val="00A36CE4"/>
    <w:rPr>
      <w:rFonts w:ascii="Arial" w:hAnsi="Arial"/>
      <w:b/>
      <w:sz w:val="22"/>
    </w:rPr>
  </w:style>
  <w:style w:type="paragraph" w:styleId="BodyTextIndent3">
    <w:name w:val="Body Text Indent 3"/>
    <w:basedOn w:val="Normal"/>
    <w:uiPriority w:val="99"/>
    <w:rsid w:val="00A36CE4"/>
    <w:pPr>
      <w:spacing w:after="120"/>
      <w:ind w:left="283"/>
    </w:pPr>
    <w:rPr>
      <w:sz w:val="16"/>
      <w:szCs w:val="16"/>
    </w:rPr>
  </w:style>
  <w:style w:type="character" w:customStyle="1" w:styleId="Brdtextmedindrag3Char">
    <w:name w:val="Brödtext med indrag 3 Char"/>
    <w:uiPriority w:val="99"/>
    <w:semiHidden/>
    <w:rsid w:val="00A36CE4"/>
    <w:rPr>
      <w:rFonts w:ascii="Times New Roman" w:hAnsi="Times New Roman"/>
      <w:snapToGrid/>
      <w:sz w:val="16"/>
      <w:szCs w:val="16"/>
      <w:lang w:val="en-GB"/>
    </w:rPr>
  </w:style>
  <w:style w:type="character" w:customStyle="1" w:styleId="Brdtextmedindrag3Char1">
    <w:name w:val="Brödtext med indrag 3 Char1"/>
    <w:link w:val="TableheadingrowsAgency"/>
    <w:locked/>
    <w:rsid w:val="00A36CE4"/>
    <w:rPr>
      <w:rFonts w:eastAsia="Times New Roman"/>
      <w:sz w:val="16"/>
    </w:rPr>
  </w:style>
  <w:style w:type="paragraph" w:customStyle="1" w:styleId="TitleA">
    <w:name w:val="Title A"/>
    <w:basedOn w:val="Normal"/>
    <w:qFormat/>
    <w:rsid w:val="00A36CE4"/>
    <w:pPr>
      <w:suppressLineNumbers/>
      <w:tabs>
        <w:tab w:val="left" w:pos="-1440"/>
        <w:tab w:val="left" w:pos="-720"/>
      </w:tabs>
      <w:jc w:val="center"/>
    </w:pPr>
    <w:rPr>
      <w:b/>
      <w:noProof/>
      <w:szCs w:val="22"/>
      <w:lang w:val="sv-SE"/>
    </w:rPr>
  </w:style>
  <w:style w:type="paragraph" w:customStyle="1" w:styleId="TitleB">
    <w:name w:val="Title B"/>
    <w:basedOn w:val="Normal"/>
    <w:link w:val="TitleBChar"/>
    <w:qFormat/>
    <w:rsid w:val="00A36CE4"/>
    <w:pPr>
      <w:suppressLineNumbers/>
      <w:ind w:left="567" w:hanging="567"/>
    </w:pPr>
    <w:rPr>
      <w:b/>
      <w:noProof/>
      <w:szCs w:val="22"/>
    </w:rPr>
  </w:style>
  <w:style w:type="character" w:customStyle="1" w:styleId="TitleAChar">
    <w:name w:val="Title A Char"/>
    <w:link w:val="TableGrid"/>
    <w:locked/>
    <w:rsid w:val="00A36CE4"/>
    <w:rPr>
      <w:rFonts w:eastAsia="Times New Roman"/>
      <w:b/>
      <w:noProof/>
      <w:sz w:val="22"/>
    </w:rPr>
  </w:style>
  <w:style w:type="paragraph" w:customStyle="1" w:styleId="listing">
    <w:name w:val="listing"/>
    <w:basedOn w:val="Normal"/>
    <w:rsid w:val="00A36CE4"/>
    <w:pPr>
      <w:tabs>
        <w:tab w:val="clear" w:pos="567"/>
      </w:tabs>
      <w:spacing w:line="240" w:lineRule="auto"/>
    </w:pPr>
    <w:rPr>
      <w:rFonts w:ascii="Courier New" w:hAnsi="Courier New" w:cs="Courier New"/>
      <w:sz w:val="20"/>
    </w:rPr>
  </w:style>
  <w:style w:type="character" w:customStyle="1" w:styleId="RevisionChar">
    <w:name w:val="Revision Char"/>
    <w:link w:val="Revision"/>
    <w:semiHidden/>
    <w:locked/>
    <w:rsid w:val="00A36CE4"/>
    <w:rPr>
      <w:rFonts w:eastAsia="Times New Roman"/>
      <w:b/>
      <w:noProof/>
      <w:sz w:val="22"/>
      <w:lang w:bidi="ar-SA"/>
    </w:rPr>
  </w:style>
  <w:style w:type="paragraph" w:customStyle="1" w:styleId="centheadGDS">
    <w:name w:val="cent head GDS"/>
    <w:basedOn w:val="Normal"/>
    <w:autoRedefine/>
    <w:rsid w:val="00F91364"/>
    <w:pPr>
      <w:tabs>
        <w:tab w:val="clear" w:pos="567"/>
      </w:tabs>
      <w:spacing w:line="240" w:lineRule="auto"/>
      <w:ind w:left="567" w:hanging="567"/>
    </w:pPr>
    <w:rPr>
      <w:bCs/>
      <w:szCs w:val="24"/>
      <w:lang w:val="sv-SE"/>
    </w:rPr>
  </w:style>
  <w:style w:type="character" w:customStyle="1" w:styleId="LBLLevel3">
    <w:name w:val="LBLLevel 3"/>
    <w:rsid w:val="00A36CE4"/>
    <w:rPr>
      <w:rFonts w:ascii="Arial" w:hAnsi="Arial"/>
      <w:u w:val="single"/>
    </w:rPr>
  </w:style>
  <w:style w:type="paragraph" w:customStyle="1" w:styleId="NoNumHead5">
    <w:name w:val="NoNum:Head5"/>
    <w:basedOn w:val="NoNumHead4"/>
    <w:next w:val="Normal"/>
    <w:rsid w:val="00A36CE4"/>
    <w:pPr>
      <w:spacing w:before="0"/>
    </w:pPr>
    <w:rPr>
      <w:i/>
      <w:iCs/>
    </w:rPr>
  </w:style>
  <w:style w:type="paragraph" w:customStyle="1" w:styleId="instruction">
    <w:name w:val="instruction"/>
    <w:basedOn w:val="Normal"/>
    <w:qFormat/>
    <w:rsid w:val="00A36CE4"/>
    <w:pPr>
      <w:numPr>
        <w:numId w:val="3"/>
      </w:numPr>
      <w:tabs>
        <w:tab w:val="clear" w:pos="567"/>
      </w:tabs>
      <w:spacing w:before="120" w:line="240" w:lineRule="auto"/>
      <w:ind w:left="284" w:hanging="284"/>
    </w:pPr>
    <w:rPr>
      <w:b/>
      <w:sz w:val="24"/>
      <w:szCs w:val="24"/>
    </w:rPr>
  </w:style>
  <w:style w:type="paragraph" w:customStyle="1" w:styleId="tablerefalpha">
    <w:name w:val="table:ref (alpha)"/>
    <w:basedOn w:val="tableref"/>
    <w:rsid w:val="00A36CE4"/>
    <w:pPr>
      <w:numPr>
        <w:numId w:val="9"/>
      </w:numPr>
    </w:pPr>
  </w:style>
  <w:style w:type="paragraph" w:styleId="ListParagraph">
    <w:name w:val="List Paragraph"/>
    <w:basedOn w:val="Normal"/>
    <w:link w:val="ListParagraphChar"/>
    <w:uiPriority w:val="99"/>
    <w:qFormat/>
    <w:rsid w:val="00A36CE4"/>
    <w:pPr>
      <w:ind w:left="720"/>
    </w:pPr>
    <w:rPr>
      <w:rFonts w:eastAsia="Times New Roman"/>
      <w:snapToGrid/>
      <w:sz w:val="20"/>
    </w:rPr>
  </w:style>
  <w:style w:type="character" w:customStyle="1" w:styleId="st1">
    <w:name w:val="st1"/>
    <w:rsid w:val="00A36CE4"/>
    <w:rPr>
      <w:rFonts w:cs="Times New Roman"/>
    </w:rPr>
  </w:style>
  <w:style w:type="character" w:styleId="LineNumber">
    <w:name w:val="line number"/>
    <w:uiPriority w:val="99"/>
    <w:rsid w:val="00A36CE4"/>
    <w:rPr>
      <w:rFonts w:cs="Times New Roman"/>
    </w:rPr>
  </w:style>
  <w:style w:type="paragraph" w:customStyle="1" w:styleId="Action">
    <w:name w:val="Action"/>
    <w:qFormat/>
    <w:locked/>
    <w:rsid w:val="00A36CE4"/>
    <w:pPr>
      <w:numPr>
        <w:numId w:val="12"/>
      </w:numPr>
      <w:tabs>
        <w:tab w:val="left" w:pos="924"/>
      </w:tabs>
      <w:spacing w:before="120"/>
      <w:ind w:left="924" w:hanging="357"/>
    </w:pPr>
    <w:rPr>
      <w:snapToGrid w:val="0"/>
      <w:color w:val="000000"/>
      <w:sz w:val="22"/>
      <w:szCs w:val="22"/>
      <w:lang w:val="en-GB"/>
    </w:rPr>
  </w:style>
  <w:style w:type="table" w:customStyle="1" w:styleId="FootertableAgency">
    <w:name w:val="Footer table (Agency)"/>
    <w:basedOn w:val="TableNormal"/>
    <w:semiHidden/>
    <w:rsid w:val="00A36CE4"/>
    <w:rPr>
      <w:rFonts w:ascii="Verdana" w:hAnsi="Verdana"/>
      <w:snapToGrid w:val="0"/>
    </w:rPr>
    <w:tblPr/>
  </w:style>
  <w:style w:type="character" w:styleId="FootnoteReference">
    <w:name w:val="footnote reference"/>
    <w:aliases w:val="Fotnotstext Char1"/>
    <w:rsid w:val="00A36CE4"/>
    <w:rPr>
      <w:vertAlign w:val="superscript"/>
    </w:rPr>
  </w:style>
  <w:style w:type="paragraph" w:styleId="FootnoteText">
    <w:name w:val="footnote text"/>
    <w:basedOn w:val="Normal"/>
    <w:link w:val="FootnoteTextChar"/>
    <w:rsid w:val="00A36CE4"/>
    <w:rPr>
      <w:sz w:val="20"/>
    </w:rPr>
  </w:style>
  <w:style w:type="character" w:customStyle="1" w:styleId="FotnotstextChar">
    <w:name w:val="Fotnotstext Char"/>
    <w:uiPriority w:val="99"/>
    <w:semiHidden/>
    <w:rsid w:val="00A36CE4"/>
    <w:rPr>
      <w:rFonts w:ascii="Times New Roman" w:hAnsi="Times New Roman"/>
      <w:snapToGrid/>
      <w:lang w:val="en-GB"/>
    </w:rPr>
  </w:style>
  <w:style w:type="character" w:customStyle="1" w:styleId="ListParagraphChar">
    <w:name w:val="List Paragraph Char"/>
    <w:link w:val="ListParagraph"/>
    <w:uiPriority w:val="99"/>
    <w:locked/>
    <w:rsid w:val="00A36CE4"/>
    <w:rPr>
      <w:rFonts w:eastAsia="Times New Roman"/>
    </w:rPr>
  </w:style>
  <w:style w:type="character" w:customStyle="1" w:styleId="tw4winMark">
    <w:name w:val="tw4winMark"/>
    <w:uiPriority w:val="99"/>
    <w:rsid w:val="00A36CE4"/>
    <w:rPr>
      <w:rFonts w:ascii="Courier New" w:hAnsi="Courier New"/>
      <w:vanish/>
      <w:color w:val="800080"/>
      <w:sz w:val="24"/>
      <w:vertAlign w:val="subscript"/>
    </w:rPr>
  </w:style>
  <w:style w:type="character" w:customStyle="1" w:styleId="st">
    <w:name w:val="st"/>
    <w:rsid w:val="00A36CE4"/>
  </w:style>
  <w:style w:type="character" w:customStyle="1" w:styleId="tw4winError">
    <w:name w:val="tw4winError"/>
    <w:uiPriority w:val="99"/>
    <w:rsid w:val="00A36CE4"/>
    <w:rPr>
      <w:rFonts w:ascii="Courier New" w:hAnsi="Courier New"/>
      <w:color w:val="00FF00"/>
      <w:sz w:val="40"/>
    </w:rPr>
  </w:style>
  <w:style w:type="character" w:customStyle="1" w:styleId="tw4winTerm">
    <w:name w:val="tw4winTerm"/>
    <w:uiPriority w:val="99"/>
    <w:rsid w:val="00A36CE4"/>
    <w:rPr>
      <w:color w:val="0000FF"/>
    </w:rPr>
  </w:style>
  <w:style w:type="character" w:customStyle="1" w:styleId="tw4winPopup">
    <w:name w:val="tw4winPopup"/>
    <w:uiPriority w:val="99"/>
    <w:rsid w:val="00A36CE4"/>
    <w:rPr>
      <w:rFonts w:ascii="Courier New" w:hAnsi="Courier New"/>
      <w:noProof/>
      <w:color w:val="008000"/>
    </w:rPr>
  </w:style>
  <w:style w:type="character" w:customStyle="1" w:styleId="tw4winJump">
    <w:name w:val="tw4winJump"/>
    <w:uiPriority w:val="99"/>
    <w:rsid w:val="00A36CE4"/>
    <w:rPr>
      <w:rFonts w:ascii="Courier New" w:hAnsi="Courier New"/>
      <w:noProof/>
      <w:color w:val="008080"/>
    </w:rPr>
  </w:style>
  <w:style w:type="character" w:customStyle="1" w:styleId="tw4winExternal">
    <w:name w:val="tw4winExternal"/>
    <w:uiPriority w:val="99"/>
    <w:rsid w:val="00A36CE4"/>
    <w:rPr>
      <w:rFonts w:ascii="Courier New" w:hAnsi="Courier New"/>
      <w:noProof/>
      <w:color w:val="808080"/>
    </w:rPr>
  </w:style>
  <w:style w:type="character" w:customStyle="1" w:styleId="tw4winInternal">
    <w:name w:val="tw4winInternal"/>
    <w:uiPriority w:val="99"/>
    <w:rsid w:val="00A36CE4"/>
    <w:rPr>
      <w:rFonts w:ascii="Courier New" w:hAnsi="Courier New"/>
      <w:noProof/>
      <w:color w:val="FF0000"/>
    </w:rPr>
  </w:style>
  <w:style w:type="character" w:customStyle="1" w:styleId="DONOTTRANSLATE">
    <w:name w:val="DO_NOT_TRANSLATE"/>
    <w:uiPriority w:val="99"/>
    <w:rsid w:val="00A36CE4"/>
    <w:rPr>
      <w:rFonts w:ascii="Courier New" w:hAnsi="Courier New"/>
      <w:noProof/>
      <w:color w:val="800000"/>
    </w:rPr>
  </w:style>
  <w:style w:type="paragraph" w:customStyle="1" w:styleId="Warning">
    <w:name w:val="Warning"/>
    <w:basedOn w:val="Normal"/>
    <w:link w:val="CharChar1"/>
    <w:rsid w:val="00617FFE"/>
    <w:pPr>
      <w:numPr>
        <w:numId w:val="15"/>
      </w:numPr>
      <w:tabs>
        <w:tab w:val="clear" w:pos="567"/>
      </w:tabs>
      <w:spacing w:before="120" w:after="120" w:line="240" w:lineRule="auto"/>
      <w:ind w:left="357" w:hanging="357"/>
    </w:pPr>
    <w:rPr>
      <w:rFonts w:eastAsia="Times New Roman"/>
      <w:snapToGrid/>
      <w:sz w:val="16"/>
    </w:rPr>
  </w:style>
  <w:style w:type="character" w:customStyle="1" w:styleId="CharChar1">
    <w:name w:val="Char Char1"/>
    <w:link w:val="Warning"/>
    <w:locked/>
    <w:rsid w:val="00617FFE"/>
    <w:rPr>
      <w:rFonts w:eastAsia="Times New Roman"/>
      <w:sz w:val="16"/>
    </w:rPr>
  </w:style>
  <w:style w:type="character" w:customStyle="1" w:styleId="hps">
    <w:name w:val="hps"/>
    <w:basedOn w:val="DefaultParagraphFont"/>
    <w:rsid w:val="000C7549"/>
  </w:style>
  <w:style w:type="character" w:customStyle="1" w:styleId="atn">
    <w:name w:val="atn"/>
    <w:basedOn w:val="DefaultParagraphFont"/>
    <w:rsid w:val="00EC0362"/>
  </w:style>
  <w:style w:type="character" w:customStyle="1" w:styleId="FootnoteTextChar">
    <w:name w:val="Footnote Text Char"/>
    <w:basedOn w:val="DefaultParagraphFont"/>
    <w:link w:val="FootnoteText"/>
    <w:rsid w:val="007302EF"/>
    <w:rPr>
      <w:snapToGrid w:val="0"/>
      <w:lang w:val="en-GB"/>
    </w:rPr>
  </w:style>
  <w:style w:type="character" w:customStyle="1" w:styleId="TitleBChar">
    <w:name w:val="Title B Char"/>
    <w:link w:val="TitleB"/>
    <w:rsid w:val="00135F93"/>
    <w:rPr>
      <w:b/>
      <w:noProof/>
      <w:snapToGrid w:val="0"/>
      <w:sz w:val="22"/>
      <w:szCs w:val="22"/>
    </w:rPr>
  </w:style>
  <w:style w:type="character" w:styleId="FollowedHyperlink">
    <w:name w:val="FollowedHyperlink"/>
    <w:basedOn w:val="DefaultParagraphFont"/>
    <w:rsid w:val="00554E5F"/>
    <w:rPr>
      <w:color w:val="800080"/>
      <w:u w:val="single"/>
    </w:rPr>
  </w:style>
  <w:style w:type="paragraph" w:styleId="Bibliography">
    <w:name w:val="Bibliography"/>
    <w:basedOn w:val="Normal"/>
    <w:next w:val="Normal"/>
    <w:uiPriority w:val="37"/>
    <w:semiHidden/>
    <w:unhideWhenUsed/>
    <w:rsid w:val="00E2330A"/>
  </w:style>
  <w:style w:type="paragraph" w:styleId="BlockText">
    <w:name w:val="Block Text"/>
    <w:basedOn w:val="Normal"/>
    <w:rsid w:val="00E2330A"/>
    <w:pPr>
      <w:spacing w:after="120"/>
      <w:ind w:left="1440" w:right="1440"/>
    </w:pPr>
  </w:style>
  <w:style w:type="paragraph" w:styleId="BodyText2">
    <w:name w:val="Body Text 2"/>
    <w:basedOn w:val="Normal"/>
    <w:link w:val="BodyText2Char"/>
    <w:rsid w:val="00E2330A"/>
    <w:pPr>
      <w:spacing w:after="120" w:line="480" w:lineRule="auto"/>
    </w:pPr>
  </w:style>
  <w:style w:type="character" w:customStyle="1" w:styleId="BodyText2Char">
    <w:name w:val="Body Text 2 Char"/>
    <w:basedOn w:val="DefaultParagraphFont"/>
    <w:link w:val="BodyText2"/>
    <w:rsid w:val="00E2330A"/>
    <w:rPr>
      <w:snapToGrid w:val="0"/>
      <w:sz w:val="22"/>
      <w:lang w:eastAsia="sv-SE"/>
    </w:rPr>
  </w:style>
  <w:style w:type="paragraph" w:styleId="BodyText3">
    <w:name w:val="Body Text 3"/>
    <w:basedOn w:val="Normal"/>
    <w:link w:val="BodyText3Char"/>
    <w:rsid w:val="00E2330A"/>
    <w:pPr>
      <w:spacing w:after="120"/>
    </w:pPr>
    <w:rPr>
      <w:sz w:val="16"/>
      <w:szCs w:val="16"/>
    </w:rPr>
  </w:style>
  <w:style w:type="character" w:customStyle="1" w:styleId="BodyText3Char">
    <w:name w:val="Body Text 3 Char"/>
    <w:basedOn w:val="DefaultParagraphFont"/>
    <w:link w:val="BodyText3"/>
    <w:rsid w:val="00E2330A"/>
    <w:rPr>
      <w:snapToGrid w:val="0"/>
      <w:sz w:val="16"/>
      <w:szCs w:val="16"/>
      <w:lang w:eastAsia="sv-SE"/>
    </w:rPr>
  </w:style>
  <w:style w:type="paragraph" w:styleId="BodyTextFirstIndent">
    <w:name w:val="Body Text First Indent"/>
    <w:basedOn w:val="BodyText"/>
    <w:link w:val="BodyTextFirstIndentChar"/>
    <w:rsid w:val="00E2330A"/>
    <w:pPr>
      <w:tabs>
        <w:tab w:val="left" w:pos="567"/>
      </w:tabs>
      <w:spacing w:after="120" w:line="260" w:lineRule="exact"/>
      <w:ind w:firstLine="210"/>
    </w:pPr>
    <w:rPr>
      <w:snapToGrid w:val="0"/>
    </w:rPr>
  </w:style>
  <w:style w:type="character" w:customStyle="1" w:styleId="BodyTextFirstIndentChar">
    <w:name w:val="Body Text First Indent Char"/>
    <w:basedOn w:val="BodyTextChar"/>
    <w:link w:val="BodyTextFirstIndent"/>
    <w:rsid w:val="00E2330A"/>
    <w:rPr>
      <w:rFonts w:ascii="Times New Roman" w:hAnsi="Times New Roman"/>
      <w:snapToGrid w:val="0"/>
      <w:sz w:val="22"/>
      <w:lang w:val="en-GB" w:eastAsia="sv-SE"/>
    </w:rPr>
  </w:style>
  <w:style w:type="paragraph" w:styleId="BodyTextIndent">
    <w:name w:val="Body Text Indent"/>
    <w:basedOn w:val="Normal"/>
    <w:link w:val="BodyTextIndentChar"/>
    <w:rsid w:val="00E2330A"/>
    <w:pPr>
      <w:spacing w:after="120"/>
      <w:ind w:left="283"/>
    </w:pPr>
  </w:style>
  <w:style w:type="character" w:customStyle="1" w:styleId="BodyTextIndentChar">
    <w:name w:val="Body Text Indent Char"/>
    <w:basedOn w:val="DefaultParagraphFont"/>
    <w:link w:val="BodyTextIndent"/>
    <w:rsid w:val="00E2330A"/>
    <w:rPr>
      <w:snapToGrid w:val="0"/>
      <w:sz w:val="22"/>
      <w:lang w:eastAsia="sv-SE"/>
    </w:rPr>
  </w:style>
  <w:style w:type="paragraph" w:styleId="BodyTextFirstIndent2">
    <w:name w:val="Body Text First Indent 2"/>
    <w:basedOn w:val="BodyTextIndent"/>
    <w:link w:val="BodyTextFirstIndent2Char"/>
    <w:rsid w:val="00E2330A"/>
    <w:pPr>
      <w:ind w:firstLine="210"/>
    </w:pPr>
  </w:style>
  <w:style w:type="character" w:customStyle="1" w:styleId="BodyTextFirstIndent2Char">
    <w:name w:val="Body Text First Indent 2 Char"/>
    <w:basedOn w:val="BodyTextIndentChar"/>
    <w:link w:val="BodyTextFirstIndent2"/>
    <w:rsid w:val="00E2330A"/>
    <w:rPr>
      <w:snapToGrid w:val="0"/>
      <w:sz w:val="22"/>
      <w:lang w:eastAsia="sv-SE"/>
    </w:rPr>
  </w:style>
  <w:style w:type="paragraph" w:styleId="BodyTextIndent2">
    <w:name w:val="Body Text Indent 2"/>
    <w:basedOn w:val="Normal"/>
    <w:link w:val="BodyTextIndent2Char"/>
    <w:rsid w:val="00E2330A"/>
    <w:pPr>
      <w:spacing w:after="120" w:line="480" w:lineRule="auto"/>
      <w:ind w:left="283"/>
    </w:pPr>
  </w:style>
  <w:style w:type="character" w:customStyle="1" w:styleId="BodyTextIndent2Char">
    <w:name w:val="Body Text Indent 2 Char"/>
    <w:basedOn w:val="DefaultParagraphFont"/>
    <w:link w:val="BodyTextIndent2"/>
    <w:rsid w:val="00E2330A"/>
    <w:rPr>
      <w:snapToGrid w:val="0"/>
      <w:sz w:val="22"/>
      <w:lang w:eastAsia="sv-SE"/>
    </w:rPr>
  </w:style>
  <w:style w:type="paragraph" w:styleId="Caption">
    <w:name w:val="caption"/>
    <w:basedOn w:val="Normal"/>
    <w:next w:val="Normal"/>
    <w:semiHidden/>
    <w:unhideWhenUsed/>
    <w:qFormat/>
    <w:rsid w:val="00E2330A"/>
    <w:rPr>
      <w:b/>
      <w:bCs/>
      <w:sz w:val="20"/>
    </w:rPr>
  </w:style>
  <w:style w:type="paragraph" w:styleId="Closing">
    <w:name w:val="Closing"/>
    <w:basedOn w:val="Normal"/>
    <w:link w:val="ClosingChar"/>
    <w:rsid w:val="00E2330A"/>
    <w:pPr>
      <w:ind w:left="4252"/>
    </w:pPr>
  </w:style>
  <w:style w:type="character" w:customStyle="1" w:styleId="ClosingChar">
    <w:name w:val="Closing Char"/>
    <w:basedOn w:val="DefaultParagraphFont"/>
    <w:link w:val="Closing"/>
    <w:rsid w:val="00E2330A"/>
    <w:rPr>
      <w:snapToGrid w:val="0"/>
      <w:sz w:val="22"/>
      <w:lang w:eastAsia="sv-SE"/>
    </w:rPr>
  </w:style>
  <w:style w:type="paragraph" w:styleId="Date">
    <w:name w:val="Date"/>
    <w:basedOn w:val="Normal"/>
    <w:next w:val="Normal"/>
    <w:link w:val="DateChar"/>
    <w:rsid w:val="00E2330A"/>
  </w:style>
  <w:style w:type="character" w:customStyle="1" w:styleId="DateChar">
    <w:name w:val="Date Char"/>
    <w:basedOn w:val="DefaultParagraphFont"/>
    <w:link w:val="Date"/>
    <w:rsid w:val="00E2330A"/>
    <w:rPr>
      <w:snapToGrid w:val="0"/>
      <w:sz w:val="22"/>
      <w:lang w:eastAsia="sv-SE"/>
    </w:rPr>
  </w:style>
  <w:style w:type="paragraph" w:styleId="DocumentMap">
    <w:name w:val="Document Map"/>
    <w:basedOn w:val="Normal"/>
    <w:link w:val="DocumentMapChar"/>
    <w:rsid w:val="00E2330A"/>
    <w:rPr>
      <w:rFonts w:ascii="Tahoma" w:hAnsi="Tahoma" w:cs="Tahoma"/>
      <w:sz w:val="16"/>
      <w:szCs w:val="16"/>
    </w:rPr>
  </w:style>
  <w:style w:type="character" w:customStyle="1" w:styleId="DocumentMapChar">
    <w:name w:val="Document Map Char"/>
    <w:basedOn w:val="DefaultParagraphFont"/>
    <w:link w:val="DocumentMap"/>
    <w:rsid w:val="00E2330A"/>
    <w:rPr>
      <w:rFonts w:ascii="Tahoma" w:hAnsi="Tahoma" w:cs="Tahoma"/>
      <w:snapToGrid w:val="0"/>
      <w:sz w:val="16"/>
      <w:szCs w:val="16"/>
      <w:lang w:eastAsia="sv-SE"/>
    </w:rPr>
  </w:style>
  <w:style w:type="paragraph" w:styleId="E-mailSignature">
    <w:name w:val="E-mail Signature"/>
    <w:basedOn w:val="Normal"/>
    <w:link w:val="E-mailSignatureChar"/>
    <w:rsid w:val="00E2330A"/>
  </w:style>
  <w:style w:type="character" w:customStyle="1" w:styleId="E-mailSignatureChar">
    <w:name w:val="E-mail Signature Char"/>
    <w:basedOn w:val="DefaultParagraphFont"/>
    <w:link w:val="E-mailSignature"/>
    <w:rsid w:val="00E2330A"/>
    <w:rPr>
      <w:snapToGrid w:val="0"/>
      <w:sz w:val="22"/>
      <w:lang w:eastAsia="sv-SE"/>
    </w:rPr>
  </w:style>
  <w:style w:type="paragraph" w:styleId="EndnoteText">
    <w:name w:val="endnote text"/>
    <w:basedOn w:val="Normal"/>
    <w:link w:val="EndnoteTextChar"/>
    <w:rsid w:val="00E2330A"/>
    <w:rPr>
      <w:sz w:val="20"/>
    </w:rPr>
  </w:style>
  <w:style w:type="character" w:customStyle="1" w:styleId="EndnoteTextChar">
    <w:name w:val="Endnote Text Char"/>
    <w:basedOn w:val="DefaultParagraphFont"/>
    <w:link w:val="EndnoteText"/>
    <w:rsid w:val="00E2330A"/>
    <w:rPr>
      <w:snapToGrid w:val="0"/>
      <w:lang w:eastAsia="sv-SE"/>
    </w:rPr>
  </w:style>
  <w:style w:type="paragraph" w:styleId="EnvelopeAddress">
    <w:name w:val="envelope address"/>
    <w:basedOn w:val="Normal"/>
    <w:rsid w:val="00E2330A"/>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rsid w:val="00E2330A"/>
    <w:rPr>
      <w:rFonts w:ascii="Cambria" w:eastAsia="Times New Roman" w:hAnsi="Cambria"/>
      <w:sz w:val="20"/>
    </w:rPr>
  </w:style>
  <w:style w:type="character" w:customStyle="1" w:styleId="Heading1Char">
    <w:name w:val="Heading 1 Char"/>
    <w:basedOn w:val="DefaultParagraphFont"/>
    <w:link w:val="Heading1"/>
    <w:rsid w:val="00E2330A"/>
    <w:rPr>
      <w:rFonts w:ascii="Cambria" w:eastAsia="Times New Roman" w:hAnsi="Cambria" w:cs="Times New Roman"/>
      <w:b/>
      <w:bCs/>
      <w:snapToGrid w:val="0"/>
      <w:kern w:val="32"/>
      <w:sz w:val="32"/>
      <w:szCs w:val="32"/>
      <w:lang w:eastAsia="sv-SE"/>
    </w:rPr>
  </w:style>
  <w:style w:type="character" w:customStyle="1" w:styleId="Heading3Char">
    <w:name w:val="Heading 3 Char"/>
    <w:basedOn w:val="DefaultParagraphFont"/>
    <w:link w:val="Heading3"/>
    <w:semiHidden/>
    <w:rsid w:val="00E2330A"/>
    <w:rPr>
      <w:rFonts w:ascii="Cambria" w:eastAsia="Times New Roman" w:hAnsi="Cambria" w:cs="Times New Roman"/>
      <w:b/>
      <w:bCs/>
      <w:snapToGrid w:val="0"/>
      <w:sz w:val="26"/>
      <w:szCs w:val="26"/>
      <w:lang w:eastAsia="sv-SE"/>
    </w:rPr>
  </w:style>
  <w:style w:type="character" w:customStyle="1" w:styleId="Heading4Char">
    <w:name w:val="Heading 4 Char"/>
    <w:basedOn w:val="DefaultParagraphFont"/>
    <w:link w:val="Heading4"/>
    <w:semiHidden/>
    <w:rsid w:val="00E2330A"/>
    <w:rPr>
      <w:rFonts w:ascii="Calibri" w:eastAsia="Times New Roman" w:hAnsi="Calibri" w:cs="Times New Roman"/>
      <w:b/>
      <w:bCs/>
      <w:snapToGrid w:val="0"/>
      <w:sz w:val="28"/>
      <w:szCs w:val="28"/>
      <w:lang w:eastAsia="sv-SE"/>
    </w:rPr>
  </w:style>
  <w:style w:type="character" w:customStyle="1" w:styleId="Heading5Char">
    <w:name w:val="Heading 5 Char"/>
    <w:basedOn w:val="DefaultParagraphFont"/>
    <w:link w:val="Heading5"/>
    <w:semiHidden/>
    <w:rsid w:val="00E2330A"/>
    <w:rPr>
      <w:rFonts w:ascii="Calibri" w:eastAsia="Times New Roman" w:hAnsi="Calibri" w:cs="Times New Roman"/>
      <w:b/>
      <w:bCs/>
      <w:i/>
      <w:iCs/>
      <w:snapToGrid w:val="0"/>
      <w:sz w:val="26"/>
      <w:szCs w:val="26"/>
      <w:lang w:eastAsia="sv-SE"/>
    </w:rPr>
  </w:style>
  <w:style w:type="character" w:customStyle="1" w:styleId="Heading6Char">
    <w:name w:val="Heading 6 Char"/>
    <w:basedOn w:val="DefaultParagraphFont"/>
    <w:link w:val="Heading6"/>
    <w:semiHidden/>
    <w:rsid w:val="00E2330A"/>
    <w:rPr>
      <w:rFonts w:ascii="Calibri" w:eastAsia="Times New Roman" w:hAnsi="Calibri" w:cs="Times New Roman"/>
      <w:b/>
      <w:bCs/>
      <w:snapToGrid w:val="0"/>
      <w:sz w:val="22"/>
      <w:szCs w:val="22"/>
      <w:lang w:eastAsia="sv-SE"/>
    </w:rPr>
  </w:style>
  <w:style w:type="character" w:customStyle="1" w:styleId="Heading7Char">
    <w:name w:val="Heading 7 Char"/>
    <w:basedOn w:val="DefaultParagraphFont"/>
    <w:link w:val="Heading7"/>
    <w:semiHidden/>
    <w:rsid w:val="00E2330A"/>
    <w:rPr>
      <w:rFonts w:ascii="Calibri" w:eastAsia="Times New Roman" w:hAnsi="Calibri" w:cs="Times New Roman"/>
      <w:snapToGrid w:val="0"/>
      <w:sz w:val="24"/>
      <w:szCs w:val="24"/>
      <w:lang w:eastAsia="sv-SE"/>
    </w:rPr>
  </w:style>
  <w:style w:type="character" w:customStyle="1" w:styleId="Heading8Char">
    <w:name w:val="Heading 8 Char"/>
    <w:basedOn w:val="DefaultParagraphFont"/>
    <w:link w:val="Heading8"/>
    <w:semiHidden/>
    <w:rsid w:val="00E2330A"/>
    <w:rPr>
      <w:rFonts w:ascii="Calibri" w:eastAsia="Times New Roman" w:hAnsi="Calibri" w:cs="Times New Roman"/>
      <w:i/>
      <w:iCs/>
      <w:snapToGrid w:val="0"/>
      <w:sz w:val="24"/>
      <w:szCs w:val="24"/>
      <w:lang w:eastAsia="sv-SE"/>
    </w:rPr>
  </w:style>
  <w:style w:type="character" w:customStyle="1" w:styleId="Heading9Char">
    <w:name w:val="Heading 9 Char"/>
    <w:basedOn w:val="DefaultParagraphFont"/>
    <w:link w:val="Heading9"/>
    <w:semiHidden/>
    <w:rsid w:val="00E2330A"/>
    <w:rPr>
      <w:rFonts w:ascii="Cambria" w:eastAsia="Times New Roman" w:hAnsi="Cambria" w:cs="Times New Roman"/>
      <w:snapToGrid w:val="0"/>
      <w:sz w:val="22"/>
      <w:szCs w:val="22"/>
      <w:lang w:eastAsia="sv-SE"/>
    </w:rPr>
  </w:style>
  <w:style w:type="paragraph" w:styleId="HTMLAddress">
    <w:name w:val="HTML Address"/>
    <w:basedOn w:val="Normal"/>
    <w:link w:val="HTMLAddressChar"/>
    <w:rsid w:val="00E2330A"/>
    <w:rPr>
      <w:i/>
      <w:iCs/>
    </w:rPr>
  </w:style>
  <w:style w:type="character" w:customStyle="1" w:styleId="HTMLAddressChar">
    <w:name w:val="HTML Address Char"/>
    <w:basedOn w:val="DefaultParagraphFont"/>
    <w:link w:val="HTMLAddress"/>
    <w:rsid w:val="00E2330A"/>
    <w:rPr>
      <w:i/>
      <w:iCs/>
      <w:snapToGrid w:val="0"/>
      <w:sz w:val="22"/>
      <w:lang w:eastAsia="sv-SE"/>
    </w:rPr>
  </w:style>
  <w:style w:type="paragraph" w:styleId="HTMLPreformatted">
    <w:name w:val="HTML Preformatted"/>
    <w:basedOn w:val="Normal"/>
    <w:link w:val="HTMLPreformattedChar"/>
    <w:rsid w:val="00E2330A"/>
    <w:rPr>
      <w:rFonts w:ascii="Courier New" w:hAnsi="Courier New" w:cs="Courier New"/>
      <w:sz w:val="20"/>
    </w:rPr>
  </w:style>
  <w:style w:type="character" w:customStyle="1" w:styleId="HTMLPreformattedChar">
    <w:name w:val="HTML Preformatted Char"/>
    <w:basedOn w:val="DefaultParagraphFont"/>
    <w:link w:val="HTMLPreformatted"/>
    <w:rsid w:val="00E2330A"/>
    <w:rPr>
      <w:rFonts w:ascii="Courier New" w:hAnsi="Courier New" w:cs="Courier New"/>
      <w:snapToGrid w:val="0"/>
      <w:lang w:eastAsia="sv-SE"/>
    </w:rPr>
  </w:style>
  <w:style w:type="paragraph" w:styleId="Index1">
    <w:name w:val="index 1"/>
    <w:basedOn w:val="Normal"/>
    <w:next w:val="Normal"/>
    <w:autoRedefine/>
    <w:rsid w:val="00E2330A"/>
    <w:pPr>
      <w:tabs>
        <w:tab w:val="clear" w:pos="567"/>
      </w:tabs>
      <w:ind w:left="220" w:hanging="220"/>
    </w:pPr>
  </w:style>
  <w:style w:type="paragraph" w:styleId="Index2">
    <w:name w:val="index 2"/>
    <w:basedOn w:val="Normal"/>
    <w:next w:val="Normal"/>
    <w:autoRedefine/>
    <w:rsid w:val="00E2330A"/>
    <w:pPr>
      <w:tabs>
        <w:tab w:val="clear" w:pos="567"/>
      </w:tabs>
      <w:ind w:left="440" w:hanging="220"/>
    </w:pPr>
  </w:style>
  <w:style w:type="paragraph" w:styleId="Index3">
    <w:name w:val="index 3"/>
    <w:basedOn w:val="Normal"/>
    <w:next w:val="Normal"/>
    <w:autoRedefine/>
    <w:rsid w:val="00E2330A"/>
    <w:pPr>
      <w:tabs>
        <w:tab w:val="clear" w:pos="567"/>
      </w:tabs>
      <w:ind w:left="660" w:hanging="220"/>
    </w:pPr>
  </w:style>
  <w:style w:type="paragraph" w:styleId="Index4">
    <w:name w:val="index 4"/>
    <w:basedOn w:val="Normal"/>
    <w:next w:val="Normal"/>
    <w:autoRedefine/>
    <w:rsid w:val="00E2330A"/>
    <w:pPr>
      <w:tabs>
        <w:tab w:val="clear" w:pos="567"/>
      </w:tabs>
      <w:ind w:left="880" w:hanging="220"/>
    </w:pPr>
  </w:style>
  <w:style w:type="paragraph" w:styleId="Index5">
    <w:name w:val="index 5"/>
    <w:basedOn w:val="Normal"/>
    <w:next w:val="Normal"/>
    <w:autoRedefine/>
    <w:rsid w:val="00E2330A"/>
    <w:pPr>
      <w:tabs>
        <w:tab w:val="clear" w:pos="567"/>
      </w:tabs>
      <w:ind w:left="1100" w:hanging="220"/>
    </w:pPr>
  </w:style>
  <w:style w:type="paragraph" w:styleId="Index6">
    <w:name w:val="index 6"/>
    <w:basedOn w:val="Normal"/>
    <w:next w:val="Normal"/>
    <w:autoRedefine/>
    <w:rsid w:val="00E2330A"/>
    <w:pPr>
      <w:tabs>
        <w:tab w:val="clear" w:pos="567"/>
      </w:tabs>
      <w:ind w:left="1320" w:hanging="220"/>
    </w:pPr>
  </w:style>
  <w:style w:type="paragraph" w:styleId="Index7">
    <w:name w:val="index 7"/>
    <w:basedOn w:val="Normal"/>
    <w:next w:val="Normal"/>
    <w:autoRedefine/>
    <w:rsid w:val="00E2330A"/>
    <w:pPr>
      <w:tabs>
        <w:tab w:val="clear" w:pos="567"/>
      </w:tabs>
      <w:ind w:left="1540" w:hanging="220"/>
    </w:pPr>
  </w:style>
  <w:style w:type="paragraph" w:styleId="Index8">
    <w:name w:val="index 8"/>
    <w:basedOn w:val="Normal"/>
    <w:next w:val="Normal"/>
    <w:autoRedefine/>
    <w:rsid w:val="00E2330A"/>
    <w:pPr>
      <w:tabs>
        <w:tab w:val="clear" w:pos="567"/>
      </w:tabs>
      <w:ind w:left="1760" w:hanging="220"/>
    </w:pPr>
  </w:style>
  <w:style w:type="paragraph" w:styleId="Index9">
    <w:name w:val="index 9"/>
    <w:basedOn w:val="Normal"/>
    <w:next w:val="Normal"/>
    <w:autoRedefine/>
    <w:rsid w:val="00E2330A"/>
    <w:pPr>
      <w:tabs>
        <w:tab w:val="clear" w:pos="567"/>
      </w:tabs>
      <w:ind w:left="1980" w:hanging="220"/>
    </w:pPr>
  </w:style>
  <w:style w:type="paragraph" w:styleId="IndexHeading">
    <w:name w:val="index heading"/>
    <w:basedOn w:val="Normal"/>
    <w:next w:val="Index1"/>
    <w:rsid w:val="00E2330A"/>
    <w:rPr>
      <w:rFonts w:ascii="Cambria" w:eastAsia="Times New Roman" w:hAnsi="Cambria"/>
      <w:b/>
      <w:bCs/>
    </w:rPr>
  </w:style>
  <w:style w:type="paragraph" w:styleId="IntenseQuote">
    <w:name w:val="Intense Quote"/>
    <w:basedOn w:val="Normal"/>
    <w:next w:val="Normal"/>
    <w:link w:val="IntenseQuoteChar"/>
    <w:uiPriority w:val="30"/>
    <w:qFormat/>
    <w:rsid w:val="00E2330A"/>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E2330A"/>
    <w:rPr>
      <w:b/>
      <w:bCs/>
      <w:i/>
      <w:iCs/>
      <w:snapToGrid w:val="0"/>
      <w:color w:val="4F81BD"/>
      <w:sz w:val="22"/>
      <w:lang w:eastAsia="sv-SE"/>
    </w:rPr>
  </w:style>
  <w:style w:type="paragraph" w:styleId="List">
    <w:name w:val="List"/>
    <w:basedOn w:val="Normal"/>
    <w:rsid w:val="00E2330A"/>
    <w:pPr>
      <w:ind w:left="283" w:hanging="283"/>
      <w:contextualSpacing/>
    </w:pPr>
  </w:style>
  <w:style w:type="paragraph" w:styleId="List2">
    <w:name w:val="List 2"/>
    <w:basedOn w:val="Normal"/>
    <w:rsid w:val="00E2330A"/>
    <w:pPr>
      <w:ind w:left="566" w:hanging="283"/>
      <w:contextualSpacing/>
    </w:pPr>
  </w:style>
  <w:style w:type="paragraph" w:styleId="List3">
    <w:name w:val="List 3"/>
    <w:basedOn w:val="Normal"/>
    <w:rsid w:val="00E2330A"/>
    <w:pPr>
      <w:ind w:left="849" w:hanging="283"/>
      <w:contextualSpacing/>
    </w:pPr>
  </w:style>
  <w:style w:type="paragraph" w:styleId="List4">
    <w:name w:val="List 4"/>
    <w:basedOn w:val="Normal"/>
    <w:rsid w:val="00E2330A"/>
    <w:pPr>
      <w:ind w:left="1132" w:hanging="283"/>
      <w:contextualSpacing/>
    </w:pPr>
  </w:style>
  <w:style w:type="paragraph" w:styleId="List5">
    <w:name w:val="List 5"/>
    <w:basedOn w:val="Normal"/>
    <w:rsid w:val="00E2330A"/>
    <w:pPr>
      <w:ind w:left="1415" w:hanging="283"/>
      <w:contextualSpacing/>
    </w:pPr>
  </w:style>
  <w:style w:type="paragraph" w:styleId="ListBullet">
    <w:name w:val="List Bullet"/>
    <w:basedOn w:val="Normal"/>
    <w:rsid w:val="00E2330A"/>
    <w:pPr>
      <w:numPr>
        <w:numId w:val="35"/>
      </w:numPr>
      <w:contextualSpacing/>
    </w:pPr>
  </w:style>
  <w:style w:type="paragraph" w:styleId="ListBullet2">
    <w:name w:val="List Bullet 2"/>
    <w:basedOn w:val="Normal"/>
    <w:rsid w:val="00E2330A"/>
    <w:pPr>
      <w:numPr>
        <w:numId w:val="36"/>
      </w:numPr>
      <w:contextualSpacing/>
    </w:pPr>
  </w:style>
  <w:style w:type="paragraph" w:styleId="ListBullet3">
    <w:name w:val="List Bullet 3"/>
    <w:basedOn w:val="Normal"/>
    <w:rsid w:val="00E2330A"/>
    <w:pPr>
      <w:numPr>
        <w:numId w:val="37"/>
      </w:numPr>
      <w:contextualSpacing/>
    </w:pPr>
  </w:style>
  <w:style w:type="paragraph" w:styleId="ListBullet4">
    <w:name w:val="List Bullet 4"/>
    <w:basedOn w:val="Normal"/>
    <w:rsid w:val="00E2330A"/>
    <w:pPr>
      <w:numPr>
        <w:numId w:val="38"/>
      </w:numPr>
      <w:contextualSpacing/>
    </w:pPr>
  </w:style>
  <w:style w:type="paragraph" w:styleId="ListBullet5">
    <w:name w:val="List Bullet 5"/>
    <w:basedOn w:val="Normal"/>
    <w:rsid w:val="00E2330A"/>
    <w:pPr>
      <w:numPr>
        <w:numId w:val="39"/>
      </w:numPr>
      <w:contextualSpacing/>
    </w:pPr>
  </w:style>
  <w:style w:type="paragraph" w:styleId="ListContinue">
    <w:name w:val="List Continue"/>
    <w:basedOn w:val="Normal"/>
    <w:rsid w:val="00E2330A"/>
    <w:pPr>
      <w:spacing w:after="120"/>
      <w:ind w:left="283"/>
      <w:contextualSpacing/>
    </w:pPr>
  </w:style>
  <w:style w:type="paragraph" w:styleId="ListContinue2">
    <w:name w:val="List Continue 2"/>
    <w:basedOn w:val="Normal"/>
    <w:rsid w:val="00E2330A"/>
    <w:pPr>
      <w:spacing w:after="120"/>
      <w:ind w:left="566"/>
      <w:contextualSpacing/>
    </w:pPr>
  </w:style>
  <w:style w:type="paragraph" w:styleId="ListContinue3">
    <w:name w:val="List Continue 3"/>
    <w:basedOn w:val="Normal"/>
    <w:rsid w:val="00E2330A"/>
    <w:pPr>
      <w:spacing w:after="120"/>
      <w:ind w:left="849"/>
      <w:contextualSpacing/>
    </w:pPr>
  </w:style>
  <w:style w:type="paragraph" w:styleId="ListContinue4">
    <w:name w:val="List Continue 4"/>
    <w:basedOn w:val="Normal"/>
    <w:rsid w:val="00E2330A"/>
    <w:pPr>
      <w:spacing w:after="120"/>
      <w:ind w:left="1132"/>
      <w:contextualSpacing/>
    </w:pPr>
  </w:style>
  <w:style w:type="paragraph" w:styleId="ListContinue5">
    <w:name w:val="List Continue 5"/>
    <w:basedOn w:val="Normal"/>
    <w:rsid w:val="00E2330A"/>
    <w:pPr>
      <w:spacing w:after="120"/>
      <w:ind w:left="1415"/>
      <w:contextualSpacing/>
    </w:pPr>
  </w:style>
  <w:style w:type="paragraph" w:styleId="ListNumber">
    <w:name w:val="List Number"/>
    <w:basedOn w:val="Normal"/>
    <w:rsid w:val="00E2330A"/>
    <w:pPr>
      <w:numPr>
        <w:numId w:val="40"/>
      </w:numPr>
      <w:contextualSpacing/>
    </w:pPr>
  </w:style>
  <w:style w:type="paragraph" w:styleId="ListNumber2">
    <w:name w:val="List Number 2"/>
    <w:basedOn w:val="Normal"/>
    <w:rsid w:val="00E2330A"/>
    <w:pPr>
      <w:numPr>
        <w:numId w:val="41"/>
      </w:numPr>
      <w:contextualSpacing/>
    </w:pPr>
  </w:style>
  <w:style w:type="paragraph" w:styleId="ListNumber3">
    <w:name w:val="List Number 3"/>
    <w:basedOn w:val="Normal"/>
    <w:rsid w:val="00E2330A"/>
    <w:pPr>
      <w:numPr>
        <w:numId w:val="42"/>
      </w:numPr>
      <w:contextualSpacing/>
    </w:pPr>
  </w:style>
  <w:style w:type="paragraph" w:styleId="ListNumber4">
    <w:name w:val="List Number 4"/>
    <w:basedOn w:val="Normal"/>
    <w:rsid w:val="00E2330A"/>
    <w:pPr>
      <w:numPr>
        <w:numId w:val="43"/>
      </w:numPr>
      <w:contextualSpacing/>
    </w:pPr>
  </w:style>
  <w:style w:type="paragraph" w:styleId="ListNumber5">
    <w:name w:val="List Number 5"/>
    <w:basedOn w:val="Normal"/>
    <w:rsid w:val="00E2330A"/>
    <w:pPr>
      <w:numPr>
        <w:numId w:val="44"/>
      </w:numPr>
      <w:contextualSpacing/>
    </w:pPr>
  </w:style>
  <w:style w:type="paragraph" w:styleId="MacroText">
    <w:name w:val="macro"/>
    <w:link w:val="MacroTextChar"/>
    <w:rsid w:val="00E2330A"/>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rPr>
  </w:style>
  <w:style w:type="character" w:customStyle="1" w:styleId="MacroTextChar">
    <w:name w:val="Macro Text Char"/>
    <w:basedOn w:val="DefaultParagraphFont"/>
    <w:link w:val="MacroText"/>
    <w:rsid w:val="00E2330A"/>
    <w:rPr>
      <w:rFonts w:ascii="Courier New" w:hAnsi="Courier New" w:cs="Courier New"/>
      <w:snapToGrid w:val="0"/>
      <w:lang w:val="en-GB" w:eastAsia="sv-SE" w:bidi="ar-SA"/>
    </w:rPr>
  </w:style>
  <w:style w:type="paragraph" w:styleId="MessageHeader">
    <w:name w:val="Message Header"/>
    <w:basedOn w:val="Normal"/>
    <w:link w:val="MessageHeaderChar"/>
    <w:rsid w:val="00E2330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basedOn w:val="DefaultParagraphFont"/>
    <w:link w:val="MessageHeader"/>
    <w:rsid w:val="00E2330A"/>
    <w:rPr>
      <w:rFonts w:ascii="Cambria" w:eastAsia="Times New Roman" w:hAnsi="Cambria" w:cs="Times New Roman"/>
      <w:snapToGrid w:val="0"/>
      <w:sz w:val="24"/>
      <w:szCs w:val="24"/>
      <w:shd w:val="pct20" w:color="auto" w:fill="auto"/>
      <w:lang w:eastAsia="sv-SE"/>
    </w:rPr>
  </w:style>
  <w:style w:type="paragraph" w:styleId="NoSpacing">
    <w:name w:val="No Spacing"/>
    <w:uiPriority w:val="1"/>
    <w:qFormat/>
    <w:rsid w:val="00E2330A"/>
    <w:pPr>
      <w:tabs>
        <w:tab w:val="left" w:pos="567"/>
      </w:tabs>
    </w:pPr>
    <w:rPr>
      <w:snapToGrid w:val="0"/>
      <w:sz w:val="22"/>
      <w:lang w:val="en-GB"/>
    </w:rPr>
  </w:style>
  <w:style w:type="paragraph" w:styleId="NormalWeb">
    <w:name w:val="Normal (Web)"/>
    <w:basedOn w:val="Normal"/>
    <w:rsid w:val="00E2330A"/>
    <w:rPr>
      <w:sz w:val="24"/>
      <w:szCs w:val="24"/>
    </w:rPr>
  </w:style>
  <w:style w:type="paragraph" w:styleId="NormalIndent">
    <w:name w:val="Normal Indent"/>
    <w:basedOn w:val="Normal"/>
    <w:rsid w:val="00E2330A"/>
    <w:pPr>
      <w:ind w:left="720"/>
    </w:pPr>
  </w:style>
  <w:style w:type="paragraph" w:styleId="NoteHeading">
    <w:name w:val="Note Heading"/>
    <w:basedOn w:val="Normal"/>
    <w:next w:val="Normal"/>
    <w:link w:val="NoteHeadingChar"/>
    <w:rsid w:val="00E2330A"/>
  </w:style>
  <w:style w:type="character" w:customStyle="1" w:styleId="NoteHeadingChar">
    <w:name w:val="Note Heading Char"/>
    <w:basedOn w:val="DefaultParagraphFont"/>
    <w:link w:val="NoteHeading"/>
    <w:rsid w:val="00E2330A"/>
    <w:rPr>
      <w:snapToGrid w:val="0"/>
      <w:sz w:val="22"/>
      <w:lang w:eastAsia="sv-SE"/>
    </w:rPr>
  </w:style>
  <w:style w:type="paragraph" w:styleId="PlainText">
    <w:name w:val="Plain Text"/>
    <w:basedOn w:val="Normal"/>
    <w:link w:val="PlainTextChar"/>
    <w:rsid w:val="00E2330A"/>
    <w:rPr>
      <w:rFonts w:ascii="Courier New" w:hAnsi="Courier New" w:cs="Courier New"/>
      <w:sz w:val="20"/>
    </w:rPr>
  </w:style>
  <w:style w:type="character" w:customStyle="1" w:styleId="PlainTextChar">
    <w:name w:val="Plain Text Char"/>
    <w:basedOn w:val="DefaultParagraphFont"/>
    <w:link w:val="PlainText"/>
    <w:rsid w:val="00E2330A"/>
    <w:rPr>
      <w:rFonts w:ascii="Courier New" w:hAnsi="Courier New" w:cs="Courier New"/>
      <w:snapToGrid w:val="0"/>
      <w:lang w:eastAsia="sv-SE"/>
    </w:rPr>
  </w:style>
  <w:style w:type="paragraph" w:styleId="Quote">
    <w:name w:val="Quote"/>
    <w:basedOn w:val="Normal"/>
    <w:next w:val="Normal"/>
    <w:link w:val="QuoteChar"/>
    <w:uiPriority w:val="29"/>
    <w:qFormat/>
    <w:rsid w:val="00E2330A"/>
    <w:rPr>
      <w:i/>
      <w:iCs/>
      <w:color w:val="000000"/>
    </w:rPr>
  </w:style>
  <w:style w:type="character" w:customStyle="1" w:styleId="QuoteChar">
    <w:name w:val="Quote Char"/>
    <w:basedOn w:val="DefaultParagraphFont"/>
    <w:link w:val="Quote"/>
    <w:uiPriority w:val="29"/>
    <w:rsid w:val="00E2330A"/>
    <w:rPr>
      <w:i/>
      <w:iCs/>
      <w:snapToGrid w:val="0"/>
      <w:color w:val="000000"/>
      <w:sz w:val="22"/>
      <w:lang w:eastAsia="sv-SE"/>
    </w:rPr>
  </w:style>
  <w:style w:type="paragraph" w:styleId="Salutation">
    <w:name w:val="Salutation"/>
    <w:basedOn w:val="Normal"/>
    <w:next w:val="Normal"/>
    <w:link w:val="SalutationChar"/>
    <w:rsid w:val="00E2330A"/>
  </w:style>
  <w:style w:type="character" w:customStyle="1" w:styleId="SalutationChar">
    <w:name w:val="Salutation Char"/>
    <w:basedOn w:val="DefaultParagraphFont"/>
    <w:link w:val="Salutation"/>
    <w:rsid w:val="00E2330A"/>
    <w:rPr>
      <w:snapToGrid w:val="0"/>
      <w:sz w:val="22"/>
      <w:lang w:eastAsia="sv-SE"/>
    </w:rPr>
  </w:style>
  <w:style w:type="paragraph" w:styleId="Signature">
    <w:name w:val="Signature"/>
    <w:basedOn w:val="Normal"/>
    <w:link w:val="SignatureChar"/>
    <w:rsid w:val="00E2330A"/>
    <w:pPr>
      <w:ind w:left="4252"/>
    </w:pPr>
  </w:style>
  <w:style w:type="character" w:customStyle="1" w:styleId="SignatureChar">
    <w:name w:val="Signature Char"/>
    <w:basedOn w:val="DefaultParagraphFont"/>
    <w:link w:val="Signature"/>
    <w:rsid w:val="00E2330A"/>
    <w:rPr>
      <w:snapToGrid w:val="0"/>
      <w:sz w:val="22"/>
      <w:lang w:eastAsia="sv-SE"/>
    </w:rPr>
  </w:style>
  <w:style w:type="paragraph" w:styleId="Subtitle">
    <w:name w:val="Subtitle"/>
    <w:basedOn w:val="Normal"/>
    <w:next w:val="Normal"/>
    <w:link w:val="SubtitleChar"/>
    <w:qFormat/>
    <w:rsid w:val="00E2330A"/>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rsid w:val="00E2330A"/>
    <w:rPr>
      <w:rFonts w:ascii="Cambria" w:eastAsia="Times New Roman" w:hAnsi="Cambria" w:cs="Times New Roman"/>
      <w:snapToGrid w:val="0"/>
      <w:sz w:val="24"/>
      <w:szCs w:val="24"/>
      <w:lang w:eastAsia="sv-SE"/>
    </w:rPr>
  </w:style>
  <w:style w:type="paragraph" w:styleId="TableofAuthorities">
    <w:name w:val="table of authorities"/>
    <w:basedOn w:val="Normal"/>
    <w:next w:val="Normal"/>
    <w:rsid w:val="00E2330A"/>
    <w:pPr>
      <w:tabs>
        <w:tab w:val="clear" w:pos="567"/>
      </w:tabs>
      <w:ind w:left="220" w:hanging="220"/>
    </w:pPr>
  </w:style>
  <w:style w:type="paragraph" w:styleId="TableofFigures">
    <w:name w:val="table of figures"/>
    <w:basedOn w:val="Normal"/>
    <w:next w:val="Normal"/>
    <w:rsid w:val="00E2330A"/>
    <w:pPr>
      <w:tabs>
        <w:tab w:val="clear" w:pos="567"/>
      </w:tabs>
    </w:pPr>
  </w:style>
  <w:style w:type="paragraph" w:styleId="Title">
    <w:name w:val="Title"/>
    <w:basedOn w:val="Normal"/>
    <w:next w:val="Normal"/>
    <w:link w:val="TitleChar"/>
    <w:qFormat/>
    <w:rsid w:val="00E2330A"/>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E2330A"/>
    <w:rPr>
      <w:rFonts w:ascii="Cambria" w:eastAsia="Times New Roman" w:hAnsi="Cambria" w:cs="Times New Roman"/>
      <w:b/>
      <w:bCs/>
      <w:snapToGrid w:val="0"/>
      <w:kern w:val="28"/>
      <w:sz w:val="32"/>
      <w:szCs w:val="32"/>
      <w:lang w:eastAsia="sv-SE"/>
    </w:rPr>
  </w:style>
  <w:style w:type="paragraph" w:styleId="TOAHeading">
    <w:name w:val="toa heading"/>
    <w:basedOn w:val="Normal"/>
    <w:next w:val="Normal"/>
    <w:rsid w:val="00E2330A"/>
    <w:pPr>
      <w:spacing w:before="120"/>
    </w:pPr>
    <w:rPr>
      <w:rFonts w:ascii="Cambria" w:eastAsia="Times New Roman" w:hAnsi="Cambria"/>
      <w:b/>
      <w:bCs/>
      <w:sz w:val="24"/>
      <w:szCs w:val="24"/>
    </w:rPr>
  </w:style>
  <w:style w:type="paragraph" w:styleId="TOC1">
    <w:name w:val="toc 1"/>
    <w:basedOn w:val="Normal"/>
    <w:next w:val="Normal"/>
    <w:autoRedefine/>
    <w:rsid w:val="00E2330A"/>
    <w:pPr>
      <w:tabs>
        <w:tab w:val="clear" w:pos="567"/>
      </w:tabs>
    </w:pPr>
  </w:style>
  <w:style w:type="paragraph" w:styleId="TOC2">
    <w:name w:val="toc 2"/>
    <w:basedOn w:val="Normal"/>
    <w:next w:val="Normal"/>
    <w:autoRedefine/>
    <w:rsid w:val="00E2330A"/>
    <w:pPr>
      <w:tabs>
        <w:tab w:val="clear" w:pos="567"/>
      </w:tabs>
      <w:ind w:left="220"/>
    </w:pPr>
  </w:style>
  <w:style w:type="paragraph" w:styleId="TOC3">
    <w:name w:val="toc 3"/>
    <w:basedOn w:val="Normal"/>
    <w:next w:val="Normal"/>
    <w:autoRedefine/>
    <w:rsid w:val="00E2330A"/>
    <w:pPr>
      <w:tabs>
        <w:tab w:val="clear" w:pos="567"/>
      </w:tabs>
      <w:ind w:left="440"/>
    </w:pPr>
  </w:style>
  <w:style w:type="paragraph" w:styleId="TOC4">
    <w:name w:val="toc 4"/>
    <w:basedOn w:val="Normal"/>
    <w:next w:val="Normal"/>
    <w:autoRedefine/>
    <w:rsid w:val="00E2330A"/>
    <w:pPr>
      <w:tabs>
        <w:tab w:val="clear" w:pos="567"/>
      </w:tabs>
      <w:ind w:left="660"/>
    </w:pPr>
  </w:style>
  <w:style w:type="paragraph" w:styleId="TOC5">
    <w:name w:val="toc 5"/>
    <w:basedOn w:val="Normal"/>
    <w:next w:val="Normal"/>
    <w:autoRedefine/>
    <w:rsid w:val="00E2330A"/>
    <w:pPr>
      <w:tabs>
        <w:tab w:val="clear" w:pos="567"/>
      </w:tabs>
      <w:ind w:left="880"/>
    </w:pPr>
  </w:style>
  <w:style w:type="paragraph" w:styleId="TOC6">
    <w:name w:val="toc 6"/>
    <w:basedOn w:val="Normal"/>
    <w:next w:val="Normal"/>
    <w:autoRedefine/>
    <w:rsid w:val="00E2330A"/>
    <w:pPr>
      <w:tabs>
        <w:tab w:val="clear" w:pos="567"/>
      </w:tabs>
      <w:ind w:left="1100"/>
    </w:pPr>
  </w:style>
  <w:style w:type="paragraph" w:styleId="TOC7">
    <w:name w:val="toc 7"/>
    <w:basedOn w:val="Normal"/>
    <w:next w:val="Normal"/>
    <w:autoRedefine/>
    <w:rsid w:val="00E2330A"/>
    <w:pPr>
      <w:tabs>
        <w:tab w:val="clear" w:pos="567"/>
      </w:tabs>
      <w:ind w:left="1320"/>
    </w:pPr>
  </w:style>
  <w:style w:type="paragraph" w:styleId="TOC8">
    <w:name w:val="toc 8"/>
    <w:basedOn w:val="Normal"/>
    <w:next w:val="Normal"/>
    <w:autoRedefine/>
    <w:rsid w:val="00E2330A"/>
    <w:pPr>
      <w:tabs>
        <w:tab w:val="clear" w:pos="567"/>
      </w:tabs>
      <w:ind w:left="1540"/>
    </w:pPr>
  </w:style>
  <w:style w:type="paragraph" w:styleId="TOC9">
    <w:name w:val="toc 9"/>
    <w:basedOn w:val="Normal"/>
    <w:next w:val="Normal"/>
    <w:autoRedefine/>
    <w:rsid w:val="00E2330A"/>
    <w:pPr>
      <w:tabs>
        <w:tab w:val="clear" w:pos="567"/>
      </w:tabs>
      <w:ind w:left="1760"/>
    </w:pPr>
  </w:style>
  <w:style w:type="paragraph" w:styleId="TOCHeading">
    <w:name w:val="TOC Heading"/>
    <w:basedOn w:val="Heading1"/>
    <w:next w:val="Normal"/>
    <w:uiPriority w:val="39"/>
    <w:semiHidden/>
    <w:unhideWhenUsed/>
    <w:qFormat/>
    <w:rsid w:val="00E2330A"/>
    <w:pPr>
      <w:outlineLvl w:val="9"/>
    </w:pPr>
  </w:style>
  <w:style w:type="paragraph" w:customStyle="1" w:styleId="Text">
    <w:name w:val="Text"/>
    <w:basedOn w:val="Normal"/>
    <w:rsid w:val="00F06B0D"/>
    <w:pPr>
      <w:tabs>
        <w:tab w:val="clear" w:pos="567"/>
      </w:tabs>
      <w:spacing w:after="240" w:line="312" w:lineRule="atLeast"/>
    </w:pPr>
    <w:rPr>
      <w:rFonts w:eastAsia="Times New Roman"/>
      <w:snapToGrid/>
      <w:lang w:eastAsia="en-US"/>
    </w:rPr>
  </w:style>
  <w:style w:type="paragraph" w:customStyle="1" w:styleId="No-numheading3Agency">
    <w:name w:val="No-num heading 3 (Agency)"/>
    <w:link w:val="No-numheading3AgencyChar"/>
    <w:rsid w:val="00421E20"/>
    <w:pPr>
      <w:keepNext/>
      <w:spacing w:before="280" w:after="220"/>
      <w:outlineLvl w:val="2"/>
    </w:pPr>
    <w:rPr>
      <w:rFonts w:ascii="Verdana" w:eastAsia="Times New Roman" w:hAnsi="Verdana"/>
      <w:b/>
      <w:snapToGrid w:val="0"/>
      <w:kern w:val="32"/>
      <w:sz w:val="22"/>
      <w:lang w:val="en-GB" w:eastAsia="fr-LU"/>
    </w:rPr>
  </w:style>
  <w:style w:type="paragraph" w:customStyle="1" w:styleId="No-numheading1Agency">
    <w:name w:val="No-num heading 1 (Agency)"/>
    <w:basedOn w:val="Normal"/>
    <w:next w:val="Normal"/>
    <w:qFormat/>
    <w:rsid w:val="0006726D"/>
    <w:pPr>
      <w:keepNext/>
      <w:tabs>
        <w:tab w:val="clear" w:pos="567"/>
      </w:tabs>
      <w:spacing w:before="280" w:after="220" w:line="240" w:lineRule="auto"/>
      <w:outlineLvl w:val="0"/>
    </w:pPr>
    <w:rPr>
      <w:rFonts w:ascii="Verdana" w:eastAsia="Verdana" w:hAnsi="Verdana" w:cs="Arial"/>
      <w:b/>
      <w:bCs/>
      <w:snapToGrid/>
      <w:kern w:val="32"/>
      <w:sz w:val="27"/>
      <w:szCs w:val="27"/>
      <w:lang w:val="sv-SE" w:bidi="sv-SE"/>
    </w:rPr>
  </w:style>
  <w:style w:type="character" w:customStyle="1" w:styleId="shorttext">
    <w:name w:val="short_text"/>
    <w:basedOn w:val="DefaultParagraphFont"/>
    <w:rsid w:val="005F4A0B"/>
  </w:style>
  <w:style w:type="character" w:customStyle="1" w:styleId="No-numheading3AgencyChar">
    <w:name w:val="No-num heading 3 (Agency) Char"/>
    <w:link w:val="No-numheading3Agency"/>
    <w:rsid w:val="00312BB5"/>
    <w:rPr>
      <w:rFonts w:ascii="Verdana" w:eastAsia="Times New Roman" w:hAnsi="Verdana"/>
      <w:b/>
      <w:snapToGrid w:val="0"/>
      <w:kern w:val="32"/>
      <w:sz w:val="22"/>
      <w:lang w:val="en-GB" w:eastAsia="fr-LU"/>
    </w:rPr>
  </w:style>
  <w:style w:type="paragraph" w:customStyle="1" w:styleId="Style1">
    <w:name w:val="Style1"/>
    <w:basedOn w:val="Normal"/>
    <w:qFormat/>
    <w:rsid w:val="00866C13"/>
    <w:pPr>
      <w:tabs>
        <w:tab w:val="clear" w:pos="567"/>
      </w:tabs>
      <w:spacing w:line="240" w:lineRule="auto"/>
    </w:pPr>
    <w:rPr>
      <w:snapToGrid/>
      <w:color w:val="000000"/>
      <w:szCs w:val="22"/>
      <w:lang w:val="sv-SE" w:eastAsia="en-GB"/>
    </w:rPr>
  </w:style>
  <w:style w:type="character" w:styleId="UnresolvedMention">
    <w:name w:val="Unresolved Mention"/>
    <w:basedOn w:val="DefaultParagraphFont"/>
    <w:uiPriority w:val="99"/>
    <w:semiHidden/>
    <w:unhideWhenUsed/>
    <w:rsid w:val="00C66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468261">
      <w:bodyDiv w:val="1"/>
      <w:marLeft w:val="0"/>
      <w:marRight w:val="0"/>
      <w:marTop w:val="0"/>
      <w:marBottom w:val="0"/>
      <w:divBdr>
        <w:top w:val="none" w:sz="0" w:space="0" w:color="auto"/>
        <w:left w:val="none" w:sz="0" w:space="0" w:color="auto"/>
        <w:bottom w:val="none" w:sz="0" w:space="0" w:color="auto"/>
        <w:right w:val="none" w:sz="0" w:space="0" w:color="auto"/>
      </w:divBdr>
    </w:div>
    <w:div w:id="153160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noro-ellipta"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1/relationships/people" Target="people.xml"/><Relationship Id="rId28" Type="http://schemas.openxmlformats.org/officeDocument/2006/relationships/customXml" Target="../customXml/item5.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3.png"/><Relationship Id="rId22" Type="http://schemas.openxmlformats.org/officeDocument/2006/relationships/fontTable" Target="fontTab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EMADOC-1700519818-2251640</_dlc_DocId>
    <_dlc_DocIdUrl xmlns="a034c160-bfb7-45f5-8632-2eb7e0508071">
      <Url>https://euema.sharepoint.com/sites/CRM/_layouts/15/DocIdRedir.aspx?ID=EMADOC-1700519818-2251640</Url>
      <Description>EMADOC-1700519818-2251640</Description>
    </_dlc_DocIdUrl>
  </documentManagement>
</p:properties>
</file>

<file path=customXml/itemProps1.xml><?xml version="1.0" encoding="utf-8"?>
<ds:datastoreItem xmlns:ds="http://schemas.openxmlformats.org/officeDocument/2006/customXml" ds:itemID="{D70D9F5C-247D-4726-80FB-A23787CAB5AC}">
  <ds:schemaRefs>
    <ds:schemaRef ds:uri="http://schemas.openxmlformats.org/officeDocument/2006/bibliography"/>
  </ds:schemaRefs>
</ds:datastoreItem>
</file>

<file path=customXml/itemProps2.xml><?xml version="1.0" encoding="utf-8"?>
<ds:datastoreItem xmlns:ds="http://schemas.openxmlformats.org/officeDocument/2006/customXml" ds:itemID="{6D055D96-12DA-4A5D-B1B2-E7B745E48B4A}"/>
</file>

<file path=customXml/itemProps3.xml><?xml version="1.0" encoding="utf-8"?>
<ds:datastoreItem xmlns:ds="http://schemas.openxmlformats.org/officeDocument/2006/customXml" ds:itemID="{837C8537-433A-4E93-AB4F-7CC93071284E}"/>
</file>

<file path=customXml/itemProps4.xml><?xml version="1.0" encoding="utf-8"?>
<ds:datastoreItem xmlns:ds="http://schemas.openxmlformats.org/officeDocument/2006/customXml" ds:itemID="{307C4BE2-81B2-4120-8FB1-F73CD926CE84}"/>
</file>

<file path=customXml/itemProps5.xml><?xml version="1.0" encoding="utf-8"?>
<ds:datastoreItem xmlns:ds="http://schemas.openxmlformats.org/officeDocument/2006/customXml" ds:itemID="{8A6DF668-965B-4BA2-9BC0-D962DF09AB2F}"/>
</file>

<file path=docMetadata/LabelInfo.xml><?xml version="1.0" encoding="utf-8"?>
<clbl:labelList xmlns:clbl="http://schemas.microsoft.com/office/2020/mipLabelMetadata">
  <clbl:label id="{bea66b2b-af80-48b6-873b-d341d3035cfa}"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11</TotalTime>
  <Pages>40</Pages>
  <Words>8956</Words>
  <Characters>69636</Characters>
  <Application>Microsoft Office Word</Application>
  <DocSecurity>0</DocSecurity>
  <Lines>580</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Anoro Ellipta: EPAR – Product information - tracked changes</dc:title>
  <dc:subject>EPAR</dc:subject>
  <dc:creator>CHMP</dc:creator>
  <cp:keywords>Anoro Ellipta, INN-umeclidinium bromide/vilanterol</cp:keywords>
  <cp:lastModifiedBy>Author</cp:lastModifiedBy>
  <cp:revision>27</cp:revision>
  <dcterms:created xsi:type="dcterms:W3CDTF">2024-09-23T10:09:00Z</dcterms:created>
  <dcterms:modified xsi:type="dcterms:W3CDTF">2025-05-05T08:49:00Z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a66b2b-af80-48b6-873b-d341d3035cfa_Enabled">
    <vt:lpwstr>true</vt:lpwstr>
  </property>
  <property fmtid="{D5CDD505-2E9C-101B-9397-08002B2CF9AE}" pid="3" name="MSIP_Label_bea66b2b-af80-48b6-873b-d341d3035cfa_SetDate">
    <vt:lpwstr>2024-09-23T10:09:06Z</vt:lpwstr>
  </property>
  <property fmtid="{D5CDD505-2E9C-101B-9397-08002B2CF9AE}" pid="4" name="MSIP_Label_bea66b2b-af80-48b6-873b-d341d3035cfa_Method">
    <vt:lpwstr>Standard</vt:lpwstr>
  </property>
  <property fmtid="{D5CDD505-2E9C-101B-9397-08002B2CF9AE}" pid="5" name="MSIP_Label_bea66b2b-af80-48b6-873b-d341d3035cfa_Name">
    <vt:lpwstr>Proprietary</vt:lpwstr>
  </property>
  <property fmtid="{D5CDD505-2E9C-101B-9397-08002B2CF9AE}" pid="6" name="MSIP_Label_bea66b2b-af80-48b6-873b-d341d3035cfa_SiteId">
    <vt:lpwstr>63982aff-fb6c-4c22-973b-70e4acfb63e6</vt:lpwstr>
  </property>
  <property fmtid="{D5CDD505-2E9C-101B-9397-08002B2CF9AE}" pid="7" name="MSIP_Label_bea66b2b-af80-48b6-873b-d341d3035cfa_ActionId">
    <vt:lpwstr>c502989b-8a51-4ab3-b2e4-df826a672f62</vt:lpwstr>
  </property>
  <property fmtid="{D5CDD505-2E9C-101B-9397-08002B2CF9AE}" pid="8" name="MSIP_Label_bea66b2b-af80-48b6-873b-d341d3035cfa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6a7cad56-462e-4eaf-a96e-47ab0f5b89d0</vt:lpwstr>
  </property>
</Properties>
</file>