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CB7A8" w14:textId="137B2C64" w:rsidR="001A6D28" w:rsidRPr="001A6D28" w:rsidRDefault="001A6D28" w:rsidP="00384768">
      <w:pPr>
        <w:pBdr>
          <w:top w:val="single" w:sz="4" w:space="1" w:color="auto"/>
          <w:left w:val="single" w:sz="4" w:space="4" w:color="auto"/>
          <w:bottom w:val="single" w:sz="4" w:space="1" w:color="auto"/>
          <w:right w:val="single" w:sz="4" w:space="4" w:color="auto"/>
        </w:pBdr>
        <w:spacing w:line="240" w:lineRule="auto"/>
        <w:outlineLvl w:val="0"/>
        <w:rPr>
          <w:ins w:id="0" w:author="Author"/>
          <w:bCs/>
          <w:szCs w:val="22"/>
        </w:rPr>
      </w:pPr>
      <w:ins w:id="1" w:author="Author">
        <w:r w:rsidRPr="001A6D28">
          <w:rPr>
            <w:bCs/>
            <w:szCs w:val="22"/>
          </w:rPr>
          <w:t xml:space="preserve">Detta dokument är den godkända produktinformationen för ARIKAYCE </w:t>
        </w:r>
        <w:proofErr w:type="spellStart"/>
        <w:r w:rsidRPr="001A6D28">
          <w:rPr>
            <w:bCs/>
            <w:szCs w:val="22"/>
          </w:rPr>
          <w:t>liposomal</w:t>
        </w:r>
        <w:proofErr w:type="spellEnd"/>
        <w:r w:rsidRPr="001A6D28">
          <w:rPr>
            <w:bCs/>
            <w:szCs w:val="22"/>
          </w:rPr>
          <w:t xml:space="preserve"> 590 mg dispersion för </w:t>
        </w:r>
        <w:proofErr w:type="spellStart"/>
        <w:r w:rsidRPr="001A6D28">
          <w:rPr>
            <w:bCs/>
            <w:szCs w:val="22"/>
          </w:rPr>
          <w:t>nebulisator</w:t>
        </w:r>
        <w:proofErr w:type="spellEnd"/>
        <w:r w:rsidRPr="001A6D28">
          <w:rPr>
            <w:bCs/>
            <w:szCs w:val="22"/>
          </w:rPr>
          <w:t>. De ändringar som har gjorts sedan tidigare procedur och som rör produktinformationen (</w:t>
        </w:r>
        <w:r w:rsidR="00384768" w:rsidRPr="00384768">
          <w:rPr>
            <w:bCs/>
            <w:szCs w:val="22"/>
          </w:rPr>
          <w:t>PSUSA/</w:t>
        </w:r>
        <w:proofErr w:type="gramStart"/>
        <w:r w:rsidR="00384768" w:rsidRPr="00384768">
          <w:rPr>
            <w:bCs/>
            <w:szCs w:val="22"/>
          </w:rPr>
          <w:t>10882</w:t>
        </w:r>
        <w:proofErr w:type="gramEnd"/>
        <w:r w:rsidR="00384768" w:rsidRPr="00384768">
          <w:rPr>
            <w:bCs/>
            <w:szCs w:val="22"/>
          </w:rPr>
          <w:t>/</w:t>
        </w:r>
        <w:proofErr w:type="gramStart"/>
        <w:r w:rsidR="00384768" w:rsidRPr="00384768">
          <w:rPr>
            <w:bCs/>
            <w:szCs w:val="22"/>
          </w:rPr>
          <w:t>202209</w:t>
        </w:r>
        <w:proofErr w:type="gramEnd"/>
        <w:r w:rsidRPr="001A6D28">
          <w:rPr>
            <w:bCs/>
            <w:szCs w:val="22"/>
          </w:rPr>
          <w:t xml:space="preserve">) har markerats. </w:t>
        </w:r>
      </w:ins>
    </w:p>
    <w:p w14:paraId="5ABBD6A4" w14:textId="77777777" w:rsidR="001A6D28" w:rsidRPr="001A6D28" w:rsidRDefault="001A6D28" w:rsidP="00384768">
      <w:pPr>
        <w:pBdr>
          <w:top w:val="single" w:sz="4" w:space="1" w:color="auto"/>
          <w:left w:val="single" w:sz="4" w:space="4" w:color="auto"/>
          <w:bottom w:val="single" w:sz="4" w:space="1" w:color="auto"/>
          <w:right w:val="single" w:sz="4" w:space="4" w:color="auto"/>
        </w:pBdr>
        <w:spacing w:line="240" w:lineRule="auto"/>
        <w:outlineLvl w:val="0"/>
        <w:rPr>
          <w:ins w:id="2" w:author="Author"/>
          <w:bCs/>
          <w:szCs w:val="22"/>
        </w:rPr>
      </w:pPr>
    </w:p>
    <w:p w14:paraId="6A774BD9" w14:textId="0E99DE20" w:rsidR="00DE67B5" w:rsidRPr="001A6D28" w:rsidRDefault="001A6D28" w:rsidP="00384768">
      <w:pPr>
        <w:pBdr>
          <w:top w:val="single" w:sz="4" w:space="1" w:color="auto"/>
          <w:left w:val="single" w:sz="4" w:space="4" w:color="auto"/>
          <w:bottom w:val="single" w:sz="4" w:space="1" w:color="auto"/>
          <w:right w:val="single" w:sz="4" w:space="4" w:color="auto"/>
        </w:pBdr>
        <w:spacing w:line="240" w:lineRule="auto"/>
        <w:outlineLvl w:val="0"/>
        <w:rPr>
          <w:bCs/>
          <w:szCs w:val="22"/>
        </w:rPr>
      </w:pPr>
      <w:ins w:id="3" w:author="Author">
        <w:r w:rsidRPr="001A6D28">
          <w:rPr>
            <w:bCs/>
            <w:szCs w:val="22"/>
          </w:rPr>
          <w:t xml:space="preserve">Mer information finns på </w:t>
        </w:r>
        <w:proofErr w:type="gramStart"/>
        <w:r w:rsidRPr="001A6D28">
          <w:rPr>
            <w:bCs/>
            <w:szCs w:val="22"/>
          </w:rPr>
          <w:t>Europeiska</w:t>
        </w:r>
        <w:proofErr w:type="gramEnd"/>
        <w:r w:rsidRPr="001A6D28">
          <w:rPr>
            <w:bCs/>
            <w:szCs w:val="22"/>
          </w:rPr>
          <w:t xml:space="preserve"> läkemedelsmyndighetens webbplats: https://www.ema.europa.eu/en/medicines/human/EPAR/</w:t>
        </w:r>
        <w:r w:rsidR="00384768" w:rsidRPr="00384768">
          <w:rPr>
            <w:bCs/>
            <w:szCs w:val="22"/>
          </w:rPr>
          <w:t>arikayce-liposomal</w:t>
        </w:r>
      </w:ins>
    </w:p>
    <w:p w14:paraId="7DA5AD1A" w14:textId="77777777" w:rsidR="00DE67B5" w:rsidRPr="00FD79AF" w:rsidRDefault="00DE67B5">
      <w:pPr>
        <w:spacing w:line="240" w:lineRule="auto"/>
        <w:outlineLvl w:val="0"/>
        <w:rPr>
          <w:b/>
          <w:szCs w:val="22"/>
        </w:rPr>
      </w:pPr>
    </w:p>
    <w:p w14:paraId="57EEC684" w14:textId="77777777" w:rsidR="00DE67B5" w:rsidRPr="00FD79AF" w:rsidRDefault="00DE67B5">
      <w:pPr>
        <w:spacing w:line="240" w:lineRule="auto"/>
        <w:outlineLvl w:val="0"/>
        <w:rPr>
          <w:b/>
          <w:szCs w:val="22"/>
        </w:rPr>
      </w:pPr>
    </w:p>
    <w:p w14:paraId="7E428A65" w14:textId="77777777" w:rsidR="00DE67B5" w:rsidRPr="00FD79AF" w:rsidRDefault="00DE67B5">
      <w:pPr>
        <w:spacing w:line="240" w:lineRule="auto"/>
        <w:outlineLvl w:val="0"/>
        <w:rPr>
          <w:b/>
          <w:szCs w:val="22"/>
        </w:rPr>
      </w:pPr>
    </w:p>
    <w:p w14:paraId="59C439BA" w14:textId="77777777" w:rsidR="00DE67B5" w:rsidRPr="00FD79AF" w:rsidRDefault="00DE67B5">
      <w:pPr>
        <w:spacing w:line="240" w:lineRule="auto"/>
        <w:outlineLvl w:val="0"/>
        <w:rPr>
          <w:b/>
          <w:szCs w:val="22"/>
        </w:rPr>
      </w:pPr>
    </w:p>
    <w:p w14:paraId="57E78A48" w14:textId="77777777" w:rsidR="00DE67B5" w:rsidRPr="00FD79AF" w:rsidRDefault="00DE67B5">
      <w:pPr>
        <w:spacing w:line="240" w:lineRule="auto"/>
        <w:outlineLvl w:val="0"/>
        <w:rPr>
          <w:b/>
          <w:szCs w:val="22"/>
        </w:rPr>
      </w:pPr>
    </w:p>
    <w:p w14:paraId="68B0D3B4" w14:textId="77777777" w:rsidR="00DE67B5" w:rsidRPr="00FD79AF" w:rsidRDefault="00DE67B5">
      <w:pPr>
        <w:spacing w:line="240" w:lineRule="auto"/>
        <w:outlineLvl w:val="0"/>
        <w:rPr>
          <w:b/>
          <w:szCs w:val="22"/>
        </w:rPr>
      </w:pPr>
    </w:p>
    <w:p w14:paraId="62B6A1A4" w14:textId="77777777" w:rsidR="00DE67B5" w:rsidRPr="00FD79AF" w:rsidRDefault="00DE67B5">
      <w:pPr>
        <w:spacing w:line="240" w:lineRule="auto"/>
        <w:outlineLvl w:val="0"/>
        <w:rPr>
          <w:b/>
          <w:szCs w:val="22"/>
        </w:rPr>
      </w:pPr>
    </w:p>
    <w:p w14:paraId="1363F715" w14:textId="77777777" w:rsidR="00DE67B5" w:rsidRPr="00FD79AF" w:rsidRDefault="00DE67B5">
      <w:pPr>
        <w:spacing w:line="240" w:lineRule="auto"/>
        <w:outlineLvl w:val="0"/>
        <w:rPr>
          <w:b/>
          <w:szCs w:val="22"/>
        </w:rPr>
      </w:pPr>
    </w:p>
    <w:p w14:paraId="7D0AA6AF" w14:textId="77777777" w:rsidR="00DE67B5" w:rsidRPr="00FD79AF" w:rsidRDefault="00DE67B5">
      <w:pPr>
        <w:spacing w:line="240" w:lineRule="auto"/>
        <w:outlineLvl w:val="0"/>
        <w:rPr>
          <w:b/>
          <w:szCs w:val="22"/>
        </w:rPr>
      </w:pPr>
    </w:p>
    <w:p w14:paraId="1CA98169" w14:textId="77777777" w:rsidR="00DE67B5" w:rsidRPr="00FD79AF" w:rsidRDefault="00DE67B5">
      <w:pPr>
        <w:spacing w:line="240" w:lineRule="auto"/>
        <w:outlineLvl w:val="0"/>
        <w:rPr>
          <w:b/>
          <w:szCs w:val="22"/>
        </w:rPr>
      </w:pPr>
    </w:p>
    <w:p w14:paraId="2DD65A1C" w14:textId="77777777" w:rsidR="00DE67B5" w:rsidRPr="00FD79AF" w:rsidRDefault="00DE67B5">
      <w:pPr>
        <w:spacing w:line="240" w:lineRule="auto"/>
        <w:outlineLvl w:val="0"/>
        <w:rPr>
          <w:b/>
          <w:szCs w:val="22"/>
        </w:rPr>
      </w:pPr>
    </w:p>
    <w:p w14:paraId="134BAA28" w14:textId="77777777" w:rsidR="00DE67B5" w:rsidRPr="00FD79AF" w:rsidRDefault="00DE67B5">
      <w:pPr>
        <w:spacing w:line="240" w:lineRule="auto"/>
        <w:outlineLvl w:val="0"/>
        <w:rPr>
          <w:b/>
          <w:szCs w:val="22"/>
        </w:rPr>
      </w:pPr>
    </w:p>
    <w:p w14:paraId="58CB8D08" w14:textId="77777777" w:rsidR="00DE67B5" w:rsidRPr="00FD79AF" w:rsidRDefault="00DE67B5">
      <w:pPr>
        <w:spacing w:line="240" w:lineRule="auto"/>
        <w:outlineLvl w:val="0"/>
        <w:rPr>
          <w:b/>
          <w:szCs w:val="22"/>
        </w:rPr>
      </w:pPr>
    </w:p>
    <w:p w14:paraId="13EE5735" w14:textId="77777777" w:rsidR="00DE67B5" w:rsidRPr="00FD79AF" w:rsidRDefault="00DE67B5">
      <w:pPr>
        <w:spacing w:line="240" w:lineRule="auto"/>
        <w:outlineLvl w:val="0"/>
        <w:rPr>
          <w:b/>
          <w:szCs w:val="22"/>
        </w:rPr>
      </w:pPr>
    </w:p>
    <w:p w14:paraId="399443ED" w14:textId="77777777" w:rsidR="00DE67B5" w:rsidRPr="00FD79AF" w:rsidRDefault="00DE67B5">
      <w:pPr>
        <w:spacing w:line="240" w:lineRule="auto"/>
        <w:outlineLvl w:val="0"/>
        <w:rPr>
          <w:b/>
          <w:szCs w:val="22"/>
        </w:rPr>
      </w:pPr>
    </w:p>
    <w:p w14:paraId="07FEB35E" w14:textId="77777777" w:rsidR="00DE67B5" w:rsidRPr="00FD79AF" w:rsidRDefault="00DE67B5">
      <w:pPr>
        <w:spacing w:line="240" w:lineRule="auto"/>
        <w:outlineLvl w:val="0"/>
        <w:rPr>
          <w:b/>
          <w:szCs w:val="22"/>
        </w:rPr>
      </w:pPr>
    </w:p>
    <w:p w14:paraId="5133CF93" w14:textId="77777777" w:rsidR="00DE67B5" w:rsidRPr="00FD79AF" w:rsidRDefault="00DE67B5">
      <w:pPr>
        <w:spacing w:line="240" w:lineRule="auto"/>
        <w:outlineLvl w:val="0"/>
        <w:rPr>
          <w:b/>
          <w:szCs w:val="22"/>
        </w:rPr>
      </w:pPr>
    </w:p>
    <w:p w14:paraId="4BAF1D9B" w14:textId="77777777" w:rsidR="00DE67B5" w:rsidRPr="00FD79AF" w:rsidRDefault="00DE67B5">
      <w:pPr>
        <w:spacing w:line="240" w:lineRule="auto"/>
        <w:outlineLvl w:val="0"/>
        <w:rPr>
          <w:b/>
          <w:szCs w:val="22"/>
        </w:rPr>
      </w:pPr>
    </w:p>
    <w:p w14:paraId="180FB008" w14:textId="77777777" w:rsidR="00DE67B5" w:rsidRPr="00FD79AF" w:rsidRDefault="00DE67B5">
      <w:pPr>
        <w:spacing w:line="240" w:lineRule="auto"/>
        <w:outlineLvl w:val="0"/>
        <w:rPr>
          <w:b/>
          <w:szCs w:val="22"/>
        </w:rPr>
      </w:pPr>
    </w:p>
    <w:p w14:paraId="2CE0EBE3" w14:textId="77777777" w:rsidR="00DE67B5" w:rsidRPr="00FD79AF" w:rsidRDefault="00DE67B5">
      <w:pPr>
        <w:spacing w:line="240" w:lineRule="auto"/>
        <w:outlineLvl w:val="0"/>
        <w:rPr>
          <w:b/>
          <w:szCs w:val="22"/>
        </w:rPr>
      </w:pPr>
    </w:p>
    <w:p w14:paraId="4BC63A28" w14:textId="77777777" w:rsidR="00DE67B5" w:rsidRPr="00FD79AF" w:rsidRDefault="00DE67B5">
      <w:pPr>
        <w:spacing w:line="240" w:lineRule="auto"/>
        <w:outlineLvl w:val="0"/>
        <w:rPr>
          <w:b/>
          <w:szCs w:val="22"/>
        </w:rPr>
      </w:pPr>
    </w:p>
    <w:p w14:paraId="0EB1F071" w14:textId="77777777" w:rsidR="00DE67B5" w:rsidRPr="00FD79AF" w:rsidRDefault="00DE67B5">
      <w:pPr>
        <w:spacing w:line="240" w:lineRule="auto"/>
        <w:outlineLvl w:val="0"/>
        <w:rPr>
          <w:b/>
          <w:szCs w:val="22"/>
        </w:rPr>
      </w:pPr>
    </w:p>
    <w:p w14:paraId="5B61E5B5" w14:textId="0A47BA20" w:rsidR="00DE67B5" w:rsidRPr="00FD79AF" w:rsidRDefault="007D6201">
      <w:pPr>
        <w:spacing w:line="240" w:lineRule="auto"/>
        <w:jc w:val="center"/>
        <w:outlineLvl w:val="0"/>
        <w:rPr>
          <w:szCs w:val="22"/>
        </w:rPr>
      </w:pPr>
      <w:r>
        <w:rPr>
          <w:b/>
          <w:szCs w:val="22"/>
        </w:rPr>
        <w:t xml:space="preserve">BILAGA </w:t>
      </w:r>
      <w:ins w:id="4" w:author="Author">
        <w:r w:rsidR="00915405">
          <w:rPr>
            <w:b/>
            <w:szCs w:val="22"/>
          </w:rPr>
          <w:t>I</w:t>
        </w:r>
      </w:ins>
      <w:del w:id="5" w:author="Author">
        <w:r w:rsidDel="00915405">
          <w:rPr>
            <w:b/>
            <w:szCs w:val="22"/>
          </w:rPr>
          <w:delText>1</w:delText>
        </w:r>
      </w:del>
    </w:p>
    <w:p w14:paraId="55B6359B" w14:textId="77777777" w:rsidR="00DE67B5" w:rsidRPr="00FD79AF" w:rsidRDefault="00DE67B5">
      <w:pPr>
        <w:spacing w:line="240" w:lineRule="auto"/>
        <w:jc w:val="center"/>
        <w:outlineLvl w:val="0"/>
        <w:rPr>
          <w:szCs w:val="22"/>
        </w:rPr>
      </w:pPr>
    </w:p>
    <w:p w14:paraId="4A3367E1" w14:textId="77777777" w:rsidR="00DE67B5" w:rsidRPr="00FD79AF" w:rsidRDefault="007D6201" w:rsidP="000C626C">
      <w:pPr>
        <w:pStyle w:val="TitleA"/>
      </w:pPr>
      <w:r>
        <w:t>PRODUKTRESUMÉ</w:t>
      </w:r>
    </w:p>
    <w:p w14:paraId="31250425" w14:textId="77777777" w:rsidR="00DE67B5" w:rsidRPr="00FD79AF" w:rsidRDefault="00DE67B5">
      <w:pPr>
        <w:spacing w:line="240" w:lineRule="auto"/>
        <w:rPr>
          <w:szCs w:val="22"/>
        </w:rPr>
      </w:pPr>
    </w:p>
    <w:p w14:paraId="741CDE5F" w14:textId="77777777" w:rsidR="00DE67B5" w:rsidRPr="00FD79AF" w:rsidRDefault="007D6201">
      <w:pPr>
        <w:spacing w:line="240" w:lineRule="auto"/>
        <w:rPr>
          <w:szCs w:val="22"/>
        </w:rPr>
      </w:pPr>
      <w:r>
        <w:br w:type="page"/>
      </w:r>
    </w:p>
    <w:p w14:paraId="128BE809" w14:textId="77777777" w:rsidR="00DE67B5" w:rsidRPr="00FD79AF" w:rsidRDefault="007D6201">
      <w:pPr>
        <w:suppressAutoHyphens/>
        <w:spacing w:line="240" w:lineRule="auto"/>
        <w:ind w:left="567" w:hanging="567"/>
        <w:rPr>
          <w:szCs w:val="22"/>
        </w:rPr>
      </w:pPr>
      <w:r>
        <w:rPr>
          <w:b/>
          <w:szCs w:val="22"/>
        </w:rPr>
        <w:lastRenderedPageBreak/>
        <w:t>1.</w:t>
      </w:r>
      <w:r>
        <w:rPr>
          <w:b/>
          <w:szCs w:val="22"/>
        </w:rPr>
        <w:tab/>
        <w:t>LÄKEMEDLETS NAMN</w:t>
      </w:r>
    </w:p>
    <w:p w14:paraId="1C516F1F" w14:textId="77777777" w:rsidR="00DE67B5" w:rsidRPr="00FD79AF" w:rsidRDefault="00DE67B5">
      <w:pPr>
        <w:spacing w:line="240" w:lineRule="auto"/>
        <w:rPr>
          <w:iCs/>
          <w:szCs w:val="22"/>
        </w:rPr>
      </w:pPr>
    </w:p>
    <w:p w14:paraId="7B20C788" w14:textId="6BB2D6B0" w:rsidR="00DE67B5" w:rsidRPr="00FD79AF" w:rsidRDefault="007D6201">
      <w:pPr>
        <w:spacing w:line="240" w:lineRule="auto"/>
        <w:rPr>
          <w:iCs/>
          <w:szCs w:val="22"/>
        </w:rPr>
      </w:pPr>
      <w:r>
        <w:t>ARIKAYCE liposomal 590 mg dispersion</w:t>
      </w:r>
      <w:r w:rsidR="00284134">
        <w:t xml:space="preserve"> för nebulisator</w:t>
      </w:r>
    </w:p>
    <w:p w14:paraId="3393B35A" w14:textId="77777777" w:rsidR="00DE67B5" w:rsidRPr="00FD79AF" w:rsidRDefault="00DE67B5">
      <w:pPr>
        <w:spacing w:line="240" w:lineRule="auto"/>
        <w:rPr>
          <w:iCs/>
          <w:szCs w:val="22"/>
        </w:rPr>
      </w:pPr>
    </w:p>
    <w:p w14:paraId="445462C8" w14:textId="77777777" w:rsidR="00DE67B5" w:rsidRPr="00FD79AF" w:rsidRDefault="00DE67B5">
      <w:pPr>
        <w:spacing w:line="240" w:lineRule="auto"/>
        <w:rPr>
          <w:iCs/>
          <w:szCs w:val="22"/>
        </w:rPr>
      </w:pPr>
    </w:p>
    <w:p w14:paraId="745E5963" w14:textId="77777777" w:rsidR="00DE67B5" w:rsidRPr="00FD79AF" w:rsidRDefault="007D6201">
      <w:pPr>
        <w:suppressAutoHyphens/>
        <w:spacing w:line="240" w:lineRule="auto"/>
        <w:ind w:left="567" w:hanging="567"/>
        <w:rPr>
          <w:b/>
          <w:szCs w:val="22"/>
        </w:rPr>
      </w:pPr>
      <w:r>
        <w:rPr>
          <w:b/>
          <w:szCs w:val="22"/>
        </w:rPr>
        <w:t>2.</w:t>
      </w:r>
      <w:r>
        <w:rPr>
          <w:b/>
          <w:szCs w:val="22"/>
        </w:rPr>
        <w:tab/>
        <w:t>KVALITATIV OCH KVANTITATIV SAMMANSÄTTNING</w:t>
      </w:r>
    </w:p>
    <w:p w14:paraId="629816C9" w14:textId="77777777" w:rsidR="00DE67B5" w:rsidRPr="00FD79AF" w:rsidRDefault="00DE67B5">
      <w:pPr>
        <w:spacing w:line="240" w:lineRule="auto"/>
        <w:rPr>
          <w:szCs w:val="22"/>
        </w:rPr>
      </w:pPr>
    </w:p>
    <w:p w14:paraId="78748E3E" w14:textId="630BCBAC" w:rsidR="00B37A7F" w:rsidRPr="00FD79AF" w:rsidRDefault="00284134" w:rsidP="00B37A7F">
      <w:pPr>
        <w:rPr>
          <w:szCs w:val="22"/>
        </w:rPr>
      </w:pPr>
      <w:r>
        <w:t>En</w:t>
      </w:r>
      <w:r w:rsidR="00B37A7F">
        <w:t xml:space="preserve"> flaska innehåller amikacinsulfat motsvarande 590 mg amikacin </w:t>
      </w:r>
      <w:r w:rsidR="00E81554">
        <w:t xml:space="preserve">i en liposomal beredning. Den genomsnittliga administrerade dosen per flaska är </w:t>
      </w:r>
      <w:r w:rsidR="00A2242D">
        <w:t xml:space="preserve">cirka </w:t>
      </w:r>
      <w:r w:rsidR="00E81554">
        <w:t>312</w:t>
      </w:r>
      <w:r w:rsidR="00B37A7F">
        <w:t> mg amikacin.</w:t>
      </w:r>
    </w:p>
    <w:p w14:paraId="1CB2F449" w14:textId="77777777" w:rsidR="00DE67B5" w:rsidRPr="00FD79AF" w:rsidRDefault="00DE67B5">
      <w:pPr>
        <w:spacing w:line="240" w:lineRule="auto"/>
        <w:rPr>
          <w:szCs w:val="22"/>
        </w:rPr>
      </w:pPr>
    </w:p>
    <w:p w14:paraId="185252A3" w14:textId="77777777" w:rsidR="00DE67B5" w:rsidRPr="00FD79AF" w:rsidRDefault="007D6201">
      <w:pPr>
        <w:spacing w:line="240" w:lineRule="auto"/>
        <w:rPr>
          <w:szCs w:val="22"/>
        </w:rPr>
      </w:pPr>
      <w:r>
        <w:t>För fullständig förteckning över hjälpämnen, se avsnitt 6.1.</w:t>
      </w:r>
    </w:p>
    <w:p w14:paraId="293900F2" w14:textId="77777777" w:rsidR="00DE67B5" w:rsidRPr="00FD79AF" w:rsidRDefault="00DE67B5">
      <w:pPr>
        <w:spacing w:line="240" w:lineRule="auto"/>
        <w:rPr>
          <w:szCs w:val="22"/>
        </w:rPr>
      </w:pPr>
    </w:p>
    <w:p w14:paraId="0AE61391" w14:textId="77777777" w:rsidR="00DE67B5" w:rsidRPr="00FD79AF" w:rsidRDefault="00DE67B5">
      <w:pPr>
        <w:spacing w:line="240" w:lineRule="auto"/>
        <w:rPr>
          <w:szCs w:val="22"/>
        </w:rPr>
      </w:pPr>
    </w:p>
    <w:p w14:paraId="37895860" w14:textId="77777777" w:rsidR="00DE67B5" w:rsidRPr="00FD79AF" w:rsidRDefault="007D6201">
      <w:pPr>
        <w:suppressAutoHyphens/>
        <w:spacing w:line="240" w:lineRule="auto"/>
        <w:ind w:left="567" w:hanging="567"/>
        <w:rPr>
          <w:b/>
          <w:szCs w:val="22"/>
        </w:rPr>
      </w:pPr>
      <w:r>
        <w:rPr>
          <w:b/>
          <w:szCs w:val="22"/>
        </w:rPr>
        <w:t>3.</w:t>
      </w:r>
      <w:r>
        <w:rPr>
          <w:b/>
          <w:szCs w:val="22"/>
        </w:rPr>
        <w:tab/>
        <w:t>LÄKEMEDELSFORM</w:t>
      </w:r>
    </w:p>
    <w:p w14:paraId="2B102548" w14:textId="77777777" w:rsidR="00DE67B5" w:rsidRPr="00FD79AF" w:rsidRDefault="00DE67B5">
      <w:pPr>
        <w:suppressAutoHyphens/>
        <w:spacing w:line="240" w:lineRule="auto"/>
        <w:ind w:left="567" w:hanging="567"/>
        <w:rPr>
          <w:b/>
          <w:szCs w:val="22"/>
        </w:rPr>
      </w:pPr>
    </w:p>
    <w:p w14:paraId="2572FCCC" w14:textId="7296A6ED" w:rsidR="00DE67B5" w:rsidRPr="00FD79AF" w:rsidRDefault="00284134">
      <w:pPr>
        <w:suppressAutoHyphens/>
        <w:spacing w:line="240" w:lineRule="auto"/>
        <w:ind w:left="567" w:hanging="567"/>
        <w:rPr>
          <w:szCs w:val="22"/>
        </w:rPr>
      </w:pPr>
      <w:r>
        <w:t>D</w:t>
      </w:r>
      <w:r w:rsidR="008274FC">
        <w:t>ispersion</w:t>
      </w:r>
      <w:r>
        <w:t xml:space="preserve"> för nebulisator</w:t>
      </w:r>
    </w:p>
    <w:p w14:paraId="4758D615" w14:textId="77777777" w:rsidR="002342CA" w:rsidRPr="00FD79AF" w:rsidRDefault="002342CA" w:rsidP="002342CA">
      <w:pPr>
        <w:spacing w:line="240" w:lineRule="auto"/>
        <w:rPr>
          <w:szCs w:val="22"/>
        </w:rPr>
      </w:pPr>
    </w:p>
    <w:p w14:paraId="3619B168" w14:textId="3A4C03F7" w:rsidR="002342CA" w:rsidRPr="00FD79AF" w:rsidRDefault="00E81554" w:rsidP="002342CA">
      <w:pPr>
        <w:spacing w:line="240" w:lineRule="auto"/>
        <w:rPr>
          <w:szCs w:val="22"/>
        </w:rPr>
      </w:pPr>
      <w:r>
        <w:t>V</w:t>
      </w:r>
      <w:r w:rsidR="002342CA">
        <w:t>it, mjölkaktig, vattenhaltig dispersion</w:t>
      </w:r>
      <w:r w:rsidR="00284134">
        <w:t xml:space="preserve"> för nebulisator</w:t>
      </w:r>
      <w:r w:rsidR="002342CA">
        <w:t>.</w:t>
      </w:r>
    </w:p>
    <w:p w14:paraId="379D3E4D" w14:textId="77777777" w:rsidR="00DE67B5" w:rsidRPr="00FD79AF" w:rsidRDefault="00DE67B5">
      <w:pPr>
        <w:spacing w:line="240" w:lineRule="auto"/>
        <w:rPr>
          <w:szCs w:val="22"/>
        </w:rPr>
      </w:pPr>
    </w:p>
    <w:p w14:paraId="266BD343" w14:textId="77777777" w:rsidR="002342CA" w:rsidRPr="00FD79AF" w:rsidRDefault="002342CA">
      <w:pPr>
        <w:spacing w:line="240" w:lineRule="auto"/>
        <w:rPr>
          <w:szCs w:val="22"/>
        </w:rPr>
      </w:pPr>
    </w:p>
    <w:p w14:paraId="1194692A" w14:textId="77777777" w:rsidR="00DE67B5" w:rsidRPr="00FD79AF" w:rsidRDefault="007D6201">
      <w:pPr>
        <w:keepNext/>
        <w:suppressAutoHyphens/>
        <w:spacing w:line="240" w:lineRule="auto"/>
        <w:ind w:left="567" w:hanging="567"/>
        <w:rPr>
          <w:b/>
          <w:szCs w:val="22"/>
        </w:rPr>
      </w:pPr>
      <w:r>
        <w:rPr>
          <w:b/>
          <w:szCs w:val="22"/>
        </w:rPr>
        <w:t>4.</w:t>
      </w:r>
      <w:r>
        <w:rPr>
          <w:b/>
          <w:szCs w:val="22"/>
        </w:rPr>
        <w:tab/>
        <w:t>KLINISKA UPPGIFTER</w:t>
      </w:r>
    </w:p>
    <w:p w14:paraId="0593301A" w14:textId="77777777" w:rsidR="00DE67B5" w:rsidRPr="00FD79AF" w:rsidRDefault="00DE67B5">
      <w:pPr>
        <w:keepNext/>
        <w:spacing w:line="240" w:lineRule="auto"/>
        <w:rPr>
          <w:szCs w:val="22"/>
        </w:rPr>
      </w:pPr>
    </w:p>
    <w:p w14:paraId="7AA8FFA0" w14:textId="77777777" w:rsidR="00DE67B5" w:rsidRPr="00FD79AF" w:rsidRDefault="007D6201">
      <w:pPr>
        <w:keepNext/>
        <w:spacing w:line="240" w:lineRule="auto"/>
        <w:ind w:left="567" w:hanging="567"/>
        <w:outlineLvl w:val="0"/>
        <w:rPr>
          <w:szCs w:val="22"/>
        </w:rPr>
      </w:pPr>
      <w:r>
        <w:rPr>
          <w:b/>
          <w:szCs w:val="22"/>
        </w:rPr>
        <w:t xml:space="preserve">4.1 </w:t>
      </w:r>
      <w:r>
        <w:rPr>
          <w:b/>
          <w:szCs w:val="22"/>
        </w:rPr>
        <w:tab/>
        <w:t>Terapeutiska indikationer</w:t>
      </w:r>
    </w:p>
    <w:p w14:paraId="4063A771" w14:textId="77777777" w:rsidR="00DE67B5" w:rsidRPr="00FD79AF" w:rsidRDefault="00DE67B5">
      <w:pPr>
        <w:keepNext/>
        <w:spacing w:line="240" w:lineRule="auto"/>
        <w:rPr>
          <w:szCs w:val="22"/>
        </w:rPr>
      </w:pPr>
    </w:p>
    <w:p w14:paraId="4A1B7FE1" w14:textId="5691689D" w:rsidR="00DE67B5" w:rsidRPr="00FD79AF" w:rsidRDefault="00377044">
      <w:pPr>
        <w:keepNext/>
        <w:spacing w:line="240" w:lineRule="auto"/>
        <w:rPr>
          <w:szCs w:val="22"/>
        </w:rPr>
      </w:pPr>
      <w:r>
        <w:t xml:space="preserve">Arikayce </w:t>
      </w:r>
      <w:r w:rsidR="007D6201">
        <w:t xml:space="preserve">liposomal är avsett för behandling </w:t>
      </w:r>
      <w:r w:rsidR="00A2242D">
        <w:t xml:space="preserve">av </w:t>
      </w:r>
      <w:r w:rsidR="007D6201">
        <w:t>icke</w:t>
      </w:r>
      <w:r w:rsidR="007D6201">
        <w:noBreakHyphen/>
        <w:t xml:space="preserve">tuberkulösa mykobakteriella (NTM) lunginfektioner orsakade av </w:t>
      </w:r>
      <w:r w:rsidR="007D6201">
        <w:rPr>
          <w:i/>
          <w:szCs w:val="22"/>
        </w:rPr>
        <w:t>Mycobacterium avium</w:t>
      </w:r>
      <w:r w:rsidR="007D6201">
        <w:rPr>
          <w:i/>
          <w:szCs w:val="22"/>
        </w:rPr>
        <w:noBreakHyphen/>
      </w:r>
      <w:r w:rsidR="007D6201">
        <w:t>komplex (MAC) hos vuxna med begränsade behandlingsalternativ</w:t>
      </w:r>
      <w:r w:rsidR="0088578D">
        <w:t xml:space="preserve"> som inte har cystisk fibros</w:t>
      </w:r>
      <w:r w:rsidR="007D6201">
        <w:t xml:space="preserve"> (se avsnitt 4.2, 4.4 och 5.1).</w:t>
      </w:r>
    </w:p>
    <w:p w14:paraId="1C05AECF" w14:textId="77777777" w:rsidR="00FF6789" w:rsidRPr="00FD79AF" w:rsidRDefault="00FF6789">
      <w:pPr>
        <w:keepNext/>
        <w:spacing w:line="240" w:lineRule="auto"/>
        <w:rPr>
          <w:szCs w:val="22"/>
        </w:rPr>
      </w:pPr>
    </w:p>
    <w:p w14:paraId="21100D66" w14:textId="77777777" w:rsidR="00FF6789" w:rsidRPr="00FD79AF" w:rsidRDefault="00FF6789">
      <w:pPr>
        <w:keepNext/>
        <w:spacing w:line="240" w:lineRule="auto"/>
        <w:rPr>
          <w:szCs w:val="22"/>
        </w:rPr>
      </w:pPr>
      <w:r>
        <w:t>Hänsyn ska tas till officiella riktlinjer för lämplig användning av antibakteriella medel.</w:t>
      </w:r>
    </w:p>
    <w:p w14:paraId="7FDEBF7E" w14:textId="77777777" w:rsidR="000310C7" w:rsidRDefault="000310C7">
      <w:pPr>
        <w:keepNext/>
        <w:spacing w:line="240" w:lineRule="auto"/>
        <w:rPr>
          <w:ins w:id="6" w:author="Author"/>
          <w:szCs w:val="22"/>
        </w:rPr>
      </w:pPr>
    </w:p>
    <w:p w14:paraId="0C7F887E" w14:textId="77777777" w:rsidR="002F6D23" w:rsidRDefault="002F6D23" w:rsidP="002F6D23">
      <w:pPr>
        <w:keepNext/>
        <w:spacing w:line="240" w:lineRule="auto"/>
        <w:rPr>
          <w:ins w:id="7" w:author="Author"/>
          <w:szCs w:val="22"/>
        </w:rPr>
      </w:pPr>
      <w:ins w:id="8" w:author="Author">
        <w:r>
          <w:rPr>
            <w:szCs w:val="22"/>
          </w:rPr>
          <w:t xml:space="preserve">Arikayce liposomal ska användas tillsammans med andra antibakteriella medel som är aktiva mot lunginfektioner med </w:t>
        </w:r>
        <w:r w:rsidRPr="00514F47">
          <w:rPr>
            <w:i/>
            <w:szCs w:val="22"/>
          </w:rPr>
          <w:t>Mycobacterium avium</w:t>
        </w:r>
        <w:r>
          <w:rPr>
            <w:i/>
            <w:szCs w:val="22"/>
          </w:rPr>
          <w:noBreakHyphen/>
        </w:r>
        <w:r>
          <w:rPr>
            <w:szCs w:val="22"/>
          </w:rPr>
          <w:t>komplex.</w:t>
        </w:r>
      </w:ins>
    </w:p>
    <w:p w14:paraId="05E6B1EE" w14:textId="77777777" w:rsidR="002F6D23" w:rsidRPr="00FD79AF" w:rsidRDefault="002F6D23">
      <w:pPr>
        <w:keepNext/>
        <w:spacing w:line="240" w:lineRule="auto"/>
        <w:rPr>
          <w:szCs w:val="22"/>
        </w:rPr>
      </w:pPr>
    </w:p>
    <w:p w14:paraId="64C5233D" w14:textId="77777777" w:rsidR="00DE67B5" w:rsidRPr="00FD79AF" w:rsidRDefault="007D6201">
      <w:pPr>
        <w:keepNext/>
        <w:spacing w:line="240" w:lineRule="auto"/>
        <w:ind w:left="567" w:hanging="567"/>
        <w:outlineLvl w:val="0"/>
        <w:rPr>
          <w:b/>
          <w:szCs w:val="22"/>
        </w:rPr>
      </w:pPr>
      <w:r>
        <w:rPr>
          <w:b/>
          <w:szCs w:val="22"/>
        </w:rPr>
        <w:t>4.2</w:t>
      </w:r>
      <w:r>
        <w:rPr>
          <w:b/>
          <w:szCs w:val="22"/>
        </w:rPr>
        <w:tab/>
        <w:t>Dosering och administreringssätt</w:t>
      </w:r>
    </w:p>
    <w:p w14:paraId="79E5D238" w14:textId="211F44A6" w:rsidR="00DE67B5" w:rsidRDefault="00DE67B5">
      <w:pPr>
        <w:keepNext/>
        <w:spacing w:line="240" w:lineRule="auto"/>
        <w:rPr>
          <w:szCs w:val="22"/>
        </w:rPr>
      </w:pPr>
    </w:p>
    <w:p w14:paraId="618D5EC5" w14:textId="4960F67C" w:rsidR="00A2242D" w:rsidRDefault="00A2242D">
      <w:pPr>
        <w:keepNext/>
        <w:spacing w:line="240" w:lineRule="auto"/>
        <w:rPr>
          <w:szCs w:val="22"/>
        </w:rPr>
      </w:pPr>
      <w:r>
        <w:rPr>
          <w:szCs w:val="22"/>
        </w:rPr>
        <w:t>Behandling</w:t>
      </w:r>
      <w:r w:rsidR="008F1D32">
        <w:rPr>
          <w:szCs w:val="22"/>
        </w:rPr>
        <w:t xml:space="preserve"> med </w:t>
      </w:r>
      <w:r w:rsidR="00D37065">
        <w:rPr>
          <w:szCs w:val="22"/>
        </w:rPr>
        <w:t>Arikayce</w:t>
      </w:r>
      <w:r w:rsidR="008F1D32">
        <w:rPr>
          <w:szCs w:val="22"/>
        </w:rPr>
        <w:t xml:space="preserve"> liposomal</w:t>
      </w:r>
      <w:r>
        <w:rPr>
          <w:szCs w:val="22"/>
        </w:rPr>
        <w:t xml:space="preserve"> ska initieras och </w:t>
      </w:r>
      <w:r w:rsidR="00310E30">
        <w:rPr>
          <w:szCs w:val="22"/>
        </w:rPr>
        <w:t xml:space="preserve">skötas </w:t>
      </w:r>
      <w:r>
        <w:rPr>
          <w:szCs w:val="22"/>
        </w:rPr>
        <w:t xml:space="preserve">av läkare med erfarenhet av behandling av </w:t>
      </w:r>
      <w:r w:rsidR="008F1D32">
        <w:rPr>
          <w:szCs w:val="22"/>
        </w:rPr>
        <w:t>icke</w:t>
      </w:r>
      <w:r w:rsidR="008F1D32">
        <w:rPr>
          <w:szCs w:val="22"/>
        </w:rPr>
        <w:noBreakHyphen/>
        <w:t>tuberkulös</w:t>
      </w:r>
      <w:r>
        <w:rPr>
          <w:szCs w:val="22"/>
        </w:rPr>
        <w:t xml:space="preserve"> lungsjukdom</w:t>
      </w:r>
      <w:r w:rsidR="008F1D32">
        <w:rPr>
          <w:szCs w:val="22"/>
        </w:rPr>
        <w:t xml:space="preserve"> orsakad av </w:t>
      </w:r>
      <w:r w:rsidR="008F1D32" w:rsidRPr="00514F47">
        <w:rPr>
          <w:i/>
          <w:szCs w:val="22"/>
        </w:rPr>
        <w:t>Mycobacterium avium</w:t>
      </w:r>
      <w:r w:rsidR="008F1D32">
        <w:rPr>
          <w:i/>
          <w:szCs w:val="22"/>
        </w:rPr>
        <w:noBreakHyphen/>
      </w:r>
      <w:r w:rsidR="008F1D32">
        <w:rPr>
          <w:szCs w:val="22"/>
        </w:rPr>
        <w:t>komplex</w:t>
      </w:r>
      <w:r>
        <w:rPr>
          <w:szCs w:val="22"/>
        </w:rPr>
        <w:t>.</w:t>
      </w:r>
    </w:p>
    <w:p w14:paraId="39BA2E41" w14:textId="77777777" w:rsidR="00A2242D" w:rsidRDefault="00A2242D">
      <w:pPr>
        <w:keepNext/>
        <w:spacing w:line="240" w:lineRule="auto"/>
        <w:rPr>
          <w:szCs w:val="22"/>
        </w:rPr>
      </w:pPr>
    </w:p>
    <w:p w14:paraId="6F99DB9E" w14:textId="540B8C50" w:rsidR="001F1906" w:rsidDel="002F6D23" w:rsidRDefault="00D37065">
      <w:pPr>
        <w:keepNext/>
        <w:spacing w:line="240" w:lineRule="auto"/>
        <w:rPr>
          <w:del w:id="9" w:author="Author"/>
          <w:szCs w:val="22"/>
        </w:rPr>
      </w:pPr>
      <w:del w:id="10" w:author="Author">
        <w:r w:rsidDel="002F6D23">
          <w:rPr>
            <w:szCs w:val="22"/>
          </w:rPr>
          <w:delText>Arikayce</w:delText>
        </w:r>
        <w:r w:rsidR="00895559" w:rsidDel="002F6D23">
          <w:rPr>
            <w:szCs w:val="22"/>
          </w:rPr>
          <w:delText xml:space="preserve"> liposomal ska användas tillsammans med andra antibakteriella medel som är aktiva mot lunginfektioner med </w:delText>
        </w:r>
        <w:r w:rsidR="00895559" w:rsidRPr="00514F47" w:rsidDel="002F6D23">
          <w:rPr>
            <w:i/>
            <w:szCs w:val="22"/>
          </w:rPr>
          <w:delText>Mycobacterium avium</w:delText>
        </w:r>
        <w:r w:rsidR="00895559" w:rsidDel="002F6D23">
          <w:rPr>
            <w:i/>
            <w:szCs w:val="22"/>
          </w:rPr>
          <w:noBreakHyphen/>
        </w:r>
        <w:r w:rsidR="00895559" w:rsidDel="002F6D23">
          <w:rPr>
            <w:szCs w:val="22"/>
          </w:rPr>
          <w:delText>komplex.</w:delText>
        </w:r>
      </w:del>
    </w:p>
    <w:p w14:paraId="7C8B2D2A" w14:textId="5A12C0B0" w:rsidR="001F1906" w:rsidRPr="00FD79AF" w:rsidDel="002F6D23" w:rsidRDefault="001F1906">
      <w:pPr>
        <w:keepNext/>
        <w:spacing w:line="240" w:lineRule="auto"/>
        <w:rPr>
          <w:del w:id="11" w:author="Author"/>
          <w:szCs w:val="22"/>
        </w:rPr>
      </w:pPr>
    </w:p>
    <w:p w14:paraId="00BEA03D" w14:textId="77777777" w:rsidR="00DE67B5" w:rsidRPr="00FD79AF" w:rsidRDefault="007D6201">
      <w:pPr>
        <w:keepNext/>
        <w:spacing w:line="240" w:lineRule="auto"/>
        <w:rPr>
          <w:szCs w:val="22"/>
          <w:u w:val="single"/>
        </w:rPr>
      </w:pPr>
      <w:r>
        <w:rPr>
          <w:szCs w:val="22"/>
          <w:u w:val="single"/>
        </w:rPr>
        <w:t>Dosering</w:t>
      </w:r>
    </w:p>
    <w:p w14:paraId="2C15FB3C" w14:textId="77777777" w:rsidR="00DE67B5" w:rsidRPr="00FD79AF" w:rsidRDefault="00DE67B5">
      <w:pPr>
        <w:keepNext/>
        <w:spacing w:line="240" w:lineRule="auto"/>
        <w:rPr>
          <w:szCs w:val="22"/>
        </w:rPr>
      </w:pPr>
    </w:p>
    <w:p w14:paraId="6253F3AE" w14:textId="5C25D837" w:rsidR="00DE67B5" w:rsidRPr="00FD79AF" w:rsidRDefault="007D6201">
      <w:pPr>
        <w:keepNext/>
        <w:spacing w:line="240" w:lineRule="auto"/>
        <w:rPr>
          <w:szCs w:val="22"/>
        </w:rPr>
      </w:pPr>
      <w:r>
        <w:t>Den rekommenderade dosen är en flaska (590 mg) administrerad en gång dagligen som oral inhalation.</w:t>
      </w:r>
    </w:p>
    <w:p w14:paraId="49B8391B" w14:textId="77777777" w:rsidR="00985BAD" w:rsidRPr="00FD79AF" w:rsidRDefault="00985BAD" w:rsidP="00B83C95">
      <w:pPr>
        <w:keepNext/>
        <w:spacing w:line="240" w:lineRule="auto"/>
        <w:rPr>
          <w:szCs w:val="22"/>
        </w:rPr>
      </w:pPr>
    </w:p>
    <w:p w14:paraId="3B73AFB4" w14:textId="77777777" w:rsidR="00DE67B5" w:rsidRPr="00FD79AF" w:rsidRDefault="007D6201">
      <w:pPr>
        <w:pStyle w:val="PleaseReviewReport"/>
        <w:spacing w:before="0" w:after="0"/>
        <w:rPr>
          <w:rFonts w:ascii="Times New Roman" w:hAnsi="Times New Roman" w:cs="Times New Roman"/>
          <w:i/>
          <w:iCs/>
          <w:sz w:val="22"/>
          <w:szCs w:val="22"/>
        </w:rPr>
      </w:pPr>
      <w:r>
        <w:rPr>
          <w:rFonts w:ascii="Times New Roman" w:hAnsi="Times New Roman"/>
          <w:i/>
          <w:iCs/>
          <w:sz w:val="22"/>
          <w:szCs w:val="22"/>
        </w:rPr>
        <w:t>Behandlingslängd</w:t>
      </w:r>
    </w:p>
    <w:p w14:paraId="60285FA2" w14:textId="019A91BF" w:rsidR="00DE67B5" w:rsidRPr="00FD79AF" w:rsidRDefault="007D6201">
      <w:pPr>
        <w:pStyle w:val="PleaseReviewReport"/>
        <w:spacing w:before="0" w:after="0"/>
        <w:rPr>
          <w:rFonts w:ascii="Times New Roman" w:hAnsi="Times New Roman" w:cs="Times New Roman"/>
          <w:sz w:val="22"/>
          <w:szCs w:val="22"/>
        </w:rPr>
      </w:pPr>
      <w:r>
        <w:rPr>
          <w:rFonts w:ascii="Times New Roman" w:hAnsi="Times New Roman"/>
          <w:sz w:val="22"/>
          <w:szCs w:val="22"/>
        </w:rPr>
        <w:t xml:space="preserve">Behandling med </w:t>
      </w:r>
      <w:r w:rsidR="00A2242D">
        <w:rPr>
          <w:rFonts w:ascii="Times New Roman" w:hAnsi="Times New Roman"/>
          <w:sz w:val="22"/>
          <w:szCs w:val="22"/>
        </w:rPr>
        <w:t xml:space="preserve">inhalerat </w:t>
      </w:r>
      <w:r>
        <w:rPr>
          <w:rFonts w:ascii="Times New Roman" w:hAnsi="Times New Roman"/>
          <w:sz w:val="22"/>
          <w:szCs w:val="22"/>
        </w:rPr>
        <w:t>liposomal</w:t>
      </w:r>
      <w:r w:rsidR="00A2242D">
        <w:rPr>
          <w:rFonts w:ascii="Times New Roman" w:hAnsi="Times New Roman"/>
          <w:sz w:val="22"/>
          <w:szCs w:val="22"/>
        </w:rPr>
        <w:t>t amikacin</w:t>
      </w:r>
      <w:r>
        <w:rPr>
          <w:rFonts w:ascii="Times New Roman" w:hAnsi="Times New Roman"/>
          <w:sz w:val="22"/>
          <w:szCs w:val="22"/>
        </w:rPr>
        <w:t>, som del av en kombinerad antibakteriell regim, ska fortsätta under 12 månad</w:t>
      </w:r>
      <w:r w:rsidR="00101502">
        <w:rPr>
          <w:rFonts w:ascii="Times New Roman" w:hAnsi="Times New Roman"/>
          <w:sz w:val="22"/>
          <w:szCs w:val="22"/>
        </w:rPr>
        <w:t>er</w:t>
      </w:r>
      <w:r>
        <w:rPr>
          <w:rFonts w:ascii="Times New Roman" w:hAnsi="Times New Roman"/>
          <w:sz w:val="22"/>
          <w:szCs w:val="22"/>
        </w:rPr>
        <w:t xml:space="preserve"> efter sputumkonversion.</w:t>
      </w:r>
    </w:p>
    <w:p w14:paraId="07E9C27D" w14:textId="4662EC60" w:rsidR="00DE67B5" w:rsidRPr="00123FA5" w:rsidRDefault="00DE67B5">
      <w:pPr>
        <w:pStyle w:val="PleaseReviewReport"/>
        <w:spacing w:before="0" w:after="0"/>
        <w:rPr>
          <w:rFonts w:ascii="Times New Roman" w:hAnsi="Times New Roman" w:cs="Times New Roman"/>
          <w:sz w:val="22"/>
          <w:szCs w:val="22"/>
        </w:rPr>
      </w:pPr>
    </w:p>
    <w:p w14:paraId="08077966" w14:textId="32E4913F" w:rsidR="00DE67B5" w:rsidRPr="00FD79AF" w:rsidRDefault="007D6201">
      <w:pPr>
        <w:rPr>
          <w:szCs w:val="22"/>
        </w:rPr>
      </w:pPr>
      <w:r>
        <w:t xml:space="preserve">Behandling med </w:t>
      </w:r>
      <w:r w:rsidR="00A2242D">
        <w:rPr>
          <w:szCs w:val="22"/>
        </w:rPr>
        <w:t>inhalerat liposomalt amikacin</w:t>
      </w:r>
      <w:r>
        <w:t xml:space="preserve"> ska inte fortsätta efter maximalt 6 månader om sputumkonversion (</w:t>
      </w:r>
      <w:r w:rsidR="00310E30">
        <w:rPr>
          <w:szCs w:val="22"/>
        </w:rPr>
        <w:t>sputum culture conversion</w:t>
      </w:r>
      <w:r w:rsidR="00310E30">
        <w:t xml:space="preserve">, </w:t>
      </w:r>
      <w:r>
        <w:t xml:space="preserve">SCC) </w:t>
      </w:r>
      <w:r w:rsidR="00310E30">
        <w:t xml:space="preserve">då </w:t>
      </w:r>
      <w:r>
        <w:t>inte har bekräftats.</w:t>
      </w:r>
    </w:p>
    <w:p w14:paraId="21C8EDDC" w14:textId="77777777" w:rsidR="00DE67B5" w:rsidRPr="00123FA5" w:rsidRDefault="00DE67B5">
      <w:pPr>
        <w:rPr>
          <w:szCs w:val="22"/>
        </w:rPr>
      </w:pPr>
    </w:p>
    <w:p w14:paraId="4D48D952" w14:textId="7F0B76B6" w:rsidR="00DE67B5" w:rsidRPr="00FD79AF" w:rsidRDefault="007D6201">
      <w:pPr>
        <w:pStyle w:val="PleaseReviewReport"/>
        <w:spacing w:before="0" w:after="0"/>
        <w:rPr>
          <w:rFonts w:ascii="Times New Roman" w:eastAsia="Times New Roman" w:hAnsi="Times New Roman" w:cs="Times New Roman"/>
          <w:sz w:val="22"/>
          <w:szCs w:val="22"/>
        </w:rPr>
      </w:pPr>
      <w:r>
        <w:rPr>
          <w:rFonts w:ascii="Times New Roman" w:hAnsi="Times New Roman"/>
          <w:sz w:val="22"/>
          <w:szCs w:val="22"/>
        </w:rPr>
        <w:t xml:space="preserve">Den maximala behandlingslängden med </w:t>
      </w:r>
      <w:r w:rsidR="00A2242D">
        <w:rPr>
          <w:rFonts w:ascii="Times New Roman" w:hAnsi="Times New Roman"/>
          <w:sz w:val="22"/>
          <w:szCs w:val="22"/>
        </w:rPr>
        <w:t>inhalera</w:t>
      </w:r>
      <w:r w:rsidR="0085490E">
        <w:rPr>
          <w:rFonts w:ascii="Times New Roman" w:hAnsi="Times New Roman"/>
          <w:sz w:val="22"/>
          <w:szCs w:val="22"/>
        </w:rPr>
        <w:t>t liposomalt amikacin</w:t>
      </w:r>
      <w:r>
        <w:rPr>
          <w:rFonts w:ascii="Times New Roman" w:hAnsi="Times New Roman"/>
          <w:sz w:val="22"/>
          <w:szCs w:val="22"/>
        </w:rPr>
        <w:t xml:space="preserve"> ska inte överstiga </w:t>
      </w:r>
      <w:r w:rsidR="00A2242D">
        <w:rPr>
          <w:rFonts w:ascii="Times New Roman" w:hAnsi="Times New Roman"/>
          <w:sz w:val="22"/>
          <w:szCs w:val="22"/>
        </w:rPr>
        <w:t>18</w:t>
      </w:r>
      <w:r>
        <w:rPr>
          <w:rFonts w:ascii="Times New Roman" w:hAnsi="Times New Roman"/>
          <w:sz w:val="22"/>
          <w:szCs w:val="22"/>
        </w:rPr>
        <w:t> månader.</w:t>
      </w:r>
    </w:p>
    <w:p w14:paraId="77A6C0FF" w14:textId="77777777" w:rsidR="00362963" w:rsidRPr="00FD79AF" w:rsidRDefault="00362963">
      <w:pPr>
        <w:keepNext/>
        <w:tabs>
          <w:tab w:val="num" w:pos="450"/>
          <w:tab w:val="left" w:pos="3600"/>
        </w:tabs>
        <w:spacing w:line="240" w:lineRule="auto"/>
        <w:rPr>
          <w:i/>
          <w:szCs w:val="22"/>
        </w:rPr>
      </w:pPr>
    </w:p>
    <w:p w14:paraId="5346EC46" w14:textId="05A4DA82" w:rsidR="00DE67B5" w:rsidRPr="00FD79AF" w:rsidRDefault="00310E30">
      <w:pPr>
        <w:keepNext/>
        <w:tabs>
          <w:tab w:val="num" w:pos="450"/>
          <w:tab w:val="left" w:pos="3600"/>
        </w:tabs>
        <w:spacing w:line="240" w:lineRule="auto"/>
        <w:rPr>
          <w:i/>
          <w:szCs w:val="22"/>
        </w:rPr>
      </w:pPr>
      <w:r>
        <w:rPr>
          <w:i/>
          <w:szCs w:val="22"/>
        </w:rPr>
        <w:t>Missade</w:t>
      </w:r>
      <w:r w:rsidR="007D6201">
        <w:rPr>
          <w:i/>
          <w:szCs w:val="22"/>
        </w:rPr>
        <w:t xml:space="preserve"> doser</w:t>
      </w:r>
    </w:p>
    <w:p w14:paraId="62E31A29" w14:textId="05C00E8F" w:rsidR="00DE67B5" w:rsidRPr="00FD79AF" w:rsidRDefault="007D6201">
      <w:pPr>
        <w:keepNext/>
        <w:tabs>
          <w:tab w:val="num" w:pos="450"/>
          <w:tab w:val="left" w:pos="3600"/>
        </w:tabs>
        <w:spacing w:line="240" w:lineRule="auto"/>
        <w:rPr>
          <w:szCs w:val="22"/>
        </w:rPr>
      </w:pPr>
      <w:r>
        <w:t xml:space="preserve">Om en daglig dos av amikacin </w:t>
      </w:r>
      <w:r w:rsidR="00310E30">
        <w:t>missas</w:t>
      </w:r>
      <w:r>
        <w:t xml:space="preserve">, ska nästa dos administreras nästa dag. Dubbel dos ska inte ges för att kompensera för </w:t>
      </w:r>
      <w:r w:rsidR="00310E30">
        <w:t>en missad</w:t>
      </w:r>
      <w:r>
        <w:t xml:space="preserve"> dos.</w:t>
      </w:r>
    </w:p>
    <w:p w14:paraId="3D6F83D7" w14:textId="77777777" w:rsidR="00DE67B5" w:rsidRPr="00123FA5" w:rsidRDefault="00DE67B5">
      <w:pPr>
        <w:pStyle w:val="PleaseReviewReport"/>
        <w:spacing w:before="0" w:after="0"/>
        <w:rPr>
          <w:rFonts w:ascii="Times New Roman" w:hAnsi="Times New Roman" w:cs="Times New Roman"/>
          <w:sz w:val="22"/>
          <w:szCs w:val="22"/>
        </w:rPr>
      </w:pPr>
    </w:p>
    <w:p w14:paraId="7A21ACFD" w14:textId="77777777" w:rsidR="00DE67B5" w:rsidRPr="00FD79AF" w:rsidRDefault="007D6201" w:rsidP="00D308BD">
      <w:pPr>
        <w:keepNext/>
        <w:spacing w:line="240" w:lineRule="auto"/>
        <w:rPr>
          <w:bCs/>
          <w:i/>
          <w:iCs/>
          <w:szCs w:val="22"/>
        </w:rPr>
      </w:pPr>
      <w:r>
        <w:rPr>
          <w:bCs/>
          <w:i/>
          <w:iCs/>
          <w:szCs w:val="22"/>
        </w:rPr>
        <w:t>Äldre</w:t>
      </w:r>
    </w:p>
    <w:p w14:paraId="78F65699" w14:textId="77777777" w:rsidR="00DE67B5" w:rsidRPr="00FD79AF" w:rsidRDefault="007D6201" w:rsidP="00D308BD">
      <w:pPr>
        <w:keepNext/>
        <w:spacing w:line="240" w:lineRule="auto"/>
        <w:ind w:right="-20"/>
        <w:rPr>
          <w:szCs w:val="22"/>
        </w:rPr>
      </w:pPr>
      <w:r>
        <w:t>Ingen dosjustering krävs.</w:t>
      </w:r>
    </w:p>
    <w:p w14:paraId="1D6532FB" w14:textId="77777777" w:rsidR="00DE67B5" w:rsidRPr="00FD79AF" w:rsidRDefault="00DE67B5">
      <w:pPr>
        <w:spacing w:line="240" w:lineRule="auto"/>
        <w:rPr>
          <w:bCs/>
          <w:iCs/>
          <w:szCs w:val="22"/>
        </w:rPr>
      </w:pPr>
    </w:p>
    <w:p w14:paraId="4E61835A" w14:textId="77777777" w:rsidR="00DE67B5" w:rsidRPr="00FD79AF" w:rsidRDefault="007D6201">
      <w:pPr>
        <w:keepNext/>
        <w:spacing w:line="240" w:lineRule="auto"/>
        <w:rPr>
          <w:bCs/>
          <w:i/>
          <w:iCs/>
          <w:szCs w:val="22"/>
        </w:rPr>
      </w:pPr>
      <w:r>
        <w:rPr>
          <w:bCs/>
          <w:i/>
          <w:iCs/>
          <w:szCs w:val="22"/>
        </w:rPr>
        <w:t>Nedsatt leverfunktion</w:t>
      </w:r>
    </w:p>
    <w:p w14:paraId="0DF8E811" w14:textId="46E649A4" w:rsidR="00DE67B5" w:rsidRPr="00FD79AF" w:rsidRDefault="00A2242D">
      <w:pPr>
        <w:keepNext/>
        <w:spacing w:line="240" w:lineRule="auto"/>
        <w:rPr>
          <w:szCs w:val="22"/>
        </w:rPr>
      </w:pPr>
      <w:r>
        <w:rPr>
          <w:szCs w:val="22"/>
        </w:rPr>
        <w:t>Inhalerat liposomalt amikacin</w:t>
      </w:r>
      <w:r w:rsidR="007D6201">
        <w:t xml:space="preserve"> har inte studerats hos patienter med nedsatt leverfunktion. Ingen dosjustering </w:t>
      </w:r>
      <w:r w:rsidR="00310E30">
        <w:t xml:space="preserve">krävs </w:t>
      </w:r>
      <w:r w:rsidR="007D6201">
        <w:t xml:space="preserve">baserad på nedsatt leverfunktion eftersom amikacin inte metaboliseras </w:t>
      </w:r>
      <w:r w:rsidR="00310E30">
        <w:t>i</w:t>
      </w:r>
      <w:r w:rsidR="007D6201">
        <w:t xml:space="preserve"> levern.</w:t>
      </w:r>
    </w:p>
    <w:p w14:paraId="20EB9BE2" w14:textId="77777777" w:rsidR="00DE67B5" w:rsidRPr="00FD79AF" w:rsidRDefault="00DE67B5" w:rsidP="000B5574">
      <w:pPr>
        <w:spacing w:line="240" w:lineRule="auto"/>
        <w:rPr>
          <w:szCs w:val="22"/>
        </w:rPr>
      </w:pPr>
    </w:p>
    <w:p w14:paraId="09C8006D" w14:textId="77777777" w:rsidR="00DE67B5" w:rsidRPr="00FD79AF" w:rsidRDefault="007D6201">
      <w:pPr>
        <w:keepNext/>
        <w:spacing w:line="240" w:lineRule="auto"/>
        <w:rPr>
          <w:i/>
          <w:szCs w:val="22"/>
        </w:rPr>
      </w:pPr>
      <w:r>
        <w:rPr>
          <w:i/>
          <w:szCs w:val="22"/>
        </w:rPr>
        <w:t>Nedsatt njurfunktion</w:t>
      </w:r>
    </w:p>
    <w:p w14:paraId="58C50879" w14:textId="3555B747" w:rsidR="00DE67B5" w:rsidRPr="00FD79AF" w:rsidRDefault="00A2242D">
      <w:pPr>
        <w:keepNext/>
        <w:spacing w:line="240" w:lineRule="auto"/>
        <w:rPr>
          <w:szCs w:val="22"/>
        </w:rPr>
      </w:pPr>
      <w:r>
        <w:rPr>
          <w:szCs w:val="22"/>
        </w:rPr>
        <w:t>Inhalerat liposomalt amikacin</w:t>
      </w:r>
      <w:r w:rsidR="007D6201">
        <w:t xml:space="preserve"> har inte studerats hos patienter med nedsatt n</w:t>
      </w:r>
      <w:r w:rsidR="00ED7933">
        <w:t>jurfunktion</w:t>
      </w:r>
      <w:r>
        <w:t>. Användning är kontraindicerad vid gravt nedsatt njurfunktion</w:t>
      </w:r>
      <w:r w:rsidR="00ED7933">
        <w:t xml:space="preserve"> (se avsnitt 4.3 och </w:t>
      </w:r>
      <w:r w:rsidR="007D6201">
        <w:t>4.4).</w:t>
      </w:r>
    </w:p>
    <w:p w14:paraId="19E2F09D" w14:textId="77777777" w:rsidR="00F96A98" w:rsidRPr="00FD79AF" w:rsidRDefault="00F96A98" w:rsidP="000B5574">
      <w:pPr>
        <w:spacing w:line="240" w:lineRule="auto"/>
        <w:rPr>
          <w:szCs w:val="22"/>
        </w:rPr>
      </w:pPr>
    </w:p>
    <w:p w14:paraId="1EB0A143" w14:textId="77777777" w:rsidR="00DE67B5" w:rsidRPr="00FD79AF" w:rsidRDefault="007D6201">
      <w:pPr>
        <w:spacing w:line="240" w:lineRule="auto"/>
        <w:rPr>
          <w:i/>
          <w:iCs/>
          <w:szCs w:val="22"/>
        </w:rPr>
      </w:pPr>
      <w:r>
        <w:rPr>
          <w:i/>
          <w:iCs/>
          <w:szCs w:val="22"/>
        </w:rPr>
        <w:t>Pediatrisk population</w:t>
      </w:r>
    </w:p>
    <w:p w14:paraId="79273857" w14:textId="3464F4E3" w:rsidR="00DE67B5" w:rsidRPr="00FD79AF" w:rsidRDefault="007D6201">
      <w:pPr>
        <w:spacing w:line="240" w:lineRule="auto"/>
        <w:rPr>
          <w:bCs/>
          <w:iCs/>
          <w:szCs w:val="22"/>
        </w:rPr>
      </w:pPr>
      <w:r>
        <w:t xml:space="preserve">Säkerhet och effekt för </w:t>
      </w:r>
      <w:r w:rsidR="00A2242D">
        <w:rPr>
          <w:szCs w:val="22"/>
        </w:rPr>
        <w:t>inhalerat liposomalt amikacin</w:t>
      </w:r>
      <w:r>
        <w:t xml:space="preserve"> för pediatriska patienter under 18 års ålder har inte fastställts. Inga data finns tillgängliga.</w:t>
      </w:r>
    </w:p>
    <w:p w14:paraId="70A959DD" w14:textId="77777777" w:rsidR="00DE67B5" w:rsidRPr="00FD79AF" w:rsidRDefault="00DE67B5">
      <w:pPr>
        <w:spacing w:line="240" w:lineRule="auto"/>
        <w:rPr>
          <w:bCs/>
          <w:iCs/>
          <w:szCs w:val="22"/>
        </w:rPr>
      </w:pPr>
    </w:p>
    <w:p w14:paraId="2BE961A8" w14:textId="77777777" w:rsidR="00DE67B5" w:rsidRPr="00FD79AF" w:rsidRDefault="007D6201">
      <w:pPr>
        <w:keepNext/>
        <w:spacing w:line="240" w:lineRule="auto"/>
        <w:rPr>
          <w:bCs/>
          <w:iCs/>
          <w:szCs w:val="22"/>
          <w:u w:val="single"/>
        </w:rPr>
      </w:pPr>
      <w:r>
        <w:rPr>
          <w:bCs/>
          <w:iCs/>
          <w:szCs w:val="22"/>
          <w:u w:val="single"/>
        </w:rPr>
        <w:t>Administreringssätt</w:t>
      </w:r>
    </w:p>
    <w:p w14:paraId="335432F0" w14:textId="77777777" w:rsidR="00DE67B5" w:rsidRPr="00FD79AF" w:rsidRDefault="00DE67B5">
      <w:pPr>
        <w:keepNext/>
        <w:spacing w:line="240" w:lineRule="auto"/>
        <w:rPr>
          <w:bCs/>
          <w:iCs/>
          <w:szCs w:val="22"/>
          <w:u w:val="single"/>
        </w:rPr>
      </w:pPr>
    </w:p>
    <w:p w14:paraId="4032F0E9" w14:textId="46FD61C2" w:rsidR="00DE67B5" w:rsidRPr="00FD79AF" w:rsidRDefault="0045179C">
      <w:pPr>
        <w:keepNext/>
        <w:spacing w:line="240" w:lineRule="auto"/>
        <w:rPr>
          <w:bCs/>
          <w:iCs/>
          <w:szCs w:val="22"/>
        </w:rPr>
      </w:pPr>
      <w:r>
        <w:t>Användning för inhalation</w:t>
      </w:r>
      <w:r w:rsidR="00310E30">
        <w:t>.</w:t>
      </w:r>
    </w:p>
    <w:p w14:paraId="7D50FEAC" w14:textId="77777777" w:rsidR="00DE67B5" w:rsidRPr="00FD79AF" w:rsidRDefault="00DE67B5">
      <w:pPr>
        <w:spacing w:line="240" w:lineRule="auto"/>
        <w:rPr>
          <w:bCs/>
          <w:iCs/>
          <w:szCs w:val="22"/>
          <w:u w:val="single"/>
        </w:rPr>
      </w:pPr>
    </w:p>
    <w:p w14:paraId="1A873D58" w14:textId="201376FE" w:rsidR="00DE67B5" w:rsidRPr="00FD79AF" w:rsidRDefault="00A2242D">
      <w:pPr>
        <w:spacing w:line="240" w:lineRule="auto"/>
        <w:rPr>
          <w:bCs/>
          <w:iCs/>
          <w:szCs w:val="22"/>
        </w:rPr>
      </w:pPr>
      <w:r>
        <w:rPr>
          <w:szCs w:val="22"/>
        </w:rPr>
        <w:t>Inhalerat liposomalt amikacin</w:t>
      </w:r>
      <w:r w:rsidR="007D6201">
        <w:t xml:space="preserve"> får bara användas med Lamira</w:t>
      </w:r>
      <w:r w:rsidR="007D6201">
        <w:rPr>
          <w:bCs/>
          <w:iCs/>
          <w:szCs w:val="22"/>
          <w:vertAlign w:val="superscript"/>
        </w:rPr>
        <w:t xml:space="preserve"> </w:t>
      </w:r>
      <w:r w:rsidR="007D6201">
        <w:t>nebulisatorsystem</w:t>
      </w:r>
      <w:r w:rsidR="007D6201">
        <w:rPr>
          <w:bCs/>
          <w:iCs/>
          <w:szCs w:val="22"/>
          <w:vertAlign w:val="superscript"/>
        </w:rPr>
        <w:t xml:space="preserve"> </w:t>
      </w:r>
      <w:r w:rsidR="007D6201">
        <w:t>(nebulisatorhandset, aerosolhuvud och kontrollenhet). Bruksanvisning finns i avsnitt 6.6. Det får inte administreras via någon annan administreringsväg eller användas med någon annan typ av inhalationssystem.</w:t>
      </w:r>
    </w:p>
    <w:p w14:paraId="514909E5" w14:textId="77777777" w:rsidR="00B83C95" w:rsidRDefault="00B83C95" w:rsidP="00B83C95">
      <w:pPr>
        <w:keepNext/>
        <w:spacing w:line="240" w:lineRule="auto"/>
        <w:outlineLvl w:val="0"/>
        <w:rPr>
          <w:szCs w:val="22"/>
        </w:rPr>
      </w:pPr>
    </w:p>
    <w:p w14:paraId="3985FD61" w14:textId="6CBACC42" w:rsidR="00A2242D" w:rsidRDefault="00D37065" w:rsidP="00B83C95">
      <w:pPr>
        <w:keepNext/>
        <w:spacing w:line="240" w:lineRule="auto"/>
        <w:outlineLvl w:val="0"/>
        <w:rPr>
          <w:szCs w:val="22"/>
        </w:rPr>
      </w:pPr>
      <w:del w:id="12" w:author="Author">
        <w:r w:rsidDel="002F6D23">
          <w:rPr>
            <w:szCs w:val="22"/>
          </w:rPr>
          <w:delText>Arikayce</w:delText>
        </w:r>
        <w:r w:rsidR="00A2242D" w:rsidDel="002F6D23">
          <w:rPr>
            <w:szCs w:val="22"/>
          </w:rPr>
          <w:delText xml:space="preserve"> liposomal administreras med Lami</w:delText>
        </w:r>
        <w:r w:rsidR="00E035BF" w:rsidDel="002F6D23">
          <w:rPr>
            <w:szCs w:val="22"/>
          </w:rPr>
          <w:delText>r</w:delText>
        </w:r>
        <w:r w:rsidR="00A2242D" w:rsidDel="002F6D23">
          <w:rPr>
            <w:szCs w:val="22"/>
          </w:rPr>
          <w:delText xml:space="preserve">a nebulisatorsystem. Liksom alla övriga </w:delText>
        </w:r>
        <w:r w:rsidR="006C003F" w:rsidDel="002F6D23">
          <w:rPr>
            <w:szCs w:val="22"/>
          </w:rPr>
          <w:delText xml:space="preserve">behandlingar med </w:delText>
        </w:r>
        <w:r w:rsidR="00A2242D" w:rsidDel="002F6D23">
          <w:rPr>
            <w:szCs w:val="22"/>
          </w:rPr>
          <w:delText>nebulisator beror d</w:delText>
        </w:r>
      </w:del>
      <w:ins w:id="13" w:author="Author">
        <w:r w:rsidR="002F6D23">
          <w:rPr>
            <w:szCs w:val="22"/>
          </w:rPr>
          <w:t>D</w:t>
        </w:r>
      </w:ins>
      <w:r w:rsidR="00A2242D">
        <w:rPr>
          <w:szCs w:val="22"/>
        </w:rPr>
        <w:t xml:space="preserve">en mängd som administreras till lungorna på patientfaktorer. Under rekommenderad </w:t>
      </w:r>
      <w:r w:rsidR="00A2242D" w:rsidRPr="008F1D32">
        <w:rPr>
          <w:i/>
          <w:szCs w:val="22"/>
        </w:rPr>
        <w:t>in vitro</w:t>
      </w:r>
      <w:r w:rsidR="00A2242D">
        <w:rPr>
          <w:szCs w:val="22"/>
        </w:rPr>
        <w:noBreakHyphen/>
        <w:t xml:space="preserve">testning med </w:t>
      </w:r>
      <w:r w:rsidR="00430BA5">
        <w:rPr>
          <w:szCs w:val="22"/>
        </w:rPr>
        <w:t>andningsmönst</w:t>
      </w:r>
      <w:r w:rsidR="006C003F">
        <w:rPr>
          <w:szCs w:val="22"/>
        </w:rPr>
        <w:t>ret</w:t>
      </w:r>
      <w:r w:rsidR="00430BA5">
        <w:rPr>
          <w:szCs w:val="22"/>
        </w:rPr>
        <w:t xml:space="preserve"> hos vuxna (500 ml tidalvolym, 15 andetag per minut och </w:t>
      </w:r>
      <w:r w:rsidR="006C003F">
        <w:rPr>
          <w:szCs w:val="22"/>
        </w:rPr>
        <w:t xml:space="preserve">en </w:t>
      </w:r>
      <w:r w:rsidR="00430BA5">
        <w:rPr>
          <w:szCs w:val="22"/>
        </w:rPr>
        <w:t>inhalation:exhalation</w:t>
      </w:r>
      <w:r w:rsidR="006C003F">
        <w:rPr>
          <w:szCs w:val="22"/>
        </w:rPr>
        <w:noBreakHyphen/>
        <w:t>kvot</w:t>
      </w:r>
      <w:r w:rsidR="00430BA5">
        <w:rPr>
          <w:szCs w:val="22"/>
        </w:rPr>
        <w:t xml:space="preserve"> på 1:1) var den genomsnittliga administrerade dosen från munstycket cirka 312 mg amikacin (cirka 53 % av det som anges </w:t>
      </w:r>
      <w:r w:rsidR="006C003F">
        <w:rPr>
          <w:szCs w:val="22"/>
        </w:rPr>
        <w:t>i</w:t>
      </w:r>
      <w:r w:rsidR="00430BA5">
        <w:rPr>
          <w:szCs w:val="22"/>
        </w:rPr>
        <w:t xml:space="preserve"> märkningen) med en genomsnittlig läkemedelsadministrering</w:t>
      </w:r>
      <w:r w:rsidR="006C003F">
        <w:rPr>
          <w:szCs w:val="22"/>
        </w:rPr>
        <w:t>shastighet</w:t>
      </w:r>
      <w:r w:rsidR="00430BA5">
        <w:rPr>
          <w:szCs w:val="22"/>
        </w:rPr>
        <w:t xml:space="preserve"> på 22,3 mg/min </w:t>
      </w:r>
      <w:r w:rsidR="006C003F">
        <w:rPr>
          <w:szCs w:val="22"/>
        </w:rPr>
        <w:t>med en förmodad neb</w:t>
      </w:r>
      <w:r w:rsidR="00430BA5">
        <w:rPr>
          <w:szCs w:val="22"/>
        </w:rPr>
        <w:t>uliseringstid</w:t>
      </w:r>
      <w:r w:rsidR="006C003F">
        <w:rPr>
          <w:szCs w:val="22"/>
        </w:rPr>
        <w:t xml:space="preserve"> på</w:t>
      </w:r>
      <w:r w:rsidR="00430BA5">
        <w:rPr>
          <w:szCs w:val="22"/>
        </w:rPr>
        <w:t xml:space="preserve"> 14 minuter. Massmedian </w:t>
      </w:r>
      <w:r w:rsidR="006C003F">
        <w:rPr>
          <w:szCs w:val="22"/>
        </w:rPr>
        <w:t>av</w:t>
      </w:r>
      <w:r w:rsidR="00430BA5">
        <w:rPr>
          <w:szCs w:val="22"/>
        </w:rPr>
        <w:t xml:space="preserve"> aerodynamisk diameter (MMAD) för de nebuliserade aerosoldropparna är cirka 4,7 µm med D</w:t>
      </w:r>
      <w:r w:rsidR="00430BA5" w:rsidRPr="008F1D32">
        <w:rPr>
          <w:szCs w:val="22"/>
          <w:vertAlign w:val="subscript"/>
        </w:rPr>
        <w:t>10</w:t>
      </w:r>
      <w:r w:rsidR="00430BA5">
        <w:rPr>
          <w:szCs w:val="22"/>
        </w:rPr>
        <w:t xml:space="preserve"> på 2,4 µm och D</w:t>
      </w:r>
      <w:r w:rsidR="00430BA5" w:rsidRPr="008F1D32">
        <w:rPr>
          <w:szCs w:val="22"/>
          <w:vertAlign w:val="subscript"/>
        </w:rPr>
        <w:t>90</w:t>
      </w:r>
      <w:r w:rsidR="00430BA5">
        <w:rPr>
          <w:szCs w:val="22"/>
        </w:rPr>
        <w:t xml:space="preserve"> på 9,0 µm fastställt med </w:t>
      </w:r>
      <w:r w:rsidR="00112BFB">
        <w:rPr>
          <w:szCs w:val="22"/>
        </w:rPr>
        <w:t xml:space="preserve">hjälp av </w:t>
      </w:r>
      <w:r w:rsidR="00430BA5">
        <w:rPr>
          <w:szCs w:val="22"/>
        </w:rPr>
        <w:t>nästa generations impaktormetod.</w:t>
      </w:r>
    </w:p>
    <w:p w14:paraId="3494643D" w14:textId="77777777" w:rsidR="00430BA5" w:rsidRPr="00FD79AF" w:rsidRDefault="00430BA5" w:rsidP="00B83C95">
      <w:pPr>
        <w:keepNext/>
        <w:spacing w:line="240" w:lineRule="auto"/>
        <w:outlineLvl w:val="0"/>
        <w:rPr>
          <w:szCs w:val="22"/>
        </w:rPr>
      </w:pPr>
    </w:p>
    <w:p w14:paraId="7A0D877B" w14:textId="77777777" w:rsidR="00DE67B5" w:rsidRPr="00FD79AF" w:rsidRDefault="007D6201" w:rsidP="00B83C95">
      <w:pPr>
        <w:keepNext/>
        <w:spacing w:line="240" w:lineRule="auto"/>
        <w:outlineLvl w:val="0"/>
        <w:rPr>
          <w:b/>
          <w:szCs w:val="22"/>
        </w:rPr>
      </w:pPr>
      <w:r>
        <w:rPr>
          <w:b/>
          <w:szCs w:val="22"/>
        </w:rPr>
        <w:t>4.3</w:t>
      </w:r>
      <w:r>
        <w:rPr>
          <w:b/>
          <w:szCs w:val="22"/>
        </w:rPr>
        <w:tab/>
        <w:t>Kontraindikationer</w:t>
      </w:r>
    </w:p>
    <w:p w14:paraId="74136C19" w14:textId="77777777" w:rsidR="00DE67B5" w:rsidRPr="00FD79AF" w:rsidRDefault="00DE67B5">
      <w:pPr>
        <w:keepNext/>
        <w:spacing w:line="240" w:lineRule="auto"/>
        <w:rPr>
          <w:szCs w:val="22"/>
        </w:rPr>
      </w:pPr>
    </w:p>
    <w:p w14:paraId="2826E302" w14:textId="5F34509A" w:rsidR="00AD3693" w:rsidRDefault="007D6201">
      <w:pPr>
        <w:keepNext/>
        <w:spacing w:line="240" w:lineRule="auto"/>
      </w:pPr>
      <w:r>
        <w:t>Överkänslighet mot den aktiva substansen, mot någon aminoglykosid eller mot något hjälpämne som anges i avsnitt 6.1.</w:t>
      </w:r>
    </w:p>
    <w:p w14:paraId="4F7C7DAB" w14:textId="77777777" w:rsidR="00BD6C11" w:rsidRPr="00FD79AF" w:rsidRDefault="00BD6C11">
      <w:pPr>
        <w:keepNext/>
        <w:spacing w:line="240" w:lineRule="auto"/>
        <w:rPr>
          <w:szCs w:val="22"/>
        </w:rPr>
      </w:pPr>
    </w:p>
    <w:p w14:paraId="7B50997C" w14:textId="1881462E" w:rsidR="002073C0" w:rsidRDefault="002073C0" w:rsidP="002073C0">
      <w:pPr>
        <w:keepNext/>
        <w:spacing w:line="240" w:lineRule="auto"/>
      </w:pPr>
      <w:r>
        <w:t>Överkänslighet mot soja</w:t>
      </w:r>
      <w:r w:rsidR="00101502">
        <w:t>.</w:t>
      </w:r>
    </w:p>
    <w:p w14:paraId="75EDDE89" w14:textId="77777777" w:rsidR="00BD6C11" w:rsidRPr="00FD79AF" w:rsidRDefault="00BD6C11" w:rsidP="002073C0">
      <w:pPr>
        <w:keepNext/>
        <w:spacing w:line="240" w:lineRule="auto"/>
        <w:rPr>
          <w:szCs w:val="22"/>
        </w:rPr>
      </w:pPr>
    </w:p>
    <w:p w14:paraId="52DF98F1" w14:textId="77AB0A17" w:rsidR="002073C0" w:rsidRPr="00FD79AF" w:rsidRDefault="002073C0" w:rsidP="002073C0">
      <w:pPr>
        <w:keepNext/>
        <w:spacing w:line="240" w:lineRule="auto"/>
        <w:rPr>
          <w:szCs w:val="22"/>
        </w:rPr>
      </w:pPr>
      <w:r>
        <w:t>Samtidig administrering med en aminoglykosid oavsett administreringsväg.</w:t>
      </w:r>
    </w:p>
    <w:p w14:paraId="477AF68C" w14:textId="77777777" w:rsidR="00BD6C11" w:rsidRDefault="00BD6C11" w:rsidP="00BD6C11">
      <w:pPr>
        <w:keepNext/>
        <w:spacing w:line="240" w:lineRule="auto"/>
      </w:pPr>
    </w:p>
    <w:p w14:paraId="26CADC91" w14:textId="77777777" w:rsidR="00BD6C11" w:rsidRPr="00FD79AF" w:rsidRDefault="00BD6C11" w:rsidP="00BD6C11">
      <w:pPr>
        <w:keepNext/>
        <w:spacing w:line="240" w:lineRule="auto"/>
        <w:rPr>
          <w:szCs w:val="22"/>
        </w:rPr>
      </w:pPr>
      <w:r>
        <w:t>Gravt nedsatt njurfunktion.</w:t>
      </w:r>
    </w:p>
    <w:p w14:paraId="66FB3E4C" w14:textId="77777777" w:rsidR="00FE719E" w:rsidRPr="00FD79AF" w:rsidRDefault="00FE719E">
      <w:pPr>
        <w:spacing w:line="240" w:lineRule="auto"/>
        <w:ind w:left="567" w:hanging="567"/>
        <w:outlineLvl w:val="0"/>
        <w:rPr>
          <w:b/>
          <w:szCs w:val="22"/>
        </w:rPr>
      </w:pPr>
    </w:p>
    <w:p w14:paraId="4F91E743" w14:textId="77777777" w:rsidR="00DE67B5" w:rsidRPr="00FD79AF" w:rsidRDefault="007D6201" w:rsidP="008F1D32">
      <w:pPr>
        <w:keepNext/>
        <w:spacing w:line="240" w:lineRule="auto"/>
        <w:ind w:left="567" w:hanging="567"/>
        <w:outlineLvl w:val="0"/>
        <w:rPr>
          <w:b/>
          <w:szCs w:val="22"/>
        </w:rPr>
      </w:pPr>
      <w:r>
        <w:rPr>
          <w:b/>
          <w:szCs w:val="22"/>
        </w:rPr>
        <w:lastRenderedPageBreak/>
        <w:t>4.4</w:t>
      </w:r>
      <w:r>
        <w:rPr>
          <w:b/>
          <w:szCs w:val="22"/>
        </w:rPr>
        <w:tab/>
        <w:t>Varningar och försiktighet</w:t>
      </w:r>
    </w:p>
    <w:p w14:paraId="2B61E6A2" w14:textId="77777777" w:rsidR="00B80757" w:rsidRDefault="00B80757" w:rsidP="008F1D32">
      <w:pPr>
        <w:keepNext/>
        <w:spacing w:line="240" w:lineRule="auto"/>
        <w:ind w:left="567" w:hanging="567"/>
        <w:outlineLvl w:val="0"/>
        <w:rPr>
          <w:b/>
          <w:szCs w:val="22"/>
        </w:rPr>
      </w:pPr>
    </w:p>
    <w:p w14:paraId="53513E50" w14:textId="5F57DB37" w:rsidR="00BD6C11" w:rsidRDefault="00BD6C11" w:rsidP="008F1D32">
      <w:pPr>
        <w:keepNext/>
        <w:spacing w:line="240" w:lineRule="auto"/>
        <w:ind w:left="567" w:hanging="567"/>
        <w:outlineLvl w:val="0"/>
        <w:rPr>
          <w:szCs w:val="22"/>
          <w:u w:val="single"/>
        </w:rPr>
      </w:pPr>
      <w:r>
        <w:rPr>
          <w:szCs w:val="22"/>
          <w:u w:val="single"/>
        </w:rPr>
        <w:t>Anafylaxi och överkänslighetsreaktioner</w:t>
      </w:r>
    </w:p>
    <w:p w14:paraId="4C471E07" w14:textId="77777777" w:rsidR="00BD6C11" w:rsidRDefault="00BD6C11" w:rsidP="008F1D32">
      <w:pPr>
        <w:keepNext/>
        <w:spacing w:line="240" w:lineRule="auto"/>
        <w:ind w:left="567" w:hanging="567"/>
        <w:outlineLvl w:val="0"/>
        <w:rPr>
          <w:szCs w:val="22"/>
        </w:rPr>
      </w:pPr>
    </w:p>
    <w:p w14:paraId="645CD1A9" w14:textId="4F7FA8CB" w:rsidR="00BD6C11" w:rsidRDefault="00BD6C11" w:rsidP="00112BFB">
      <w:pPr>
        <w:keepNext/>
        <w:tabs>
          <w:tab w:val="clear" w:pos="567"/>
        </w:tabs>
        <w:spacing w:line="240" w:lineRule="auto"/>
        <w:outlineLvl w:val="0"/>
        <w:rPr>
          <w:szCs w:val="22"/>
        </w:rPr>
      </w:pPr>
      <w:r>
        <w:rPr>
          <w:szCs w:val="22"/>
        </w:rPr>
        <w:t>Allvarliga och eventuellt livshotande överkänslighetsreaktioner, inklusive anafylaxi, har rapporterats hos patienter som ta</w:t>
      </w:r>
      <w:r w:rsidR="00112BFB">
        <w:rPr>
          <w:szCs w:val="22"/>
        </w:rPr>
        <w:t>git</w:t>
      </w:r>
      <w:r>
        <w:rPr>
          <w:szCs w:val="22"/>
        </w:rPr>
        <w:t xml:space="preserve"> inhalerat liposomalt amikacin.</w:t>
      </w:r>
    </w:p>
    <w:p w14:paraId="6EA0FDA1" w14:textId="77777777" w:rsidR="00BD6C11" w:rsidRDefault="00BD6C11" w:rsidP="00112BFB">
      <w:pPr>
        <w:keepNext/>
        <w:tabs>
          <w:tab w:val="clear" w:pos="567"/>
        </w:tabs>
        <w:spacing w:line="240" w:lineRule="auto"/>
        <w:outlineLvl w:val="0"/>
        <w:rPr>
          <w:szCs w:val="22"/>
        </w:rPr>
      </w:pPr>
    </w:p>
    <w:p w14:paraId="312F051F" w14:textId="460BA6AA" w:rsidR="00BD6C11" w:rsidRDefault="00BD6C11" w:rsidP="00112BFB">
      <w:pPr>
        <w:keepNext/>
        <w:tabs>
          <w:tab w:val="clear" w:pos="567"/>
        </w:tabs>
        <w:spacing w:line="240" w:lineRule="auto"/>
        <w:outlineLvl w:val="0"/>
        <w:rPr>
          <w:szCs w:val="22"/>
        </w:rPr>
      </w:pPr>
      <w:r>
        <w:rPr>
          <w:szCs w:val="22"/>
        </w:rPr>
        <w:t xml:space="preserve">Innan behandling med inhalerat liposomalt amikacin påbörjas ska en utvärdering av tidigare överkänslighetsreaktioner mot aminoglykosider </w:t>
      </w:r>
      <w:r w:rsidR="00112BFB">
        <w:rPr>
          <w:szCs w:val="22"/>
        </w:rPr>
        <w:t>ut</w:t>
      </w:r>
      <w:r>
        <w:rPr>
          <w:szCs w:val="22"/>
        </w:rPr>
        <w:t>föras. Om anafylaxi eller en överkänslighetsreaktion uppkommer ska inhalerat liposomalt amikacin sättas ut och lämpliga stödjande åtgärder ska sättas in.</w:t>
      </w:r>
    </w:p>
    <w:p w14:paraId="4881C3AB" w14:textId="77777777" w:rsidR="00BD6C11" w:rsidRPr="008F1D32" w:rsidRDefault="00BD6C11">
      <w:pPr>
        <w:spacing w:line="240" w:lineRule="auto"/>
        <w:ind w:left="567" w:hanging="567"/>
        <w:outlineLvl w:val="0"/>
        <w:rPr>
          <w:szCs w:val="22"/>
        </w:rPr>
      </w:pPr>
    </w:p>
    <w:p w14:paraId="5F5A584E" w14:textId="77777777" w:rsidR="00DE67B5" w:rsidRPr="00FD79AF" w:rsidRDefault="007D6201" w:rsidP="00ED2F9E">
      <w:pPr>
        <w:keepNext/>
        <w:spacing w:line="240" w:lineRule="auto"/>
        <w:outlineLvl w:val="0"/>
        <w:rPr>
          <w:iCs/>
          <w:szCs w:val="22"/>
          <w:u w:val="single"/>
        </w:rPr>
      </w:pPr>
      <w:r>
        <w:rPr>
          <w:iCs/>
          <w:szCs w:val="22"/>
          <w:u w:val="single"/>
        </w:rPr>
        <w:t>Allergisk alveolit</w:t>
      </w:r>
    </w:p>
    <w:p w14:paraId="27FA9416" w14:textId="77777777" w:rsidR="006B351C" w:rsidRPr="00FD79AF" w:rsidRDefault="006B351C" w:rsidP="00ED2F9E">
      <w:pPr>
        <w:keepNext/>
        <w:spacing w:line="240" w:lineRule="auto"/>
        <w:outlineLvl w:val="0"/>
        <w:rPr>
          <w:iCs/>
          <w:szCs w:val="22"/>
          <w:u w:val="single"/>
        </w:rPr>
      </w:pPr>
    </w:p>
    <w:p w14:paraId="530FCB1C" w14:textId="724D3831" w:rsidR="00DE67B5" w:rsidRPr="00FD79AF" w:rsidRDefault="007D6201">
      <w:pPr>
        <w:spacing w:line="240" w:lineRule="auto"/>
        <w:outlineLvl w:val="0"/>
        <w:rPr>
          <w:szCs w:val="22"/>
        </w:rPr>
      </w:pPr>
      <w:r>
        <w:t xml:space="preserve">Allergisk alveolit och pneumonit har rapporterats vid användning av </w:t>
      </w:r>
      <w:r w:rsidR="00BD6C11">
        <w:rPr>
          <w:szCs w:val="22"/>
        </w:rPr>
        <w:t>inhalerat liposomalt amikacin</w:t>
      </w:r>
      <w:r>
        <w:t xml:space="preserve"> i kliniska studier (se avsnitt 4.8.)</w:t>
      </w:r>
    </w:p>
    <w:p w14:paraId="1FEFD714" w14:textId="77777777" w:rsidR="00DE67B5" w:rsidRPr="00FD79AF" w:rsidRDefault="00DE67B5">
      <w:pPr>
        <w:spacing w:line="240" w:lineRule="auto"/>
        <w:outlineLvl w:val="0"/>
        <w:rPr>
          <w:szCs w:val="22"/>
        </w:rPr>
      </w:pPr>
    </w:p>
    <w:p w14:paraId="4F1ACEF1" w14:textId="7BBF930B" w:rsidR="00DE67B5" w:rsidRPr="00FD79AF" w:rsidRDefault="007D6201">
      <w:pPr>
        <w:spacing w:line="240" w:lineRule="auto"/>
        <w:outlineLvl w:val="0"/>
        <w:rPr>
          <w:i/>
          <w:szCs w:val="22"/>
        </w:rPr>
      </w:pPr>
      <w:r>
        <w:t xml:space="preserve">Om allergisk alveolit uppkommer ska behandling med </w:t>
      </w:r>
      <w:r w:rsidR="00BD6C11">
        <w:rPr>
          <w:szCs w:val="22"/>
        </w:rPr>
        <w:t>inhalerat liposomalt amikacin</w:t>
      </w:r>
      <w:r>
        <w:t xml:space="preserve"> sättas ut och patienterna få lämplig medicinsk behandling.</w:t>
      </w:r>
    </w:p>
    <w:p w14:paraId="5281C1A0" w14:textId="77777777" w:rsidR="00DE67B5" w:rsidRPr="00FD79AF" w:rsidRDefault="00DE67B5">
      <w:pPr>
        <w:spacing w:line="240" w:lineRule="auto"/>
        <w:outlineLvl w:val="0"/>
        <w:rPr>
          <w:i/>
          <w:szCs w:val="22"/>
        </w:rPr>
      </w:pPr>
    </w:p>
    <w:p w14:paraId="56EDFB4E" w14:textId="69DEB6D3" w:rsidR="00DE67B5" w:rsidRPr="00FD79AF" w:rsidRDefault="007D6201">
      <w:pPr>
        <w:keepNext/>
        <w:spacing w:line="240" w:lineRule="auto"/>
        <w:outlineLvl w:val="0"/>
        <w:rPr>
          <w:iCs/>
          <w:szCs w:val="22"/>
          <w:u w:val="single"/>
        </w:rPr>
      </w:pPr>
      <w:bookmarkStart w:id="14" w:name="_Hlk29384552"/>
      <w:r>
        <w:rPr>
          <w:iCs/>
          <w:szCs w:val="22"/>
          <w:u w:val="single"/>
        </w:rPr>
        <w:t>Bronkospasm</w:t>
      </w:r>
    </w:p>
    <w:p w14:paraId="02CEB38F" w14:textId="77777777" w:rsidR="001F57A1" w:rsidRPr="00FD79AF" w:rsidRDefault="001F57A1">
      <w:pPr>
        <w:keepNext/>
        <w:spacing w:line="240" w:lineRule="auto"/>
        <w:outlineLvl w:val="0"/>
        <w:rPr>
          <w:iCs/>
          <w:szCs w:val="22"/>
          <w:u w:val="single"/>
        </w:rPr>
      </w:pPr>
    </w:p>
    <w:p w14:paraId="4ECB2EB8" w14:textId="054A684A" w:rsidR="00DE67B5" w:rsidRPr="00FD79AF" w:rsidRDefault="007D6201">
      <w:pPr>
        <w:keepNext/>
        <w:spacing w:line="240" w:lineRule="auto"/>
        <w:rPr>
          <w:szCs w:val="22"/>
        </w:rPr>
      </w:pPr>
      <w:r>
        <w:t xml:space="preserve">Bronkospasm har rapporterats vid användning av </w:t>
      </w:r>
      <w:r w:rsidR="00BD6C11">
        <w:rPr>
          <w:szCs w:val="22"/>
        </w:rPr>
        <w:t>inhalerat liposomalt amikacin</w:t>
      </w:r>
      <w:r>
        <w:t xml:space="preserve"> i kliniska studier. Hos patienter med en anamnes på reaktiv luftvägssjukdom, astma eller bronkospasm ska </w:t>
      </w:r>
      <w:r w:rsidR="00BD6C11">
        <w:rPr>
          <w:szCs w:val="22"/>
        </w:rPr>
        <w:t>inhalerat liposomalt amikacin</w:t>
      </w:r>
      <w:r>
        <w:t xml:space="preserve"> administreras efter användning av en kortverkande bronkdilaterare. Om det finns tecken på bronkospasm på grund av inhalation av </w:t>
      </w:r>
      <w:r w:rsidR="00BD6C11">
        <w:rPr>
          <w:szCs w:val="22"/>
        </w:rPr>
        <w:t>inhalerat liposomalt amikacin</w:t>
      </w:r>
      <w:r>
        <w:t xml:space="preserve"> kan patienten förbehandlas med bronkdilaterare (se avsnitt 4.8).</w:t>
      </w:r>
    </w:p>
    <w:bookmarkEnd w:id="14"/>
    <w:p w14:paraId="63CC2468" w14:textId="77777777" w:rsidR="00DE67B5" w:rsidRPr="00FD79AF" w:rsidRDefault="00DE67B5">
      <w:pPr>
        <w:spacing w:line="240" w:lineRule="auto"/>
        <w:rPr>
          <w:szCs w:val="22"/>
        </w:rPr>
      </w:pPr>
    </w:p>
    <w:p w14:paraId="299D9947" w14:textId="6C23DC7E" w:rsidR="00DE67B5" w:rsidRPr="00FD79AF" w:rsidRDefault="007D6201">
      <w:pPr>
        <w:pStyle w:val="CM46"/>
        <w:rPr>
          <w:bCs/>
          <w:iCs/>
          <w:sz w:val="22"/>
          <w:szCs w:val="22"/>
          <w:u w:val="single"/>
        </w:rPr>
      </w:pPr>
      <w:r>
        <w:rPr>
          <w:bCs/>
          <w:iCs/>
          <w:sz w:val="22"/>
          <w:szCs w:val="22"/>
          <w:u w:val="single"/>
        </w:rPr>
        <w:t>Exacerbation av underliggande lungsjukdom</w:t>
      </w:r>
    </w:p>
    <w:p w14:paraId="1E0DF710" w14:textId="77777777" w:rsidR="001F57A1" w:rsidRPr="00123FA5" w:rsidRDefault="001F57A1" w:rsidP="00B80757">
      <w:pPr>
        <w:pStyle w:val="Default"/>
        <w:rPr>
          <w:color w:val="auto"/>
        </w:rPr>
      </w:pPr>
    </w:p>
    <w:p w14:paraId="18CBD21E" w14:textId="4AA2D808" w:rsidR="00DE67B5" w:rsidRPr="00FD79AF" w:rsidRDefault="007D6201">
      <w:pPr>
        <w:spacing w:line="240" w:lineRule="auto"/>
        <w:rPr>
          <w:szCs w:val="22"/>
        </w:rPr>
      </w:pPr>
      <w:r>
        <w:t xml:space="preserve">I kliniska studier rapporterades exacerbation av underliggande lungsjukdom (kroniskt obstruktiv lungsjukdom, infektiös exacerbation av kroniskt obstruktiv lungsjukdom, infektiös exacerbation av bronkiektasi) med en högre frekvens hos patienter behandlade med </w:t>
      </w:r>
      <w:r w:rsidR="00BD6C11">
        <w:rPr>
          <w:szCs w:val="22"/>
        </w:rPr>
        <w:t>inhalerat liposomalt amikacin</w:t>
      </w:r>
      <w:r>
        <w:t xml:space="preserve"> jämfört med patienter som inte fick </w:t>
      </w:r>
      <w:r w:rsidR="00BD6C11">
        <w:rPr>
          <w:szCs w:val="22"/>
        </w:rPr>
        <w:t>inhalerat liposomalt amikacin</w:t>
      </w:r>
      <w:r>
        <w:t xml:space="preserve">. Försiktighet ska iakttas vid initiering av </w:t>
      </w:r>
      <w:r w:rsidR="00BD6C11">
        <w:rPr>
          <w:szCs w:val="22"/>
        </w:rPr>
        <w:t>inhalerat liposomalt amikacin</w:t>
      </w:r>
      <w:r>
        <w:t xml:space="preserve"> hos patienter som har dessa underliggande sjukdomar. Utsättning av behandling med </w:t>
      </w:r>
      <w:r w:rsidR="00BD6C11">
        <w:rPr>
          <w:szCs w:val="22"/>
        </w:rPr>
        <w:t>inhalerat liposomalt amikacin</w:t>
      </w:r>
      <w:r>
        <w:t xml:space="preserve"> ska övervägas om tecken på exacerbation observeras.</w:t>
      </w:r>
    </w:p>
    <w:p w14:paraId="5E48904E" w14:textId="77777777" w:rsidR="00DE67B5" w:rsidRPr="00FD79AF" w:rsidRDefault="00DE67B5">
      <w:pPr>
        <w:spacing w:line="240" w:lineRule="auto"/>
        <w:rPr>
          <w:szCs w:val="22"/>
        </w:rPr>
      </w:pPr>
    </w:p>
    <w:p w14:paraId="20D4DE26" w14:textId="77777777" w:rsidR="00DE67B5" w:rsidRPr="00FD79AF" w:rsidRDefault="007D6201" w:rsidP="0075705E">
      <w:pPr>
        <w:keepNext/>
        <w:spacing w:line="240" w:lineRule="auto"/>
        <w:outlineLvl w:val="0"/>
        <w:rPr>
          <w:iCs/>
          <w:szCs w:val="22"/>
          <w:u w:val="single"/>
        </w:rPr>
      </w:pPr>
      <w:r>
        <w:rPr>
          <w:iCs/>
          <w:szCs w:val="22"/>
          <w:u w:val="single"/>
        </w:rPr>
        <w:t>Ototoxicitet</w:t>
      </w:r>
    </w:p>
    <w:p w14:paraId="215B1B2B" w14:textId="77777777" w:rsidR="001F57A1" w:rsidRPr="00FD79AF" w:rsidRDefault="001F57A1" w:rsidP="0075705E">
      <w:pPr>
        <w:keepNext/>
        <w:spacing w:line="240" w:lineRule="auto"/>
        <w:outlineLvl w:val="0"/>
        <w:rPr>
          <w:iCs/>
          <w:szCs w:val="22"/>
          <w:u w:val="single"/>
        </w:rPr>
      </w:pPr>
    </w:p>
    <w:p w14:paraId="3F2DFF69" w14:textId="0195D718" w:rsidR="00DE67B5" w:rsidRPr="00FD79AF" w:rsidRDefault="007D6201" w:rsidP="0075705E">
      <w:pPr>
        <w:keepNext/>
        <w:spacing w:line="240" w:lineRule="auto"/>
        <w:rPr>
          <w:szCs w:val="22"/>
        </w:rPr>
      </w:pPr>
      <w:r>
        <w:t xml:space="preserve">I kliniska studier rapporterades ototoxicitet (inklusive dövhet, svindel, presynkope, tinnitus och yrsel) med en högre frekvens hos patienter behandlade med </w:t>
      </w:r>
      <w:r w:rsidR="00BD6C11">
        <w:rPr>
          <w:szCs w:val="22"/>
        </w:rPr>
        <w:t>inhalerat liposomalt amikacin</w:t>
      </w:r>
      <w:r>
        <w:t xml:space="preserve"> jämfört med patienter som inte fick </w:t>
      </w:r>
      <w:r w:rsidR="00BD6C11">
        <w:rPr>
          <w:szCs w:val="22"/>
        </w:rPr>
        <w:t>inhalerat liposomalt amikacin</w:t>
      </w:r>
      <w:r>
        <w:t>. Tinnitus var den vanligaste rapporterade biverkningen relaterad till ototoxicitet.</w:t>
      </w:r>
    </w:p>
    <w:p w14:paraId="62AC4139" w14:textId="77777777" w:rsidR="008264C8" w:rsidRPr="00FD79AF" w:rsidRDefault="008264C8">
      <w:pPr>
        <w:spacing w:line="240" w:lineRule="auto"/>
        <w:rPr>
          <w:szCs w:val="22"/>
        </w:rPr>
      </w:pPr>
    </w:p>
    <w:p w14:paraId="4764D6B5" w14:textId="79533A49" w:rsidR="00666911" w:rsidRPr="00FD79AF" w:rsidRDefault="00A87068" w:rsidP="008F1D32">
      <w:pPr>
        <w:spacing w:line="0" w:lineRule="atLeast"/>
        <w:rPr>
          <w:szCs w:val="22"/>
        </w:rPr>
      </w:pPr>
      <w:r>
        <w:t>Hörselfunktion och vestibulär funktion ska kontrolleras regelbundet hos alla patienter och täta kontroller</w:t>
      </w:r>
      <w:r w:rsidR="00666911">
        <w:t xml:space="preserve"> rekommenderas </w:t>
      </w:r>
      <w:r>
        <w:t>hos</w:t>
      </w:r>
      <w:r w:rsidR="00666911">
        <w:t xml:space="preserve"> patienter med känd eller misstänkt nedsatt hörsel eller nedsatt vestibulär funktion</w:t>
      </w:r>
      <w:r>
        <w:t>.</w:t>
      </w:r>
    </w:p>
    <w:p w14:paraId="028DAED5" w14:textId="77777777" w:rsidR="00666911" w:rsidRPr="00FD79AF" w:rsidRDefault="00666911" w:rsidP="008F1D32">
      <w:pPr>
        <w:spacing w:line="0" w:lineRule="atLeast"/>
        <w:rPr>
          <w:szCs w:val="22"/>
        </w:rPr>
      </w:pPr>
    </w:p>
    <w:p w14:paraId="1078C306" w14:textId="41D203CF" w:rsidR="00666911" w:rsidRPr="00FD79AF" w:rsidRDefault="00666911" w:rsidP="008F1D32">
      <w:pPr>
        <w:tabs>
          <w:tab w:val="clear" w:pos="567"/>
          <w:tab w:val="left" w:pos="0"/>
        </w:tabs>
        <w:spacing w:line="0" w:lineRule="atLeast"/>
        <w:rPr>
          <w:szCs w:val="22"/>
        </w:rPr>
      </w:pPr>
      <w:r>
        <w:t xml:space="preserve">Om ototoxicitet uppkommer under behandling ska utsättning av </w:t>
      </w:r>
      <w:r w:rsidR="00BD6C11">
        <w:t>inhalerat</w:t>
      </w:r>
      <w:r>
        <w:t xml:space="preserve"> liposomal</w:t>
      </w:r>
      <w:r w:rsidR="00BD6C11">
        <w:t>t amikacin</w:t>
      </w:r>
      <w:r>
        <w:t xml:space="preserve"> övervägas.</w:t>
      </w:r>
    </w:p>
    <w:p w14:paraId="03DE8604" w14:textId="1318B572" w:rsidR="00B80757" w:rsidRDefault="00B80757" w:rsidP="00B80757">
      <w:pPr>
        <w:tabs>
          <w:tab w:val="clear" w:pos="567"/>
          <w:tab w:val="left" w:pos="0"/>
        </w:tabs>
        <w:spacing w:line="280" w:lineRule="atLeast"/>
        <w:rPr>
          <w:szCs w:val="22"/>
        </w:rPr>
      </w:pPr>
    </w:p>
    <w:p w14:paraId="35F5967B" w14:textId="6808E9A3" w:rsidR="009F46E1" w:rsidRDefault="009F46E1" w:rsidP="00B80757">
      <w:pPr>
        <w:tabs>
          <w:tab w:val="clear" w:pos="567"/>
          <w:tab w:val="left" w:pos="0"/>
        </w:tabs>
        <w:spacing w:line="280" w:lineRule="atLeast"/>
      </w:pPr>
      <w:bookmarkStart w:id="15" w:name="_Hlk129949608"/>
      <w:r>
        <w:rPr>
          <w:szCs w:val="22"/>
        </w:rPr>
        <w:t xml:space="preserve">Det finns en ökad risk för </w:t>
      </w:r>
      <w:r>
        <w:t>ototoxicitet hos patienter med mitokondriella DNA-mutationer (särskilt nukleotid</w:t>
      </w:r>
      <w:r w:rsidR="00037508">
        <w:t> </w:t>
      </w:r>
      <w:r>
        <w:t>1555</w:t>
      </w:r>
      <w:r w:rsidR="00F72BE0">
        <w:t xml:space="preserve">, substitution </w:t>
      </w:r>
      <w:r>
        <w:t>A till G</w:t>
      </w:r>
      <w:r w:rsidR="00F72BE0">
        <w:t>,</w:t>
      </w:r>
      <w:r>
        <w:t xml:space="preserve"> i 12S rNA-genen), även om serumnivåerna av aminoglykosid är inom det rekommenderade intervallet under behandling. Alternativa behandlingar ska övervägas hos sådana patienter.</w:t>
      </w:r>
    </w:p>
    <w:p w14:paraId="066C7BBD" w14:textId="5EC00DAE" w:rsidR="009F46E1" w:rsidRDefault="009F46E1" w:rsidP="00B80757">
      <w:pPr>
        <w:tabs>
          <w:tab w:val="clear" w:pos="567"/>
          <w:tab w:val="left" w:pos="0"/>
        </w:tabs>
        <w:spacing w:line="280" w:lineRule="atLeast"/>
      </w:pPr>
    </w:p>
    <w:p w14:paraId="0C033CB5" w14:textId="4B99256B" w:rsidR="003B396C" w:rsidRPr="00796830" w:rsidRDefault="003B396C" w:rsidP="003B396C">
      <w:pPr>
        <w:pStyle w:val="pf0"/>
        <w:rPr>
          <w:sz w:val="22"/>
          <w:szCs w:val="22"/>
        </w:rPr>
      </w:pPr>
      <w:r w:rsidRPr="00796830">
        <w:rPr>
          <w:rStyle w:val="cf01"/>
          <w:rFonts w:ascii="Times New Roman" w:hAnsi="Times New Roman" w:cs="Times New Roman"/>
          <w:sz w:val="22"/>
          <w:szCs w:val="22"/>
        </w:rPr>
        <w:lastRenderedPageBreak/>
        <w:t>Hos patienter med en maternell historia av relevanta mutationer eller aminoglykosidinducerad dövhet, bör alternativa behandlingar eller genetisk testning före administrering övervägas.</w:t>
      </w:r>
    </w:p>
    <w:p w14:paraId="08D9B0EB" w14:textId="733CA79E" w:rsidR="009F46E1" w:rsidRPr="00FD79AF" w:rsidRDefault="009F46E1" w:rsidP="00B80757">
      <w:pPr>
        <w:tabs>
          <w:tab w:val="clear" w:pos="567"/>
          <w:tab w:val="left" w:pos="0"/>
        </w:tabs>
        <w:spacing w:line="280" w:lineRule="atLeast"/>
        <w:rPr>
          <w:szCs w:val="22"/>
        </w:rPr>
      </w:pPr>
    </w:p>
    <w:bookmarkEnd w:id="15"/>
    <w:p w14:paraId="5666F51A" w14:textId="16472AB3" w:rsidR="00DE67B5" w:rsidRPr="00FD79AF" w:rsidRDefault="007D6201">
      <w:pPr>
        <w:keepNext/>
        <w:spacing w:line="240" w:lineRule="auto"/>
        <w:outlineLvl w:val="0"/>
        <w:rPr>
          <w:iCs/>
          <w:szCs w:val="22"/>
          <w:u w:val="single"/>
        </w:rPr>
      </w:pPr>
      <w:r>
        <w:rPr>
          <w:iCs/>
          <w:szCs w:val="22"/>
          <w:u w:val="single"/>
        </w:rPr>
        <w:t>Nefrotoxi</w:t>
      </w:r>
      <w:r w:rsidR="00123FA5">
        <w:rPr>
          <w:iCs/>
          <w:szCs w:val="22"/>
          <w:u w:val="single"/>
        </w:rPr>
        <w:t>ci</w:t>
      </w:r>
      <w:r>
        <w:rPr>
          <w:iCs/>
          <w:szCs w:val="22"/>
          <w:u w:val="single"/>
        </w:rPr>
        <w:t>tet</w:t>
      </w:r>
    </w:p>
    <w:p w14:paraId="46D5D244" w14:textId="77777777" w:rsidR="001F57A1" w:rsidRPr="00FD79AF" w:rsidRDefault="001F57A1">
      <w:pPr>
        <w:keepNext/>
        <w:spacing w:line="240" w:lineRule="auto"/>
        <w:outlineLvl w:val="0"/>
        <w:rPr>
          <w:iCs/>
          <w:szCs w:val="22"/>
          <w:u w:val="single"/>
        </w:rPr>
      </w:pPr>
    </w:p>
    <w:p w14:paraId="5924E3E3" w14:textId="68800EDA" w:rsidR="002C6504" w:rsidRDefault="007D6201">
      <w:pPr>
        <w:keepNext/>
        <w:spacing w:line="240" w:lineRule="auto"/>
      </w:pPr>
      <w:r>
        <w:t xml:space="preserve">Nefrotoxicitet rapporterades i kliniska studier med patienter behandlade med </w:t>
      </w:r>
      <w:r w:rsidR="00BD6C11">
        <w:rPr>
          <w:szCs w:val="22"/>
        </w:rPr>
        <w:t>inhalerat liposomalt amikacin</w:t>
      </w:r>
      <w:r>
        <w:t xml:space="preserve">. </w:t>
      </w:r>
      <w:r w:rsidR="00A87068">
        <w:t>Njurfunktion ska kontrolleras regelbundet under behandling hos alla patienter och täta kontroller rekommenderas hos</w:t>
      </w:r>
      <w:r>
        <w:t xml:space="preserve"> patienter med </w:t>
      </w:r>
      <w:r w:rsidR="00A87068">
        <w:t>befintlig</w:t>
      </w:r>
      <w:r>
        <w:t xml:space="preserve"> nedsatt njurfunktion</w:t>
      </w:r>
      <w:r w:rsidR="00A87068">
        <w:t>.</w:t>
      </w:r>
      <w:bookmarkStart w:id="16" w:name="_Hlk31038842"/>
    </w:p>
    <w:p w14:paraId="5D866183" w14:textId="761FAE2A" w:rsidR="00A87068" w:rsidRDefault="007D6201">
      <w:pPr>
        <w:keepNext/>
        <w:spacing w:line="240" w:lineRule="auto"/>
      </w:pPr>
      <w:r>
        <w:t xml:space="preserve">Utsättning av </w:t>
      </w:r>
      <w:r w:rsidR="00BD6C11">
        <w:rPr>
          <w:szCs w:val="22"/>
        </w:rPr>
        <w:t>inhalerat liposomalt amikacin</w:t>
      </w:r>
      <w:r>
        <w:t xml:space="preserve"> ska övervägas hos patienter som utvecklar tecken på nefrotoxic</w:t>
      </w:r>
      <w:r w:rsidR="00123FA5">
        <w:t>i</w:t>
      </w:r>
      <w:r>
        <w:t xml:space="preserve">tet </w:t>
      </w:r>
      <w:r w:rsidR="00A87068">
        <w:t>under behandling.</w:t>
      </w:r>
      <w:bookmarkEnd w:id="16"/>
    </w:p>
    <w:p w14:paraId="4B1D27B4" w14:textId="77777777" w:rsidR="00A87068" w:rsidRDefault="00A87068">
      <w:pPr>
        <w:keepNext/>
        <w:spacing w:line="240" w:lineRule="auto"/>
      </w:pPr>
    </w:p>
    <w:p w14:paraId="13F06328" w14:textId="0757B73C" w:rsidR="00DE67B5" w:rsidRPr="00FD79AF" w:rsidRDefault="00BD6C11">
      <w:pPr>
        <w:keepNext/>
        <w:spacing w:line="240" w:lineRule="auto"/>
        <w:rPr>
          <w:szCs w:val="22"/>
        </w:rPr>
      </w:pPr>
      <w:r>
        <w:t>Användning till patienter med gravt nedsatt njurfunktion är kontraindicera</w:t>
      </w:r>
      <w:r w:rsidR="00112BFB">
        <w:t>d</w:t>
      </w:r>
      <w:r>
        <w:t xml:space="preserve"> (se avsnitt 4.3).</w:t>
      </w:r>
    </w:p>
    <w:p w14:paraId="319D91DB" w14:textId="77777777" w:rsidR="00CE3531" w:rsidRPr="00FD79AF" w:rsidRDefault="00CE3531">
      <w:pPr>
        <w:spacing w:line="240" w:lineRule="auto"/>
        <w:rPr>
          <w:szCs w:val="22"/>
        </w:rPr>
      </w:pPr>
    </w:p>
    <w:p w14:paraId="04F14E23" w14:textId="77777777" w:rsidR="00DE67B5" w:rsidRPr="00FD79AF" w:rsidRDefault="007D6201" w:rsidP="00ED2F9E">
      <w:pPr>
        <w:keepNext/>
        <w:spacing w:line="240" w:lineRule="auto"/>
        <w:outlineLvl w:val="0"/>
        <w:rPr>
          <w:iCs/>
          <w:szCs w:val="22"/>
          <w:u w:val="single"/>
        </w:rPr>
      </w:pPr>
      <w:r>
        <w:rPr>
          <w:iCs/>
          <w:szCs w:val="22"/>
          <w:u w:val="single"/>
        </w:rPr>
        <w:t>Neuromuskulär blockad</w:t>
      </w:r>
    </w:p>
    <w:p w14:paraId="384F4472" w14:textId="77777777" w:rsidR="001F57A1" w:rsidRPr="00FD79AF" w:rsidRDefault="001F57A1" w:rsidP="00ED2F9E">
      <w:pPr>
        <w:keepNext/>
        <w:spacing w:line="240" w:lineRule="auto"/>
        <w:outlineLvl w:val="0"/>
        <w:rPr>
          <w:iCs/>
          <w:szCs w:val="22"/>
          <w:u w:val="single"/>
        </w:rPr>
      </w:pPr>
    </w:p>
    <w:p w14:paraId="540197F0" w14:textId="2C3B9D2C" w:rsidR="00DE67B5" w:rsidRPr="00FD79AF" w:rsidRDefault="007D6201">
      <w:pPr>
        <w:pStyle w:val="Heading6"/>
        <w:numPr>
          <w:ilvl w:val="0"/>
          <w:numId w:val="0"/>
        </w:numPr>
        <w:tabs>
          <w:tab w:val="clear" w:pos="270"/>
        </w:tabs>
        <w:rPr>
          <w:b w:val="0"/>
          <w:sz w:val="22"/>
          <w:szCs w:val="22"/>
        </w:rPr>
      </w:pPr>
      <w:r>
        <w:rPr>
          <w:b w:val="0"/>
          <w:sz w:val="22"/>
          <w:szCs w:val="22"/>
        </w:rPr>
        <w:t xml:space="preserve">I kliniska studier har neuromuskulära sjukdomar (rapporterade som muskelsvaghet, perifer neuropati och balansstörningar) rapporterats med </w:t>
      </w:r>
      <w:r w:rsidR="00BD6C11">
        <w:rPr>
          <w:b w:val="0"/>
          <w:sz w:val="22"/>
          <w:szCs w:val="22"/>
        </w:rPr>
        <w:t>inhalerat liposomalt amikacin</w:t>
      </w:r>
      <w:r>
        <w:rPr>
          <w:b w:val="0"/>
          <w:sz w:val="22"/>
          <w:szCs w:val="22"/>
        </w:rPr>
        <w:t>. Aminoglykosider kan förvärra muskelsvaghet på grund av en kurareliknande effekt vid den neuromuskulära förbindelsen</w:t>
      </w:r>
      <w:r w:rsidR="00BD6C11">
        <w:rPr>
          <w:b w:val="0"/>
          <w:sz w:val="22"/>
          <w:szCs w:val="22"/>
        </w:rPr>
        <w:t>. Användning av inhalerat liposomalt amikacin</w:t>
      </w:r>
      <w:r>
        <w:rPr>
          <w:b w:val="0"/>
          <w:sz w:val="22"/>
          <w:szCs w:val="22"/>
        </w:rPr>
        <w:t xml:space="preserve"> till patienter med </w:t>
      </w:r>
      <w:r>
        <w:rPr>
          <w:b w:val="0"/>
          <w:i/>
          <w:iCs/>
          <w:sz w:val="22"/>
          <w:szCs w:val="22"/>
        </w:rPr>
        <w:t>myasthenia gravis</w:t>
      </w:r>
      <w:r>
        <w:rPr>
          <w:b w:val="0"/>
          <w:sz w:val="22"/>
          <w:szCs w:val="22"/>
        </w:rPr>
        <w:t xml:space="preserve"> rekommenderas inte</w:t>
      </w:r>
      <w:r w:rsidR="009E48B7">
        <w:rPr>
          <w:b w:val="0"/>
          <w:sz w:val="22"/>
          <w:szCs w:val="22"/>
        </w:rPr>
        <w:t>.</w:t>
      </w:r>
      <w:r>
        <w:rPr>
          <w:b w:val="0"/>
          <w:sz w:val="22"/>
          <w:szCs w:val="22"/>
        </w:rPr>
        <w:t xml:space="preserve"> Patienter med kända eller misstänkta neuromuskulära sjukdomar ska övervakas noggrant.</w:t>
      </w:r>
    </w:p>
    <w:p w14:paraId="5C2EB9D0" w14:textId="77777777" w:rsidR="00DE67B5" w:rsidRPr="00FD79AF" w:rsidRDefault="00DE67B5">
      <w:pPr>
        <w:rPr>
          <w:szCs w:val="22"/>
        </w:rPr>
      </w:pPr>
    </w:p>
    <w:p w14:paraId="079B426C" w14:textId="77777777" w:rsidR="00DE67B5" w:rsidRPr="00FD79AF" w:rsidRDefault="007D6201" w:rsidP="00D308BD">
      <w:pPr>
        <w:keepNext/>
        <w:spacing w:line="240" w:lineRule="auto"/>
        <w:outlineLvl w:val="0"/>
        <w:rPr>
          <w:szCs w:val="22"/>
          <w:u w:val="single"/>
        </w:rPr>
      </w:pPr>
      <w:r>
        <w:rPr>
          <w:szCs w:val="22"/>
          <w:u w:val="single"/>
        </w:rPr>
        <w:t>Samtidig administrering med andra läkemedel</w:t>
      </w:r>
    </w:p>
    <w:p w14:paraId="6A4FE540" w14:textId="77777777" w:rsidR="001F57A1" w:rsidRPr="00FD79AF" w:rsidRDefault="001F57A1" w:rsidP="00D308BD">
      <w:pPr>
        <w:keepNext/>
        <w:spacing w:line="240" w:lineRule="auto"/>
        <w:outlineLvl w:val="0"/>
        <w:rPr>
          <w:szCs w:val="22"/>
          <w:u w:val="single"/>
        </w:rPr>
      </w:pPr>
    </w:p>
    <w:p w14:paraId="161AB50C" w14:textId="7B35FE44" w:rsidR="00742057" w:rsidRPr="00FD79AF" w:rsidRDefault="007D6201" w:rsidP="00D308BD">
      <w:pPr>
        <w:keepNext/>
        <w:spacing w:line="240" w:lineRule="auto"/>
        <w:outlineLvl w:val="0"/>
        <w:rPr>
          <w:szCs w:val="22"/>
        </w:rPr>
      </w:pPr>
      <w:r>
        <w:t xml:space="preserve">Samtidig administrering av </w:t>
      </w:r>
      <w:r w:rsidR="00BD6C11">
        <w:t>inhalerat liposomalt amikacin</w:t>
      </w:r>
      <w:r>
        <w:t xml:space="preserve"> med andra aminoglykosider är kontraindicerad (se avsnitt 4.3).</w:t>
      </w:r>
    </w:p>
    <w:p w14:paraId="19A05D4F" w14:textId="412ED89E" w:rsidR="00DE67B5" w:rsidRPr="00FD79AF" w:rsidRDefault="00742057">
      <w:pPr>
        <w:spacing w:line="240" w:lineRule="auto"/>
        <w:outlineLvl w:val="0"/>
        <w:rPr>
          <w:szCs w:val="22"/>
        </w:rPr>
      </w:pPr>
      <w:r>
        <w:t>Samtidig administrering med andra läkemedel som påverkar hörselfunktion, vestibulär funktion eller njurfunktion (inklusive diuretika) rekommenderas inte.</w:t>
      </w:r>
    </w:p>
    <w:p w14:paraId="38287245" w14:textId="77777777" w:rsidR="001C4A1E" w:rsidRPr="00FD79AF" w:rsidRDefault="001C4A1E">
      <w:pPr>
        <w:spacing w:line="240" w:lineRule="auto"/>
        <w:outlineLvl w:val="0"/>
        <w:rPr>
          <w:szCs w:val="22"/>
        </w:rPr>
      </w:pPr>
    </w:p>
    <w:p w14:paraId="72BF07A0" w14:textId="77777777" w:rsidR="00DE67B5" w:rsidRPr="00FD79AF" w:rsidRDefault="007D6201">
      <w:pPr>
        <w:spacing w:line="240" w:lineRule="auto"/>
        <w:outlineLvl w:val="0"/>
        <w:rPr>
          <w:b/>
          <w:szCs w:val="22"/>
        </w:rPr>
      </w:pPr>
      <w:r>
        <w:rPr>
          <w:b/>
          <w:szCs w:val="22"/>
        </w:rPr>
        <w:t>4.5</w:t>
      </w:r>
      <w:r>
        <w:rPr>
          <w:b/>
          <w:szCs w:val="22"/>
        </w:rPr>
        <w:tab/>
        <w:t>Interaktioner med andra läkemedel och övriga interaktioner</w:t>
      </w:r>
    </w:p>
    <w:p w14:paraId="25948A93" w14:textId="77777777" w:rsidR="00DE67B5" w:rsidRPr="00FD79AF" w:rsidRDefault="00DE67B5">
      <w:pPr>
        <w:spacing w:line="240" w:lineRule="auto"/>
        <w:rPr>
          <w:szCs w:val="22"/>
        </w:rPr>
      </w:pPr>
    </w:p>
    <w:p w14:paraId="4E94F036" w14:textId="616878A1" w:rsidR="00DE67B5" w:rsidRPr="00FD79AF" w:rsidRDefault="007D6201">
      <w:pPr>
        <w:autoSpaceDE w:val="0"/>
        <w:autoSpaceDN w:val="0"/>
        <w:adjustRightInd w:val="0"/>
        <w:spacing w:line="240" w:lineRule="auto"/>
        <w:rPr>
          <w:szCs w:val="22"/>
        </w:rPr>
      </w:pPr>
      <w:r>
        <w:t xml:space="preserve">Inga kliniska läkemedelsinteraktionsstudier har utförts med </w:t>
      </w:r>
      <w:r w:rsidR="00BD6C11">
        <w:t>inhalerat liposomalt amikacin</w:t>
      </w:r>
      <w:r>
        <w:t>.</w:t>
      </w:r>
    </w:p>
    <w:p w14:paraId="42D0140B" w14:textId="77777777" w:rsidR="00DE67B5" w:rsidRPr="00FD79AF" w:rsidRDefault="00DE67B5">
      <w:pPr>
        <w:autoSpaceDE w:val="0"/>
        <w:autoSpaceDN w:val="0"/>
        <w:adjustRightInd w:val="0"/>
        <w:spacing w:line="240" w:lineRule="auto"/>
        <w:rPr>
          <w:szCs w:val="22"/>
        </w:rPr>
      </w:pPr>
    </w:p>
    <w:p w14:paraId="4DE2055C" w14:textId="77777777" w:rsidR="00BD6C11" w:rsidRDefault="00BD6C11">
      <w:pPr>
        <w:autoSpaceDE w:val="0"/>
        <w:autoSpaceDN w:val="0"/>
        <w:adjustRightInd w:val="0"/>
        <w:spacing w:line="240" w:lineRule="auto"/>
        <w:rPr>
          <w:u w:val="single"/>
        </w:rPr>
      </w:pPr>
      <w:r>
        <w:rPr>
          <w:u w:val="single"/>
        </w:rPr>
        <w:t>Farmakodynamiska interaktioner</w:t>
      </w:r>
    </w:p>
    <w:p w14:paraId="270EA0A9" w14:textId="77777777" w:rsidR="00BD6C11" w:rsidRDefault="00BD6C11">
      <w:pPr>
        <w:autoSpaceDE w:val="0"/>
        <w:autoSpaceDN w:val="0"/>
        <w:adjustRightInd w:val="0"/>
        <w:spacing w:line="240" w:lineRule="auto"/>
        <w:rPr>
          <w:u w:val="single"/>
        </w:rPr>
      </w:pPr>
    </w:p>
    <w:p w14:paraId="78ECF155" w14:textId="1F0D5730" w:rsidR="00D0281B" w:rsidRDefault="00BD6C11">
      <w:pPr>
        <w:autoSpaceDE w:val="0"/>
        <w:autoSpaceDN w:val="0"/>
        <w:adjustRightInd w:val="0"/>
        <w:spacing w:line="240" w:lineRule="auto"/>
      </w:pPr>
      <w:r>
        <w:t xml:space="preserve">Användning av inhalerat liposomalt amikacin med </w:t>
      </w:r>
      <w:r w:rsidR="00112BFB">
        <w:t>en</w:t>
      </w:r>
      <w:r>
        <w:t xml:space="preserve"> aminoglykosid oavsett </w:t>
      </w:r>
      <w:r w:rsidR="00D0281B">
        <w:t>administreringsväg är kontraindicerad (se avsnitt 4.3).</w:t>
      </w:r>
    </w:p>
    <w:p w14:paraId="73F51ECE" w14:textId="77777777" w:rsidR="00D0281B" w:rsidRDefault="00D0281B">
      <w:pPr>
        <w:autoSpaceDE w:val="0"/>
        <w:autoSpaceDN w:val="0"/>
        <w:adjustRightInd w:val="0"/>
        <w:spacing w:line="240" w:lineRule="auto"/>
      </w:pPr>
    </w:p>
    <w:p w14:paraId="439DCE53" w14:textId="6A170014" w:rsidR="00494D50" w:rsidRPr="00FD79AF" w:rsidRDefault="00D0281B">
      <w:pPr>
        <w:autoSpaceDE w:val="0"/>
        <w:autoSpaceDN w:val="0"/>
        <w:adjustRightInd w:val="0"/>
        <w:spacing w:line="240" w:lineRule="auto"/>
        <w:rPr>
          <w:szCs w:val="22"/>
        </w:rPr>
      </w:pPr>
      <w:r>
        <w:t xml:space="preserve">Samtidig och/eller sekventiell användning av inhalerat liposomalt amikacin </w:t>
      </w:r>
      <w:r w:rsidR="007D6201">
        <w:t xml:space="preserve">rekommenderas inte med andra läkemedel med neurotoxisk, nefrotoxisk eller ototoxisk potential </w:t>
      </w:r>
      <w:r>
        <w:t>som kan förstärka aminoglykosidtoxicitet (t.ex. diuretika</w:t>
      </w:r>
      <w:r w:rsidR="00112BFB">
        <w:t>preparat</w:t>
      </w:r>
      <w:r>
        <w:t xml:space="preserve"> såsom etakrynsyra, furosemid eller intravenöst mannitol) </w:t>
      </w:r>
      <w:r w:rsidR="007D6201">
        <w:t>(se avsnitt</w:t>
      </w:r>
      <w:r w:rsidR="00ED7933">
        <w:t> </w:t>
      </w:r>
      <w:r w:rsidR="007D6201">
        <w:t>4.4).</w:t>
      </w:r>
    </w:p>
    <w:p w14:paraId="18012850" w14:textId="77777777" w:rsidR="00494D50" w:rsidRPr="00FD79AF" w:rsidRDefault="00494D50">
      <w:pPr>
        <w:autoSpaceDE w:val="0"/>
        <w:autoSpaceDN w:val="0"/>
        <w:adjustRightInd w:val="0"/>
        <w:spacing w:line="240" w:lineRule="auto"/>
        <w:rPr>
          <w:szCs w:val="22"/>
        </w:rPr>
      </w:pPr>
    </w:p>
    <w:p w14:paraId="63B329B4" w14:textId="77777777" w:rsidR="00DE67B5" w:rsidRPr="00FD79AF" w:rsidRDefault="007D6201">
      <w:pPr>
        <w:keepNext/>
        <w:spacing w:line="240" w:lineRule="auto"/>
        <w:ind w:left="567" w:hanging="567"/>
        <w:outlineLvl w:val="0"/>
        <w:rPr>
          <w:b/>
          <w:szCs w:val="22"/>
        </w:rPr>
      </w:pPr>
      <w:r>
        <w:rPr>
          <w:b/>
          <w:szCs w:val="22"/>
        </w:rPr>
        <w:t>4.6</w:t>
      </w:r>
      <w:r>
        <w:rPr>
          <w:b/>
          <w:szCs w:val="22"/>
        </w:rPr>
        <w:tab/>
        <w:t>Fertilitet, graviditet och amning</w:t>
      </w:r>
    </w:p>
    <w:p w14:paraId="6B53D6B9" w14:textId="77777777" w:rsidR="00DE67B5" w:rsidRPr="00FD79AF" w:rsidRDefault="00DE67B5">
      <w:pPr>
        <w:keepNext/>
        <w:spacing w:line="240" w:lineRule="auto"/>
        <w:rPr>
          <w:szCs w:val="22"/>
        </w:rPr>
      </w:pPr>
    </w:p>
    <w:p w14:paraId="0A616C79" w14:textId="77777777" w:rsidR="00DE67B5" w:rsidRPr="00FD79AF" w:rsidRDefault="007D6201">
      <w:pPr>
        <w:keepNext/>
        <w:spacing w:line="240" w:lineRule="auto"/>
        <w:rPr>
          <w:szCs w:val="22"/>
          <w:u w:val="single"/>
        </w:rPr>
      </w:pPr>
      <w:r>
        <w:rPr>
          <w:szCs w:val="22"/>
          <w:u w:val="single"/>
        </w:rPr>
        <w:t>Graviditet</w:t>
      </w:r>
    </w:p>
    <w:p w14:paraId="568B1BC6" w14:textId="77777777" w:rsidR="00D51F7A" w:rsidRPr="00FD79AF" w:rsidRDefault="00D51F7A">
      <w:pPr>
        <w:keepNext/>
        <w:spacing w:line="240" w:lineRule="auto"/>
        <w:rPr>
          <w:szCs w:val="22"/>
          <w:u w:val="single"/>
        </w:rPr>
      </w:pPr>
    </w:p>
    <w:p w14:paraId="31B54F26" w14:textId="6F7182E4" w:rsidR="00DE67B5" w:rsidRPr="00FD79AF" w:rsidRDefault="007D6201">
      <w:pPr>
        <w:keepNext/>
        <w:spacing w:line="240" w:lineRule="auto"/>
        <w:rPr>
          <w:szCs w:val="22"/>
        </w:rPr>
      </w:pPr>
      <w:r>
        <w:t xml:space="preserve">Det finns inga data från användning av </w:t>
      </w:r>
      <w:r w:rsidR="00D0281B">
        <w:t>inhalerat liposomalt amikacin</w:t>
      </w:r>
      <w:r>
        <w:t xml:space="preserve"> i gravida kvinnor. Systemisk exponering för amikacin efter inhalation av </w:t>
      </w:r>
      <w:r w:rsidR="00D0281B">
        <w:t>inhalerat liposomalt amikacin</w:t>
      </w:r>
      <w:r>
        <w:t xml:space="preserve"> förväntas vara låg jämfört med parenteral administrering av amikacin. </w:t>
      </w:r>
    </w:p>
    <w:p w14:paraId="13AA44F1" w14:textId="77777777" w:rsidR="00DE67B5" w:rsidRPr="00FD79AF" w:rsidRDefault="00DE67B5">
      <w:pPr>
        <w:spacing w:line="240" w:lineRule="auto"/>
        <w:rPr>
          <w:szCs w:val="22"/>
        </w:rPr>
      </w:pPr>
    </w:p>
    <w:p w14:paraId="062386C1" w14:textId="77777777" w:rsidR="00DE67B5" w:rsidRPr="00FD79AF" w:rsidRDefault="007D6201">
      <w:pPr>
        <w:spacing w:line="240" w:lineRule="auto"/>
        <w:rPr>
          <w:szCs w:val="22"/>
        </w:rPr>
      </w:pPr>
      <w:r>
        <w:t>Det finns begränsade data från användning av aminoglykosider i gravida kvinnor. Aminoglykosider kan orsaka fosterskada. Aminoglykosider passerar placenta och det finns rapporter om total, irreversibel, bilateral medfödd dövhet hos barn med mödrar som har fått streptomycin under graviditet. Även om biverkningar hos fostret eller hos nyfödda inte har rapporterats hos gravida kvinnor behandlad med andra aminoglykosider finns en risk för skada. Reproduktionstoxikologiska studier på djur har inte utförts med inhalerad amikacin. I reproduktionstoxikologiska studier på mus, råtta och kanin med parenteralt administrerad amikacin rapporterades inga fostermissbildningar.</w:t>
      </w:r>
    </w:p>
    <w:p w14:paraId="1BF54C3E" w14:textId="77777777" w:rsidR="00DE67B5" w:rsidRPr="00FD79AF" w:rsidRDefault="00DE67B5">
      <w:pPr>
        <w:spacing w:line="240" w:lineRule="auto"/>
        <w:rPr>
          <w:szCs w:val="22"/>
        </w:rPr>
      </w:pPr>
    </w:p>
    <w:p w14:paraId="2C7AADDB" w14:textId="70B74735" w:rsidR="00DE67B5" w:rsidRPr="00FD79AF" w:rsidRDefault="007D6201">
      <w:pPr>
        <w:autoSpaceDE w:val="0"/>
        <w:autoSpaceDN w:val="0"/>
        <w:rPr>
          <w:szCs w:val="22"/>
        </w:rPr>
      </w:pPr>
      <w:r>
        <w:t xml:space="preserve">Som en försiktighetsåtgärd bör man undvika användning av </w:t>
      </w:r>
      <w:r w:rsidR="00D0281B">
        <w:t>inhalerat liposomalt amikacin</w:t>
      </w:r>
      <w:r>
        <w:t xml:space="preserve"> under graviditet.</w:t>
      </w:r>
    </w:p>
    <w:p w14:paraId="796C8166" w14:textId="77777777" w:rsidR="00DE67B5" w:rsidRPr="00FD79AF" w:rsidRDefault="00DE67B5">
      <w:pPr>
        <w:spacing w:line="240" w:lineRule="auto"/>
        <w:rPr>
          <w:szCs w:val="22"/>
        </w:rPr>
      </w:pPr>
    </w:p>
    <w:p w14:paraId="52AD13E6" w14:textId="77777777" w:rsidR="00DE67B5" w:rsidRPr="00FD79AF" w:rsidRDefault="007D6201">
      <w:pPr>
        <w:keepNext/>
        <w:spacing w:line="240" w:lineRule="auto"/>
        <w:rPr>
          <w:szCs w:val="22"/>
          <w:u w:val="single"/>
        </w:rPr>
      </w:pPr>
      <w:r>
        <w:rPr>
          <w:szCs w:val="22"/>
          <w:u w:val="single"/>
        </w:rPr>
        <w:t>Amning</w:t>
      </w:r>
    </w:p>
    <w:p w14:paraId="54E1437B" w14:textId="77777777" w:rsidR="00DE67B5" w:rsidRPr="00FD79AF" w:rsidRDefault="00DE67B5">
      <w:pPr>
        <w:keepNext/>
        <w:spacing w:line="240" w:lineRule="auto"/>
        <w:rPr>
          <w:szCs w:val="22"/>
          <w:u w:val="single"/>
        </w:rPr>
      </w:pPr>
    </w:p>
    <w:p w14:paraId="60E6B939" w14:textId="4233A920" w:rsidR="00DE67B5" w:rsidRPr="00FD79AF" w:rsidRDefault="007D6201">
      <w:pPr>
        <w:keepNext/>
        <w:spacing w:line="240" w:lineRule="auto"/>
        <w:rPr>
          <w:szCs w:val="22"/>
        </w:rPr>
      </w:pPr>
      <w:r>
        <w:t>Det saknas information om förekomst</w:t>
      </w:r>
      <w:r w:rsidR="00C62230">
        <w:t>en</w:t>
      </w:r>
      <w:r>
        <w:t xml:space="preserve"> av amikacin i bröstmjölk. Systemisk exponering för </w:t>
      </w:r>
      <w:r w:rsidR="00D0281B">
        <w:t>inhalerat liposomalt amikacin</w:t>
      </w:r>
      <w:r>
        <w:t xml:space="preserve"> efter inhalation förväntas vara låg jämfört med parenteral administrering av amikacin. </w:t>
      </w:r>
    </w:p>
    <w:p w14:paraId="0E5C9CFF" w14:textId="77777777" w:rsidR="00DE67B5" w:rsidRPr="00FD79AF" w:rsidRDefault="00DE67B5">
      <w:pPr>
        <w:spacing w:line="240" w:lineRule="auto"/>
        <w:rPr>
          <w:szCs w:val="22"/>
        </w:rPr>
      </w:pPr>
    </w:p>
    <w:p w14:paraId="11FF9B96" w14:textId="52EC079E" w:rsidR="00DE67B5" w:rsidRPr="00FD79AF" w:rsidRDefault="007D6201">
      <w:pPr>
        <w:spacing w:line="240" w:lineRule="auto"/>
        <w:rPr>
          <w:rFonts w:eastAsia="SimSun"/>
          <w:szCs w:val="22"/>
        </w:rPr>
      </w:pPr>
      <w:r>
        <w:t xml:space="preserve">Ett beslut måste fattas om man ska avbryta amningen eller avbryta/avstå från behandling med </w:t>
      </w:r>
      <w:r w:rsidR="00D0281B">
        <w:t>inhalerat liposomalt amikacin</w:t>
      </w:r>
      <w:r>
        <w:t xml:space="preserve"> efter att man tagit hänsyn till fördelen med amning för barnet och fördelen med behandling för kvinnan.</w:t>
      </w:r>
    </w:p>
    <w:p w14:paraId="16007EC5" w14:textId="77777777" w:rsidR="00DE67B5" w:rsidRPr="00FD79AF" w:rsidRDefault="00DE67B5">
      <w:pPr>
        <w:spacing w:line="240" w:lineRule="auto"/>
        <w:rPr>
          <w:szCs w:val="22"/>
          <w:u w:val="single"/>
        </w:rPr>
      </w:pPr>
    </w:p>
    <w:p w14:paraId="2C0C04AA" w14:textId="77777777" w:rsidR="00DE67B5" w:rsidRPr="00FD79AF" w:rsidRDefault="007D6201">
      <w:pPr>
        <w:spacing w:line="240" w:lineRule="auto"/>
        <w:rPr>
          <w:szCs w:val="22"/>
          <w:u w:val="single"/>
        </w:rPr>
      </w:pPr>
      <w:r>
        <w:rPr>
          <w:szCs w:val="22"/>
          <w:u w:val="single"/>
        </w:rPr>
        <w:t>Fertilitet</w:t>
      </w:r>
    </w:p>
    <w:p w14:paraId="641BB0F7" w14:textId="77777777" w:rsidR="00D51F7A" w:rsidRPr="00FD79AF" w:rsidRDefault="00D51F7A">
      <w:pPr>
        <w:spacing w:line="240" w:lineRule="auto"/>
        <w:rPr>
          <w:szCs w:val="22"/>
          <w:u w:val="single"/>
        </w:rPr>
      </w:pPr>
    </w:p>
    <w:p w14:paraId="1560F150" w14:textId="43ED0DD1" w:rsidR="00DE67B5" w:rsidRPr="00FD79AF" w:rsidRDefault="007D6201">
      <w:pPr>
        <w:spacing w:line="240" w:lineRule="auto"/>
        <w:rPr>
          <w:szCs w:val="22"/>
        </w:rPr>
      </w:pPr>
      <w:r>
        <w:t xml:space="preserve">Inga fertilitetsstudier har utförts med </w:t>
      </w:r>
      <w:r w:rsidR="00D0281B">
        <w:t>inhalerat liposomalt amikacin</w:t>
      </w:r>
      <w:r>
        <w:t>.</w:t>
      </w:r>
    </w:p>
    <w:p w14:paraId="43164E06" w14:textId="77777777" w:rsidR="00DE67B5" w:rsidRPr="00FD79AF" w:rsidRDefault="00DE67B5">
      <w:pPr>
        <w:spacing w:line="240" w:lineRule="auto"/>
        <w:rPr>
          <w:i/>
          <w:szCs w:val="22"/>
        </w:rPr>
      </w:pPr>
    </w:p>
    <w:p w14:paraId="49BC0C5A" w14:textId="77777777" w:rsidR="00DE67B5" w:rsidRPr="00FD79AF" w:rsidRDefault="007D6201" w:rsidP="001C4A1E">
      <w:pPr>
        <w:keepNext/>
        <w:spacing w:line="240" w:lineRule="auto"/>
        <w:ind w:left="567" w:hanging="567"/>
        <w:outlineLvl w:val="0"/>
        <w:rPr>
          <w:b/>
          <w:szCs w:val="22"/>
        </w:rPr>
      </w:pPr>
      <w:r>
        <w:rPr>
          <w:b/>
          <w:szCs w:val="22"/>
        </w:rPr>
        <w:t>4.7</w:t>
      </w:r>
      <w:r>
        <w:rPr>
          <w:b/>
          <w:szCs w:val="22"/>
        </w:rPr>
        <w:tab/>
        <w:t>Effekter på förmågan att framföra fordon och använda maskiner</w:t>
      </w:r>
    </w:p>
    <w:p w14:paraId="4E32C02C" w14:textId="77777777" w:rsidR="00DE67B5" w:rsidRPr="00FD79AF" w:rsidRDefault="00DE67B5" w:rsidP="001C4A1E">
      <w:pPr>
        <w:keepNext/>
        <w:spacing w:line="240" w:lineRule="auto"/>
        <w:rPr>
          <w:szCs w:val="22"/>
        </w:rPr>
      </w:pPr>
    </w:p>
    <w:p w14:paraId="0C032BE8" w14:textId="13B78039" w:rsidR="00DE67B5" w:rsidRPr="00FD79AF" w:rsidRDefault="007D6201" w:rsidP="001C4A1E">
      <w:pPr>
        <w:keepNext/>
        <w:rPr>
          <w:szCs w:val="22"/>
        </w:rPr>
      </w:pPr>
      <w:r>
        <w:t xml:space="preserve">Amikacin har mindre effekt på förmågan att framföra fordon och använda maskiner. Administrering av </w:t>
      </w:r>
      <w:r w:rsidR="00D0281B">
        <w:t>inhalerat liposomalt amikacin</w:t>
      </w:r>
      <w:r>
        <w:t xml:space="preserve"> kan orsaka yrsel och andra vestibulära störningar (se avsnitt 4.8). Patienter ska råda</w:t>
      </w:r>
      <w:r w:rsidR="00C62230">
        <w:t>s</w:t>
      </w:r>
      <w:r>
        <w:t xml:space="preserve"> att inte köra bil eller använda maskiner under inhalation av </w:t>
      </w:r>
      <w:r w:rsidR="00D0281B">
        <w:t>inhalerat liposomalt amikacin</w:t>
      </w:r>
      <w:r>
        <w:t>.</w:t>
      </w:r>
    </w:p>
    <w:p w14:paraId="70B8278A" w14:textId="77777777" w:rsidR="00972A48" w:rsidRPr="00FD79AF" w:rsidRDefault="00972A48">
      <w:pPr>
        <w:spacing w:line="240" w:lineRule="auto"/>
        <w:rPr>
          <w:szCs w:val="22"/>
        </w:rPr>
      </w:pPr>
    </w:p>
    <w:p w14:paraId="63D1C52D" w14:textId="77777777" w:rsidR="00DE67B5" w:rsidRPr="00FD79AF" w:rsidRDefault="007D6201">
      <w:pPr>
        <w:spacing w:line="240" w:lineRule="auto"/>
        <w:ind w:left="567" w:hanging="567"/>
        <w:outlineLvl w:val="0"/>
        <w:rPr>
          <w:b/>
          <w:szCs w:val="22"/>
        </w:rPr>
      </w:pPr>
      <w:bookmarkStart w:id="17" w:name="_Hlk29384850"/>
      <w:r>
        <w:rPr>
          <w:b/>
          <w:szCs w:val="22"/>
        </w:rPr>
        <w:t>4.8</w:t>
      </w:r>
      <w:r>
        <w:rPr>
          <w:b/>
          <w:szCs w:val="22"/>
        </w:rPr>
        <w:tab/>
        <w:t>Biverkningar</w:t>
      </w:r>
    </w:p>
    <w:bookmarkEnd w:id="17"/>
    <w:p w14:paraId="01864CDB" w14:textId="77777777" w:rsidR="00DE67B5" w:rsidRPr="00FD79AF" w:rsidRDefault="00DE67B5">
      <w:pPr>
        <w:spacing w:line="240" w:lineRule="auto"/>
        <w:rPr>
          <w:szCs w:val="22"/>
          <w:u w:val="single"/>
        </w:rPr>
      </w:pPr>
    </w:p>
    <w:p w14:paraId="183F2A8E" w14:textId="5F553270" w:rsidR="00DE67B5" w:rsidRPr="00FD79AF" w:rsidRDefault="007D6201">
      <w:pPr>
        <w:spacing w:line="240" w:lineRule="auto"/>
        <w:rPr>
          <w:i/>
          <w:szCs w:val="22"/>
        </w:rPr>
      </w:pPr>
      <w:r>
        <w:rPr>
          <w:szCs w:val="22"/>
          <w:u w:val="single"/>
        </w:rPr>
        <w:t>Sammanfattning av säkerhetsprofilen</w:t>
      </w:r>
    </w:p>
    <w:p w14:paraId="4A503785" w14:textId="77777777" w:rsidR="001C4A1E" w:rsidRPr="00FD79AF" w:rsidRDefault="001C4A1E">
      <w:pPr>
        <w:spacing w:line="240" w:lineRule="auto"/>
        <w:rPr>
          <w:szCs w:val="22"/>
        </w:rPr>
      </w:pPr>
    </w:p>
    <w:p w14:paraId="026EB58F" w14:textId="18A8DBBC" w:rsidR="00D51F7A" w:rsidRPr="00FD79AF" w:rsidRDefault="001C4A1E">
      <w:pPr>
        <w:spacing w:line="240" w:lineRule="auto"/>
        <w:rPr>
          <w:szCs w:val="22"/>
        </w:rPr>
      </w:pPr>
      <w:r>
        <w:t xml:space="preserve">De vanligaste rapporterade </w:t>
      </w:r>
      <w:r w:rsidR="00D0281B">
        <w:t>andnings</w:t>
      </w:r>
      <w:r>
        <w:t xml:space="preserve">biverkningarna var dysfoni (42,6 %), hosta (30,9 %), </w:t>
      </w:r>
      <w:r w:rsidR="009F64AA">
        <w:t>dyspné </w:t>
      </w:r>
      <w:r>
        <w:t>(14,4 %), hemoptys (10,9 %), orofaryngeal smärta (9,2 %) och bronkospasm (2,2 %). Andra vanliga rapporterade icke</w:t>
      </w:r>
      <w:r>
        <w:noBreakHyphen/>
        <w:t xml:space="preserve">respiratoriska </w:t>
      </w:r>
      <w:r w:rsidR="00C30664">
        <w:t xml:space="preserve">biverkningar </w:t>
      </w:r>
      <w:r>
        <w:t>inkluderar trötthet (7,2 %), diarré (6,4 %), infektiös exacerbation av bronkiektasi (6,2 %) och illamående (5,9 %).</w:t>
      </w:r>
    </w:p>
    <w:p w14:paraId="6C37EEA3" w14:textId="77777777" w:rsidR="001C4A1E" w:rsidRPr="00FD79AF" w:rsidRDefault="001C4A1E">
      <w:pPr>
        <w:spacing w:line="240" w:lineRule="auto"/>
        <w:rPr>
          <w:i/>
          <w:szCs w:val="22"/>
        </w:rPr>
      </w:pPr>
    </w:p>
    <w:p w14:paraId="750A5913" w14:textId="3EB380B9" w:rsidR="00DE67B5" w:rsidRPr="00FD79AF" w:rsidRDefault="007D6201">
      <w:pPr>
        <w:spacing w:line="240" w:lineRule="auto"/>
        <w:rPr>
          <w:szCs w:val="22"/>
        </w:rPr>
      </w:pPr>
      <w:r>
        <w:t xml:space="preserve">De vanligaste allvarliga biverkningarna inkluderade </w:t>
      </w:r>
      <w:r w:rsidR="00A87068">
        <w:t>kroniskt obstruktiv lungsjukdom (</w:t>
      </w:r>
      <w:r>
        <w:t>KOL</w:t>
      </w:r>
      <w:r w:rsidR="00A87068">
        <w:t>)</w:t>
      </w:r>
      <w:r>
        <w:t xml:space="preserve"> (1,5 %), </w:t>
      </w:r>
      <w:r w:rsidR="00C62230">
        <w:t>hemoptys</w:t>
      </w:r>
      <w:r>
        <w:t xml:space="preserve"> (1,2 %) och infektiös exacerbation av bronkiektasi (1,0 %).</w:t>
      </w:r>
    </w:p>
    <w:p w14:paraId="29082245" w14:textId="77777777" w:rsidR="00DE67B5" w:rsidRPr="00FD79AF" w:rsidRDefault="00DE67B5">
      <w:pPr>
        <w:spacing w:line="240" w:lineRule="auto"/>
        <w:rPr>
          <w:szCs w:val="22"/>
        </w:rPr>
      </w:pPr>
    </w:p>
    <w:p w14:paraId="381767FD" w14:textId="77777777" w:rsidR="00DE67B5" w:rsidRPr="00FD79AF" w:rsidRDefault="007D6201">
      <w:pPr>
        <w:spacing w:line="240" w:lineRule="auto"/>
        <w:rPr>
          <w:szCs w:val="22"/>
          <w:u w:val="single"/>
        </w:rPr>
      </w:pPr>
      <w:bookmarkStart w:id="18" w:name="_Hlk29384969"/>
      <w:r>
        <w:rPr>
          <w:szCs w:val="22"/>
          <w:u w:val="single"/>
        </w:rPr>
        <w:t>Tabell med lista över biverkningar</w:t>
      </w:r>
    </w:p>
    <w:p w14:paraId="74FD3437" w14:textId="77777777" w:rsidR="00DE67B5" w:rsidRPr="00FD79AF" w:rsidRDefault="00DE67B5">
      <w:pPr>
        <w:spacing w:line="240" w:lineRule="auto"/>
        <w:rPr>
          <w:szCs w:val="22"/>
          <w:u w:val="single"/>
        </w:rPr>
      </w:pPr>
    </w:p>
    <w:p w14:paraId="30C923FB" w14:textId="133F99A7" w:rsidR="00DE67B5" w:rsidRPr="00FD79AF" w:rsidRDefault="007D6201">
      <w:pPr>
        <w:spacing w:line="240" w:lineRule="auto"/>
        <w:rPr>
          <w:szCs w:val="22"/>
        </w:rPr>
      </w:pPr>
      <w:r>
        <w:t>Biverkningar i tabell 1 anges enligt MedDRA:s klassificering av organsystem</w:t>
      </w:r>
      <w:r w:rsidR="00D0281B">
        <w:t xml:space="preserve"> baserat på kliniska studier och data efter godkännande för försäljning</w:t>
      </w:r>
      <w:r>
        <w:t xml:space="preserve">. Inom varje organsystem </w:t>
      </w:r>
      <w:r w:rsidR="00074183">
        <w:t>gäller f</w:t>
      </w:r>
      <w:r>
        <w:t>öljande definitioner för den frekvensterminologi som användas härefter: mycket vanliga (≥</w:t>
      </w:r>
      <w:r w:rsidR="00F362AE">
        <w:t> </w:t>
      </w:r>
      <w:r>
        <w:t>1/10), vanliga (≥</w:t>
      </w:r>
      <w:r w:rsidR="00604106">
        <w:t xml:space="preserve"> 1/100, </w:t>
      </w:r>
      <w:r>
        <w:t>&lt;</w:t>
      </w:r>
      <w:r w:rsidR="00F362AE">
        <w:t> </w:t>
      </w:r>
      <w:r>
        <w:t>1/10), mindre vanliga (≥</w:t>
      </w:r>
      <w:r w:rsidR="00604106">
        <w:t xml:space="preserve"> 1/1 000, </w:t>
      </w:r>
      <w:r>
        <w:t>&lt;</w:t>
      </w:r>
      <w:r w:rsidR="00F362AE">
        <w:t> </w:t>
      </w:r>
      <w:r>
        <w:t>1/100), sällsynta (≥</w:t>
      </w:r>
      <w:r w:rsidR="00604106">
        <w:t xml:space="preserve"> 1/10 000, </w:t>
      </w:r>
      <w:r>
        <w:t>&lt;</w:t>
      </w:r>
      <w:r w:rsidR="00F362AE">
        <w:t> </w:t>
      </w:r>
      <w:r>
        <w:t>1/1</w:t>
      </w:r>
      <w:r w:rsidR="00C62230">
        <w:t> </w:t>
      </w:r>
      <w:r>
        <w:t>000), mycket sällsynta (&lt;</w:t>
      </w:r>
      <w:r w:rsidR="00F362AE">
        <w:t> </w:t>
      </w:r>
      <w:r>
        <w:t>1/10 000), ingen känd frekvens (kan inte beräknas från tillgängliga data).</w:t>
      </w:r>
    </w:p>
    <w:bookmarkEnd w:id="18"/>
    <w:p w14:paraId="2F7633B8" w14:textId="77777777" w:rsidR="00DE67B5" w:rsidRPr="00FD79AF" w:rsidRDefault="00DE67B5">
      <w:pPr>
        <w:spacing w:line="240" w:lineRule="auto"/>
        <w:rPr>
          <w:szCs w:val="22"/>
        </w:rPr>
      </w:pPr>
    </w:p>
    <w:p w14:paraId="64AAE405" w14:textId="77777777" w:rsidR="00DE67B5" w:rsidRPr="00FD79AF" w:rsidRDefault="007D6201" w:rsidP="00555314">
      <w:pPr>
        <w:keepNext/>
        <w:spacing w:line="240" w:lineRule="auto"/>
        <w:rPr>
          <w:b/>
          <w:szCs w:val="22"/>
        </w:rPr>
      </w:pPr>
      <w:r>
        <w:rPr>
          <w:b/>
          <w:szCs w:val="22"/>
        </w:rPr>
        <w:t>Tabell 1 – Sammanfattning av biverkningar</w:t>
      </w:r>
    </w:p>
    <w:p w14:paraId="0AFA8D47" w14:textId="77777777" w:rsidR="00DE67B5" w:rsidRPr="00FD79AF" w:rsidRDefault="00DE67B5" w:rsidP="00555314">
      <w:pPr>
        <w:keepNext/>
        <w:spacing w:line="240" w:lineRule="auto"/>
        <w:rPr>
          <w:b/>
          <w:szCs w:val="22"/>
        </w:rPr>
      </w:pPr>
    </w:p>
    <w:tbl>
      <w:tblPr>
        <w:tblW w:w="4714" w:type="pct"/>
        <w:tblBorders>
          <w:top w:val="single" w:sz="4" w:space="0" w:color="auto"/>
          <w:bottom w:val="single" w:sz="4" w:space="0" w:color="auto"/>
        </w:tblBorders>
        <w:tblLook w:val="04A0" w:firstRow="1" w:lastRow="0" w:firstColumn="1" w:lastColumn="0" w:noHBand="0" w:noVBand="1"/>
      </w:tblPr>
      <w:tblGrid>
        <w:gridCol w:w="3707"/>
        <w:gridCol w:w="2909"/>
        <w:gridCol w:w="1936"/>
      </w:tblGrid>
      <w:tr w:rsidR="00FD79AF" w:rsidRPr="00FD79AF" w14:paraId="0F097293" w14:textId="77777777" w:rsidTr="00E324F6">
        <w:trPr>
          <w:cantSplit/>
          <w:tblHeader/>
        </w:trPr>
        <w:tc>
          <w:tcPr>
            <w:tcW w:w="2167" w:type="pct"/>
            <w:tcBorders>
              <w:top w:val="nil"/>
              <w:bottom w:val="nil"/>
            </w:tcBorders>
            <w:shd w:val="clear" w:color="auto" w:fill="auto"/>
            <w:vAlign w:val="center"/>
          </w:tcPr>
          <w:p w14:paraId="490AA121" w14:textId="77777777" w:rsidR="00DE67B5" w:rsidRPr="00FD79AF" w:rsidRDefault="007D6201" w:rsidP="00555314">
            <w:pPr>
              <w:keepNext/>
              <w:spacing w:line="240" w:lineRule="auto"/>
              <w:rPr>
                <w:b/>
                <w:szCs w:val="22"/>
              </w:rPr>
            </w:pPr>
            <w:r>
              <w:rPr>
                <w:b/>
                <w:szCs w:val="22"/>
              </w:rPr>
              <w:t>Organsystem</w:t>
            </w:r>
          </w:p>
        </w:tc>
        <w:tc>
          <w:tcPr>
            <w:tcW w:w="1701" w:type="pct"/>
            <w:tcBorders>
              <w:top w:val="nil"/>
              <w:bottom w:val="nil"/>
            </w:tcBorders>
            <w:shd w:val="clear" w:color="auto" w:fill="auto"/>
            <w:vAlign w:val="center"/>
          </w:tcPr>
          <w:p w14:paraId="37D43BA4" w14:textId="77777777" w:rsidR="00DE67B5" w:rsidRPr="00FD79AF" w:rsidRDefault="007D6201" w:rsidP="00555314">
            <w:pPr>
              <w:keepNext/>
              <w:spacing w:line="240" w:lineRule="auto"/>
              <w:rPr>
                <w:b/>
                <w:szCs w:val="22"/>
              </w:rPr>
            </w:pPr>
            <w:r>
              <w:rPr>
                <w:b/>
                <w:szCs w:val="22"/>
              </w:rPr>
              <w:t>Biverkningar</w:t>
            </w:r>
          </w:p>
        </w:tc>
        <w:tc>
          <w:tcPr>
            <w:tcW w:w="1132" w:type="pct"/>
            <w:tcBorders>
              <w:top w:val="nil"/>
              <w:bottom w:val="nil"/>
            </w:tcBorders>
            <w:shd w:val="clear" w:color="auto" w:fill="auto"/>
            <w:vAlign w:val="center"/>
          </w:tcPr>
          <w:p w14:paraId="6400D572" w14:textId="77777777" w:rsidR="00DE67B5" w:rsidRPr="00FD79AF" w:rsidRDefault="007D6201" w:rsidP="00555314">
            <w:pPr>
              <w:keepNext/>
              <w:tabs>
                <w:tab w:val="clear" w:pos="567"/>
              </w:tabs>
              <w:spacing w:line="240" w:lineRule="auto"/>
              <w:rPr>
                <w:b/>
                <w:szCs w:val="22"/>
              </w:rPr>
            </w:pPr>
            <w:r>
              <w:rPr>
                <w:b/>
                <w:szCs w:val="22"/>
              </w:rPr>
              <w:t>Frekvenskategori</w:t>
            </w:r>
          </w:p>
        </w:tc>
      </w:tr>
      <w:tr w:rsidR="00FD79AF" w:rsidRPr="00FD79AF" w14:paraId="429D29B6" w14:textId="77777777" w:rsidTr="00E324F6">
        <w:trPr>
          <w:cantSplit/>
        </w:trPr>
        <w:tc>
          <w:tcPr>
            <w:tcW w:w="2167" w:type="pct"/>
            <w:tcBorders>
              <w:top w:val="nil"/>
            </w:tcBorders>
            <w:shd w:val="clear" w:color="auto" w:fill="auto"/>
            <w:vAlign w:val="center"/>
          </w:tcPr>
          <w:p w14:paraId="787D240D" w14:textId="77777777" w:rsidR="00DE67B5" w:rsidRPr="00FD79AF" w:rsidRDefault="007D6201" w:rsidP="00555314">
            <w:pPr>
              <w:keepNext/>
              <w:spacing w:line="240" w:lineRule="auto"/>
              <w:rPr>
                <w:szCs w:val="22"/>
              </w:rPr>
            </w:pPr>
            <w:r>
              <w:t>Infektioner och infestationer</w:t>
            </w:r>
          </w:p>
        </w:tc>
        <w:tc>
          <w:tcPr>
            <w:tcW w:w="1701" w:type="pct"/>
            <w:tcBorders>
              <w:top w:val="nil"/>
            </w:tcBorders>
            <w:shd w:val="clear" w:color="auto" w:fill="auto"/>
          </w:tcPr>
          <w:p w14:paraId="73DCFED4" w14:textId="77777777" w:rsidR="00DE67B5" w:rsidRPr="00FD79AF" w:rsidRDefault="007D6201" w:rsidP="00555314">
            <w:pPr>
              <w:keepNext/>
              <w:spacing w:line="240" w:lineRule="auto"/>
              <w:rPr>
                <w:szCs w:val="22"/>
              </w:rPr>
            </w:pPr>
            <w:r>
              <w:t>Infektiös exacerbation av bronkiektasi</w:t>
            </w:r>
          </w:p>
        </w:tc>
        <w:tc>
          <w:tcPr>
            <w:tcW w:w="1132" w:type="pct"/>
            <w:tcBorders>
              <w:top w:val="nil"/>
            </w:tcBorders>
            <w:shd w:val="clear" w:color="auto" w:fill="auto"/>
          </w:tcPr>
          <w:p w14:paraId="002911D1" w14:textId="77777777" w:rsidR="00DE67B5" w:rsidRPr="00FD79AF" w:rsidRDefault="007D6201" w:rsidP="00555314">
            <w:pPr>
              <w:keepNext/>
              <w:spacing w:line="240" w:lineRule="auto"/>
              <w:rPr>
                <w:szCs w:val="22"/>
              </w:rPr>
            </w:pPr>
            <w:r>
              <w:t>Vanliga</w:t>
            </w:r>
          </w:p>
        </w:tc>
      </w:tr>
      <w:tr w:rsidR="00FD79AF" w:rsidRPr="00FD79AF" w14:paraId="1E3FB9FE" w14:textId="77777777">
        <w:trPr>
          <w:cantSplit/>
        </w:trPr>
        <w:tc>
          <w:tcPr>
            <w:tcW w:w="2167" w:type="pct"/>
            <w:shd w:val="clear" w:color="auto" w:fill="auto"/>
            <w:vAlign w:val="center"/>
          </w:tcPr>
          <w:p w14:paraId="2255FA18" w14:textId="77777777" w:rsidR="00DE67B5" w:rsidRPr="00FD79AF" w:rsidRDefault="00DE67B5">
            <w:pPr>
              <w:spacing w:line="240" w:lineRule="auto"/>
              <w:rPr>
                <w:szCs w:val="22"/>
              </w:rPr>
            </w:pPr>
          </w:p>
        </w:tc>
        <w:tc>
          <w:tcPr>
            <w:tcW w:w="1701" w:type="pct"/>
            <w:shd w:val="clear" w:color="auto" w:fill="auto"/>
          </w:tcPr>
          <w:p w14:paraId="57683DD0" w14:textId="77777777" w:rsidR="00DE67B5" w:rsidRPr="00FD79AF" w:rsidRDefault="007D6201">
            <w:pPr>
              <w:spacing w:line="240" w:lineRule="auto"/>
              <w:rPr>
                <w:szCs w:val="22"/>
              </w:rPr>
            </w:pPr>
            <w:r>
              <w:t>Laryngit</w:t>
            </w:r>
          </w:p>
        </w:tc>
        <w:tc>
          <w:tcPr>
            <w:tcW w:w="1132" w:type="pct"/>
            <w:shd w:val="clear" w:color="auto" w:fill="auto"/>
          </w:tcPr>
          <w:p w14:paraId="55183F42" w14:textId="46C663DF" w:rsidR="0020687A" w:rsidRPr="00313B59" w:rsidRDefault="007D6201">
            <w:pPr>
              <w:spacing w:line="240" w:lineRule="auto"/>
            </w:pPr>
            <w:r>
              <w:t>Vanliga</w:t>
            </w:r>
          </w:p>
        </w:tc>
      </w:tr>
      <w:tr w:rsidR="00FD79AF" w:rsidRPr="00FD79AF" w14:paraId="39B55C4F" w14:textId="77777777">
        <w:trPr>
          <w:cantSplit/>
        </w:trPr>
        <w:tc>
          <w:tcPr>
            <w:tcW w:w="2167" w:type="pct"/>
            <w:shd w:val="clear" w:color="auto" w:fill="auto"/>
            <w:vAlign w:val="center"/>
          </w:tcPr>
          <w:p w14:paraId="0DCF1826" w14:textId="77777777" w:rsidR="00DE67B5" w:rsidRPr="00FD79AF" w:rsidRDefault="00DE67B5">
            <w:pPr>
              <w:spacing w:line="240" w:lineRule="auto"/>
              <w:rPr>
                <w:szCs w:val="22"/>
              </w:rPr>
            </w:pPr>
          </w:p>
        </w:tc>
        <w:tc>
          <w:tcPr>
            <w:tcW w:w="1701" w:type="pct"/>
            <w:shd w:val="clear" w:color="auto" w:fill="auto"/>
          </w:tcPr>
          <w:p w14:paraId="5CDE193C" w14:textId="77777777" w:rsidR="00DE67B5" w:rsidRPr="00FD79AF" w:rsidRDefault="007D6201">
            <w:pPr>
              <w:spacing w:line="240" w:lineRule="auto"/>
              <w:rPr>
                <w:szCs w:val="22"/>
              </w:rPr>
            </w:pPr>
            <w:r>
              <w:t>Oral kandidos</w:t>
            </w:r>
          </w:p>
        </w:tc>
        <w:tc>
          <w:tcPr>
            <w:tcW w:w="1132" w:type="pct"/>
            <w:shd w:val="clear" w:color="auto" w:fill="auto"/>
          </w:tcPr>
          <w:p w14:paraId="3DAA1A7B" w14:textId="77777777" w:rsidR="00DE67B5" w:rsidRDefault="007D6201">
            <w:pPr>
              <w:spacing w:line="240" w:lineRule="auto"/>
            </w:pPr>
            <w:r>
              <w:t>Vanliga</w:t>
            </w:r>
          </w:p>
          <w:p w14:paraId="4F7AEBD0" w14:textId="43F23362" w:rsidR="0020687A" w:rsidRPr="00FD79AF" w:rsidRDefault="0020687A">
            <w:pPr>
              <w:spacing w:line="240" w:lineRule="auto"/>
              <w:rPr>
                <w:szCs w:val="22"/>
              </w:rPr>
            </w:pPr>
          </w:p>
        </w:tc>
      </w:tr>
      <w:tr w:rsidR="00D0281B" w:rsidRPr="00FD79AF" w14:paraId="2024FEFA" w14:textId="77777777">
        <w:trPr>
          <w:cantSplit/>
        </w:trPr>
        <w:tc>
          <w:tcPr>
            <w:tcW w:w="2167" w:type="pct"/>
            <w:shd w:val="clear" w:color="auto" w:fill="auto"/>
            <w:vAlign w:val="center"/>
          </w:tcPr>
          <w:p w14:paraId="3100A7BF" w14:textId="7307C251" w:rsidR="00D0281B" w:rsidRPr="00FD79AF" w:rsidRDefault="00D0281B">
            <w:pPr>
              <w:spacing w:line="240" w:lineRule="auto"/>
              <w:rPr>
                <w:szCs w:val="22"/>
              </w:rPr>
            </w:pPr>
            <w:r>
              <w:rPr>
                <w:szCs w:val="22"/>
              </w:rPr>
              <w:t>Immunsystemet</w:t>
            </w:r>
          </w:p>
        </w:tc>
        <w:tc>
          <w:tcPr>
            <w:tcW w:w="1701" w:type="pct"/>
            <w:shd w:val="clear" w:color="auto" w:fill="auto"/>
          </w:tcPr>
          <w:p w14:paraId="01301FBC" w14:textId="49927C76" w:rsidR="00D0281B" w:rsidRDefault="00D0281B">
            <w:pPr>
              <w:spacing w:line="240" w:lineRule="auto"/>
            </w:pPr>
            <w:r>
              <w:t>Anafylaktiska reaktioner</w:t>
            </w:r>
          </w:p>
        </w:tc>
        <w:tc>
          <w:tcPr>
            <w:tcW w:w="1132" w:type="pct"/>
            <w:shd w:val="clear" w:color="auto" w:fill="auto"/>
          </w:tcPr>
          <w:p w14:paraId="2E3E1E81" w14:textId="58802DF7" w:rsidR="00D0281B" w:rsidRDefault="00D0281B">
            <w:pPr>
              <w:spacing w:line="240" w:lineRule="auto"/>
            </w:pPr>
            <w:r>
              <w:t>Ingen känd</w:t>
            </w:r>
            <w:r w:rsidR="00580786">
              <w:t xml:space="preserve"> frekvens</w:t>
            </w:r>
          </w:p>
        </w:tc>
      </w:tr>
      <w:tr w:rsidR="00D0281B" w:rsidRPr="00FD79AF" w14:paraId="527E2FB4" w14:textId="77777777">
        <w:trPr>
          <w:cantSplit/>
        </w:trPr>
        <w:tc>
          <w:tcPr>
            <w:tcW w:w="2167" w:type="pct"/>
            <w:shd w:val="clear" w:color="auto" w:fill="auto"/>
            <w:vAlign w:val="center"/>
          </w:tcPr>
          <w:p w14:paraId="46568012" w14:textId="43FC22CD" w:rsidR="00D0281B" w:rsidRPr="00FD79AF" w:rsidRDefault="00D0281B">
            <w:pPr>
              <w:spacing w:line="240" w:lineRule="auto"/>
              <w:rPr>
                <w:szCs w:val="22"/>
              </w:rPr>
            </w:pPr>
          </w:p>
        </w:tc>
        <w:tc>
          <w:tcPr>
            <w:tcW w:w="1701" w:type="pct"/>
            <w:shd w:val="clear" w:color="auto" w:fill="auto"/>
          </w:tcPr>
          <w:p w14:paraId="7F7BFA0E" w14:textId="0E522796" w:rsidR="00D0281B" w:rsidRDefault="00D0281B">
            <w:pPr>
              <w:spacing w:line="240" w:lineRule="auto"/>
            </w:pPr>
            <w:r>
              <w:t>Överkänslighetsreaktioner</w:t>
            </w:r>
          </w:p>
        </w:tc>
        <w:tc>
          <w:tcPr>
            <w:tcW w:w="1132" w:type="pct"/>
            <w:shd w:val="clear" w:color="auto" w:fill="auto"/>
          </w:tcPr>
          <w:p w14:paraId="5234E691" w14:textId="20EEF677" w:rsidR="00D0281B" w:rsidRDefault="00D0281B" w:rsidP="00580786">
            <w:pPr>
              <w:spacing w:line="240" w:lineRule="auto"/>
            </w:pPr>
            <w:r>
              <w:t>Ingen kä</w:t>
            </w:r>
            <w:r w:rsidR="00580786">
              <w:t>n</w:t>
            </w:r>
            <w:r>
              <w:t>d</w:t>
            </w:r>
            <w:r w:rsidR="00580786">
              <w:t xml:space="preserve"> frekvens</w:t>
            </w:r>
          </w:p>
        </w:tc>
      </w:tr>
      <w:tr w:rsidR="00FD79AF" w:rsidRPr="00FD79AF" w14:paraId="5558BBE1" w14:textId="77777777">
        <w:trPr>
          <w:cantSplit/>
        </w:trPr>
        <w:tc>
          <w:tcPr>
            <w:tcW w:w="2167" w:type="pct"/>
            <w:shd w:val="clear" w:color="auto" w:fill="auto"/>
            <w:vAlign w:val="center"/>
          </w:tcPr>
          <w:p w14:paraId="7DA3230E" w14:textId="77777777" w:rsidR="00DE67B5" w:rsidRPr="00FD79AF" w:rsidRDefault="00DE67B5">
            <w:pPr>
              <w:spacing w:line="240" w:lineRule="auto"/>
              <w:rPr>
                <w:szCs w:val="22"/>
              </w:rPr>
            </w:pPr>
          </w:p>
        </w:tc>
        <w:tc>
          <w:tcPr>
            <w:tcW w:w="1701" w:type="pct"/>
            <w:shd w:val="clear" w:color="auto" w:fill="auto"/>
          </w:tcPr>
          <w:p w14:paraId="7684C08D" w14:textId="77777777" w:rsidR="00DE67B5" w:rsidRPr="00FD79AF" w:rsidRDefault="00DE67B5">
            <w:pPr>
              <w:spacing w:line="240" w:lineRule="auto"/>
              <w:rPr>
                <w:szCs w:val="22"/>
              </w:rPr>
            </w:pPr>
          </w:p>
        </w:tc>
        <w:tc>
          <w:tcPr>
            <w:tcW w:w="1132" w:type="pct"/>
            <w:shd w:val="clear" w:color="auto" w:fill="auto"/>
          </w:tcPr>
          <w:p w14:paraId="5DDBD3C9" w14:textId="77777777" w:rsidR="00DE67B5" w:rsidRPr="00FD79AF" w:rsidRDefault="00DE67B5">
            <w:pPr>
              <w:spacing w:line="240" w:lineRule="auto"/>
              <w:rPr>
                <w:szCs w:val="22"/>
              </w:rPr>
            </w:pPr>
          </w:p>
        </w:tc>
      </w:tr>
      <w:tr w:rsidR="00FD79AF" w:rsidRPr="00FD79AF" w14:paraId="2E7AF976" w14:textId="77777777">
        <w:trPr>
          <w:cantSplit/>
        </w:trPr>
        <w:tc>
          <w:tcPr>
            <w:tcW w:w="2167" w:type="pct"/>
            <w:shd w:val="clear" w:color="auto" w:fill="auto"/>
            <w:vAlign w:val="center"/>
          </w:tcPr>
          <w:p w14:paraId="482C9C3A" w14:textId="77777777" w:rsidR="00DE67B5" w:rsidRPr="00FD79AF" w:rsidRDefault="007D6201">
            <w:pPr>
              <w:spacing w:line="240" w:lineRule="auto"/>
              <w:rPr>
                <w:szCs w:val="22"/>
              </w:rPr>
            </w:pPr>
            <w:r>
              <w:t>Psykiska störningar</w:t>
            </w:r>
          </w:p>
        </w:tc>
        <w:tc>
          <w:tcPr>
            <w:tcW w:w="1701" w:type="pct"/>
            <w:shd w:val="clear" w:color="auto" w:fill="auto"/>
          </w:tcPr>
          <w:p w14:paraId="72722FB7" w14:textId="77777777" w:rsidR="00DE67B5" w:rsidRPr="00FD79AF" w:rsidRDefault="007D6201">
            <w:pPr>
              <w:spacing w:line="240" w:lineRule="auto"/>
              <w:rPr>
                <w:szCs w:val="22"/>
              </w:rPr>
            </w:pPr>
            <w:r>
              <w:t>Ångest</w:t>
            </w:r>
          </w:p>
        </w:tc>
        <w:tc>
          <w:tcPr>
            <w:tcW w:w="1132" w:type="pct"/>
            <w:shd w:val="clear" w:color="auto" w:fill="auto"/>
          </w:tcPr>
          <w:p w14:paraId="219D66BC" w14:textId="77777777" w:rsidR="00DE67B5" w:rsidRPr="00FD79AF" w:rsidRDefault="007D6201">
            <w:pPr>
              <w:spacing w:line="240" w:lineRule="auto"/>
              <w:rPr>
                <w:szCs w:val="22"/>
              </w:rPr>
            </w:pPr>
            <w:r>
              <w:t>Mindre vanliga</w:t>
            </w:r>
          </w:p>
        </w:tc>
      </w:tr>
      <w:tr w:rsidR="00FD79AF" w:rsidRPr="00FD79AF" w14:paraId="3E1E54E9" w14:textId="77777777">
        <w:trPr>
          <w:cantSplit/>
        </w:trPr>
        <w:tc>
          <w:tcPr>
            <w:tcW w:w="2167" w:type="pct"/>
            <w:shd w:val="clear" w:color="auto" w:fill="auto"/>
            <w:vAlign w:val="center"/>
          </w:tcPr>
          <w:p w14:paraId="3EC1026D" w14:textId="77777777" w:rsidR="00DE67B5" w:rsidRPr="00FD79AF" w:rsidRDefault="00DE67B5">
            <w:pPr>
              <w:spacing w:line="240" w:lineRule="auto"/>
              <w:rPr>
                <w:szCs w:val="22"/>
              </w:rPr>
            </w:pPr>
          </w:p>
        </w:tc>
        <w:tc>
          <w:tcPr>
            <w:tcW w:w="1701" w:type="pct"/>
            <w:shd w:val="clear" w:color="auto" w:fill="auto"/>
          </w:tcPr>
          <w:p w14:paraId="0D86F248" w14:textId="77777777" w:rsidR="00DE67B5" w:rsidRPr="00FD79AF" w:rsidRDefault="00DE67B5">
            <w:pPr>
              <w:spacing w:line="240" w:lineRule="auto"/>
              <w:rPr>
                <w:szCs w:val="22"/>
              </w:rPr>
            </w:pPr>
          </w:p>
        </w:tc>
        <w:tc>
          <w:tcPr>
            <w:tcW w:w="1132" w:type="pct"/>
            <w:shd w:val="clear" w:color="auto" w:fill="auto"/>
          </w:tcPr>
          <w:p w14:paraId="0D09701A" w14:textId="77777777" w:rsidR="00DE67B5" w:rsidRPr="00FD79AF" w:rsidRDefault="00DE67B5">
            <w:pPr>
              <w:spacing w:line="240" w:lineRule="auto"/>
              <w:rPr>
                <w:szCs w:val="22"/>
              </w:rPr>
            </w:pPr>
          </w:p>
        </w:tc>
      </w:tr>
      <w:tr w:rsidR="00FD79AF" w:rsidRPr="00FD79AF" w14:paraId="5E6B6668" w14:textId="77777777">
        <w:trPr>
          <w:cantSplit/>
        </w:trPr>
        <w:tc>
          <w:tcPr>
            <w:tcW w:w="2167" w:type="pct"/>
            <w:shd w:val="clear" w:color="auto" w:fill="auto"/>
            <w:vAlign w:val="center"/>
          </w:tcPr>
          <w:p w14:paraId="2CAC42B7" w14:textId="77777777" w:rsidR="006A5ECC" w:rsidRPr="00FD79AF" w:rsidRDefault="006A5ECC" w:rsidP="006A5ECC">
            <w:pPr>
              <w:spacing w:line="240" w:lineRule="auto"/>
              <w:rPr>
                <w:szCs w:val="22"/>
              </w:rPr>
            </w:pPr>
            <w:r>
              <w:t>Centrala och perifera nervsystemet</w:t>
            </w:r>
          </w:p>
        </w:tc>
        <w:tc>
          <w:tcPr>
            <w:tcW w:w="1701" w:type="pct"/>
            <w:shd w:val="clear" w:color="auto" w:fill="auto"/>
          </w:tcPr>
          <w:p w14:paraId="678838AD" w14:textId="77777777" w:rsidR="006A5ECC" w:rsidRPr="00FD79AF" w:rsidRDefault="006A5ECC" w:rsidP="006A5ECC">
            <w:pPr>
              <w:spacing w:line="240" w:lineRule="auto"/>
              <w:rPr>
                <w:szCs w:val="22"/>
              </w:rPr>
            </w:pPr>
            <w:r>
              <w:t>Huvudvärk</w:t>
            </w:r>
          </w:p>
        </w:tc>
        <w:tc>
          <w:tcPr>
            <w:tcW w:w="1132" w:type="pct"/>
            <w:shd w:val="clear" w:color="auto" w:fill="auto"/>
          </w:tcPr>
          <w:p w14:paraId="6FF328A6" w14:textId="77777777" w:rsidR="006A5ECC" w:rsidRPr="00FD79AF" w:rsidRDefault="006A5ECC" w:rsidP="006A5ECC">
            <w:pPr>
              <w:spacing w:line="240" w:lineRule="auto"/>
              <w:rPr>
                <w:szCs w:val="22"/>
              </w:rPr>
            </w:pPr>
            <w:r>
              <w:t>Vanliga</w:t>
            </w:r>
          </w:p>
        </w:tc>
      </w:tr>
      <w:tr w:rsidR="00FD79AF" w:rsidRPr="00FD79AF" w14:paraId="3805B0B4" w14:textId="77777777">
        <w:trPr>
          <w:cantSplit/>
        </w:trPr>
        <w:tc>
          <w:tcPr>
            <w:tcW w:w="2167" w:type="pct"/>
            <w:shd w:val="clear" w:color="auto" w:fill="auto"/>
            <w:vAlign w:val="center"/>
          </w:tcPr>
          <w:p w14:paraId="59449898" w14:textId="77777777" w:rsidR="006A5ECC" w:rsidRPr="00FD79AF" w:rsidRDefault="006A5ECC" w:rsidP="006A5ECC">
            <w:pPr>
              <w:spacing w:line="240" w:lineRule="auto"/>
              <w:rPr>
                <w:szCs w:val="22"/>
              </w:rPr>
            </w:pPr>
          </w:p>
        </w:tc>
        <w:tc>
          <w:tcPr>
            <w:tcW w:w="1701" w:type="pct"/>
            <w:shd w:val="clear" w:color="auto" w:fill="auto"/>
          </w:tcPr>
          <w:p w14:paraId="379EDFE1" w14:textId="77777777" w:rsidR="006A5ECC" w:rsidRPr="00FD79AF" w:rsidRDefault="006A5ECC" w:rsidP="006A5ECC">
            <w:pPr>
              <w:spacing w:line="240" w:lineRule="auto"/>
              <w:rPr>
                <w:szCs w:val="22"/>
              </w:rPr>
            </w:pPr>
            <w:r>
              <w:t>Svindel</w:t>
            </w:r>
          </w:p>
        </w:tc>
        <w:tc>
          <w:tcPr>
            <w:tcW w:w="1132" w:type="pct"/>
            <w:shd w:val="clear" w:color="auto" w:fill="auto"/>
          </w:tcPr>
          <w:p w14:paraId="64FF7A5A" w14:textId="77777777" w:rsidR="006A5ECC" w:rsidRPr="00FD79AF" w:rsidRDefault="006A5ECC" w:rsidP="006A5ECC">
            <w:pPr>
              <w:spacing w:line="240" w:lineRule="auto"/>
              <w:rPr>
                <w:szCs w:val="22"/>
              </w:rPr>
            </w:pPr>
            <w:r>
              <w:t>Vanliga</w:t>
            </w:r>
          </w:p>
        </w:tc>
      </w:tr>
      <w:tr w:rsidR="00FD79AF" w:rsidRPr="00FD79AF" w14:paraId="23DDB8C5" w14:textId="77777777">
        <w:trPr>
          <w:cantSplit/>
        </w:trPr>
        <w:tc>
          <w:tcPr>
            <w:tcW w:w="2167" w:type="pct"/>
            <w:shd w:val="clear" w:color="auto" w:fill="auto"/>
            <w:vAlign w:val="center"/>
          </w:tcPr>
          <w:p w14:paraId="4D58B358" w14:textId="77777777" w:rsidR="006A5ECC" w:rsidRPr="00FD79AF" w:rsidRDefault="006A5ECC" w:rsidP="006A5ECC">
            <w:pPr>
              <w:spacing w:line="240" w:lineRule="auto"/>
              <w:rPr>
                <w:szCs w:val="22"/>
              </w:rPr>
            </w:pPr>
          </w:p>
        </w:tc>
        <w:tc>
          <w:tcPr>
            <w:tcW w:w="1701" w:type="pct"/>
            <w:shd w:val="clear" w:color="auto" w:fill="auto"/>
          </w:tcPr>
          <w:p w14:paraId="5EE51B85" w14:textId="77777777" w:rsidR="006A5ECC" w:rsidRPr="00FD79AF" w:rsidRDefault="006A5ECC" w:rsidP="006A5ECC">
            <w:pPr>
              <w:spacing w:line="240" w:lineRule="auto"/>
              <w:rPr>
                <w:szCs w:val="22"/>
              </w:rPr>
            </w:pPr>
            <w:r>
              <w:t>Dysgeusi</w:t>
            </w:r>
          </w:p>
        </w:tc>
        <w:tc>
          <w:tcPr>
            <w:tcW w:w="1132" w:type="pct"/>
            <w:shd w:val="clear" w:color="auto" w:fill="auto"/>
          </w:tcPr>
          <w:p w14:paraId="165DB461" w14:textId="77777777" w:rsidR="006A5ECC" w:rsidRPr="00FD79AF" w:rsidRDefault="006A5ECC" w:rsidP="006A5ECC">
            <w:pPr>
              <w:spacing w:line="240" w:lineRule="auto"/>
              <w:rPr>
                <w:szCs w:val="22"/>
              </w:rPr>
            </w:pPr>
            <w:r>
              <w:t>Vanliga</w:t>
            </w:r>
          </w:p>
        </w:tc>
      </w:tr>
      <w:tr w:rsidR="00FD79AF" w:rsidRPr="00FD79AF" w14:paraId="7DFC328B" w14:textId="77777777">
        <w:trPr>
          <w:cantSplit/>
        </w:trPr>
        <w:tc>
          <w:tcPr>
            <w:tcW w:w="2167" w:type="pct"/>
            <w:shd w:val="clear" w:color="auto" w:fill="auto"/>
            <w:vAlign w:val="center"/>
          </w:tcPr>
          <w:p w14:paraId="0C0614A4" w14:textId="77777777" w:rsidR="006A5ECC" w:rsidRPr="00FD79AF" w:rsidRDefault="006A5ECC" w:rsidP="006A5ECC">
            <w:pPr>
              <w:spacing w:line="240" w:lineRule="auto"/>
              <w:rPr>
                <w:szCs w:val="22"/>
              </w:rPr>
            </w:pPr>
          </w:p>
        </w:tc>
        <w:tc>
          <w:tcPr>
            <w:tcW w:w="1701" w:type="pct"/>
            <w:shd w:val="clear" w:color="auto" w:fill="auto"/>
          </w:tcPr>
          <w:p w14:paraId="60529E75" w14:textId="77777777" w:rsidR="006A5ECC" w:rsidRPr="00FD79AF" w:rsidRDefault="006A5ECC" w:rsidP="006A5ECC">
            <w:pPr>
              <w:spacing w:line="240" w:lineRule="auto"/>
              <w:rPr>
                <w:szCs w:val="22"/>
              </w:rPr>
            </w:pPr>
            <w:r>
              <w:t>Afoni</w:t>
            </w:r>
          </w:p>
        </w:tc>
        <w:tc>
          <w:tcPr>
            <w:tcW w:w="1132" w:type="pct"/>
            <w:shd w:val="clear" w:color="auto" w:fill="auto"/>
          </w:tcPr>
          <w:p w14:paraId="5C95E843" w14:textId="77777777" w:rsidR="006A5ECC" w:rsidRPr="00FD79AF" w:rsidRDefault="006A5ECC" w:rsidP="006A5ECC">
            <w:pPr>
              <w:spacing w:line="240" w:lineRule="auto"/>
              <w:rPr>
                <w:szCs w:val="22"/>
              </w:rPr>
            </w:pPr>
            <w:r>
              <w:t>Vanliga</w:t>
            </w:r>
          </w:p>
        </w:tc>
      </w:tr>
      <w:tr w:rsidR="00FD79AF" w:rsidRPr="00FD79AF" w14:paraId="7F68CE81" w14:textId="77777777">
        <w:trPr>
          <w:cantSplit/>
        </w:trPr>
        <w:tc>
          <w:tcPr>
            <w:tcW w:w="2167" w:type="pct"/>
            <w:shd w:val="clear" w:color="auto" w:fill="auto"/>
            <w:vAlign w:val="center"/>
          </w:tcPr>
          <w:p w14:paraId="4F2C0764" w14:textId="77777777" w:rsidR="006A5ECC" w:rsidRPr="00FD79AF" w:rsidRDefault="006A5ECC" w:rsidP="006A5ECC">
            <w:pPr>
              <w:spacing w:line="240" w:lineRule="auto"/>
              <w:rPr>
                <w:szCs w:val="22"/>
              </w:rPr>
            </w:pPr>
          </w:p>
        </w:tc>
        <w:tc>
          <w:tcPr>
            <w:tcW w:w="1701" w:type="pct"/>
            <w:shd w:val="clear" w:color="auto" w:fill="auto"/>
          </w:tcPr>
          <w:p w14:paraId="67245BC5" w14:textId="77777777" w:rsidR="006A5ECC" w:rsidRPr="00FD79AF" w:rsidRDefault="006A5ECC" w:rsidP="006A5ECC">
            <w:pPr>
              <w:spacing w:line="240" w:lineRule="auto"/>
              <w:rPr>
                <w:szCs w:val="22"/>
              </w:rPr>
            </w:pPr>
            <w:r>
              <w:t>Balansstörning</w:t>
            </w:r>
          </w:p>
        </w:tc>
        <w:tc>
          <w:tcPr>
            <w:tcW w:w="1132" w:type="pct"/>
            <w:shd w:val="clear" w:color="auto" w:fill="auto"/>
          </w:tcPr>
          <w:p w14:paraId="78E1899A" w14:textId="77777777" w:rsidR="006A5ECC" w:rsidRPr="00FD79AF" w:rsidRDefault="006A5ECC" w:rsidP="006A5ECC">
            <w:pPr>
              <w:spacing w:line="240" w:lineRule="auto"/>
              <w:rPr>
                <w:szCs w:val="22"/>
              </w:rPr>
            </w:pPr>
            <w:r>
              <w:t>Vanliga</w:t>
            </w:r>
          </w:p>
        </w:tc>
      </w:tr>
      <w:tr w:rsidR="00FD79AF" w:rsidRPr="00FD79AF" w14:paraId="606A0449" w14:textId="77777777">
        <w:trPr>
          <w:cantSplit/>
        </w:trPr>
        <w:tc>
          <w:tcPr>
            <w:tcW w:w="2167" w:type="pct"/>
            <w:shd w:val="clear" w:color="auto" w:fill="auto"/>
            <w:vAlign w:val="center"/>
          </w:tcPr>
          <w:p w14:paraId="72C72AEA" w14:textId="77777777" w:rsidR="006A5ECC" w:rsidRPr="00FD79AF" w:rsidRDefault="006A5ECC" w:rsidP="006A5ECC">
            <w:pPr>
              <w:spacing w:line="240" w:lineRule="auto"/>
              <w:rPr>
                <w:szCs w:val="22"/>
              </w:rPr>
            </w:pPr>
          </w:p>
        </w:tc>
        <w:tc>
          <w:tcPr>
            <w:tcW w:w="1701" w:type="pct"/>
            <w:shd w:val="clear" w:color="auto" w:fill="auto"/>
          </w:tcPr>
          <w:p w14:paraId="5DC63D2E" w14:textId="77777777" w:rsidR="006A5ECC" w:rsidRPr="00FD79AF" w:rsidRDefault="006A5ECC" w:rsidP="006A5ECC">
            <w:pPr>
              <w:spacing w:line="240" w:lineRule="auto"/>
              <w:rPr>
                <w:szCs w:val="22"/>
              </w:rPr>
            </w:pPr>
          </w:p>
        </w:tc>
        <w:tc>
          <w:tcPr>
            <w:tcW w:w="1132" w:type="pct"/>
            <w:shd w:val="clear" w:color="auto" w:fill="auto"/>
          </w:tcPr>
          <w:p w14:paraId="1925F663" w14:textId="77777777" w:rsidR="006A5ECC" w:rsidRPr="00FD79AF" w:rsidRDefault="006A5ECC" w:rsidP="006A5ECC">
            <w:pPr>
              <w:spacing w:line="240" w:lineRule="auto"/>
              <w:rPr>
                <w:szCs w:val="22"/>
              </w:rPr>
            </w:pPr>
          </w:p>
        </w:tc>
      </w:tr>
      <w:tr w:rsidR="00FD79AF" w:rsidRPr="00FD79AF" w14:paraId="296C9E17" w14:textId="77777777">
        <w:trPr>
          <w:cantSplit/>
        </w:trPr>
        <w:tc>
          <w:tcPr>
            <w:tcW w:w="2167" w:type="pct"/>
            <w:shd w:val="clear" w:color="auto" w:fill="auto"/>
            <w:vAlign w:val="center"/>
          </w:tcPr>
          <w:p w14:paraId="5E3359EE" w14:textId="77777777" w:rsidR="006A5ECC" w:rsidRPr="00FD79AF" w:rsidRDefault="006A5ECC" w:rsidP="006A5ECC">
            <w:pPr>
              <w:spacing w:line="240" w:lineRule="auto"/>
              <w:rPr>
                <w:szCs w:val="22"/>
              </w:rPr>
            </w:pPr>
            <w:r>
              <w:t>Öron och balansorgan</w:t>
            </w:r>
          </w:p>
        </w:tc>
        <w:tc>
          <w:tcPr>
            <w:tcW w:w="1701" w:type="pct"/>
            <w:shd w:val="clear" w:color="auto" w:fill="auto"/>
          </w:tcPr>
          <w:p w14:paraId="730DF180" w14:textId="77777777" w:rsidR="006A5ECC" w:rsidRPr="00FD79AF" w:rsidRDefault="006A5ECC" w:rsidP="006A5ECC">
            <w:pPr>
              <w:spacing w:line="240" w:lineRule="auto"/>
              <w:rPr>
                <w:szCs w:val="22"/>
              </w:rPr>
            </w:pPr>
            <w:r>
              <w:t>Tinnitus</w:t>
            </w:r>
          </w:p>
        </w:tc>
        <w:tc>
          <w:tcPr>
            <w:tcW w:w="1132" w:type="pct"/>
            <w:shd w:val="clear" w:color="auto" w:fill="auto"/>
          </w:tcPr>
          <w:p w14:paraId="78F6A6DE" w14:textId="77777777" w:rsidR="006A5ECC" w:rsidRPr="00FD79AF" w:rsidRDefault="006A5ECC" w:rsidP="006A5ECC">
            <w:pPr>
              <w:spacing w:line="240" w:lineRule="auto"/>
              <w:rPr>
                <w:szCs w:val="22"/>
              </w:rPr>
            </w:pPr>
            <w:r>
              <w:t>Vanliga</w:t>
            </w:r>
          </w:p>
        </w:tc>
      </w:tr>
      <w:tr w:rsidR="00FD79AF" w:rsidRPr="00FD79AF" w14:paraId="3ED86A4D" w14:textId="77777777">
        <w:trPr>
          <w:cantSplit/>
        </w:trPr>
        <w:tc>
          <w:tcPr>
            <w:tcW w:w="2167" w:type="pct"/>
            <w:shd w:val="clear" w:color="auto" w:fill="auto"/>
            <w:vAlign w:val="center"/>
          </w:tcPr>
          <w:p w14:paraId="46F9B38B" w14:textId="77777777" w:rsidR="006A5ECC" w:rsidRPr="00FD79AF" w:rsidRDefault="006A5ECC" w:rsidP="006A5ECC">
            <w:pPr>
              <w:spacing w:line="240" w:lineRule="auto"/>
              <w:rPr>
                <w:szCs w:val="22"/>
              </w:rPr>
            </w:pPr>
          </w:p>
        </w:tc>
        <w:tc>
          <w:tcPr>
            <w:tcW w:w="1701" w:type="pct"/>
            <w:shd w:val="clear" w:color="auto" w:fill="auto"/>
          </w:tcPr>
          <w:p w14:paraId="7469B781" w14:textId="77777777" w:rsidR="006A5ECC" w:rsidRPr="00FD79AF" w:rsidRDefault="006A5ECC" w:rsidP="006A5ECC">
            <w:pPr>
              <w:spacing w:line="240" w:lineRule="auto"/>
              <w:rPr>
                <w:szCs w:val="22"/>
              </w:rPr>
            </w:pPr>
            <w:r>
              <w:t>Dövhet</w:t>
            </w:r>
          </w:p>
        </w:tc>
        <w:tc>
          <w:tcPr>
            <w:tcW w:w="1132" w:type="pct"/>
            <w:shd w:val="clear" w:color="auto" w:fill="auto"/>
          </w:tcPr>
          <w:p w14:paraId="16B1D22B" w14:textId="77777777" w:rsidR="006A5ECC" w:rsidRPr="00FD79AF" w:rsidRDefault="006A5ECC" w:rsidP="006A5ECC">
            <w:pPr>
              <w:spacing w:line="240" w:lineRule="auto"/>
              <w:rPr>
                <w:szCs w:val="22"/>
              </w:rPr>
            </w:pPr>
            <w:r>
              <w:t>Vanliga</w:t>
            </w:r>
          </w:p>
        </w:tc>
      </w:tr>
      <w:tr w:rsidR="00FD79AF" w:rsidRPr="00FD79AF" w14:paraId="3BD24681" w14:textId="77777777">
        <w:trPr>
          <w:cantSplit/>
        </w:trPr>
        <w:tc>
          <w:tcPr>
            <w:tcW w:w="2167" w:type="pct"/>
            <w:shd w:val="clear" w:color="auto" w:fill="auto"/>
            <w:vAlign w:val="center"/>
          </w:tcPr>
          <w:p w14:paraId="5362091F" w14:textId="77777777" w:rsidR="006A5ECC" w:rsidRPr="00FD79AF" w:rsidRDefault="006A5ECC" w:rsidP="006A5ECC">
            <w:pPr>
              <w:spacing w:line="240" w:lineRule="auto"/>
              <w:rPr>
                <w:szCs w:val="22"/>
              </w:rPr>
            </w:pPr>
          </w:p>
        </w:tc>
        <w:tc>
          <w:tcPr>
            <w:tcW w:w="1701" w:type="pct"/>
            <w:shd w:val="clear" w:color="auto" w:fill="auto"/>
          </w:tcPr>
          <w:p w14:paraId="7304C094" w14:textId="77777777" w:rsidR="006A5ECC" w:rsidRPr="00FD79AF" w:rsidRDefault="006A5ECC" w:rsidP="006A5ECC">
            <w:pPr>
              <w:spacing w:line="240" w:lineRule="auto"/>
              <w:rPr>
                <w:szCs w:val="22"/>
              </w:rPr>
            </w:pPr>
          </w:p>
        </w:tc>
        <w:tc>
          <w:tcPr>
            <w:tcW w:w="1132" w:type="pct"/>
            <w:shd w:val="clear" w:color="auto" w:fill="auto"/>
          </w:tcPr>
          <w:p w14:paraId="185CD133" w14:textId="77777777" w:rsidR="006A5ECC" w:rsidRPr="00FD79AF" w:rsidRDefault="006A5ECC" w:rsidP="006A5ECC">
            <w:pPr>
              <w:spacing w:line="240" w:lineRule="auto"/>
              <w:rPr>
                <w:szCs w:val="22"/>
              </w:rPr>
            </w:pPr>
          </w:p>
        </w:tc>
      </w:tr>
      <w:tr w:rsidR="00FD79AF" w:rsidRPr="00FD79AF" w14:paraId="4DF2DEE5" w14:textId="77777777">
        <w:trPr>
          <w:cantSplit/>
        </w:trPr>
        <w:tc>
          <w:tcPr>
            <w:tcW w:w="2167" w:type="pct"/>
            <w:shd w:val="clear" w:color="auto" w:fill="auto"/>
            <w:vAlign w:val="center"/>
          </w:tcPr>
          <w:p w14:paraId="0CE78674" w14:textId="77777777" w:rsidR="006A5ECC" w:rsidRPr="00FD79AF" w:rsidRDefault="006A5ECC" w:rsidP="006A5ECC">
            <w:pPr>
              <w:spacing w:line="240" w:lineRule="auto"/>
              <w:rPr>
                <w:szCs w:val="22"/>
              </w:rPr>
            </w:pPr>
            <w:r>
              <w:t xml:space="preserve">Andningsvägar, bröstkorg och mediastinum </w:t>
            </w:r>
          </w:p>
        </w:tc>
        <w:tc>
          <w:tcPr>
            <w:tcW w:w="1701" w:type="pct"/>
            <w:shd w:val="clear" w:color="auto" w:fill="auto"/>
          </w:tcPr>
          <w:p w14:paraId="291DBD79" w14:textId="77777777" w:rsidR="006A5ECC" w:rsidRPr="00FD79AF" w:rsidRDefault="006A5ECC" w:rsidP="006A5ECC">
            <w:pPr>
              <w:spacing w:line="240" w:lineRule="auto"/>
              <w:rPr>
                <w:szCs w:val="22"/>
              </w:rPr>
            </w:pPr>
            <w:r>
              <w:t>Dysfoni</w:t>
            </w:r>
          </w:p>
        </w:tc>
        <w:tc>
          <w:tcPr>
            <w:tcW w:w="1132" w:type="pct"/>
            <w:shd w:val="clear" w:color="auto" w:fill="auto"/>
          </w:tcPr>
          <w:p w14:paraId="74FAA0AC" w14:textId="77777777" w:rsidR="006A5ECC" w:rsidRPr="00FD79AF" w:rsidRDefault="006A5ECC" w:rsidP="006A5ECC">
            <w:pPr>
              <w:spacing w:line="240" w:lineRule="auto"/>
              <w:rPr>
                <w:szCs w:val="22"/>
              </w:rPr>
            </w:pPr>
            <w:r>
              <w:t>Mycket vanliga</w:t>
            </w:r>
          </w:p>
        </w:tc>
      </w:tr>
      <w:tr w:rsidR="00FD79AF" w:rsidRPr="00FD79AF" w14:paraId="7E6E05F3" w14:textId="77777777">
        <w:trPr>
          <w:cantSplit/>
        </w:trPr>
        <w:tc>
          <w:tcPr>
            <w:tcW w:w="2167" w:type="pct"/>
            <w:shd w:val="clear" w:color="auto" w:fill="auto"/>
            <w:vAlign w:val="center"/>
          </w:tcPr>
          <w:p w14:paraId="795DCD22" w14:textId="77777777" w:rsidR="006A5ECC" w:rsidRPr="00FD79AF" w:rsidRDefault="006A5ECC" w:rsidP="006A5ECC">
            <w:pPr>
              <w:spacing w:line="240" w:lineRule="auto"/>
              <w:rPr>
                <w:szCs w:val="22"/>
              </w:rPr>
            </w:pPr>
          </w:p>
        </w:tc>
        <w:tc>
          <w:tcPr>
            <w:tcW w:w="1701" w:type="pct"/>
            <w:shd w:val="clear" w:color="auto" w:fill="auto"/>
          </w:tcPr>
          <w:p w14:paraId="1E93784E" w14:textId="77777777" w:rsidR="006A5ECC" w:rsidRPr="00FD79AF" w:rsidRDefault="006A5ECC" w:rsidP="006A5ECC">
            <w:pPr>
              <w:spacing w:line="240" w:lineRule="auto"/>
              <w:rPr>
                <w:szCs w:val="22"/>
              </w:rPr>
            </w:pPr>
            <w:r>
              <w:t>Dyspné</w:t>
            </w:r>
          </w:p>
        </w:tc>
        <w:tc>
          <w:tcPr>
            <w:tcW w:w="1132" w:type="pct"/>
            <w:shd w:val="clear" w:color="auto" w:fill="auto"/>
          </w:tcPr>
          <w:p w14:paraId="1A7B11FE" w14:textId="77777777" w:rsidR="006A5ECC" w:rsidRPr="00FD79AF" w:rsidRDefault="006A5ECC" w:rsidP="006A5ECC">
            <w:pPr>
              <w:spacing w:line="240" w:lineRule="auto"/>
              <w:rPr>
                <w:szCs w:val="22"/>
              </w:rPr>
            </w:pPr>
            <w:r>
              <w:t>Mycket vanliga</w:t>
            </w:r>
          </w:p>
        </w:tc>
      </w:tr>
      <w:tr w:rsidR="00FD79AF" w:rsidRPr="00FD79AF" w14:paraId="4E079AC4" w14:textId="77777777">
        <w:trPr>
          <w:cantSplit/>
        </w:trPr>
        <w:tc>
          <w:tcPr>
            <w:tcW w:w="2167" w:type="pct"/>
            <w:shd w:val="clear" w:color="auto" w:fill="auto"/>
            <w:vAlign w:val="center"/>
          </w:tcPr>
          <w:p w14:paraId="5DE742D2" w14:textId="77777777" w:rsidR="006A5ECC" w:rsidRPr="00FD79AF" w:rsidRDefault="006A5ECC" w:rsidP="006A5ECC">
            <w:pPr>
              <w:spacing w:line="240" w:lineRule="auto"/>
              <w:rPr>
                <w:szCs w:val="22"/>
              </w:rPr>
            </w:pPr>
          </w:p>
        </w:tc>
        <w:tc>
          <w:tcPr>
            <w:tcW w:w="1701" w:type="pct"/>
            <w:shd w:val="clear" w:color="auto" w:fill="auto"/>
          </w:tcPr>
          <w:p w14:paraId="0BFB62C3" w14:textId="77777777" w:rsidR="006A5ECC" w:rsidRPr="00FD79AF" w:rsidRDefault="006A5ECC" w:rsidP="006A5ECC">
            <w:pPr>
              <w:spacing w:line="240" w:lineRule="auto"/>
              <w:rPr>
                <w:szCs w:val="22"/>
              </w:rPr>
            </w:pPr>
            <w:r>
              <w:t>Hosta</w:t>
            </w:r>
          </w:p>
        </w:tc>
        <w:tc>
          <w:tcPr>
            <w:tcW w:w="1132" w:type="pct"/>
            <w:shd w:val="clear" w:color="auto" w:fill="auto"/>
          </w:tcPr>
          <w:p w14:paraId="4608789B" w14:textId="77777777" w:rsidR="006A5ECC" w:rsidRPr="00FD79AF" w:rsidRDefault="006A5ECC" w:rsidP="006A5ECC">
            <w:pPr>
              <w:spacing w:line="240" w:lineRule="auto"/>
              <w:rPr>
                <w:szCs w:val="22"/>
              </w:rPr>
            </w:pPr>
            <w:r>
              <w:t>Mycket vanliga</w:t>
            </w:r>
          </w:p>
        </w:tc>
      </w:tr>
      <w:tr w:rsidR="00FD79AF" w:rsidRPr="00FD79AF" w14:paraId="10D7F61F" w14:textId="77777777">
        <w:trPr>
          <w:cantSplit/>
        </w:trPr>
        <w:tc>
          <w:tcPr>
            <w:tcW w:w="2167" w:type="pct"/>
            <w:shd w:val="clear" w:color="auto" w:fill="auto"/>
            <w:vAlign w:val="center"/>
          </w:tcPr>
          <w:p w14:paraId="14C91D7C" w14:textId="77777777" w:rsidR="006A5ECC" w:rsidRPr="00FD79AF" w:rsidRDefault="006A5ECC" w:rsidP="006A5ECC">
            <w:pPr>
              <w:spacing w:line="240" w:lineRule="auto"/>
              <w:rPr>
                <w:szCs w:val="22"/>
              </w:rPr>
            </w:pPr>
          </w:p>
        </w:tc>
        <w:tc>
          <w:tcPr>
            <w:tcW w:w="1701" w:type="pct"/>
            <w:shd w:val="clear" w:color="auto" w:fill="auto"/>
          </w:tcPr>
          <w:p w14:paraId="027CCE14" w14:textId="77777777" w:rsidR="006A5ECC" w:rsidRPr="00FD79AF" w:rsidRDefault="006A5ECC" w:rsidP="006A5ECC">
            <w:pPr>
              <w:spacing w:line="240" w:lineRule="auto"/>
              <w:rPr>
                <w:szCs w:val="22"/>
              </w:rPr>
            </w:pPr>
            <w:r>
              <w:t>Hemoptys</w:t>
            </w:r>
          </w:p>
        </w:tc>
        <w:tc>
          <w:tcPr>
            <w:tcW w:w="1132" w:type="pct"/>
            <w:shd w:val="clear" w:color="auto" w:fill="auto"/>
          </w:tcPr>
          <w:p w14:paraId="08FA994E" w14:textId="77777777" w:rsidR="006A5ECC" w:rsidRPr="00FD79AF" w:rsidRDefault="006A5ECC" w:rsidP="006A5ECC">
            <w:pPr>
              <w:spacing w:line="240" w:lineRule="auto"/>
              <w:rPr>
                <w:szCs w:val="22"/>
              </w:rPr>
            </w:pPr>
            <w:r>
              <w:t>Mycket vanliga</w:t>
            </w:r>
          </w:p>
        </w:tc>
      </w:tr>
      <w:tr w:rsidR="00FD79AF" w:rsidRPr="00FD79AF" w14:paraId="4C4AE5CE" w14:textId="77777777">
        <w:trPr>
          <w:cantSplit/>
        </w:trPr>
        <w:tc>
          <w:tcPr>
            <w:tcW w:w="2167" w:type="pct"/>
            <w:shd w:val="clear" w:color="auto" w:fill="auto"/>
            <w:vAlign w:val="center"/>
          </w:tcPr>
          <w:p w14:paraId="4809B0E2" w14:textId="77777777" w:rsidR="006A5ECC" w:rsidRPr="00FD79AF" w:rsidRDefault="006A5ECC" w:rsidP="006A5ECC">
            <w:pPr>
              <w:spacing w:line="240" w:lineRule="auto"/>
              <w:rPr>
                <w:szCs w:val="22"/>
              </w:rPr>
            </w:pPr>
          </w:p>
        </w:tc>
        <w:tc>
          <w:tcPr>
            <w:tcW w:w="1701" w:type="pct"/>
            <w:shd w:val="clear" w:color="auto" w:fill="auto"/>
          </w:tcPr>
          <w:p w14:paraId="7224DB94" w14:textId="0C1F3801" w:rsidR="006A5ECC" w:rsidRPr="00FD79AF" w:rsidRDefault="006A5ECC" w:rsidP="006A5ECC">
            <w:pPr>
              <w:spacing w:line="240" w:lineRule="auto"/>
              <w:rPr>
                <w:szCs w:val="22"/>
              </w:rPr>
            </w:pPr>
            <w:r>
              <w:t>Orofaryngeal smärta</w:t>
            </w:r>
          </w:p>
        </w:tc>
        <w:tc>
          <w:tcPr>
            <w:tcW w:w="1132" w:type="pct"/>
            <w:shd w:val="clear" w:color="auto" w:fill="auto"/>
          </w:tcPr>
          <w:p w14:paraId="689F8F57" w14:textId="77777777" w:rsidR="006A5ECC" w:rsidRPr="00FD79AF" w:rsidRDefault="006A5ECC" w:rsidP="006A5ECC">
            <w:pPr>
              <w:spacing w:line="240" w:lineRule="auto"/>
              <w:rPr>
                <w:szCs w:val="22"/>
              </w:rPr>
            </w:pPr>
            <w:r>
              <w:t>Vanliga</w:t>
            </w:r>
          </w:p>
        </w:tc>
      </w:tr>
      <w:tr w:rsidR="00FD79AF" w:rsidRPr="00FD79AF" w14:paraId="0BC77628" w14:textId="77777777">
        <w:trPr>
          <w:cantSplit/>
        </w:trPr>
        <w:tc>
          <w:tcPr>
            <w:tcW w:w="2167" w:type="pct"/>
            <w:shd w:val="clear" w:color="auto" w:fill="auto"/>
            <w:vAlign w:val="center"/>
          </w:tcPr>
          <w:p w14:paraId="705EEA92" w14:textId="77777777" w:rsidR="006A5ECC" w:rsidRPr="00FD79AF" w:rsidRDefault="006A5ECC" w:rsidP="006A5ECC">
            <w:pPr>
              <w:spacing w:line="240" w:lineRule="auto"/>
              <w:rPr>
                <w:szCs w:val="22"/>
              </w:rPr>
            </w:pPr>
          </w:p>
        </w:tc>
        <w:tc>
          <w:tcPr>
            <w:tcW w:w="1701" w:type="pct"/>
            <w:shd w:val="clear" w:color="auto" w:fill="auto"/>
          </w:tcPr>
          <w:p w14:paraId="0459E1F9" w14:textId="77777777" w:rsidR="006A5ECC" w:rsidRPr="00FD79AF" w:rsidRDefault="006A5ECC" w:rsidP="006A5ECC">
            <w:pPr>
              <w:spacing w:line="240" w:lineRule="auto"/>
              <w:rPr>
                <w:szCs w:val="22"/>
              </w:rPr>
            </w:pPr>
            <w:r>
              <w:t>Allergisk alveolit</w:t>
            </w:r>
          </w:p>
        </w:tc>
        <w:tc>
          <w:tcPr>
            <w:tcW w:w="1132" w:type="pct"/>
            <w:shd w:val="clear" w:color="auto" w:fill="auto"/>
          </w:tcPr>
          <w:p w14:paraId="073EB58C" w14:textId="77777777" w:rsidR="006A5ECC" w:rsidRPr="00FD79AF" w:rsidRDefault="006A5ECC" w:rsidP="006A5ECC">
            <w:pPr>
              <w:spacing w:line="240" w:lineRule="auto"/>
              <w:rPr>
                <w:szCs w:val="22"/>
              </w:rPr>
            </w:pPr>
            <w:r>
              <w:t>Vanliga</w:t>
            </w:r>
          </w:p>
        </w:tc>
      </w:tr>
      <w:tr w:rsidR="00FD79AF" w:rsidRPr="00FD79AF" w14:paraId="7CDE5C7C" w14:textId="77777777">
        <w:trPr>
          <w:cantSplit/>
        </w:trPr>
        <w:tc>
          <w:tcPr>
            <w:tcW w:w="2167" w:type="pct"/>
            <w:shd w:val="clear" w:color="auto" w:fill="auto"/>
            <w:vAlign w:val="center"/>
          </w:tcPr>
          <w:p w14:paraId="7E0C9C24" w14:textId="77777777" w:rsidR="006A5ECC" w:rsidRPr="00FD79AF" w:rsidRDefault="006A5ECC" w:rsidP="006A5ECC">
            <w:pPr>
              <w:spacing w:line="240" w:lineRule="auto"/>
              <w:rPr>
                <w:szCs w:val="22"/>
              </w:rPr>
            </w:pPr>
          </w:p>
        </w:tc>
        <w:tc>
          <w:tcPr>
            <w:tcW w:w="1701" w:type="pct"/>
            <w:shd w:val="clear" w:color="auto" w:fill="auto"/>
          </w:tcPr>
          <w:p w14:paraId="44CF1973" w14:textId="77777777" w:rsidR="006A5ECC" w:rsidRPr="00FD79AF" w:rsidRDefault="006A5ECC" w:rsidP="006A5ECC">
            <w:pPr>
              <w:tabs>
                <w:tab w:val="clear" w:pos="567"/>
              </w:tabs>
              <w:spacing w:line="240" w:lineRule="auto"/>
              <w:rPr>
                <w:szCs w:val="22"/>
              </w:rPr>
            </w:pPr>
            <w:r>
              <w:t>Kroniskt obstruktiv lungsjukdom</w:t>
            </w:r>
          </w:p>
        </w:tc>
        <w:tc>
          <w:tcPr>
            <w:tcW w:w="1132" w:type="pct"/>
            <w:shd w:val="clear" w:color="auto" w:fill="auto"/>
          </w:tcPr>
          <w:p w14:paraId="58101ABB" w14:textId="77777777" w:rsidR="006A5ECC" w:rsidRPr="00FD79AF" w:rsidRDefault="006A5ECC" w:rsidP="006A5ECC">
            <w:pPr>
              <w:spacing w:line="240" w:lineRule="auto"/>
              <w:rPr>
                <w:szCs w:val="22"/>
              </w:rPr>
            </w:pPr>
            <w:r>
              <w:t>Vanliga</w:t>
            </w:r>
          </w:p>
        </w:tc>
      </w:tr>
      <w:tr w:rsidR="00FD79AF" w:rsidRPr="00FD79AF" w14:paraId="529D52F3" w14:textId="77777777">
        <w:trPr>
          <w:cantSplit/>
        </w:trPr>
        <w:tc>
          <w:tcPr>
            <w:tcW w:w="2167" w:type="pct"/>
            <w:shd w:val="clear" w:color="auto" w:fill="auto"/>
            <w:vAlign w:val="center"/>
          </w:tcPr>
          <w:p w14:paraId="798EF81B" w14:textId="77777777" w:rsidR="006A5ECC" w:rsidRPr="00FD79AF" w:rsidRDefault="006A5ECC" w:rsidP="006A5ECC">
            <w:pPr>
              <w:spacing w:line="240" w:lineRule="auto"/>
              <w:rPr>
                <w:szCs w:val="22"/>
              </w:rPr>
            </w:pPr>
          </w:p>
        </w:tc>
        <w:tc>
          <w:tcPr>
            <w:tcW w:w="1701" w:type="pct"/>
            <w:shd w:val="clear" w:color="auto" w:fill="auto"/>
          </w:tcPr>
          <w:p w14:paraId="7CD115C5" w14:textId="77777777" w:rsidR="006A5ECC" w:rsidRPr="00FD79AF" w:rsidRDefault="006A5ECC" w:rsidP="006A5ECC">
            <w:pPr>
              <w:spacing w:line="240" w:lineRule="auto"/>
              <w:rPr>
                <w:szCs w:val="22"/>
              </w:rPr>
            </w:pPr>
            <w:r>
              <w:t>Väsande andning</w:t>
            </w:r>
          </w:p>
        </w:tc>
        <w:tc>
          <w:tcPr>
            <w:tcW w:w="1132" w:type="pct"/>
            <w:shd w:val="clear" w:color="auto" w:fill="auto"/>
          </w:tcPr>
          <w:p w14:paraId="7C3D3168" w14:textId="77777777" w:rsidR="006A5ECC" w:rsidRPr="00FD79AF" w:rsidRDefault="006A5ECC" w:rsidP="006A5ECC">
            <w:pPr>
              <w:spacing w:line="240" w:lineRule="auto"/>
              <w:rPr>
                <w:szCs w:val="22"/>
              </w:rPr>
            </w:pPr>
            <w:r>
              <w:t>Vanliga</w:t>
            </w:r>
          </w:p>
        </w:tc>
      </w:tr>
      <w:tr w:rsidR="00FD79AF" w:rsidRPr="00FD79AF" w14:paraId="5BFDC9BE" w14:textId="77777777">
        <w:trPr>
          <w:cantSplit/>
        </w:trPr>
        <w:tc>
          <w:tcPr>
            <w:tcW w:w="2167" w:type="pct"/>
            <w:shd w:val="clear" w:color="auto" w:fill="auto"/>
            <w:vAlign w:val="center"/>
          </w:tcPr>
          <w:p w14:paraId="78840AF7" w14:textId="77777777" w:rsidR="006A5ECC" w:rsidRPr="00FD79AF" w:rsidRDefault="006A5ECC" w:rsidP="006A5ECC">
            <w:pPr>
              <w:spacing w:line="240" w:lineRule="auto"/>
              <w:rPr>
                <w:szCs w:val="22"/>
              </w:rPr>
            </w:pPr>
          </w:p>
        </w:tc>
        <w:tc>
          <w:tcPr>
            <w:tcW w:w="1701" w:type="pct"/>
            <w:shd w:val="clear" w:color="auto" w:fill="auto"/>
          </w:tcPr>
          <w:p w14:paraId="7CA5AC00" w14:textId="77777777" w:rsidR="006A5ECC" w:rsidRPr="00FD79AF" w:rsidRDefault="006A5ECC" w:rsidP="006A5ECC">
            <w:pPr>
              <w:spacing w:line="240" w:lineRule="auto"/>
              <w:rPr>
                <w:szCs w:val="22"/>
              </w:rPr>
            </w:pPr>
            <w:r>
              <w:t>Produktiv hosta</w:t>
            </w:r>
          </w:p>
        </w:tc>
        <w:tc>
          <w:tcPr>
            <w:tcW w:w="1132" w:type="pct"/>
            <w:shd w:val="clear" w:color="auto" w:fill="auto"/>
          </w:tcPr>
          <w:p w14:paraId="7AC46904" w14:textId="77777777" w:rsidR="006A5ECC" w:rsidRPr="00FD79AF" w:rsidRDefault="006A5ECC" w:rsidP="006A5ECC">
            <w:pPr>
              <w:spacing w:line="240" w:lineRule="auto"/>
              <w:rPr>
                <w:szCs w:val="22"/>
              </w:rPr>
            </w:pPr>
            <w:r>
              <w:t>Vanliga</w:t>
            </w:r>
          </w:p>
        </w:tc>
      </w:tr>
      <w:tr w:rsidR="00FD79AF" w:rsidRPr="00FD79AF" w14:paraId="137B60AC" w14:textId="77777777">
        <w:trPr>
          <w:cantSplit/>
        </w:trPr>
        <w:tc>
          <w:tcPr>
            <w:tcW w:w="2167" w:type="pct"/>
            <w:shd w:val="clear" w:color="auto" w:fill="auto"/>
            <w:vAlign w:val="center"/>
          </w:tcPr>
          <w:p w14:paraId="323171A4" w14:textId="77777777" w:rsidR="006A5ECC" w:rsidRPr="00FD79AF" w:rsidRDefault="006A5ECC" w:rsidP="006A5ECC">
            <w:pPr>
              <w:spacing w:line="240" w:lineRule="auto"/>
              <w:rPr>
                <w:szCs w:val="22"/>
              </w:rPr>
            </w:pPr>
          </w:p>
        </w:tc>
        <w:tc>
          <w:tcPr>
            <w:tcW w:w="1701" w:type="pct"/>
            <w:shd w:val="clear" w:color="auto" w:fill="auto"/>
          </w:tcPr>
          <w:p w14:paraId="2DE15E78" w14:textId="77777777" w:rsidR="006A5ECC" w:rsidRPr="00FD79AF" w:rsidRDefault="006A5ECC" w:rsidP="006A5ECC">
            <w:pPr>
              <w:spacing w:line="240" w:lineRule="auto"/>
              <w:rPr>
                <w:szCs w:val="22"/>
              </w:rPr>
            </w:pPr>
            <w:r>
              <w:t>Ökad mängd sputum</w:t>
            </w:r>
          </w:p>
        </w:tc>
        <w:tc>
          <w:tcPr>
            <w:tcW w:w="1132" w:type="pct"/>
            <w:shd w:val="clear" w:color="auto" w:fill="auto"/>
          </w:tcPr>
          <w:p w14:paraId="39F1FCC8" w14:textId="77777777" w:rsidR="006A5ECC" w:rsidRPr="00FD79AF" w:rsidRDefault="006A5ECC" w:rsidP="006A5ECC">
            <w:pPr>
              <w:spacing w:line="240" w:lineRule="auto"/>
              <w:rPr>
                <w:szCs w:val="22"/>
              </w:rPr>
            </w:pPr>
            <w:r>
              <w:t>Vanliga</w:t>
            </w:r>
          </w:p>
        </w:tc>
      </w:tr>
      <w:tr w:rsidR="00FD79AF" w:rsidRPr="00FD79AF" w14:paraId="62AFB2D2" w14:textId="77777777">
        <w:trPr>
          <w:cantSplit/>
        </w:trPr>
        <w:tc>
          <w:tcPr>
            <w:tcW w:w="2167" w:type="pct"/>
            <w:shd w:val="clear" w:color="auto" w:fill="auto"/>
            <w:vAlign w:val="center"/>
          </w:tcPr>
          <w:p w14:paraId="7F385C0E" w14:textId="77777777" w:rsidR="006A5ECC" w:rsidRPr="00FD79AF" w:rsidRDefault="006A5ECC" w:rsidP="006A5ECC">
            <w:pPr>
              <w:spacing w:line="240" w:lineRule="auto"/>
              <w:rPr>
                <w:szCs w:val="22"/>
              </w:rPr>
            </w:pPr>
          </w:p>
        </w:tc>
        <w:tc>
          <w:tcPr>
            <w:tcW w:w="1701" w:type="pct"/>
            <w:shd w:val="clear" w:color="auto" w:fill="auto"/>
          </w:tcPr>
          <w:p w14:paraId="3030806B" w14:textId="77777777" w:rsidR="006A5ECC" w:rsidRPr="00FD79AF" w:rsidRDefault="006A5ECC" w:rsidP="006A5ECC">
            <w:pPr>
              <w:spacing w:line="240" w:lineRule="auto"/>
              <w:rPr>
                <w:szCs w:val="22"/>
              </w:rPr>
            </w:pPr>
            <w:r>
              <w:t>Bronkospasm</w:t>
            </w:r>
          </w:p>
        </w:tc>
        <w:tc>
          <w:tcPr>
            <w:tcW w:w="1132" w:type="pct"/>
            <w:shd w:val="clear" w:color="auto" w:fill="auto"/>
          </w:tcPr>
          <w:p w14:paraId="4FBB621C" w14:textId="77777777" w:rsidR="006A5ECC" w:rsidRPr="00FD79AF" w:rsidRDefault="006A5ECC" w:rsidP="006A5ECC">
            <w:pPr>
              <w:spacing w:line="240" w:lineRule="auto"/>
              <w:rPr>
                <w:szCs w:val="22"/>
              </w:rPr>
            </w:pPr>
            <w:r>
              <w:t>Vanliga</w:t>
            </w:r>
          </w:p>
        </w:tc>
      </w:tr>
      <w:tr w:rsidR="00FD79AF" w:rsidRPr="00FD79AF" w14:paraId="54D5E83F" w14:textId="77777777">
        <w:trPr>
          <w:cantSplit/>
        </w:trPr>
        <w:tc>
          <w:tcPr>
            <w:tcW w:w="2167" w:type="pct"/>
            <w:shd w:val="clear" w:color="auto" w:fill="auto"/>
            <w:vAlign w:val="center"/>
          </w:tcPr>
          <w:p w14:paraId="096C1CA7" w14:textId="77777777" w:rsidR="006A5ECC" w:rsidRPr="00FD79AF" w:rsidRDefault="006A5ECC" w:rsidP="006A5ECC">
            <w:pPr>
              <w:spacing w:line="240" w:lineRule="auto"/>
              <w:rPr>
                <w:szCs w:val="22"/>
              </w:rPr>
            </w:pPr>
          </w:p>
        </w:tc>
        <w:tc>
          <w:tcPr>
            <w:tcW w:w="1701" w:type="pct"/>
            <w:shd w:val="clear" w:color="auto" w:fill="auto"/>
          </w:tcPr>
          <w:p w14:paraId="1393D789" w14:textId="77777777" w:rsidR="006A5ECC" w:rsidRPr="00FD79AF" w:rsidRDefault="006A5ECC" w:rsidP="006A5ECC">
            <w:pPr>
              <w:spacing w:line="240" w:lineRule="auto"/>
              <w:rPr>
                <w:szCs w:val="22"/>
              </w:rPr>
            </w:pPr>
            <w:r>
              <w:t>Pneumonit</w:t>
            </w:r>
          </w:p>
        </w:tc>
        <w:tc>
          <w:tcPr>
            <w:tcW w:w="1132" w:type="pct"/>
            <w:shd w:val="clear" w:color="auto" w:fill="auto"/>
          </w:tcPr>
          <w:p w14:paraId="29C06455" w14:textId="77777777" w:rsidR="006A5ECC" w:rsidRPr="00FD79AF" w:rsidRDefault="006A5ECC" w:rsidP="006A5ECC">
            <w:pPr>
              <w:spacing w:line="240" w:lineRule="auto"/>
              <w:rPr>
                <w:szCs w:val="22"/>
              </w:rPr>
            </w:pPr>
            <w:r>
              <w:t>Vanliga</w:t>
            </w:r>
          </w:p>
        </w:tc>
      </w:tr>
      <w:tr w:rsidR="00FD79AF" w:rsidRPr="00FD79AF" w14:paraId="0CAD33BE" w14:textId="77777777">
        <w:trPr>
          <w:cantSplit/>
        </w:trPr>
        <w:tc>
          <w:tcPr>
            <w:tcW w:w="2167" w:type="pct"/>
            <w:shd w:val="clear" w:color="auto" w:fill="auto"/>
            <w:vAlign w:val="center"/>
          </w:tcPr>
          <w:p w14:paraId="2D3B8AC9" w14:textId="77777777" w:rsidR="006A5ECC" w:rsidRPr="00FD79AF" w:rsidRDefault="006A5ECC" w:rsidP="006A5ECC">
            <w:pPr>
              <w:spacing w:line="240" w:lineRule="auto"/>
              <w:rPr>
                <w:szCs w:val="22"/>
              </w:rPr>
            </w:pPr>
          </w:p>
        </w:tc>
        <w:tc>
          <w:tcPr>
            <w:tcW w:w="1701" w:type="pct"/>
            <w:shd w:val="clear" w:color="auto" w:fill="auto"/>
          </w:tcPr>
          <w:p w14:paraId="604808F3" w14:textId="77777777" w:rsidR="006A5ECC" w:rsidRPr="00FD79AF" w:rsidRDefault="006A5ECC" w:rsidP="006A5ECC">
            <w:pPr>
              <w:spacing w:line="240" w:lineRule="auto"/>
              <w:rPr>
                <w:szCs w:val="22"/>
              </w:rPr>
            </w:pPr>
            <w:r>
              <w:t>Stämbandsinflammation</w:t>
            </w:r>
          </w:p>
        </w:tc>
        <w:tc>
          <w:tcPr>
            <w:tcW w:w="1132" w:type="pct"/>
            <w:shd w:val="clear" w:color="auto" w:fill="auto"/>
          </w:tcPr>
          <w:p w14:paraId="468C3A81" w14:textId="77777777" w:rsidR="006A5ECC" w:rsidRPr="00FD79AF" w:rsidRDefault="006A5ECC" w:rsidP="006A5ECC">
            <w:pPr>
              <w:spacing w:line="240" w:lineRule="auto"/>
              <w:rPr>
                <w:szCs w:val="22"/>
              </w:rPr>
            </w:pPr>
            <w:r>
              <w:t>Vanliga</w:t>
            </w:r>
          </w:p>
        </w:tc>
      </w:tr>
      <w:tr w:rsidR="00D0281B" w:rsidRPr="00FD79AF" w14:paraId="48015FA2" w14:textId="77777777">
        <w:trPr>
          <w:cantSplit/>
        </w:trPr>
        <w:tc>
          <w:tcPr>
            <w:tcW w:w="2167" w:type="pct"/>
            <w:shd w:val="clear" w:color="auto" w:fill="auto"/>
            <w:vAlign w:val="center"/>
          </w:tcPr>
          <w:p w14:paraId="130B1781" w14:textId="77777777" w:rsidR="00D0281B" w:rsidRPr="00FD79AF" w:rsidRDefault="00D0281B" w:rsidP="006A5ECC">
            <w:pPr>
              <w:spacing w:line="240" w:lineRule="auto"/>
              <w:rPr>
                <w:szCs w:val="22"/>
              </w:rPr>
            </w:pPr>
          </w:p>
        </w:tc>
        <w:tc>
          <w:tcPr>
            <w:tcW w:w="1701" w:type="pct"/>
            <w:shd w:val="clear" w:color="auto" w:fill="auto"/>
          </w:tcPr>
          <w:p w14:paraId="2B915EEB" w14:textId="684CDDF5" w:rsidR="00D0281B" w:rsidRDefault="00D0281B" w:rsidP="006A5ECC">
            <w:pPr>
              <w:spacing w:line="240" w:lineRule="auto"/>
            </w:pPr>
            <w:r>
              <w:t>Irritation i svalget</w:t>
            </w:r>
          </w:p>
        </w:tc>
        <w:tc>
          <w:tcPr>
            <w:tcW w:w="1132" w:type="pct"/>
            <w:shd w:val="clear" w:color="auto" w:fill="auto"/>
          </w:tcPr>
          <w:p w14:paraId="02F339E9" w14:textId="5E9AFEEE" w:rsidR="00D0281B" w:rsidRDefault="00D0281B" w:rsidP="006A5ECC">
            <w:pPr>
              <w:spacing w:line="240" w:lineRule="auto"/>
            </w:pPr>
            <w:r>
              <w:t>Vanliga</w:t>
            </w:r>
          </w:p>
        </w:tc>
      </w:tr>
      <w:tr w:rsidR="00FD79AF" w:rsidRPr="00FD79AF" w14:paraId="049D02E5" w14:textId="77777777">
        <w:trPr>
          <w:cantSplit/>
        </w:trPr>
        <w:tc>
          <w:tcPr>
            <w:tcW w:w="2167" w:type="pct"/>
            <w:shd w:val="clear" w:color="auto" w:fill="auto"/>
            <w:vAlign w:val="center"/>
          </w:tcPr>
          <w:p w14:paraId="6BA6C16F" w14:textId="77777777" w:rsidR="006A5ECC" w:rsidRPr="00FD79AF" w:rsidRDefault="006A5ECC" w:rsidP="006A5ECC">
            <w:pPr>
              <w:spacing w:line="240" w:lineRule="auto"/>
              <w:rPr>
                <w:szCs w:val="22"/>
              </w:rPr>
            </w:pPr>
          </w:p>
        </w:tc>
        <w:tc>
          <w:tcPr>
            <w:tcW w:w="1701" w:type="pct"/>
            <w:shd w:val="clear" w:color="auto" w:fill="auto"/>
          </w:tcPr>
          <w:p w14:paraId="7757AF1D" w14:textId="77777777" w:rsidR="006A5ECC" w:rsidRPr="00FD79AF" w:rsidRDefault="006A5ECC" w:rsidP="006A5ECC">
            <w:pPr>
              <w:spacing w:line="240" w:lineRule="auto"/>
              <w:rPr>
                <w:szCs w:val="22"/>
              </w:rPr>
            </w:pPr>
          </w:p>
        </w:tc>
        <w:tc>
          <w:tcPr>
            <w:tcW w:w="1132" w:type="pct"/>
            <w:shd w:val="clear" w:color="auto" w:fill="auto"/>
          </w:tcPr>
          <w:p w14:paraId="79E5EC09" w14:textId="77777777" w:rsidR="006A5ECC" w:rsidRPr="00FD79AF" w:rsidRDefault="006A5ECC" w:rsidP="006A5ECC">
            <w:pPr>
              <w:spacing w:line="240" w:lineRule="auto"/>
              <w:rPr>
                <w:szCs w:val="22"/>
              </w:rPr>
            </w:pPr>
          </w:p>
        </w:tc>
      </w:tr>
      <w:tr w:rsidR="00FD79AF" w:rsidRPr="00FD79AF" w14:paraId="7352323F" w14:textId="77777777">
        <w:trPr>
          <w:cantSplit/>
        </w:trPr>
        <w:tc>
          <w:tcPr>
            <w:tcW w:w="2167" w:type="pct"/>
            <w:shd w:val="clear" w:color="auto" w:fill="auto"/>
            <w:vAlign w:val="center"/>
          </w:tcPr>
          <w:p w14:paraId="1684B4C8" w14:textId="77777777" w:rsidR="006A5ECC" w:rsidRPr="00FD79AF" w:rsidRDefault="006A5ECC" w:rsidP="006A5ECC">
            <w:pPr>
              <w:spacing w:line="240" w:lineRule="auto"/>
              <w:rPr>
                <w:szCs w:val="22"/>
              </w:rPr>
            </w:pPr>
            <w:r>
              <w:t>Magtarmkanalen</w:t>
            </w:r>
          </w:p>
        </w:tc>
        <w:tc>
          <w:tcPr>
            <w:tcW w:w="1701" w:type="pct"/>
            <w:shd w:val="clear" w:color="auto" w:fill="auto"/>
          </w:tcPr>
          <w:p w14:paraId="7C1808DC" w14:textId="77777777" w:rsidR="006A5ECC" w:rsidRPr="00FD79AF" w:rsidRDefault="006A5ECC" w:rsidP="006A5ECC">
            <w:pPr>
              <w:spacing w:line="240" w:lineRule="auto"/>
              <w:rPr>
                <w:szCs w:val="22"/>
              </w:rPr>
            </w:pPr>
            <w:r>
              <w:t>Diarré</w:t>
            </w:r>
          </w:p>
        </w:tc>
        <w:tc>
          <w:tcPr>
            <w:tcW w:w="1132" w:type="pct"/>
            <w:shd w:val="clear" w:color="auto" w:fill="auto"/>
          </w:tcPr>
          <w:p w14:paraId="4118E691" w14:textId="77777777" w:rsidR="006A5ECC" w:rsidRPr="00FD79AF" w:rsidRDefault="006A5ECC" w:rsidP="006A5ECC">
            <w:pPr>
              <w:spacing w:line="240" w:lineRule="auto"/>
              <w:rPr>
                <w:szCs w:val="22"/>
              </w:rPr>
            </w:pPr>
            <w:r>
              <w:t>Vanliga</w:t>
            </w:r>
          </w:p>
        </w:tc>
      </w:tr>
      <w:tr w:rsidR="00FD79AF" w:rsidRPr="00FD79AF" w14:paraId="34B643F4" w14:textId="77777777">
        <w:trPr>
          <w:cantSplit/>
        </w:trPr>
        <w:tc>
          <w:tcPr>
            <w:tcW w:w="2167" w:type="pct"/>
            <w:shd w:val="clear" w:color="auto" w:fill="auto"/>
            <w:vAlign w:val="center"/>
          </w:tcPr>
          <w:p w14:paraId="335E9878" w14:textId="77777777" w:rsidR="006A5ECC" w:rsidRPr="00FD79AF" w:rsidRDefault="006A5ECC" w:rsidP="006A5ECC">
            <w:pPr>
              <w:spacing w:line="240" w:lineRule="auto"/>
              <w:rPr>
                <w:szCs w:val="22"/>
              </w:rPr>
            </w:pPr>
          </w:p>
        </w:tc>
        <w:tc>
          <w:tcPr>
            <w:tcW w:w="1701" w:type="pct"/>
            <w:shd w:val="clear" w:color="auto" w:fill="auto"/>
          </w:tcPr>
          <w:p w14:paraId="4F0BF78E" w14:textId="77777777" w:rsidR="006A5ECC" w:rsidRPr="00FD79AF" w:rsidRDefault="006A5ECC" w:rsidP="006A5ECC">
            <w:pPr>
              <w:spacing w:line="240" w:lineRule="auto"/>
              <w:rPr>
                <w:szCs w:val="22"/>
              </w:rPr>
            </w:pPr>
            <w:r>
              <w:t>Illamående</w:t>
            </w:r>
          </w:p>
        </w:tc>
        <w:tc>
          <w:tcPr>
            <w:tcW w:w="1132" w:type="pct"/>
            <w:shd w:val="clear" w:color="auto" w:fill="auto"/>
          </w:tcPr>
          <w:p w14:paraId="1924D2C3" w14:textId="77777777" w:rsidR="006A5ECC" w:rsidRPr="00FD79AF" w:rsidRDefault="006A5ECC" w:rsidP="006A5ECC">
            <w:pPr>
              <w:spacing w:line="240" w:lineRule="auto"/>
              <w:rPr>
                <w:szCs w:val="22"/>
              </w:rPr>
            </w:pPr>
            <w:r>
              <w:t>Vanliga</w:t>
            </w:r>
          </w:p>
        </w:tc>
      </w:tr>
      <w:tr w:rsidR="00FD79AF" w:rsidRPr="00FD79AF" w14:paraId="39EA5AFC" w14:textId="77777777">
        <w:trPr>
          <w:cantSplit/>
        </w:trPr>
        <w:tc>
          <w:tcPr>
            <w:tcW w:w="2167" w:type="pct"/>
            <w:shd w:val="clear" w:color="auto" w:fill="auto"/>
            <w:vAlign w:val="center"/>
          </w:tcPr>
          <w:p w14:paraId="4F59BB8F" w14:textId="77777777" w:rsidR="006A5ECC" w:rsidRPr="00FD79AF" w:rsidRDefault="006A5ECC" w:rsidP="006A5ECC">
            <w:pPr>
              <w:spacing w:line="240" w:lineRule="auto"/>
              <w:rPr>
                <w:szCs w:val="22"/>
              </w:rPr>
            </w:pPr>
          </w:p>
        </w:tc>
        <w:tc>
          <w:tcPr>
            <w:tcW w:w="1701" w:type="pct"/>
            <w:shd w:val="clear" w:color="auto" w:fill="auto"/>
          </w:tcPr>
          <w:p w14:paraId="407D4793" w14:textId="77777777" w:rsidR="006A5ECC" w:rsidRPr="00FD79AF" w:rsidRDefault="006A5ECC" w:rsidP="006A5ECC">
            <w:pPr>
              <w:spacing w:line="240" w:lineRule="auto"/>
              <w:rPr>
                <w:szCs w:val="22"/>
              </w:rPr>
            </w:pPr>
            <w:r>
              <w:t>Kräkningar</w:t>
            </w:r>
          </w:p>
        </w:tc>
        <w:tc>
          <w:tcPr>
            <w:tcW w:w="1132" w:type="pct"/>
            <w:shd w:val="clear" w:color="auto" w:fill="auto"/>
          </w:tcPr>
          <w:p w14:paraId="212F9816" w14:textId="77777777" w:rsidR="006A5ECC" w:rsidRPr="00FD79AF" w:rsidRDefault="006A5ECC" w:rsidP="006A5ECC">
            <w:pPr>
              <w:spacing w:line="240" w:lineRule="auto"/>
              <w:rPr>
                <w:szCs w:val="22"/>
              </w:rPr>
            </w:pPr>
            <w:r>
              <w:t>Vanliga</w:t>
            </w:r>
          </w:p>
        </w:tc>
      </w:tr>
      <w:tr w:rsidR="00D0281B" w:rsidRPr="00FD79AF" w14:paraId="24485100" w14:textId="77777777">
        <w:trPr>
          <w:cantSplit/>
        </w:trPr>
        <w:tc>
          <w:tcPr>
            <w:tcW w:w="2167" w:type="pct"/>
            <w:shd w:val="clear" w:color="auto" w:fill="auto"/>
            <w:vAlign w:val="center"/>
          </w:tcPr>
          <w:p w14:paraId="4C035978" w14:textId="77777777" w:rsidR="00D0281B" w:rsidRPr="00FD79AF" w:rsidRDefault="00D0281B" w:rsidP="006A5ECC">
            <w:pPr>
              <w:spacing w:line="240" w:lineRule="auto"/>
              <w:rPr>
                <w:szCs w:val="22"/>
              </w:rPr>
            </w:pPr>
          </w:p>
        </w:tc>
        <w:tc>
          <w:tcPr>
            <w:tcW w:w="1701" w:type="pct"/>
            <w:shd w:val="clear" w:color="auto" w:fill="auto"/>
          </w:tcPr>
          <w:p w14:paraId="378C32AD" w14:textId="255226E9" w:rsidR="00D0281B" w:rsidDel="00D0281B" w:rsidRDefault="00D0281B" w:rsidP="006A5ECC">
            <w:pPr>
              <w:spacing w:line="240" w:lineRule="auto"/>
            </w:pPr>
            <w:r>
              <w:t>Muntorrhet</w:t>
            </w:r>
          </w:p>
        </w:tc>
        <w:tc>
          <w:tcPr>
            <w:tcW w:w="1132" w:type="pct"/>
            <w:shd w:val="clear" w:color="auto" w:fill="auto"/>
          </w:tcPr>
          <w:p w14:paraId="1880E7C6" w14:textId="5D92EE13" w:rsidR="00D0281B" w:rsidDel="00D0281B" w:rsidRDefault="00D0281B" w:rsidP="006A5ECC">
            <w:pPr>
              <w:spacing w:line="240" w:lineRule="auto"/>
            </w:pPr>
            <w:r>
              <w:t>Vanliga</w:t>
            </w:r>
          </w:p>
        </w:tc>
      </w:tr>
      <w:tr w:rsidR="00FD79AF" w:rsidRPr="00FD79AF" w14:paraId="79D40C60" w14:textId="77777777">
        <w:trPr>
          <w:cantSplit/>
        </w:trPr>
        <w:tc>
          <w:tcPr>
            <w:tcW w:w="2167" w:type="pct"/>
            <w:shd w:val="clear" w:color="auto" w:fill="auto"/>
            <w:vAlign w:val="center"/>
          </w:tcPr>
          <w:p w14:paraId="6EB14AF6" w14:textId="77777777" w:rsidR="006A5ECC" w:rsidRPr="00FD79AF" w:rsidRDefault="006A5ECC" w:rsidP="006A5ECC">
            <w:pPr>
              <w:spacing w:line="240" w:lineRule="auto"/>
              <w:rPr>
                <w:szCs w:val="22"/>
              </w:rPr>
            </w:pPr>
          </w:p>
        </w:tc>
        <w:tc>
          <w:tcPr>
            <w:tcW w:w="1701" w:type="pct"/>
            <w:shd w:val="clear" w:color="auto" w:fill="auto"/>
          </w:tcPr>
          <w:p w14:paraId="0A7200EF" w14:textId="77777777" w:rsidR="006A5ECC" w:rsidRDefault="006A5ECC" w:rsidP="006A5ECC">
            <w:pPr>
              <w:spacing w:line="240" w:lineRule="auto"/>
            </w:pPr>
            <w:r>
              <w:t>Nedsatt aptit</w:t>
            </w:r>
          </w:p>
          <w:p w14:paraId="664A9121" w14:textId="57EF82A9" w:rsidR="00580786" w:rsidRPr="00FD79AF" w:rsidRDefault="00580786" w:rsidP="006A5ECC">
            <w:pPr>
              <w:spacing w:line="240" w:lineRule="auto"/>
              <w:rPr>
                <w:szCs w:val="22"/>
              </w:rPr>
            </w:pPr>
          </w:p>
        </w:tc>
        <w:tc>
          <w:tcPr>
            <w:tcW w:w="1132" w:type="pct"/>
            <w:shd w:val="clear" w:color="auto" w:fill="auto"/>
          </w:tcPr>
          <w:p w14:paraId="2C28CC1B" w14:textId="77777777" w:rsidR="006A5ECC" w:rsidRDefault="006A5ECC" w:rsidP="006A5ECC">
            <w:pPr>
              <w:spacing w:line="240" w:lineRule="auto"/>
            </w:pPr>
            <w:r>
              <w:t>Vanliga</w:t>
            </w:r>
          </w:p>
          <w:p w14:paraId="231BBAA5" w14:textId="7FF0EBB9" w:rsidR="00580786" w:rsidRPr="00FD79AF" w:rsidRDefault="00580786" w:rsidP="006A5ECC">
            <w:pPr>
              <w:spacing w:line="240" w:lineRule="auto"/>
              <w:rPr>
                <w:szCs w:val="22"/>
              </w:rPr>
            </w:pPr>
          </w:p>
        </w:tc>
      </w:tr>
      <w:tr w:rsidR="00FD79AF" w:rsidRPr="00FD79AF" w14:paraId="1EEFBA0C" w14:textId="77777777">
        <w:trPr>
          <w:cantSplit/>
        </w:trPr>
        <w:tc>
          <w:tcPr>
            <w:tcW w:w="2167" w:type="pct"/>
            <w:shd w:val="clear" w:color="auto" w:fill="auto"/>
            <w:vAlign w:val="center"/>
          </w:tcPr>
          <w:p w14:paraId="0C538615" w14:textId="77777777" w:rsidR="006A5ECC" w:rsidRPr="00FD79AF" w:rsidRDefault="006A5ECC" w:rsidP="006A5ECC">
            <w:pPr>
              <w:spacing w:line="240" w:lineRule="auto"/>
              <w:rPr>
                <w:szCs w:val="22"/>
              </w:rPr>
            </w:pPr>
            <w:r>
              <w:t>Hud och subkutan vävnad</w:t>
            </w:r>
          </w:p>
        </w:tc>
        <w:tc>
          <w:tcPr>
            <w:tcW w:w="1701" w:type="pct"/>
            <w:shd w:val="clear" w:color="auto" w:fill="auto"/>
          </w:tcPr>
          <w:p w14:paraId="7B4B9BC8" w14:textId="52C2F509" w:rsidR="006A5ECC" w:rsidRPr="00FD79AF" w:rsidRDefault="00074183" w:rsidP="00074183">
            <w:pPr>
              <w:spacing w:line="240" w:lineRule="auto"/>
              <w:rPr>
                <w:szCs w:val="22"/>
              </w:rPr>
            </w:pPr>
            <w:r>
              <w:t>Utslag</w:t>
            </w:r>
          </w:p>
        </w:tc>
        <w:tc>
          <w:tcPr>
            <w:tcW w:w="1132" w:type="pct"/>
            <w:shd w:val="clear" w:color="auto" w:fill="auto"/>
          </w:tcPr>
          <w:p w14:paraId="1EA444CA" w14:textId="6BB65A33" w:rsidR="0090370F" w:rsidRPr="00313B59" w:rsidRDefault="006A5ECC" w:rsidP="006A5ECC">
            <w:pPr>
              <w:spacing w:line="240" w:lineRule="auto"/>
            </w:pPr>
            <w:r>
              <w:t>Vanliga</w:t>
            </w:r>
          </w:p>
        </w:tc>
      </w:tr>
      <w:tr w:rsidR="00FD79AF" w:rsidRPr="00FD79AF" w14:paraId="61605A1B" w14:textId="77777777">
        <w:trPr>
          <w:cantSplit/>
        </w:trPr>
        <w:tc>
          <w:tcPr>
            <w:tcW w:w="2167" w:type="pct"/>
            <w:shd w:val="clear" w:color="auto" w:fill="auto"/>
            <w:vAlign w:val="center"/>
          </w:tcPr>
          <w:p w14:paraId="124CF61B" w14:textId="77777777" w:rsidR="006A5ECC" w:rsidRPr="00FD79AF" w:rsidRDefault="006A5ECC" w:rsidP="006A5ECC">
            <w:pPr>
              <w:spacing w:line="240" w:lineRule="auto"/>
              <w:rPr>
                <w:szCs w:val="22"/>
              </w:rPr>
            </w:pPr>
          </w:p>
        </w:tc>
        <w:tc>
          <w:tcPr>
            <w:tcW w:w="1701" w:type="pct"/>
            <w:shd w:val="clear" w:color="auto" w:fill="auto"/>
          </w:tcPr>
          <w:p w14:paraId="2D8A151E" w14:textId="1C3F498A" w:rsidR="006A5ECC" w:rsidRPr="00FD79AF" w:rsidRDefault="00074183" w:rsidP="00074183">
            <w:pPr>
              <w:spacing w:line="240" w:lineRule="auto"/>
              <w:rPr>
                <w:szCs w:val="22"/>
              </w:rPr>
            </w:pPr>
            <w:r>
              <w:t>Klåda</w:t>
            </w:r>
          </w:p>
        </w:tc>
        <w:tc>
          <w:tcPr>
            <w:tcW w:w="1132" w:type="pct"/>
            <w:shd w:val="clear" w:color="auto" w:fill="auto"/>
          </w:tcPr>
          <w:p w14:paraId="26E1D101" w14:textId="77777777" w:rsidR="006A5ECC" w:rsidRDefault="0090370F" w:rsidP="006A5ECC">
            <w:pPr>
              <w:spacing w:line="240" w:lineRule="auto"/>
            </w:pPr>
            <w:r>
              <w:t>Vanliga</w:t>
            </w:r>
          </w:p>
          <w:p w14:paraId="2558F94A" w14:textId="07D23903" w:rsidR="0090370F" w:rsidRPr="00FD79AF" w:rsidRDefault="0090370F" w:rsidP="006A5ECC">
            <w:pPr>
              <w:spacing w:line="240" w:lineRule="auto"/>
              <w:rPr>
                <w:szCs w:val="22"/>
              </w:rPr>
            </w:pPr>
          </w:p>
        </w:tc>
      </w:tr>
      <w:tr w:rsidR="00FD79AF" w:rsidRPr="00FD79AF" w14:paraId="406FEF5F" w14:textId="77777777">
        <w:trPr>
          <w:cantSplit/>
        </w:trPr>
        <w:tc>
          <w:tcPr>
            <w:tcW w:w="2167" w:type="pct"/>
            <w:shd w:val="clear" w:color="auto" w:fill="auto"/>
            <w:vAlign w:val="center"/>
          </w:tcPr>
          <w:p w14:paraId="486DAFED" w14:textId="77777777" w:rsidR="006A5ECC" w:rsidRPr="00FD79AF" w:rsidRDefault="006A5ECC" w:rsidP="006A5ECC">
            <w:pPr>
              <w:spacing w:line="240" w:lineRule="auto"/>
              <w:rPr>
                <w:szCs w:val="22"/>
              </w:rPr>
            </w:pPr>
            <w:r>
              <w:t>Muskuloskeletala systemet och bindväv</w:t>
            </w:r>
          </w:p>
        </w:tc>
        <w:tc>
          <w:tcPr>
            <w:tcW w:w="1701" w:type="pct"/>
            <w:shd w:val="clear" w:color="auto" w:fill="auto"/>
          </w:tcPr>
          <w:p w14:paraId="10CE30CA" w14:textId="77777777" w:rsidR="006A5ECC" w:rsidRPr="00FD79AF" w:rsidRDefault="006A5ECC" w:rsidP="006A5ECC">
            <w:pPr>
              <w:spacing w:line="240" w:lineRule="auto"/>
              <w:rPr>
                <w:szCs w:val="22"/>
              </w:rPr>
            </w:pPr>
            <w:r>
              <w:t>Myalgi</w:t>
            </w:r>
          </w:p>
        </w:tc>
        <w:tc>
          <w:tcPr>
            <w:tcW w:w="1132" w:type="pct"/>
            <w:shd w:val="clear" w:color="auto" w:fill="auto"/>
          </w:tcPr>
          <w:p w14:paraId="15217AC7" w14:textId="77777777" w:rsidR="006A5ECC" w:rsidRPr="00FD79AF" w:rsidRDefault="006A5ECC" w:rsidP="006A5ECC">
            <w:pPr>
              <w:spacing w:line="240" w:lineRule="auto"/>
              <w:rPr>
                <w:szCs w:val="22"/>
              </w:rPr>
            </w:pPr>
            <w:r>
              <w:t>Vanliga</w:t>
            </w:r>
          </w:p>
        </w:tc>
      </w:tr>
      <w:tr w:rsidR="00D0281B" w:rsidRPr="00FD79AF" w14:paraId="2F46C04E" w14:textId="77777777">
        <w:trPr>
          <w:cantSplit/>
        </w:trPr>
        <w:tc>
          <w:tcPr>
            <w:tcW w:w="2167" w:type="pct"/>
            <w:shd w:val="clear" w:color="auto" w:fill="auto"/>
            <w:vAlign w:val="center"/>
          </w:tcPr>
          <w:p w14:paraId="14604E0B" w14:textId="77777777" w:rsidR="00D0281B" w:rsidRDefault="00D0281B" w:rsidP="006A5ECC">
            <w:pPr>
              <w:spacing w:line="240" w:lineRule="auto"/>
            </w:pPr>
          </w:p>
        </w:tc>
        <w:tc>
          <w:tcPr>
            <w:tcW w:w="1701" w:type="pct"/>
            <w:shd w:val="clear" w:color="auto" w:fill="auto"/>
          </w:tcPr>
          <w:p w14:paraId="4D9EB34B" w14:textId="07869702" w:rsidR="00D0281B" w:rsidDel="00D0281B" w:rsidRDefault="00D0281B" w:rsidP="006A5ECC">
            <w:pPr>
              <w:spacing w:line="240" w:lineRule="auto"/>
            </w:pPr>
            <w:r>
              <w:t>Artralgi</w:t>
            </w:r>
          </w:p>
        </w:tc>
        <w:tc>
          <w:tcPr>
            <w:tcW w:w="1132" w:type="pct"/>
            <w:shd w:val="clear" w:color="auto" w:fill="auto"/>
          </w:tcPr>
          <w:p w14:paraId="5C512008" w14:textId="49E3C2F0" w:rsidR="00D0281B" w:rsidDel="00D0281B" w:rsidRDefault="00D0281B" w:rsidP="006A5ECC">
            <w:pPr>
              <w:spacing w:line="240" w:lineRule="auto"/>
            </w:pPr>
            <w:r>
              <w:t>Vanliga</w:t>
            </w:r>
          </w:p>
        </w:tc>
      </w:tr>
      <w:tr w:rsidR="00FD79AF" w:rsidRPr="00FD79AF" w14:paraId="367CBAC4" w14:textId="77777777">
        <w:trPr>
          <w:cantSplit/>
        </w:trPr>
        <w:tc>
          <w:tcPr>
            <w:tcW w:w="2167" w:type="pct"/>
            <w:shd w:val="clear" w:color="auto" w:fill="auto"/>
            <w:vAlign w:val="center"/>
          </w:tcPr>
          <w:p w14:paraId="213EE981" w14:textId="77777777" w:rsidR="006A5ECC" w:rsidRPr="00FD79AF" w:rsidRDefault="006A5ECC" w:rsidP="006A5ECC">
            <w:pPr>
              <w:spacing w:line="240" w:lineRule="auto"/>
              <w:rPr>
                <w:szCs w:val="22"/>
              </w:rPr>
            </w:pPr>
          </w:p>
        </w:tc>
        <w:tc>
          <w:tcPr>
            <w:tcW w:w="1701" w:type="pct"/>
            <w:shd w:val="clear" w:color="auto" w:fill="auto"/>
          </w:tcPr>
          <w:p w14:paraId="0590B31D" w14:textId="77777777" w:rsidR="006A5ECC" w:rsidRPr="00FD79AF" w:rsidRDefault="006A5ECC" w:rsidP="006A5ECC">
            <w:pPr>
              <w:spacing w:line="240" w:lineRule="auto"/>
              <w:rPr>
                <w:szCs w:val="22"/>
              </w:rPr>
            </w:pPr>
          </w:p>
        </w:tc>
        <w:tc>
          <w:tcPr>
            <w:tcW w:w="1132" w:type="pct"/>
            <w:shd w:val="clear" w:color="auto" w:fill="auto"/>
          </w:tcPr>
          <w:p w14:paraId="1B340A52" w14:textId="77777777" w:rsidR="006A5ECC" w:rsidRPr="00FD79AF" w:rsidRDefault="006A5ECC" w:rsidP="006A5ECC">
            <w:pPr>
              <w:spacing w:line="240" w:lineRule="auto"/>
              <w:rPr>
                <w:szCs w:val="22"/>
              </w:rPr>
            </w:pPr>
          </w:p>
        </w:tc>
      </w:tr>
      <w:tr w:rsidR="00FD79AF" w:rsidRPr="00FD79AF" w14:paraId="2B3B71A3" w14:textId="77777777">
        <w:trPr>
          <w:cantSplit/>
        </w:trPr>
        <w:tc>
          <w:tcPr>
            <w:tcW w:w="2167" w:type="pct"/>
            <w:shd w:val="clear" w:color="auto" w:fill="auto"/>
            <w:vAlign w:val="center"/>
          </w:tcPr>
          <w:p w14:paraId="6A15B5E9" w14:textId="77777777" w:rsidR="006A5ECC" w:rsidRPr="00FD79AF" w:rsidRDefault="006A5ECC" w:rsidP="006A5ECC">
            <w:pPr>
              <w:spacing w:line="240" w:lineRule="auto"/>
              <w:rPr>
                <w:szCs w:val="22"/>
              </w:rPr>
            </w:pPr>
            <w:r>
              <w:t>Njurar och urinvägar</w:t>
            </w:r>
          </w:p>
        </w:tc>
        <w:tc>
          <w:tcPr>
            <w:tcW w:w="1701" w:type="pct"/>
            <w:shd w:val="clear" w:color="auto" w:fill="auto"/>
          </w:tcPr>
          <w:p w14:paraId="5DF09B23" w14:textId="77777777" w:rsidR="006A5ECC" w:rsidRPr="00FD79AF" w:rsidRDefault="006A5ECC" w:rsidP="006A5ECC">
            <w:pPr>
              <w:spacing w:line="240" w:lineRule="auto"/>
              <w:rPr>
                <w:szCs w:val="22"/>
              </w:rPr>
            </w:pPr>
            <w:r>
              <w:t>Nedsatt njurfunktion</w:t>
            </w:r>
          </w:p>
        </w:tc>
        <w:tc>
          <w:tcPr>
            <w:tcW w:w="1132" w:type="pct"/>
            <w:shd w:val="clear" w:color="auto" w:fill="auto"/>
          </w:tcPr>
          <w:p w14:paraId="727C7257" w14:textId="77777777" w:rsidR="006A5ECC" w:rsidRPr="00FD79AF" w:rsidRDefault="006A5ECC" w:rsidP="006A5ECC">
            <w:pPr>
              <w:spacing w:line="240" w:lineRule="auto"/>
              <w:rPr>
                <w:szCs w:val="22"/>
              </w:rPr>
            </w:pPr>
            <w:r>
              <w:t>Vanliga</w:t>
            </w:r>
          </w:p>
        </w:tc>
      </w:tr>
      <w:tr w:rsidR="00FD79AF" w:rsidRPr="00FD79AF" w14:paraId="67365E66" w14:textId="77777777">
        <w:trPr>
          <w:cantSplit/>
        </w:trPr>
        <w:tc>
          <w:tcPr>
            <w:tcW w:w="2167" w:type="pct"/>
            <w:shd w:val="clear" w:color="auto" w:fill="auto"/>
            <w:vAlign w:val="center"/>
          </w:tcPr>
          <w:p w14:paraId="228341C6" w14:textId="77777777" w:rsidR="006A5ECC" w:rsidRPr="00FD79AF" w:rsidRDefault="006A5ECC" w:rsidP="006A5ECC">
            <w:pPr>
              <w:spacing w:line="240" w:lineRule="auto"/>
              <w:rPr>
                <w:szCs w:val="22"/>
              </w:rPr>
            </w:pPr>
          </w:p>
        </w:tc>
        <w:tc>
          <w:tcPr>
            <w:tcW w:w="1701" w:type="pct"/>
            <w:shd w:val="clear" w:color="auto" w:fill="auto"/>
          </w:tcPr>
          <w:p w14:paraId="207F0E51" w14:textId="77777777" w:rsidR="006A5ECC" w:rsidRPr="00FD79AF" w:rsidRDefault="006A5ECC" w:rsidP="006A5ECC">
            <w:pPr>
              <w:spacing w:line="240" w:lineRule="auto"/>
              <w:rPr>
                <w:szCs w:val="22"/>
              </w:rPr>
            </w:pPr>
          </w:p>
        </w:tc>
        <w:tc>
          <w:tcPr>
            <w:tcW w:w="1132" w:type="pct"/>
            <w:shd w:val="clear" w:color="auto" w:fill="auto"/>
          </w:tcPr>
          <w:p w14:paraId="4554F48B" w14:textId="77777777" w:rsidR="006A5ECC" w:rsidRPr="00FD79AF" w:rsidRDefault="006A5ECC" w:rsidP="006A5ECC">
            <w:pPr>
              <w:spacing w:line="240" w:lineRule="auto"/>
              <w:rPr>
                <w:szCs w:val="22"/>
              </w:rPr>
            </w:pPr>
          </w:p>
        </w:tc>
      </w:tr>
      <w:tr w:rsidR="00FD79AF" w:rsidRPr="00FD79AF" w14:paraId="6FB59364" w14:textId="77777777">
        <w:trPr>
          <w:cantSplit/>
        </w:trPr>
        <w:tc>
          <w:tcPr>
            <w:tcW w:w="2167" w:type="pct"/>
            <w:shd w:val="clear" w:color="auto" w:fill="auto"/>
            <w:vAlign w:val="center"/>
          </w:tcPr>
          <w:p w14:paraId="2BD04A18" w14:textId="77777777" w:rsidR="006A5ECC" w:rsidRPr="00FD79AF" w:rsidRDefault="006A5ECC" w:rsidP="006A5ECC">
            <w:pPr>
              <w:spacing w:line="240" w:lineRule="auto"/>
              <w:rPr>
                <w:szCs w:val="22"/>
              </w:rPr>
            </w:pPr>
            <w:r>
              <w:t>Allmänna symtom och/eller symtom vid administreringsstället</w:t>
            </w:r>
          </w:p>
        </w:tc>
        <w:tc>
          <w:tcPr>
            <w:tcW w:w="1701" w:type="pct"/>
            <w:shd w:val="clear" w:color="auto" w:fill="auto"/>
          </w:tcPr>
          <w:p w14:paraId="70B748CB" w14:textId="77777777" w:rsidR="006A5ECC" w:rsidRPr="00FD79AF" w:rsidRDefault="006A5ECC" w:rsidP="006A5ECC">
            <w:pPr>
              <w:spacing w:line="240" w:lineRule="auto"/>
              <w:rPr>
                <w:szCs w:val="22"/>
              </w:rPr>
            </w:pPr>
            <w:r>
              <w:t>Trötthet</w:t>
            </w:r>
          </w:p>
        </w:tc>
        <w:tc>
          <w:tcPr>
            <w:tcW w:w="1132" w:type="pct"/>
            <w:shd w:val="clear" w:color="auto" w:fill="auto"/>
          </w:tcPr>
          <w:p w14:paraId="427077ED" w14:textId="77777777" w:rsidR="006A5ECC" w:rsidRPr="00FD79AF" w:rsidRDefault="006A5ECC" w:rsidP="006A5ECC">
            <w:pPr>
              <w:spacing w:line="240" w:lineRule="auto"/>
              <w:rPr>
                <w:szCs w:val="22"/>
              </w:rPr>
            </w:pPr>
            <w:r>
              <w:t>Vanliga</w:t>
            </w:r>
          </w:p>
        </w:tc>
      </w:tr>
      <w:tr w:rsidR="00FD79AF" w:rsidRPr="00FD79AF" w14:paraId="0FA07955" w14:textId="77777777">
        <w:trPr>
          <w:cantSplit/>
        </w:trPr>
        <w:tc>
          <w:tcPr>
            <w:tcW w:w="2167" w:type="pct"/>
            <w:shd w:val="clear" w:color="auto" w:fill="auto"/>
            <w:vAlign w:val="center"/>
          </w:tcPr>
          <w:p w14:paraId="23E44A6E" w14:textId="77777777" w:rsidR="006A5ECC" w:rsidRPr="00FD79AF" w:rsidRDefault="006A5ECC" w:rsidP="006A5ECC">
            <w:pPr>
              <w:spacing w:line="240" w:lineRule="auto"/>
              <w:rPr>
                <w:szCs w:val="22"/>
              </w:rPr>
            </w:pPr>
          </w:p>
        </w:tc>
        <w:tc>
          <w:tcPr>
            <w:tcW w:w="1701" w:type="pct"/>
            <w:shd w:val="clear" w:color="auto" w:fill="auto"/>
          </w:tcPr>
          <w:p w14:paraId="08083568" w14:textId="77777777" w:rsidR="006A5ECC" w:rsidRPr="00FD79AF" w:rsidRDefault="006A5ECC" w:rsidP="006A5ECC">
            <w:pPr>
              <w:spacing w:line="240" w:lineRule="auto"/>
              <w:rPr>
                <w:szCs w:val="22"/>
              </w:rPr>
            </w:pPr>
            <w:r>
              <w:t>Feber</w:t>
            </w:r>
          </w:p>
        </w:tc>
        <w:tc>
          <w:tcPr>
            <w:tcW w:w="1132" w:type="pct"/>
            <w:shd w:val="clear" w:color="auto" w:fill="auto"/>
          </w:tcPr>
          <w:p w14:paraId="3DF58949" w14:textId="77777777" w:rsidR="006A5ECC" w:rsidRPr="00FD79AF" w:rsidRDefault="006A5ECC" w:rsidP="006A5ECC">
            <w:pPr>
              <w:spacing w:line="240" w:lineRule="auto"/>
              <w:rPr>
                <w:szCs w:val="22"/>
              </w:rPr>
            </w:pPr>
            <w:r>
              <w:t>Vanliga</w:t>
            </w:r>
          </w:p>
        </w:tc>
      </w:tr>
      <w:tr w:rsidR="00FD79AF" w:rsidRPr="00FD79AF" w14:paraId="18E00653" w14:textId="77777777">
        <w:trPr>
          <w:cantSplit/>
        </w:trPr>
        <w:tc>
          <w:tcPr>
            <w:tcW w:w="2167" w:type="pct"/>
            <w:shd w:val="clear" w:color="auto" w:fill="auto"/>
            <w:vAlign w:val="center"/>
          </w:tcPr>
          <w:p w14:paraId="1A5B741E" w14:textId="77777777" w:rsidR="006A5ECC" w:rsidRPr="00FD79AF" w:rsidRDefault="006A5ECC" w:rsidP="006A5ECC">
            <w:pPr>
              <w:spacing w:line="240" w:lineRule="auto"/>
              <w:rPr>
                <w:szCs w:val="22"/>
              </w:rPr>
            </w:pPr>
          </w:p>
        </w:tc>
        <w:tc>
          <w:tcPr>
            <w:tcW w:w="1701" w:type="pct"/>
            <w:shd w:val="clear" w:color="auto" w:fill="auto"/>
          </w:tcPr>
          <w:p w14:paraId="41826C41" w14:textId="77777777" w:rsidR="006A5ECC" w:rsidRPr="00FD79AF" w:rsidRDefault="006A5ECC" w:rsidP="006A5ECC">
            <w:pPr>
              <w:spacing w:line="240" w:lineRule="auto"/>
              <w:rPr>
                <w:szCs w:val="22"/>
              </w:rPr>
            </w:pPr>
            <w:r>
              <w:t>Obehagskänsla i bröstet</w:t>
            </w:r>
          </w:p>
        </w:tc>
        <w:tc>
          <w:tcPr>
            <w:tcW w:w="1132" w:type="pct"/>
            <w:shd w:val="clear" w:color="auto" w:fill="auto"/>
          </w:tcPr>
          <w:p w14:paraId="437FCCC9" w14:textId="77777777" w:rsidR="006A5ECC" w:rsidRPr="00FD79AF" w:rsidRDefault="006A5ECC" w:rsidP="006A5ECC">
            <w:pPr>
              <w:spacing w:line="240" w:lineRule="auto"/>
              <w:rPr>
                <w:szCs w:val="22"/>
              </w:rPr>
            </w:pPr>
            <w:r>
              <w:t>Vanliga</w:t>
            </w:r>
          </w:p>
        </w:tc>
      </w:tr>
      <w:tr w:rsidR="00FD79AF" w:rsidRPr="00FD79AF" w14:paraId="3B46A4B9" w14:textId="77777777">
        <w:trPr>
          <w:cantSplit/>
        </w:trPr>
        <w:tc>
          <w:tcPr>
            <w:tcW w:w="2167" w:type="pct"/>
            <w:shd w:val="clear" w:color="auto" w:fill="auto"/>
            <w:vAlign w:val="center"/>
          </w:tcPr>
          <w:p w14:paraId="655F66AE" w14:textId="77777777" w:rsidR="006A5ECC" w:rsidRPr="00FD79AF" w:rsidRDefault="006A5ECC" w:rsidP="006A5ECC">
            <w:pPr>
              <w:spacing w:line="240" w:lineRule="auto"/>
              <w:rPr>
                <w:szCs w:val="22"/>
              </w:rPr>
            </w:pPr>
          </w:p>
        </w:tc>
        <w:tc>
          <w:tcPr>
            <w:tcW w:w="1701" w:type="pct"/>
            <w:shd w:val="clear" w:color="auto" w:fill="auto"/>
          </w:tcPr>
          <w:p w14:paraId="17F31AD3" w14:textId="77777777" w:rsidR="006A5ECC" w:rsidRPr="00FD79AF" w:rsidRDefault="006A5ECC" w:rsidP="006A5ECC">
            <w:pPr>
              <w:spacing w:line="240" w:lineRule="auto"/>
              <w:rPr>
                <w:szCs w:val="22"/>
              </w:rPr>
            </w:pPr>
          </w:p>
        </w:tc>
        <w:tc>
          <w:tcPr>
            <w:tcW w:w="1132" w:type="pct"/>
            <w:shd w:val="clear" w:color="auto" w:fill="auto"/>
          </w:tcPr>
          <w:p w14:paraId="6458BC8F" w14:textId="77777777" w:rsidR="006A5ECC" w:rsidRPr="00FD79AF" w:rsidRDefault="006A5ECC" w:rsidP="006A5ECC">
            <w:pPr>
              <w:spacing w:line="240" w:lineRule="auto"/>
              <w:rPr>
                <w:szCs w:val="22"/>
              </w:rPr>
            </w:pPr>
          </w:p>
        </w:tc>
      </w:tr>
      <w:tr w:rsidR="00FD79AF" w:rsidRPr="00FD79AF" w14:paraId="12A75E02" w14:textId="77777777">
        <w:trPr>
          <w:cantSplit/>
        </w:trPr>
        <w:tc>
          <w:tcPr>
            <w:tcW w:w="2167" w:type="pct"/>
            <w:shd w:val="clear" w:color="auto" w:fill="auto"/>
            <w:vAlign w:val="center"/>
          </w:tcPr>
          <w:p w14:paraId="202A20D4" w14:textId="77777777" w:rsidR="006A5ECC" w:rsidRPr="00FD79AF" w:rsidRDefault="006A5ECC" w:rsidP="006A5ECC">
            <w:pPr>
              <w:spacing w:line="240" w:lineRule="auto"/>
              <w:rPr>
                <w:szCs w:val="22"/>
              </w:rPr>
            </w:pPr>
            <w:r>
              <w:t>Undersökningar</w:t>
            </w:r>
          </w:p>
        </w:tc>
        <w:tc>
          <w:tcPr>
            <w:tcW w:w="1701" w:type="pct"/>
            <w:shd w:val="clear" w:color="auto" w:fill="auto"/>
          </w:tcPr>
          <w:p w14:paraId="0B3A33C5" w14:textId="21026D80" w:rsidR="006A5ECC" w:rsidRPr="00FD79AF" w:rsidRDefault="00C30664" w:rsidP="006A5ECC">
            <w:pPr>
              <w:spacing w:line="240" w:lineRule="auto"/>
              <w:rPr>
                <w:szCs w:val="22"/>
              </w:rPr>
            </w:pPr>
            <w:r>
              <w:t>Viktminskning</w:t>
            </w:r>
          </w:p>
        </w:tc>
        <w:tc>
          <w:tcPr>
            <w:tcW w:w="1132" w:type="pct"/>
            <w:shd w:val="clear" w:color="auto" w:fill="auto"/>
          </w:tcPr>
          <w:p w14:paraId="52E0BC5F" w14:textId="77777777" w:rsidR="006A5ECC" w:rsidRPr="00FD79AF" w:rsidRDefault="006A5ECC" w:rsidP="006A5ECC">
            <w:pPr>
              <w:spacing w:line="240" w:lineRule="auto"/>
              <w:rPr>
                <w:szCs w:val="22"/>
              </w:rPr>
            </w:pPr>
            <w:r>
              <w:t>Vanliga</w:t>
            </w:r>
          </w:p>
        </w:tc>
      </w:tr>
      <w:tr w:rsidR="00FD79AF" w:rsidRPr="00FD79AF" w14:paraId="1B5D04C6" w14:textId="77777777">
        <w:trPr>
          <w:cantSplit/>
        </w:trPr>
        <w:tc>
          <w:tcPr>
            <w:tcW w:w="2167" w:type="pct"/>
            <w:shd w:val="clear" w:color="auto" w:fill="auto"/>
            <w:vAlign w:val="center"/>
          </w:tcPr>
          <w:p w14:paraId="39CE2FDE" w14:textId="77777777" w:rsidR="006A5ECC" w:rsidRPr="00FD79AF" w:rsidRDefault="006A5ECC" w:rsidP="006A5ECC">
            <w:pPr>
              <w:spacing w:line="240" w:lineRule="auto"/>
              <w:rPr>
                <w:szCs w:val="22"/>
              </w:rPr>
            </w:pPr>
          </w:p>
        </w:tc>
        <w:tc>
          <w:tcPr>
            <w:tcW w:w="1701" w:type="pct"/>
            <w:shd w:val="clear" w:color="auto" w:fill="auto"/>
          </w:tcPr>
          <w:p w14:paraId="360F39E1" w14:textId="77777777" w:rsidR="006A5ECC" w:rsidRPr="00FD79AF" w:rsidRDefault="006A5ECC" w:rsidP="006A5ECC">
            <w:pPr>
              <w:spacing w:line="240" w:lineRule="auto"/>
              <w:rPr>
                <w:szCs w:val="22"/>
              </w:rPr>
            </w:pPr>
          </w:p>
        </w:tc>
        <w:tc>
          <w:tcPr>
            <w:tcW w:w="1132" w:type="pct"/>
            <w:shd w:val="clear" w:color="auto" w:fill="auto"/>
          </w:tcPr>
          <w:p w14:paraId="012C4B9A" w14:textId="77777777" w:rsidR="006A5ECC" w:rsidRPr="00FD79AF" w:rsidRDefault="006A5ECC" w:rsidP="006A5ECC">
            <w:pPr>
              <w:spacing w:line="240" w:lineRule="auto"/>
              <w:rPr>
                <w:szCs w:val="22"/>
              </w:rPr>
            </w:pPr>
          </w:p>
        </w:tc>
      </w:tr>
    </w:tbl>
    <w:p w14:paraId="5A8CF1C0" w14:textId="77777777" w:rsidR="00DE67B5" w:rsidRPr="00FD79AF" w:rsidRDefault="00DE67B5">
      <w:pPr>
        <w:spacing w:line="240" w:lineRule="auto"/>
        <w:rPr>
          <w:b/>
          <w:szCs w:val="22"/>
        </w:rPr>
      </w:pPr>
    </w:p>
    <w:p w14:paraId="15C36D0F" w14:textId="77777777" w:rsidR="00DE67B5" w:rsidRPr="00FD79AF" w:rsidRDefault="007D6201">
      <w:pPr>
        <w:autoSpaceDE w:val="0"/>
        <w:autoSpaceDN w:val="0"/>
        <w:adjustRightInd w:val="0"/>
        <w:spacing w:line="240" w:lineRule="auto"/>
        <w:rPr>
          <w:szCs w:val="22"/>
          <w:u w:val="single"/>
        </w:rPr>
      </w:pPr>
      <w:bookmarkStart w:id="19" w:name="_Hlk29385086"/>
      <w:r>
        <w:rPr>
          <w:szCs w:val="22"/>
          <w:u w:val="single"/>
        </w:rPr>
        <w:t>Rapportering av misstänkta biverkningar</w:t>
      </w:r>
    </w:p>
    <w:p w14:paraId="053B82DD" w14:textId="442D0B11" w:rsidR="009A719B" w:rsidDel="0075727E" w:rsidRDefault="009A719B">
      <w:pPr>
        <w:autoSpaceDE w:val="0"/>
        <w:autoSpaceDN w:val="0"/>
        <w:adjustRightInd w:val="0"/>
        <w:spacing w:line="240" w:lineRule="auto"/>
        <w:rPr>
          <w:del w:id="20" w:author="Author"/>
          <w:szCs w:val="22"/>
          <w:u w:val="single"/>
        </w:rPr>
      </w:pPr>
    </w:p>
    <w:p w14:paraId="41E4B153" w14:textId="77777777" w:rsidR="0075727E" w:rsidRPr="00FD79AF" w:rsidRDefault="0075727E">
      <w:pPr>
        <w:autoSpaceDE w:val="0"/>
        <w:autoSpaceDN w:val="0"/>
        <w:adjustRightInd w:val="0"/>
        <w:spacing w:line="240" w:lineRule="auto"/>
        <w:rPr>
          <w:ins w:id="21" w:author="Author"/>
          <w:szCs w:val="22"/>
          <w:u w:val="single"/>
        </w:rPr>
      </w:pPr>
    </w:p>
    <w:p w14:paraId="5718046B" w14:textId="6987CCC6" w:rsidR="00DE67B5" w:rsidRPr="00FD79AF" w:rsidRDefault="007D6201">
      <w:pPr>
        <w:autoSpaceDE w:val="0"/>
        <w:autoSpaceDN w:val="0"/>
        <w:adjustRightInd w:val="0"/>
        <w:spacing w:line="240" w:lineRule="auto"/>
        <w:rPr>
          <w:szCs w:val="22"/>
        </w:rPr>
      </w:pPr>
      <w:r>
        <w:lastRenderedPageBreak/>
        <w:t>Det är viktigt att rapportera misstänkta biverkningar efter att läkemedlet godkänts. Det gör det möjligt att kontinuerligt övervaka läkemedlets nytta-riskförhållande. Hälso- och sjukvårdspersonal uppmanas att rapportera varje misstänkt biverkning via</w:t>
      </w:r>
      <w:r>
        <w:rPr>
          <w:szCs w:val="22"/>
          <w:highlight w:val="lightGray"/>
        </w:rPr>
        <w:t xml:space="preserve"> det nationella rapporteringssystemet listat i </w:t>
      </w:r>
      <w:hyperlink r:id="rId8" w:history="1">
        <w:r w:rsidRPr="008F1D32">
          <w:rPr>
            <w:rStyle w:val="Hyperlink"/>
            <w:szCs w:val="22"/>
            <w:highlight w:val="lightGray"/>
          </w:rPr>
          <w:t>bilaga</w:t>
        </w:r>
        <w:r w:rsidR="008675A9" w:rsidRPr="008F1D32">
          <w:rPr>
            <w:rStyle w:val="Hyperlink"/>
            <w:szCs w:val="22"/>
            <w:highlight w:val="lightGray"/>
          </w:rPr>
          <w:t> </w:t>
        </w:r>
        <w:r w:rsidRPr="008F1D32">
          <w:rPr>
            <w:rStyle w:val="Hyperlink"/>
            <w:szCs w:val="22"/>
            <w:highlight w:val="lightGray"/>
          </w:rPr>
          <w:t>V</w:t>
        </w:r>
      </w:hyperlink>
      <w:r>
        <w:t>.</w:t>
      </w:r>
    </w:p>
    <w:bookmarkEnd w:id="19"/>
    <w:p w14:paraId="65581A89" w14:textId="77777777" w:rsidR="001C4A1E" w:rsidRPr="00FD79AF" w:rsidRDefault="001C4A1E" w:rsidP="00555314">
      <w:pPr>
        <w:autoSpaceDE w:val="0"/>
        <w:autoSpaceDN w:val="0"/>
        <w:adjustRightInd w:val="0"/>
        <w:spacing w:line="240" w:lineRule="auto"/>
        <w:rPr>
          <w:szCs w:val="22"/>
        </w:rPr>
      </w:pPr>
    </w:p>
    <w:p w14:paraId="7FFEEBBB" w14:textId="77777777" w:rsidR="00DE67B5" w:rsidRPr="00FD79AF" w:rsidRDefault="007D6201">
      <w:pPr>
        <w:spacing w:line="240" w:lineRule="auto"/>
        <w:ind w:left="567" w:hanging="567"/>
        <w:outlineLvl w:val="0"/>
        <w:rPr>
          <w:b/>
          <w:szCs w:val="22"/>
        </w:rPr>
      </w:pPr>
      <w:r>
        <w:rPr>
          <w:b/>
          <w:szCs w:val="22"/>
        </w:rPr>
        <w:t>4.9</w:t>
      </w:r>
      <w:r>
        <w:rPr>
          <w:b/>
          <w:szCs w:val="22"/>
        </w:rPr>
        <w:tab/>
        <w:t>Överdosering</w:t>
      </w:r>
    </w:p>
    <w:p w14:paraId="71A66FB3" w14:textId="77777777" w:rsidR="00DE67B5" w:rsidRPr="00FD79AF" w:rsidRDefault="00DE67B5">
      <w:pPr>
        <w:spacing w:line="240" w:lineRule="auto"/>
        <w:rPr>
          <w:szCs w:val="22"/>
        </w:rPr>
      </w:pPr>
    </w:p>
    <w:p w14:paraId="19180F28" w14:textId="7A21E050" w:rsidR="00DE67B5" w:rsidRPr="00FD79AF" w:rsidRDefault="007D6201">
      <w:pPr>
        <w:rPr>
          <w:szCs w:val="22"/>
        </w:rPr>
      </w:pPr>
      <w:r>
        <w:t xml:space="preserve">Biverkningar som specifikt associeras med överdosering av </w:t>
      </w:r>
      <w:r w:rsidR="00D0281B">
        <w:t>inhalerat liposomalt amikacin</w:t>
      </w:r>
      <w:r>
        <w:t xml:space="preserve"> har inte identifierats i kliniska studier. Överdosering till försökspersoner med redan befintlig nedsatt njurfunktion, dövhet eller vestibulär störning eller nedsatt neuromuskulär överföring kan utveckla försämring av den redan befintliga sjukdomen.</w:t>
      </w:r>
    </w:p>
    <w:p w14:paraId="5E5499BE" w14:textId="77777777" w:rsidR="00DE67B5" w:rsidRPr="00FD79AF" w:rsidRDefault="00DE67B5">
      <w:pPr>
        <w:rPr>
          <w:szCs w:val="22"/>
        </w:rPr>
      </w:pPr>
    </w:p>
    <w:p w14:paraId="6E9AFE30" w14:textId="4F669CE9" w:rsidR="00DE67B5" w:rsidRPr="00FD79AF" w:rsidRDefault="007D6201">
      <w:pPr>
        <w:rPr>
          <w:szCs w:val="22"/>
        </w:rPr>
      </w:pPr>
      <w:r>
        <w:t xml:space="preserve">Vid en överdosering ska </w:t>
      </w:r>
      <w:r w:rsidR="00D0281B">
        <w:t>inhalerat liposomalt amikacin</w:t>
      </w:r>
      <w:r>
        <w:t xml:space="preserve"> sättas ut omedelbart. När snabb eliminering av amikacin är indicerad för att förhindra skada i målorgan, t.ex. hos patienter med nedsatt njurfunktion, påskyndar peritonealdialys eller hemodialys utsöndringen av amikacin från blod.</w:t>
      </w:r>
    </w:p>
    <w:p w14:paraId="4B16746B" w14:textId="77777777" w:rsidR="00DE67B5" w:rsidRPr="00FD79AF" w:rsidRDefault="00DE67B5">
      <w:pPr>
        <w:autoSpaceDE w:val="0"/>
        <w:autoSpaceDN w:val="0"/>
        <w:adjustRightInd w:val="0"/>
        <w:spacing w:line="240" w:lineRule="auto"/>
        <w:rPr>
          <w:rFonts w:eastAsia="SimSun"/>
          <w:szCs w:val="22"/>
        </w:rPr>
      </w:pPr>
    </w:p>
    <w:p w14:paraId="377D05D0" w14:textId="77777777" w:rsidR="00DE67B5" w:rsidRPr="00FD79AF" w:rsidRDefault="00DE67B5">
      <w:pPr>
        <w:autoSpaceDE w:val="0"/>
        <w:autoSpaceDN w:val="0"/>
        <w:adjustRightInd w:val="0"/>
        <w:spacing w:line="240" w:lineRule="auto"/>
        <w:rPr>
          <w:rFonts w:eastAsia="SimSun"/>
          <w:szCs w:val="22"/>
        </w:rPr>
      </w:pPr>
    </w:p>
    <w:p w14:paraId="5254C757" w14:textId="77777777" w:rsidR="00DE67B5" w:rsidRPr="00FD79AF" w:rsidRDefault="007D6201">
      <w:pPr>
        <w:keepNext/>
        <w:suppressAutoHyphens/>
        <w:spacing w:line="240" w:lineRule="auto"/>
        <w:ind w:left="567" w:hanging="567"/>
        <w:rPr>
          <w:b/>
          <w:szCs w:val="22"/>
        </w:rPr>
      </w:pPr>
      <w:r>
        <w:rPr>
          <w:b/>
          <w:szCs w:val="22"/>
        </w:rPr>
        <w:t>5.</w:t>
      </w:r>
      <w:r>
        <w:rPr>
          <w:b/>
          <w:szCs w:val="22"/>
        </w:rPr>
        <w:tab/>
        <w:t>FARMAKOLOGISKA EGENSKAPER</w:t>
      </w:r>
    </w:p>
    <w:p w14:paraId="19703916" w14:textId="77777777" w:rsidR="00DE67B5" w:rsidRPr="00FD79AF" w:rsidRDefault="00DE67B5">
      <w:pPr>
        <w:keepNext/>
        <w:spacing w:line="240" w:lineRule="auto"/>
        <w:rPr>
          <w:szCs w:val="22"/>
        </w:rPr>
      </w:pPr>
    </w:p>
    <w:p w14:paraId="014ACABA" w14:textId="77777777" w:rsidR="00DE67B5" w:rsidRPr="00FD79AF" w:rsidRDefault="007D6201">
      <w:pPr>
        <w:keepNext/>
        <w:spacing w:line="240" w:lineRule="auto"/>
        <w:ind w:left="567" w:hanging="567"/>
        <w:outlineLvl w:val="0"/>
        <w:rPr>
          <w:b/>
          <w:szCs w:val="22"/>
        </w:rPr>
      </w:pPr>
      <w:r>
        <w:rPr>
          <w:b/>
          <w:szCs w:val="22"/>
        </w:rPr>
        <w:t>5.1</w:t>
      </w:r>
      <w:r>
        <w:rPr>
          <w:b/>
          <w:szCs w:val="22"/>
        </w:rPr>
        <w:tab/>
        <w:t>Farmakodynamiska egenskaper</w:t>
      </w:r>
    </w:p>
    <w:p w14:paraId="2D4FEADB" w14:textId="77777777" w:rsidR="00DE67B5" w:rsidRPr="00FD79AF" w:rsidRDefault="00DE67B5">
      <w:pPr>
        <w:keepNext/>
        <w:spacing w:line="240" w:lineRule="auto"/>
        <w:rPr>
          <w:szCs w:val="22"/>
        </w:rPr>
      </w:pPr>
    </w:p>
    <w:p w14:paraId="6DF1B09E" w14:textId="691961DB" w:rsidR="00DE67B5" w:rsidRPr="00FD79AF" w:rsidRDefault="007D6201">
      <w:pPr>
        <w:keepNext/>
        <w:autoSpaceDE w:val="0"/>
        <w:autoSpaceDN w:val="0"/>
        <w:adjustRightInd w:val="0"/>
        <w:spacing w:line="240" w:lineRule="auto"/>
        <w:rPr>
          <w:szCs w:val="22"/>
        </w:rPr>
      </w:pPr>
      <w:r>
        <w:t>Farmakoterapeutisk grupp: Antibakteriella</w:t>
      </w:r>
      <w:r w:rsidR="00866FD9">
        <w:t xml:space="preserve"> medel</w:t>
      </w:r>
      <w:r>
        <w:t xml:space="preserve"> för systemisk</w:t>
      </w:r>
      <w:r w:rsidR="00866FD9">
        <w:t>t bruk</w:t>
      </w:r>
      <w:r>
        <w:t xml:space="preserve">, </w:t>
      </w:r>
      <w:r w:rsidR="00866FD9">
        <w:t>övriga</w:t>
      </w:r>
      <w:r>
        <w:t xml:space="preserve"> aminoglykosider. ATC</w:t>
      </w:r>
      <w:r w:rsidR="00866FD9">
        <w:noBreakHyphen/>
      </w:r>
      <w:r>
        <w:t>kod: J01GB06</w:t>
      </w:r>
    </w:p>
    <w:p w14:paraId="6C1199AA" w14:textId="77777777" w:rsidR="00DE67B5" w:rsidRPr="00FD79AF" w:rsidRDefault="00DE67B5">
      <w:pPr>
        <w:autoSpaceDE w:val="0"/>
        <w:autoSpaceDN w:val="0"/>
        <w:adjustRightInd w:val="0"/>
        <w:spacing w:line="240" w:lineRule="auto"/>
        <w:jc w:val="both"/>
        <w:rPr>
          <w:szCs w:val="22"/>
        </w:rPr>
      </w:pPr>
    </w:p>
    <w:p w14:paraId="7A410584" w14:textId="77777777" w:rsidR="00DE67B5" w:rsidRPr="00FD79AF" w:rsidRDefault="007D6201">
      <w:pPr>
        <w:keepNext/>
        <w:spacing w:line="240" w:lineRule="auto"/>
        <w:rPr>
          <w:szCs w:val="22"/>
          <w:u w:val="single"/>
        </w:rPr>
      </w:pPr>
      <w:r>
        <w:rPr>
          <w:szCs w:val="22"/>
          <w:u w:val="single"/>
        </w:rPr>
        <w:t>Verkningsmekanism</w:t>
      </w:r>
    </w:p>
    <w:p w14:paraId="2B7D9569" w14:textId="77777777" w:rsidR="007B4979" w:rsidRPr="00FD79AF" w:rsidRDefault="007B4979">
      <w:pPr>
        <w:keepNext/>
        <w:spacing w:line="240" w:lineRule="auto"/>
        <w:rPr>
          <w:szCs w:val="22"/>
          <w:u w:val="single"/>
        </w:rPr>
      </w:pPr>
    </w:p>
    <w:p w14:paraId="0BD9ABBF" w14:textId="02EAD391" w:rsidR="00DE67B5" w:rsidRPr="00FD79AF" w:rsidRDefault="007D6201">
      <w:pPr>
        <w:keepNext/>
        <w:spacing w:line="240" w:lineRule="auto"/>
        <w:rPr>
          <w:szCs w:val="22"/>
        </w:rPr>
      </w:pPr>
      <w:r>
        <w:t>Amikacin binder till ett specifik</w:t>
      </w:r>
      <w:r w:rsidR="00123FA5">
        <w:t>t</w:t>
      </w:r>
      <w:r>
        <w:t xml:space="preserve"> receptorprotein på 30S</w:t>
      </w:r>
      <w:r>
        <w:noBreakHyphen/>
        <w:t>subenheten på bakteriella ribosomer och orsakar störning mellan mRNA (budbärar</w:t>
      </w:r>
      <w:r>
        <w:noBreakHyphen/>
        <w:t>RNA) och 30S</w:t>
      </w:r>
      <w:r>
        <w:noBreakHyphen/>
        <w:t>subenheten med ett initieringskomplex som leder till en hämning av proteinsyntes.</w:t>
      </w:r>
    </w:p>
    <w:p w14:paraId="389E869E" w14:textId="77777777" w:rsidR="00DE67B5" w:rsidRPr="00FD79AF" w:rsidRDefault="00DE67B5">
      <w:pPr>
        <w:keepNext/>
        <w:spacing w:line="240" w:lineRule="auto"/>
        <w:rPr>
          <w:szCs w:val="22"/>
        </w:rPr>
      </w:pPr>
    </w:p>
    <w:p w14:paraId="00F3E516" w14:textId="77777777" w:rsidR="00DE67B5" w:rsidRPr="00FD79AF" w:rsidRDefault="007D6201">
      <w:pPr>
        <w:spacing w:line="240" w:lineRule="auto"/>
        <w:rPr>
          <w:szCs w:val="22"/>
          <w:u w:val="single"/>
        </w:rPr>
      </w:pPr>
      <w:r>
        <w:rPr>
          <w:szCs w:val="22"/>
          <w:u w:val="single"/>
        </w:rPr>
        <w:t>Resistens</w:t>
      </w:r>
    </w:p>
    <w:p w14:paraId="27A83856" w14:textId="77777777" w:rsidR="00DE67B5" w:rsidRPr="00FD79AF" w:rsidRDefault="00DE67B5">
      <w:pPr>
        <w:spacing w:line="240" w:lineRule="auto"/>
        <w:rPr>
          <w:szCs w:val="22"/>
          <w:u w:val="single"/>
        </w:rPr>
      </w:pPr>
    </w:p>
    <w:p w14:paraId="7B860FAF" w14:textId="27B34EFB" w:rsidR="00DE67B5" w:rsidRPr="00FD79AF" w:rsidRDefault="007D6201">
      <w:pPr>
        <w:spacing w:line="240" w:lineRule="auto"/>
        <w:rPr>
          <w:szCs w:val="22"/>
        </w:rPr>
      </w:pPr>
      <w:r>
        <w:t>Resistensmekanismen mot amikacin i mykobakterier har kopplats till mutationer i rrs</w:t>
      </w:r>
      <w:r>
        <w:noBreakHyphen/>
        <w:t>genen på 16S</w:t>
      </w:r>
      <w:r w:rsidR="00123FA5">
        <w:t> </w:t>
      </w:r>
      <w:r>
        <w:t>rRNA.</w:t>
      </w:r>
    </w:p>
    <w:p w14:paraId="6114AD1D" w14:textId="77777777" w:rsidR="00DE67B5" w:rsidRPr="00FD79AF" w:rsidRDefault="00DE67B5">
      <w:pPr>
        <w:spacing w:line="240" w:lineRule="auto"/>
        <w:rPr>
          <w:szCs w:val="22"/>
          <w:u w:val="single"/>
        </w:rPr>
      </w:pPr>
    </w:p>
    <w:p w14:paraId="71420F6B" w14:textId="77777777" w:rsidR="00DE67B5" w:rsidRPr="00FD79AF" w:rsidRDefault="007D6201">
      <w:pPr>
        <w:spacing w:line="240" w:lineRule="auto"/>
        <w:rPr>
          <w:szCs w:val="22"/>
          <w:u w:val="single"/>
        </w:rPr>
      </w:pPr>
      <w:r>
        <w:rPr>
          <w:szCs w:val="22"/>
          <w:u w:val="single"/>
        </w:rPr>
        <w:t>Klinisk erfarenhet</w:t>
      </w:r>
    </w:p>
    <w:p w14:paraId="0E566C91" w14:textId="77777777" w:rsidR="00DE67B5" w:rsidRPr="00FD79AF" w:rsidRDefault="00DE67B5">
      <w:pPr>
        <w:spacing w:line="240" w:lineRule="auto"/>
        <w:rPr>
          <w:szCs w:val="22"/>
          <w:u w:val="single"/>
        </w:rPr>
      </w:pPr>
    </w:p>
    <w:p w14:paraId="248FB159" w14:textId="71A2E091" w:rsidR="00DE67B5" w:rsidRPr="00FD79AF" w:rsidRDefault="007D6201">
      <w:pPr>
        <w:spacing w:line="240" w:lineRule="auto"/>
        <w:rPr>
          <w:szCs w:val="22"/>
        </w:rPr>
      </w:pPr>
      <w:r>
        <w:t xml:space="preserve">Effekten av </w:t>
      </w:r>
      <w:r w:rsidR="00D0281B">
        <w:t>inhalerat liposomalt amikacin</w:t>
      </w:r>
      <w:r>
        <w:t xml:space="preserve"> utvärderades i studie INS</w:t>
      </w:r>
      <w:r>
        <w:noBreakHyphen/>
        <w:t>212, en randomiser</w:t>
      </w:r>
      <w:r w:rsidR="00123FA5">
        <w:t>a</w:t>
      </w:r>
      <w:r>
        <w:t>d, öppen studie med vuxna patienter med icke</w:t>
      </w:r>
      <w:r>
        <w:noBreakHyphen/>
        <w:t>tuberkulösa mykobakteriella infektioner orsakade av MAC.</w:t>
      </w:r>
    </w:p>
    <w:p w14:paraId="37935F6D" w14:textId="77777777" w:rsidR="00DE67B5" w:rsidRPr="00FD79AF" w:rsidRDefault="00DE67B5">
      <w:pPr>
        <w:spacing w:line="240" w:lineRule="auto"/>
        <w:rPr>
          <w:szCs w:val="22"/>
        </w:rPr>
      </w:pPr>
    </w:p>
    <w:p w14:paraId="2BC0A600" w14:textId="752F95CC" w:rsidR="00DE67B5" w:rsidRPr="00FD79AF" w:rsidRDefault="007D6201">
      <w:pPr>
        <w:spacing w:line="240" w:lineRule="auto"/>
        <w:rPr>
          <w:szCs w:val="22"/>
        </w:rPr>
      </w:pPr>
      <w:r>
        <w:t>Patienter som inte hade uppnått sputumkonversion (SCC) under behandling med flera läkemedel (Multiple Drug Regimen</w:t>
      </w:r>
      <w:r w:rsidR="00D0281B">
        <w:t>(s)</w:t>
      </w:r>
      <w:r>
        <w:t xml:space="preserve">, MDR) under minst 6 månader före inträde i studien randomiserades till att få </w:t>
      </w:r>
      <w:r w:rsidR="00D37065">
        <w:t>Arikayce</w:t>
      </w:r>
      <w:r>
        <w:t xml:space="preserve"> i tillägg till MDR</w:t>
      </w:r>
      <w:r>
        <w:noBreakHyphen/>
        <w:t>behandlingen eller fortsatt behandling med MDR ensamt. Patienter som uppnådde SCC, definierat som 3 negativa MAC</w:t>
      </w:r>
      <w:r w:rsidR="00920B05">
        <w:noBreakHyphen/>
      </w:r>
      <w:r>
        <w:t>sputumodlingar i rad vid 6 månaders behandling fortsatte behandlingen i upp till 12 månader efter uppnådd SCC. De som inte uppnådde SCC vid månad 6 fick avsluta studien vid månad 8.</w:t>
      </w:r>
    </w:p>
    <w:p w14:paraId="18AD19D5" w14:textId="77777777" w:rsidR="001C4A1E" w:rsidRPr="00FD79AF" w:rsidRDefault="001C4A1E">
      <w:pPr>
        <w:spacing w:line="240" w:lineRule="auto"/>
        <w:rPr>
          <w:szCs w:val="22"/>
        </w:rPr>
      </w:pPr>
    </w:p>
    <w:p w14:paraId="1A2564E2" w14:textId="3EE4C205" w:rsidR="00DE67B5" w:rsidRPr="00FD79AF" w:rsidRDefault="007D6201">
      <w:pPr>
        <w:spacing w:line="240" w:lineRule="auto"/>
        <w:rPr>
          <w:szCs w:val="22"/>
        </w:rPr>
      </w:pPr>
      <w:r>
        <w:t>Totalt 335 patienter randomiserades och doserades (</w:t>
      </w:r>
      <w:r w:rsidR="00D37065">
        <w:t>Arikayce</w:t>
      </w:r>
      <w:r w:rsidR="00D0281B">
        <w:t xml:space="preserve"> liposomal</w:t>
      </w:r>
      <w:r>
        <w:t> + MDR n = 223; MDR ensamt = 112) (säkerhetspopulation). Median varaktighet för tidigare MDR</w:t>
      </w:r>
      <w:r>
        <w:noBreakHyphen/>
        <w:t xml:space="preserve">behandling var 2,6 år och 2,4 år i </w:t>
      </w:r>
      <w:r w:rsidR="00D37065">
        <w:t>Arikayce</w:t>
      </w:r>
      <w:r w:rsidR="00B74FDB">
        <w:t xml:space="preserve"> liposomal-</w:t>
      </w:r>
      <w:r>
        <w:t> + MDR</w:t>
      </w:r>
      <w:r>
        <w:noBreakHyphen/>
        <w:t>gruppen respektive gruppen som fick MDR ensamt. Patienter stratifierades efter rökningsstatus (aktuell rökare eller inte) och MDR</w:t>
      </w:r>
      <w:r>
        <w:noBreakHyphen/>
        <w:t xml:space="preserve">användning vid screening (med behandling eller utan behandling under minst 3 månader före screening). Det primära effektmåttet var varaktig SCC definierad som andelen randomiserade patienter som hade uppnått SCC vid 6 månaders behandling och </w:t>
      </w:r>
      <w:r w:rsidR="00081CE4">
        <w:t xml:space="preserve">inte </w:t>
      </w:r>
      <w:r>
        <w:t xml:space="preserve">hade </w:t>
      </w:r>
      <w:r w:rsidR="00081CE4">
        <w:t>något positivt svar i fast odlingssubstrat och inte mer än två positiva svar i flytande odlingssubstrat</w:t>
      </w:r>
      <w:r w:rsidR="00081CE4" w:rsidDel="00081CE4">
        <w:t xml:space="preserve"> </w:t>
      </w:r>
      <w:r w:rsidR="00755783">
        <w:t>vid</w:t>
      </w:r>
      <w:r>
        <w:t xml:space="preserve"> 3 månader utan behandling.</w:t>
      </w:r>
    </w:p>
    <w:p w14:paraId="279C044D" w14:textId="77777777" w:rsidR="00DE67B5" w:rsidRPr="00FD79AF" w:rsidRDefault="00DE67B5">
      <w:pPr>
        <w:spacing w:line="240" w:lineRule="auto"/>
        <w:rPr>
          <w:szCs w:val="22"/>
        </w:rPr>
      </w:pPr>
    </w:p>
    <w:p w14:paraId="275DBB6A" w14:textId="68F41B12" w:rsidR="00DE67B5" w:rsidRDefault="007D6201">
      <w:pPr>
        <w:spacing w:line="240" w:lineRule="auto"/>
      </w:pPr>
      <w:r>
        <w:t xml:space="preserve">Sextiofem (29,0 %) och 10 (8,9 %) patienter uppnådde SCC vid månad 6 med behandling i </w:t>
      </w:r>
      <w:r w:rsidR="00D37065">
        <w:t>Arikayce</w:t>
      </w:r>
      <w:r w:rsidR="00B74FDB">
        <w:t xml:space="preserve"> liposomal</w:t>
      </w:r>
      <w:r>
        <w:t>- + MDR</w:t>
      </w:r>
      <w:r>
        <w:noBreakHyphen/>
        <w:t>gruppen respektive MDR</w:t>
      </w:r>
      <w:r>
        <w:noBreakHyphen/>
        <w:t xml:space="preserve">gruppen (p&lt; 0,0001). </w:t>
      </w:r>
      <w:r w:rsidR="00755783">
        <w:t>Baserat på den primära analysen</w:t>
      </w:r>
      <w:r>
        <w:t xml:space="preserve"> </w:t>
      </w:r>
      <w:r>
        <w:lastRenderedPageBreak/>
        <w:t>uppnådde 16,1 % [36/224] mot 0 % [0/112]; p</w:t>
      </w:r>
      <w:r>
        <w:noBreakHyphen/>
        <w:t xml:space="preserve">värde &lt;0,0001) </w:t>
      </w:r>
      <w:r w:rsidR="00755783">
        <w:t xml:space="preserve">av dessa </w:t>
      </w:r>
      <w:r>
        <w:t>varaktig SCC vid 3 månader utan behandling.</w:t>
      </w:r>
    </w:p>
    <w:p w14:paraId="1CEAFC21" w14:textId="77777777" w:rsidR="00755783" w:rsidRDefault="00755783">
      <w:pPr>
        <w:spacing w:line="240" w:lineRule="auto"/>
      </w:pPr>
    </w:p>
    <w:p w14:paraId="7DD743E5" w14:textId="77BF78E6" w:rsidR="00755783" w:rsidRPr="00FD79AF" w:rsidRDefault="00755783">
      <w:pPr>
        <w:spacing w:line="240" w:lineRule="auto"/>
        <w:rPr>
          <w:szCs w:val="22"/>
        </w:rPr>
      </w:pPr>
      <w:r>
        <w:t>I en post</w:t>
      </w:r>
      <w:r>
        <w:noBreakHyphen/>
        <w:t>hoc</w:t>
      </w:r>
      <w:r>
        <w:noBreakHyphen/>
        <w:t>analys som eliminerade patienter med negativa odlingar (fast eller flytande</w:t>
      </w:r>
      <w:r w:rsidR="00081CE4">
        <w:t xml:space="preserve"> substrat</w:t>
      </w:r>
      <w:r>
        <w:t>) vid studiestart och som räknade alla positiva odlingar efter behandling (fast eller flytande</w:t>
      </w:r>
      <w:r w:rsidR="00081CE4">
        <w:t xml:space="preserve"> substrat</w:t>
      </w:r>
      <w:r>
        <w:t xml:space="preserve">) som positiva uppnådde </w:t>
      </w:r>
      <w:r w:rsidRPr="008D4D56">
        <w:t>30/224 (13</w:t>
      </w:r>
      <w:r>
        <w:t>,</w:t>
      </w:r>
      <w:r w:rsidRPr="008D4D56">
        <w:t>4</w:t>
      </w:r>
      <w:r>
        <w:t> </w:t>
      </w:r>
      <w:r w:rsidRPr="008D4D56">
        <w:t>%) i</w:t>
      </w:r>
      <w:r>
        <w:t xml:space="preserve"> gruppen</w:t>
      </w:r>
      <w:r w:rsidRPr="008D4D56">
        <w:t xml:space="preserve"> </w:t>
      </w:r>
      <w:r w:rsidR="00D37065">
        <w:t>Arikayce</w:t>
      </w:r>
      <w:r w:rsidRPr="008D4D56">
        <w:t xml:space="preserve"> liposomal + MDR </w:t>
      </w:r>
      <w:r>
        <w:t>och</w:t>
      </w:r>
      <w:r w:rsidRPr="008D4D56">
        <w:t xml:space="preserve"> 0/112 (0</w:t>
      </w:r>
      <w:r>
        <w:t> </w:t>
      </w:r>
      <w:r w:rsidRPr="008D4D56">
        <w:t>%) i MDR</w:t>
      </w:r>
      <w:r>
        <w:noBreakHyphen/>
        <w:t>gruppen varaktig</w:t>
      </w:r>
      <w:r w:rsidRPr="008D4D56">
        <w:t xml:space="preserve"> SCC </w:t>
      </w:r>
      <w:r>
        <w:t>vid</w:t>
      </w:r>
      <w:r w:rsidRPr="008D4D56">
        <w:t xml:space="preserve"> 3 m</w:t>
      </w:r>
      <w:r>
        <w:t>ånader utan behandling</w:t>
      </w:r>
      <w:r w:rsidRPr="008D4D56">
        <w:t xml:space="preserve">. </w:t>
      </w:r>
      <w:r>
        <w:t xml:space="preserve">Frekvenserna vid </w:t>
      </w:r>
      <w:r w:rsidRPr="008D4D56">
        <w:t>12</w:t>
      </w:r>
      <w:r>
        <w:t xml:space="preserve"> månader utan behandling var </w:t>
      </w:r>
      <w:r w:rsidRPr="008D4D56">
        <w:t>25/224 (11</w:t>
      </w:r>
      <w:r>
        <w:t> </w:t>
      </w:r>
      <w:r w:rsidRPr="008D4D56">
        <w:t xml:space="preserve">%) </w:t>
      </w:r>
      <w:r w:rsidR="002F1D98">
        <w:t>respektive</w:t>
      </w:r>
      <w:r w:rsidRPr="008D4D56">
        <w:t xml:space="preserve"> 0/112 (0</w:t>
      </w:r>
      <w:r>
        <w:t> </w:t>
      </w:r>
      <w:r w:rsidRPr="008D4D56">
        <w:t>%).</w:t>
      </w:r>
    </w:p>
    <w:p w14:paraId="58C8CAA0" w14:textId="77777777" w:rsidR="00066722" w:rsidRPr="00FD79AF" w:rsidRDefault="00066722">
      <w:pPr>
        <w:spacing w:line="240" w:lineRule="auto"/>
        <w:rPr>
          <w:iCs/>
          <w:szCs w:val="22"/>
          <w:u w:val="single"/>
        </w:rPr>
      </w:pPr>
    </w:p>
    <w:p w14:paraId="2A1235D1" w14:textId="77777777" w:rsidR="00DE67B5" w:rsidRPr="00FD79AF" w:rsidRDefault="007D6201">
      <w:pPr>
        <w:spacing w:line="240" w:lineRule="auto"/>
        <w:rPr>
          <w:iCs/>
          <w:szCs w:val="22"/>
          <w:u w:val="single"/>
        </w:rPr>
      </w:pPr>
      <w:r>
        <w:rPr>
          <w:iCs/>
          <w:szCs w:val="22"/>
          <w:u w:val="single"/>
        </w:rPr>
        <w:t xml:space="preserve">Pediatrisk population </w:t>
      </w:r>
    </w:p>
    <w:p w14:paraId="17A756AA" w14:textId="77777777" w:rsidR="007B4979" w:rsidRPr="00FD79AF" w:rsidRDefault="007B4979">
      <w:pPr>
        <w:spacing w:line="240" w:lineRule="auto"/>
        <w:rPr>
          <w:iCs/>
          <w:szCs w:val="22"/>
          <w:u w:val="single"/>
        </w:rPr>
      </w:pPr>
    </w:p>
    <w:p w14:paraId="09B47308" w14:textId="078DF6F6" w:rsidR="00DE67B5" w:rsidRPr="00FD79AF" w:rsidRDefault="007D6201">
      <w:pPr>
        <w:spacing w:line="240" w:lineRule="auto"/>
        <w:rPr>
          <w:szCs w:val="22"/>
        </w:rPr>
      </w:pPr>
      <w:r>
        <w:t xml:space="preserve">Europeiska läkemedelsmyndigheten har senarelagt kravet att skicka in studieresultat för </w:t>
      </w:r>
      <w:r w:rsidR="00B74FDB">
        <w:t>inhalerat liposomalt amikacin</w:t>
      </w:r>
      <w:r>
        <w:t xml:space="preserve"> för en eller flera grupper av den pediatriska populationen för lunginfektion </w:t>
      </w:r>
      <w:r w:rsidR="002F1D98">
        <w:t xml:space="preserve">med NTM </w:t>
      </w:r>
      <w:r>
        <w:t>(information om pediatrisk användning finns i avsnitt 4.2).</w:t>
      </w:r>
    </w:p>
    <w:p w14:paraId="6AADA104" w14:textId="77777777" w:rsidR="00DE67B5" w:rsidRPr="00FD79AF" w:rsidRDefault="00DE67B5">
      <w:pPr>
        <w:numPr>
          <w:ilvl w:val="12"/>
          <w:numId w:val="0"/>
        </w:numPr>
        <w:spacing w:line="240" w:lineRule="auto"/>
        <w:ind w:right="-2"/>
        <w:rPr>
          <w:iCs/>
          <w:szCs w:val="22"/>
        </w:rPr>
      </w:pPr>
    </w:p>
    <w:p w14:paraId="22070F9D" w14:textId="77777777" w:rsidR="00DE67B5" w:rsidRPr="00FD79AF" w:rsidRDefault="007D6201" w:rsidP="008264C8">
      <w:pPr>
        <w:keepNext/>
        <w:spacing w:line="240" w:lineRule="auto"/>
        <w:ind w:left="567" w:hanging="567"/>
        <w:outlineLvl w:val="0"/>
        <w:rPr>
          <w:b/>
          <w:szCs w:val="22"/>
        </w:rPr>
      </w:pPr>
      <w:r>
        <w:rPr>
          <w:b/>
          <w:szCs w:val="22"/>
        </w:rPr>
        <w:t xml:space="preserve">5.2 </w:t>
      </w:r>
      <w:r>
        <w:rPr>
          <w:b/>
          <w:szCs w:val="22"/>
        </w:rPr>
        <w:tab/>
        <w:t>Farmakokinetiska egenskaper</w:t>
      </w:r>
    </w:p>
    <w:p w14:paraId="03EEC8DD" w14:textId="77777777" w:rsidR="00DE67B5" w:rsidRPr="00FD79AF" w:rsidRDefault="00DE67B5" w:rsidP="008264C8">
      <w:pPr>
        <w:keepNext/>
        <w:spacing w:line="240" w:lineRule="auto"/>
        <w:ind w:left="567" w:hanging="567"/>
        <w:outlineLvl w:val="0"/>
        <w:rPr>
          <w:b/>
          <w:szCs w:val="22"/>
        </w:rPr>
      </w:pPr>
    </w:p>
    <w:p w14:paraId="7A9C7D0E" w14:textId="77777777" w:rsidR="00DE67B5" w:rsidRPr="00FD79AF" w:rsidRDefault="007D6201" w:rsidP="008264C8">
      <w:pPr>
        <w:keepNext/>
        <w:autoSpaceDE w:val="0"/>
        <w:autoSpaceDN w:val="0"/>
        <w:adjustRightInd w:val="0"/>
        <w:spacing w:line="240" w:lineRule="auto"/>
        <w:rPr>
          <w:szCs w:val="22"/>
          <w:u w:val="single"/>
        </w:rPr>
      </w:pPr>
      <w:r>
        <w:rPr>
          <w:szCs w:val="22"/>
          <w:u w:val="single"/>
        </w:rPr>
        <w:t>Absorption</w:t>
      </w:r>
    </w:p>
    <w:p w14:paraId="607679D2" w14:textId="77777777" w:rsidR="00DE67B5" w:rsidRPr="00FD79AF" w:rsidRDefault="00DE67B5" w:rsidP="008264C8">
      <w:pPr>
        <w:keepNext/>
        <w:autoSpaceDE w:val="0"/>
        <w:autoSpaceDN w:val="0"/>
        <w:adjustRightInd w:val="0"/>
        <w:spacing w:line="240" w:lineRule="auto"/>
        <w:rPr>
          <w:szCs w:val="22"/>
        </w:rPr>
      </w:pPr>
    </w:p>
    <w:p w14:paraId="3C2C5152" w14:textId="77777777" w:rsidR="00DE67B5" w:rsidRPr="00FD79AF" w:rsidRDefault="007D6201" w:rsidP="008264C8">
      <w:pPr>
        <w:keepNext/>
        <w:autoSpaceDE w:val="0"/>
        <w:autoSpaceDN w:val="0"/>
        <w:adjustRightInd w:val="0"/>
        <w:spacing w:line="240" w:lineRule="auto"/>
        <w:rPr>
          <w:i/>
          <w:szCs w:val="22"/>
        </w:rPr>
      </w:pPr>
      <w:r>
        <w:rPr>
          <w:i/>
          <w:szCs w:val="22"/>
        </w:rPr>
        <w:t>Sputumkoncentrationer</w:t>
      </w:r>
    </w:p>
    <w:p w14:paraId="0B387D13" w14:textId="4D574CEB" w:rsidR="00DE67B5" w:rsidRPr="00FD79AF" w:rsidRDefault="007D6201" w:rsidP="008264C8">
      <w:pPr>
        <w:keepNext/>
        <w:autoSpaceDE w:val="0"/>
        <w:autoSpaceDN w:val="0"/>
        <w:adjustRightInd w:val="0"/>
        <w:spacing w:line="240" w:lineRule="auto"/>
        <w:rPr>
          <w:szCs w:val="22"/>
        </w:rPr>
      </w:pPr>
      <w:r>
        <w:t xml:space="preserve">Efter en daglig inhalation av 590 mg </w:t>
      </w:r>
      <w:r w:rsidR="00B74FDB">
        <w:t>inhalerat liposomalt amikacin</w:t>
      </w:r>
      <w:r>
        <w:t xml:space="preserve"> hos patienter med MAC var sputumkoncentrationer 1 till 4 timmar efter inhalation 1 720, 884 </w:t>
      </w:r>
      <w:r w:rsidR="00920B05">
        <w:t>respektive</w:t>
      </w:r>
      <w:r>
        <w:t xml:space="preserve"> 1 300 µg/g vid 1, 3 respektive 6 månader. Stor variation av amikacinkoncentrationer observerades (CV% &gt; 100 %). 48 till 72 timmar efter inhalation minskade sputumkoncentrationer av amikacin till cirka 5 % av de 1 till 4 timmar efter inhalation.</w:t>
      </w:r>
    </w:p>
    <w:p w14:paraId="112303EB" w14:textId="77777777" w:rsidR="00DE67B5" w:rsidRPr="00FD79AF" w:rsidRDefault="00DE67B5">
      <w:pPr>
        <w:autoSpaceDE w:val="0"/>
        <w:autoSpaceDN w:val="0"/>
        <w:adjustRightInd w:val="0"/>
        <w:spacing w:line="240" w:lineRule="auto"/>
        <w:rPr>
          <w:szCs w:val="22"/>
        </w:rPr>
      </w:pPr>
    </w:p>
    <w:p w14:paraId="075A02D3" w14:textId="77777777" w:rsidR="00DE67B5" w:rsidRPr="00FD79AF" w:rsidRDefault="007D6201">
      <w:pPr>
        <w:autoSpaceDE w:val="0"/>
        <w:autoSpaceDN w:val="0"/>
        <w:adjustRightInd w:val="0"/>
        <w:spacing w:line="240" w:lineRule="auto"/>
        <w:rPr>
          <w:i/>
          <w:szCs w:val="22"/>
        </w:rPr>
      </w:pPr>
      <w:r>
        <w:rPr>
          <w:i/>
          <w:szCs w:val="22"/>
        </w:rPr>
        <w:t>Serumkoncentrationer</w:t>
      </w:r>
    </w:p>
    <w:p w14:paraId="232B11D3" w14:textId="6C47E1F4" w:rsidR="00DE67B5" w:rsidRPr="00FD79AF" w:rsidRDefault="007D6201">
      <w:pPr>
        <w:autoSpaceDE w:val="0"/>
        <w:autoSpaceDN w:val="0"/>
        <w:adjustRightInd w:val="0"/>
        <w:spacing w:line="240" w:lineRule="auto"/>
        <w:rPr>
          <w:szCs w:val="22"/>
        </w:rPr>
      </w:pPr>
      <w:r>
        <w:t xml:space="preserve">Efter daglig inhalation av 590 mg </w:t>
      </w:r>
      <w:r w:rsidR="00D37065">
        <w:t>Arikayce</w:t>
      </w:r>
      <w:r>
        <w:t xml:space="preserve"> hos patienter med MAC var median AUC</w:t>
      </w:r>
      <w:r>
        <w:rPr>
          <w:szCs w:val="22"/>
          <w:vertAlign w:val="subscript"/>
        </w:rPr>
        <w:t>0-24</w:t>
      </w:r>
      <w:r>
        <w:t xml:space="preserve"> i serum 16,7 µg *tim/ml (intervall: 4,31 till 55,6 µg *tim/ml; n = 53) och median C</w:t>
      </w:r>
      <w:r>
        <w:rPr>
          <w:szCs w:val="22"/>
          <w:vertAlign w:val="subscript"/>
        </w:rPr>
        <w:t>max</w:t>
      </w:r>
      <w:r>
        <w:t xml:space="preserve"> i serum 1,81 µg/ml (intervall: 0,482 till 6,87 μg/m</w:t>
      </w:r>
      <w:r w:rsidR="00123FA5">
        <w:t>l</w:t>
      </w:r>
      <w:r>
        <w:t>; n = 53) vid steady state.</w:t>
      </w:r>
    </w:p>
    <w:p w14:paraId="465795D5" w14:textId="77777777" w:rsidR="00DE67B5" w:rsidRPr="00FD79AF" w:rsidRDefault="00DE67B5">
      <w:pPr>
        <w:autoSpaceDE w:val="0"/>
        <w:autoSpaceDN w:val="0"/>
        <w:adjustRightInd w:val="0"/>
        <w:spacing w:line="240" w:lineRule="auto"/>
        <w:rPr>
          <w:szCs w:val="22"/>
        </w:rPr>
      </w:pPr>
    </w:p>
    <w:p w14:paraId="291BDF7A" w14:textId="77777777" w:rsidR="00DE67B5" w:rsidRPr="00FD79AF" w:rsidRDefault="007D6201">
      <w:pPr>
        <w:autoSpaceDE w:val="0"/>
        <w:autoSpaceDN w:val="0"/>
        <w:adjustRightInd w:val="0"/>
        <w:spacing w:line="240" w:lineRule="auto"/>
        <w:rPr>
          <w:szCs w:val="22"/>
          <w:u w:val="single"/>
        </w:rPr>
      </w:pPr>
      <w:r>
        <w:rPr>
          <w:szCs w:val="22"/>
          <w:u w:val="single"/>
        </w:rPr>
        <w:t>Distribution</w:t>
      </w:r>
    </w:p>
    <w:p w14:paraId="2D590FA8" w14:textId="77777777" w:rsidR="00961BF3" w:rsidRPr="00FD79AF" w:rsidRDefault="00961BF3">
      <w:pPr>
        <w:autoSpaceDE w:val="0"/>
        <w:autoSpaceDN w:val="0"/>
        <w:adjustRightInd w:val="0"/>
        <w:spacing w:line="240" w:lineRule="auto"/>
        <w:rPr>
          <w:szCs w:val="22"/>
          <w:u w:val="single"/>
        </w:rPr>
      </w:pPr>
    </w:p>
    <w:p w14:paraId="4CBA6CAF" w14:textId="13CF5F7D" w:rsidR="00DE67B5" w:rsidRPr="00FD79AF" w:rsidRDefault="007D6201">
      <w:pPr>
        <w:autoSpaceDE w:val="0"/>
        <w:autoSpaceDN w:val="0"/>
        <w:adjustRightInd w:val="0"/>
        <w:spacing w:line="240" w:lineRule="auto"/>
        <w:rPr>
          <w:szCs w:val="22"/>
        </w:rPr>
      </w:pPr>
      <w:r>
        <w:t xml:space="preserve">Amikacin är till ≤ 10 % bundet till serumproteiner. Den genomsnittliga </w:t>
      </w:r>
      <w:r w:rsidR="00920B05">
        <w:t xml:space="preserve">totala </w:t>
      </w:r>
      <w:r>
        <w:t>skenbara distributionsvolymen har beräknats vara cirka 5,0 l/kg.</w:t>
      </w:r>
    </w:p>
    <w:p w14:paraId="26E84872" w14:textId="77777777" w:rsidR="00DE67B5" w:rsidRPr="00FD79AF" w:rsidRDefault="00DE67B5">
      <w:pPr>
        <w:keepNext/>
        <w:autoSpaceDE w:val="0"/>
        <w:autoSpaceDN w:val="0"/>
        <w:adjustRightInd w:val="0"/>
        <w:spacing w:line="240" w:lineRule="auto"/>
        <w:rPr>
          <w:szCs w:val="22"/>
        </w:rPr>
      </w:pPr>
    </w:p>
    <w:p w14:paraId="38301335" w14:textId="77777777" w:rsidR="00DE67B5" w:rsidRPr="00FD79AF" w:rsidRDefault="007D6201">
      <w:pPr>
        <w:keepNext/>
        <w:autoSpaceDE w:val="0"/>
        <w:autoSpaceDN w:val="0"/>
        <w:adjustRightInd w:val="0"/>
        <w:spacing w:line="240" w:lineRule="auto"/>
        <w:jc w:val="both"/>
        <w:rPr>
          <w:szCs w:val="22"/>
          <w:u w:val="single"/>
        </w:rPr>
      </w:pPr>
      <w:r>
        <w:rPr>
          <w:szCs w:val="22"/>
          <w:u w:val="single"/>
        </w:rPr>
        <w:t>Metabolism</w:t>
      </w:r>
    </w:p>
    <w:p w14:paraId="275DB145" w14:textId="77777777" w:rsidR="00961BF3" w:rsidRPr="00FD79AF" w:rsidRDefault="00961BF3">
      <w:pPr>
        <w:keepNext/>
        <w:autoSpaceDE w:val="0"/>
        <w:autoSpaceDN w:val="0"/>
        <w:adjustRightInd w:val="0"/>
        <w:spacing w:line="240" w:lineRule="auto"/>
        <w:jc w:val="both"/>
        <w:rPr>
          <w:szCs w:val="22"/>
          <w:u w:val="single"/>
        </w:rPr>
      </w:pPr>
    </w:p>
    <w:p w14:paraId="506675D0" w14:textId="77777777" w:rsidR="00DE67B5" w:rsidRPr="00FD79AF" w:rsidRDefault="007D6201">
      <w:pPr>
        <w:keepNext/>
        <w:autoSpaceDE w:val="0"/>
        <w:autoSpaceDN w:val="0"/>
        <w:adjustRightInd w:val="0"/>
        <w:spacing w:line="240" w:lineRule="auto"/>
        <w:jc w:val="both"/>
        <w:rPr>
          <w:szCs w:val="22"/>
        </w:rPr>
      </w:pPr>
      <w:r>
        <w:t>Amikacin metaboliseras inte.</w:t>
      </w:r>
    </w:p>
    <w:p w14:paraId="05C28CED" w14:textId="77777777" w:rsidR="00DE67B5" w:rsidRPr="00FD79AF" w:rsidRDefault="00DE67B5">
      <w:pPr>
        <w:keepNext/>
        <w:autoSpaceDE w:val="0"/>
        <w:autoSpaceDN w:val="0"/>
        <w:adjustRightInd w:val="0"/>
        <w:spacing w:line="240" w:lineRule="auto"/>
        <w:jc w:val="both"/>
        <w:rPr>
          <w:szCs w:val="22"/>
        </w:rPr>
      </w:pPr>
    </w:p>
    <w:p w14:paraId="13A503D7" w14:textId="158F0811" w:rsidR="00DE67B5" w:rsidRPr="00FD79AF" w:rsidRDefault="007D6201">
      <w:pPr>
        <w:autoSpaceDE w:val="0"/>
        <w:autoSpaceDN w:val="0"/>
        <w:adjustRightInd w:val="0"/>
        <w:spacing w:line="240" w:lineRule="auto"/>
        <w:jc w:val="both"/>
        <w:rPr>
          <w:szCs w:val="22"/>
          <w:u w:val="single"/>
        </w:rPr>
      </w:pPr>
      <w:r>
        <w:rPr>
          <w:szCs w:val="22"/>
          <w:u w:val="single"/>
        </w:rPr>
        <w:t>Eliminering</w:t>
      </w:r>
    </w:p>
    <w:p w14:paraId="3C911B3C" w14:textId="77777777" w:rsidR="00961BF3" w:rsidRPr="00FD79AF" w:rsidRDefault="00961BF3">
      <w:pPr>
        <w:autoSpaceDE w:val="0"/>
        <w:autoSpaceDN w:val="0"/>
        <w:adjustRightInd w:val="0"/>
        <w:spacing w:line="240" w:lineRule="auto"/>
        <w:jc w:val="both"/>
        <w:rPr>
          <w:szCs w:val="22"/>
          <w:u w:val="single"/>
        </w:rPr>
      </w:pPr>
    </w:p>
    <w:p w14:paraId="25CE9541" w14:textId="1CB43C63" w:rsidR="00DE67B5" w:rsidRPr="00FD79AF" w:rsidRDefault="007D6201">
      <w:pPr>
        <w:autoSpaceDE w:val="0"/>
        <w:autoSpaceDN w:val="0"/>
        <w:adjustRightInd w:val="0"/>
        <w:spacing w:line="240" w:lineRule="auto"/>
        <w:rPr>
          <w:szCs w:val="22"/>
        </w:rPr>
      </w:pPr>
      <w:r>
        <w:t xml:space="preserve">Amikacin utsöndras i oförändrad form i urinen, primärt genom glomerulär filtration. </w:t>
      </w:r>
      <w:bookmarkStart w:id="22" w:name="_Hlk31095300"/>
      <w:r>
        <w:t xml:space="preserve">Median skenbar terminal halveringstid i serum för amikacin efter inhalation av </w:t>
      </w:r>
      <w:r w:rsidR="00D37065">
        <w:t>Arikayce</w:t>
      </w:r>
      <w:r>
        <w:t xml:space="preserve"> </w:t>
      </w:r>
      <w:r w:rsidR="00580786">
        <w:t xml:space="preserve">liposomal </w:t>
      </w:r>
      <w:r>
        <w:t>var cirka 3,29 till 14,0</w:t>
      </w:r>
      <w:bookmarkEnd w:id="22"/>
      <w:r>
        <w:t> timmar.</w:t>
      </w:r>
    </w:p>
    <w:p w14:paraId="0140AAE5" w14:textId="77777777" w:rsidR="00DE67B5" w:rsidRPr="00FD79AF" w:rsidRDefault="00DE67B5">
      <w:pPr>
        <w:autoSpaceDE w:val="0"/>
        <w:autoSpaceDN w:val="0"/>
        <w:adjustRightInd w:val="0"/>
        <w:spacing w:line="240" w:lineRule="auto"/>
        <w:jc w:val="both"/>
        <w:rPr>
          <w:szCs w:val="22"/>
        </w:rPr>
      </w:pPr>
    </w:p>
    <w:p w14:paraId="28E8C339" w14:textId="42744F62" w:rsidR="00DE67B5" w:rsidRPr="00FD79AF" w:rsidRDefault="007D6201">
      <w:pPr>
        <w:spacing w:line="240" w:lineRule="auto"/>
        <w:rPr>
          <w:szCs w:val="22"/>
        </w:rPr>
      </w:pPr>
      <w:r>
        <w:t xml:space="preserve">En populationsfarmakokinetisk analys av </w:t>
      </w:r>
      <w:r w:rsidR="00D37065">
        <w:t>Arikayce</w:t>
      </w:r>
      <w:r>
        <w:t xml:space="preserve"> </w:t>
      </w:r>
      <w:r w:rsidR="00B74FDB">
        <w:t xml:space="preserve">liposomal </w:t>
      </w:r>
      <w:r>
        <w:t>hos 53 försökspersoner med NTM lungsjukdom i åldern 20 till 84 år indikerade att amikacinclearance är 34 l/timme. Det enda kliniska kovariat som identifierades som prediktivt för amikacinclearance var kroppsvikt.</w:t>
      </w:r>
    </w:p>
    <w:p w14:paraId="049625BF" w14:textId="77777777" w:rsidR="00DE67B5" w:rsidRPr="00FD79AF" w:rsidRDefault="00DE67B5" w:rsidP="00066722">
      <w:pPr>
        <w:keepNext/>
        <w:numPr>
          <w:ilvl w:val="12"/>
          <w:numId w:val="0"/>
        </w:numPr>
        <w:spacing w:line="240" w:lineRule="auto"/>
        <w:ind w:right="-2"/>
        <w:rPr>
          <w:iCs/>
          <w:szCs w:val="22"/>
        </w:rPr>
      </w:pPr>
    </w:p>
    <w:p w14:paraId="0F32CCAB" w14:textId="77777777" w:rsidR="00DE67B5" w:rsidRPr="00FD79AF" w:rsidRDefault="007D6201" w:rsidP="00066722">
      <w:pPr>
        <w:keepNext/>
        <w:spacing w:line="240" w:lineRule="auto"/>
        <w:ind w:left="567" w:hanging="567"/>
        <w:outlineLvl w:val="0"/>
        <w:rPr>
          <w:b/>
          <w:szCs w:val="22"/>
        </w:rPr>
      </w:pPr>
      <w:r>
        <w:rPr>
          <w:b/>
          <w:szCs w:val="22"/>
        </w:rPr>
        <w:t xml:space="preserve">5.3 </w:t>
      </w:r>
      <w:r>
        <w:rPr>
          <w:b/>
          <w:szCs w:val="22"/>
        </w:rPr>
        <w:tab/>
        <w:t>Prekliniska säkerhetsuppgifter</w:t>
      </w:r>
    </w:p>
    <w:p w14:paraId="2AE287C3" w14:textId="77777777" w:rsidR="00DE67B5" w:rsidRPr="00FD79AF" w:rsidRDefault="00DE67B5" w:rsidP="00066722">
      <w:pPr>
        <w:keepNext/>
        <w:spacing w:line="240" w:lineRule="auto"/>
        <w:rPr>
          <w:szCs w:val="22"/>
        </w:rPr>
      </w:pPr>
    </w:p>
    <w:p w14:paraId="4F7F188C" w14:textId="77777777" w:rsidR="00DE67B5" w:rsidRPr="00FD79AF" w:rsidRDefault="007D6201" w:rsidP="00066722">
      <w:pPr>
        <w:keepNext/>
        <w:spacing w:line="240" w:lineRule="auto"/>
        <w:rPr>
          <w:szCs w:val="22"/>
          <w:u w:val="single"/>
        </w:rPr>
      </w:pPr>
      <w:r>
        <w:rPr>
          <w:szCs w:val="22"/>
          <w:u w:val="single"/>
        </w:rPr>
        <w:t>Karcinogenicitet</w:t>
      </w:r>
    </w:p>
    <w:p w14:paraId="59DD86BE" w14:textId="77777777" w:rsidR="00DE67B5" w:rsidRPr="00FD79AF" w:rsidRDefault="00DE67B5" w:rsidP="00066722">
      <w:pPr>
        <w:keepNext/>
        <w:spacing w:line="240" w:lineRule="auto"/>
        <w:rPr>
          <w:szCs w:val="22"/>
        </w:rPr>
      </w:pPr>
    </w:p>
    <w:p w14:paraId="2286FAF2" w14:textId="03162E0F" w:rsidR="00DE67B5" w:rsidRPr="00FD79AF" w:rsidRDefault="007D6201" w:rsidP="00066722">
      <w:pPr>
        <w:keepNext/>
        <w:tabs>
          <w:tab w:val="left" w:pos="360"/>
        </w:tabs>
        <w:spacing w:line="240" w:lineRule="auto"/>
        <w:rPr>
          <w:szCs w:val="22"/>
        </w:rPr>
      </w:pPr>
      <w:r>
        <w:t>I en 2</w:t>
      </w:r>
      <w:r>
        <w:noBreakHyphen/>
        <w:t xml:space="preserve">årig inhalationskarcinogenicitetsstudie med </w:t>
      </w:r>
      <w:r w:rsidR="00B74FDB">
        <w:t>inhalerat liposomalt amikacin</w:t>
      </w:r>
      <w:r>
        <w:t xml:space="preserve"> på råtta med doser på 5, 15, och 45 mg/kg/dag observerades skivepitelkarcinom i lungorna på 2 av 120 råttor (0/60 hanar och 2/60 honor) som fick den högsta testade dosen (45 mg/kg/dag). Denna </w:t>
      </w:r>
      <w:r w:rsidR="00D37065">
        <w:t>Arikayce</w:t>
      </w:r>
      <w:r>
        <w:noBreakHyphen/>
        <w:t xml:space="preserve">dos var 6 gånger </w:t>
      </w:r>
      <w:r>
        <w:lastRenderedPageBreak/>
        <w:t>högre än den kliniska dosen vid normalisering baserad på lungvikt. Skivepitelkarcinom observerades inte med den mellanhöga dosen 15 mg/kg/dag, vilket var 2 gånger högre än den kliniska dosen vid normalisering baserad på lungvikt. Skivepit</w:t>
      </w:r>
      <w:r w:rsidR="00123FA5">
        <w:t>e</w:t>
      </w:r>
      <w:r>
        <w:t xml:space="preserve">lkarcinom kan vara resultatet av en hög börda av partiklar från </w:t>
      </w:r>
      <w:r w:rsidR="00B74FDB">
        <w:t>inhalerat liposomalt amikacin</w:t>
      </w:r>
      <w:r>
        <w:t xml:space="preserve"> i råttlungan. Relevansen av lungtumörresultaten med avseende på människor som får </w:t>
      </w:r>
      <w:r w:rsidR="00B74FDB">
        <w:t>inhalerat liposomalt amikacin</w:t>
      </w:r>
      <w:r>
        <w:t xml:space="preserve"> är okänd. Hos hundar som fick </w:t>
      </w:r>
      <w:r w:rsidR="00B74FDB">
        <w:t>inhalerat liposomalt amikacin</w:t>
      </w:r>
      <w:r>
        <w:t xml:space="preserve"> dagligen genom inhalation under 9 månader vid doser upp till 30 mg/kg/dag observerades in</w:t>
      </w:r>
      <w:r w:rsidR="00964CEA">
        <w:t>ga</w:t>
      </w:r>
      <w:r>
        <w:t xml:space="preserve"> preneoplastiska eller neoplastiska förändringar i lungorna (cirka 3 till 11 gånger den rekommenderade humana dosen baserat på lungvikt).</w:t>
      </w:r>
    </w:p>
    <w:p w14:paraId="2F55DA2D" w14:textId="77777777" w:rsidR="00DE67B5" w:rsidRPr="00FD79AF" w:rsidRDefault="00DE67B5">
      <w:pPr>
        <w:spacing w:line="240" w:lineRule="auto"/>
        <w:rPr>
          <w:szCs w:val="22"/>
        </w:rPr>
      </w:pPr>
    </w:p>
    <w:p w14:paraId="0B9FB609" w14:textId="77777777" w:rsidR="00DE67B5" w:rsidRPr="00FD79AF" w:rsidRDefault="007D6201">
      <w:pPr>
        <w:spacing w:line="240" w:lineRule="auto"/>
        <w:rPr>
          <w:szCs w:val="22"/>
          <w:u w:val="single"/>
        </w:rPr>
      </w:pPr>
      <w:r>
        <w:rPr>
          <w:szCs w:val="22"/>
          <w:u w:val="single"/>
        </w:rPr>
        <w:t>Gentoxicitet</w:t>
      </w:r>
    </w:p>
    <w:p w14:paraId="091727E7" w14:textId="77777777" w:rsidR="00DE67B5" w:rsidRPr="00FD79AF" w:rsidRDefault="00DE67B5">
      <w:pPr>
        <w:spacing w:line="240" w:lineRule="auto"/>
        <w:rPr>
          <w:szCs w:val="22"/>
        </w:rPr>
      </w:pPr>
    </w:p>
    <w:p w14:paraId="586277F9" w14:textId="54A990A7" w:rsidR="00DE67B5" w:rsidRPr="00FD79AF" w:rsidRDefault="007D6201">
      <w:pPr>
        <w:spacing w:line="240" w:lineRule="auto"/>
        <w:rPr>
          <w:szCs w:val="22"/>
        </w:rPr>
      </w:pPr>
      <w:r>
        <w:t xml:space="preserve">Inga tecken på mutagenicitet eller gentoxicitet observerades i ett batteri av gentoxicitetsstudier </w:t>
      </w:r>
      <w:r>
        <w:rPr>
          <w:i/>
          <w:szCs w:val="22"/>
        </w:rPr>
        <w:t>in vitro-</w:t>
      </w:r>
      <w:r>
        <w:t xml:space="preserve"> och </w:t>
      </w:r>
      <w:r>
        <w:rPr>
          <w:i/>
          <w:szCs w:val="22"/>
        </w:rPr>
        <w:t>in vivo</w:t>
      </w:r>
      <w:r>
        <w:t xml:space="preserve"> med liposomala amikacinberedningar (mikrobiellt mutagenestest </w:t>
      </w:r>
      <w:r>
        <w:rPr>
          <w:i/>
          <w:szCs w:val="22"/>
        </w:rPr>
        <w:t>in vitro</w:t>
      </w:r>
      <w:r>
        <w:t>, mutationssanalys</w:t>
      </w:r>
      <w:r w:rsidR="00964CEA">
        <w:t xml:space="preserve"> av muslymfom</w:t>
      </w:r>
      <w:r>
        <w:t xml:space="preserve"> </w:t>
      </w:r>
      <w:r>
        <w:rPr>
          <w:i/>
          <w:szCs w:val="22"/>
        </w:rPr>
        <w:t>in vitro</w:t>
      </w:r>
      <w:r>
        <w:t xml:space="preserve">, studie av kromosomavvikelse </w:t>
      </w:r>
      <w:r>
        <w:rPr>
          <w:i/>
          <w:szCs w:val="22"/>
        </w:rPr>
        <w:t>in vitro</w:t>
      </w:r>
      <w:r>
        <w:t xml:space="preserve"> och en mikronukleusstudie </w:t>
      </w:r>
      <w:r>
        <w:rPr>
          <w:i/>
          <w:szCs w:val="22"/>
        </w:rPr>
        <w:t>in vivo</w:t>
      </w:r>
      <w:r>
        <w:t xml:space="preserve"> på råtta).</w:t>
      </w:r>
    </w:p>
    <w:p w14:paraId="54A167FE" w14:textId="77777777" w:rsidR="00DE67B5" w:rsidRPr="00FD79AF" w:rsidRDefault="00DE67B5">
      <w:pPr>
        <w:spacing w:line="240" w:lineRule="auto"/>
        <w:rPr>
          <w:szCs w:val="22"/>
        </w:rPr>
      </w:pPr>
    </w:p>
    <w:p w14:paraId="4F1F61A0" w14:textId="77777777" w:rsidR="00DE67B5" w:rsidRPr="00FD79AF" w:rsidRDefault="007D6201" w:rsidP="00FF27A8">
      <w:pPr>
        <w:keepNext/>
        <w:spacing w:line="240" w:lineRule="auto"/>
        <w:rPr>
          <w:szCs w:val="22"/>
          <w:u w:val="single"/>
        </w:rPr>
      </w:pPr>
      <w:r>
        <w:rPr>
          <w:szCs w:val="22"/>
          <w:u w:val="single"/>
        </w:rPr>
        <w:t>Reproduktions- och utvecklingstoxicitet</w:t>
      </w:r>
    </w:p>
    <w:p w14:paraId="01F1159D" w14:textId="77777777" w:rsidR="00DE67B5" w:rsidRPr="00FD79AF" w:rsidRDefault="00DE67B5" w:rsidP="00FF27A8">
      <w:pPr>
        <w:keepNext/>
        <w:spacing w:line="240" w:lineRule="auto"/>
        <w:rPr>
          <w:szCs w:val="22"/>
        </w:rPr>
      </w:pPr>
    </w:p>
    <w:p w14:paraId="18D6DD63" w14:textId="63E28856" w:rsidR="00DE67B5" w:rsidRPr="00FD79AF" w:rsidRDefault="007D6201" w:rsidP="00FF27A8">
      <w:pPr>
        <w:keepNext/>
        <w:spacing w:line="240" w:lineRule="auto"/>
        <w:rPr>
          <w:szCs w:val="22"/>
        </w:rPr>
      </w:pPr>
      <w:r>
        <w:t>Reproduktionstoxikologiska studier på djur har inte utförts med inhalera</w:t>
      </w:r>
      <w:r w:rsidR="00964CEA">
        <w:t>t</w:t>
      </w:r>
      <w:r>
        <w:t xml:space="preserve"> amikacin. I icke</w:t>
      </w:r>
      <w:r>
        <w:noBreakHyphen/>
        <w:t>GLP reproduktionstoxikologiska studier på mus och råtta med parenteralt administrerat amikacin rapporterades ingen effekt på fertilitets- eller fostertoxicitet.</w:t>
      </w:r>
    </w:p>
    <w:p w14:paraId="05F7DF09" w14:textId="77777777" w:rsidR="00DE67B5" w:rsidRPr="00FD79AF" w:rsidRDefault="00DE67B5">
      <w:pPr>
        <w:spacing w:line="240" w:lineRule="auto"/>
        <w:rPr>
          <w:szCs w:val="22"/>
        </w:rPr>
      </w:pPr>
    </w:p>
    <w:p w14:paraId="11340C01" w14:textId="77777777" w:rsidR="00DE67B5" w:rsidRPr="00FD79AF" w:rsidRDefault="00DE67B5">
      <w:pPr>
        <w:spacing w:line="240" w:lineRule="auto"/>
        <w:rPr>
          <w:szCs w:val="22"/>
        </w:rPr>
      </w:pPr>
    </w:p>
    <w:p w14:paraId="14BD2A87" w14:textId="77777777" w:rsidR="00DE67B5" w:rsidRPr="00FD79AF" w:rsidRDefault="007D6201">
      <w:pPr>
        <w:suppressAutoHyphens/>
        <w:spacing w:line="240" w:lineRule="auto"/>
        <w:ind w:left="567" w:hanging="567"/>
        <w:rPr>
          <w:b/>
          <w:szCs w:val="22"/>
        </w:rPr>
      </w:pPr>
      <w:r>
        <w:rPr>
          <w:b/>
          <w:szCs w:val="22"/>
        </w:rPr>
        <w:t>6.</w:t>
      </w:r>
      <w:r>
        <w:rPr>
          <w:b/>
          <w:szCs w:val="22"/>
        </w:rPr>
        <w:tab/>
        <w:t>FARMACEUTISKA UPPGIFTER</w:t>
      </w:r>
    </w:p>
    <w:p w14:paraId="38153E4E" w14:textId="77777777" w:rsidR="00DE67B5" w:rsidRPr="00FD79AF" w:rsidRDefault="00DE67B5">
      <w:pPr>
        <w:spacing w:line="240" w:lineRule="auto"/>
        <w:rPr>
          <w:szCs w:val="22"/>
        </w:rPr>
      </w:pPr>
    </w:p>
    <w:p w14:paraId="22041832" w14:textId="77777777" w:rsidR="00DE67B5" w:rsidRPr="00FD79AF" w:rsidRDefault="007D6201">
      <w:pPr>
        <w:spacing w:line="240" w:lineRule="auto"/>
        <w:ind w:left="567" w:hanging="567"/>
        <w:outlineLvl w:val="0"/>
        <w:rPr>
          <w:b/>
          <w:szCs w:val="22"/>
        </w:rPr>
      </w:pPr>
      <w:r>
        <w:rPr>
          <w:b/>
          <w:szCs w:val="22"/>
        </w:rPr>
        <w:t>6.1</w:t>
      </w:r>
      <w:r>
        <w:rPr>
          <w:b/>
          <w:szCs w:val="22"/>
        </w:rPr>
        <w:tab/>
        <w:t>Förteckning över hjälpämnen</w:t>
      </w:r>
    </w:p>
    <w:p w14:paraId="1220F22F" w14:textId="77777777" w:rsidR="00DE67B5" w:rsidRPr="00FD79AF" w:rsidRDefault="00DE67B5">
      <w:pPr>
        <w:spacing w:line="240" w:lineRule="auto"/>
        <w:rPr>
          <w:i/>
          <w:szCs w:val="22"/>
        </w:rPr>
      </w:pPr>
    </w:p>
    <w:p w14:paraId="14F7BB83" w14:textId="77777777" w:rsidR="00DE67B5" w:rsidRPr="00FD79AF" w:rsidRDefault="007D6201">
      <w:pPr>
        <w:spacing w:line="240" w:lineRule="auto"/>
        <w:rPr>
          <w:szCs w:val="22"/>
        </w:rPr>
      </w:pPr>
      <w:r>
        <w:t>Kolesterol</w:t>
      </w:r>
    </w:p>
    <w:p w14:paraId="7EE13A2C" w14:textId="77777777" w:rsidR="00DE67B5" w:rsidRPr="00FD79AF" w:rsidRDefault="007D6201">
      <w:pPr>
        <w:spacing w:line="240" w:lineRule="auto"/>
        <w:rPr>
          <w:szCs w:val="22"/>
        </w:rPr>
      </w:pPr>
      <w:r>
        <w:t>Dipalmitoylfosfatidylkolin (DPPC)</w:t>
      </w:r>
    </w:p>
    <w:p w14:paraId="2181A2EC" w14:textId="77777777" w:rsidR="00DE67B5" w:rsidRPr="00FD79AF" w:rsidRDefault="007D6201">
      <w:pPr>
        <w:spacing w:line="240" w:lineRule="auto"/>
        <w:rPr>
          <w:szCs w:val="22"/>
        </w:rPr>
      </w:pPr>
      <w:r>
        <w:t xml:space="preserve">Natriumklorid </w:t>
      </w:r>
    </w:p>
    <w:p w14:paraId="0553F1CF" w14:textId="77777777" w:rsidR="00DE67B5" w:rsidRPr="00FD79AF" w:rsidRDefault="007D6201">
      <w:pPr>
        <w:spacing w:line="240" w:lineRule="auto"/>
        <w:rPr>
          <w:szCs w:val="22"/>
        </w:rPr>
      </w:pPr>
      <w:r>
        <w:t>Natriumhydroxid (för pH</w:t>
      </w:r>
      <w:r>
        <w:noBreakHyphen/>
        <w:t>justering)</w:t>
      </w:r>
    </w:p>
    <w:p w14:paraId="00703CEA" w14:textId="77777777" w:rsidR="00DE67B5" w:rsidRPr="00FD79AF" w:rsidRDefault="007D6201">
      <w:pPr>
        <w:spacing w:line="240" w:lineRule="auto"/>
        <w:rPr>
          <w:szCs w:val="22"/>
        </w:rPr>
      </w:pPr>
      <w:r>
        <w:t>Vatten för injektionsvätskor</w:t>
      </w:r>
    </w:p>
    <w:p w14:paraId="6CDD7EA6" w14:textId="77777777" w:rsidR="00DE67B5" w:rsidRPr="00FD79AF" w:rsidRDefault="00DE67B5">
      <w:pPr>
        <w:spacing w:line="240" w:lineRule="auto"/>
        <w:rPr>
          <w:szCs w:val="22"/>
        </w:rPr>
      </w:pPr>
    </w:p>
    <w:p w14:paraId="08509581" w14:textId="77777777" w:rsidR="00DE67B5" w:rsidRPr="00FD79AF" w:rsidRDefault="007D6201">
      <w:pPr>
        <w:keepNext/>
        <w:spacing w:line="240" w:lineRule="auto"/>
        <w:ind w:left="567" w:hanging="567"/>
        <w:outlineLvl w:val="0"/>
        <w:rPr>
          <w:b/>
          <w:szCs w:val="22"/>
        </w:rPr>
      </w:pPr>
      <w:r>
        <w:rPr>
          <w:b/>
          <w:szCs w:val="22"/>
        </w:rPr>
        <w:t>6.2</w:t>
      </w:r>
      <w:r>
        <w:rPr>
          <w:b/>
          <w:szCs w:val="22"/>
        </w:rPr>
        <w:tab/>
        <w:t>Inkompatibiliteter</w:t>
      </w:r>
    </w:p>
    <w:p w14:paraId="168423CC" w14:textId="77777777" w:rsidR="00DE67B5" w:rsidRPr="00FD79AF" w:rsidRDefault="00DE67B5">
      <w:pPr>
        <w:keepNext/>
        <w:spacing w:line="240" w:lineRule="auto"/>
        <w:rPr>
          <w:szCs w:val="22"/>
        </w:rPr>
      </w:pPr>
    </w:p>
    <w:p w14:paraId="665E09D8" w14:textId="77777777" w:rsidR="00DE67B5" w:rsidRPr="00FD79AF" w:rsidRDefault="007D6201">
      <w:pPr>
        <w:keepNext/>
        <w:spacing w:line="240" w:lineRule="auto"/>
        <w:rPr>
          <w:szCs w:val="22"/>
        </w:rPr>
      </w:pPr>
      <w:r>
        <w:t>Då blandbarhetsstudier saknas får detta läkemedel inte blandas med andra läkemedel.</w:t>
      </w:r>
    </w:p>
    <w:p w14:paraId="40ACA146" w14:textId="77777777" w:rsidR="00DE67B5" w:rsidRPr="00FD79AF" w:rsidRDefault="00DE67B5">
      <w:pPr>
        <w:spacing w:line="240" w:lineRule="auto"/>
        <w:ind w:left="567" w:hanging="567"/>
        <w:outlineLvl w:val="0"/>
        <w:rPr>
          <w:szCs w:val="22"/>
        </w:rPr>
      </w:pPr>
    </w:p>
    <w:p w14:paraId="39B3D34C" w14:textId="77777777" w:rsidR="00DE67B5" w:rsidRPr="00FD79AF" w:rsidRDefault="007D6201">
      <w:pPr>
        <w:spacing w:line="240" w:lineRule="auto"/>
        <w:ind w:left="567" w:hanging="567"/>
        <w:outlineLvl w:val="0"/>
        <w:rPr>
          <w:b/>
          <w:szCs w:val="22"/>
        </w:rPr>
      </w:pPr>
      <w:r>
        <w:rPr>
          <w:b/>
          <w:szCs w:val="22"/>
        </w:rPr>
        <w:t>6.3</w:t>
      </w:r>
      <w:r>
        <w:rPr>
          <w:b/>
          <w:szCs w:val="22"/>
        </w:rPr>
        <w:tab/>
        <w:t>Hållbarhet</w:t>
      </w:r>
    </w:p>
    <w:p w14:paraId="42BDCE6B" w14:textId="77777777" w:rsidR="00DE67B5" w:rsidRPr="00FD79AF" w:rsidRDefault="00DE67B5">
      <w:pPr>
        <w:spacing w:line="240" w:lineRule="auto"/>
        <w:rPr>
          <w:szCs w:val="22"/>
        </w:rPr>
      </w:pPr>
    </w:p>
    <w:p w14:paraId="06A4C77A" w14:textId="049546A7" w:rsidR="00DE67B5" w:rsidRPr="00FD79AF" w:rsidRDefault="007D6201">
      <w:pPr>
        <w:spacing w:line="240" w:lineRule="auto"/>
        <w:rPr>
          <w:szCs w:val="22"/>
        </w:rPr>
      </w:pPr>
      <w:r>
        <w:t>3 år</w:t>
      </w:r>
    </w:p>
    <w:p w14:paraId="7A85364F" w14:textId="77777777" w:rsidR="00DE67B5" w:rsidRPr="00FD79AF" w:rsidRDefault="00DE67B5">
      <w:pPr>
        <w:spacing w:line="240" w:lineRule="auto"/>
        <w:rPr>
          <w:szCs w:val="22"/>
        </w:rPr>
      </w:pPr>
    </w:p>
    <w:p w14:paraId="63816E3B" w14:textId="77777777" w:rsidR="00DE67B5" w:rsidRPr="00FD79AF" w:rsidRDefault="007D6201">
      <w:pPr>
        <w:spacing w:line="240" w:lineRule="auto"/>
        <w:ind w:left="567" w:hanging="567"/>
        <w:outlineLvl w:val="0"/>
        <w:rPr>
          <w:b/>
          <w:szCs w:val="22"/>
        </w:rPr>
      </w:pPr>
      <w:r>
        <w:rPr>
          <w:b/>
          <w:szCs w:val="22"/>
        </w:rPr>
        <w:t>6.4</w:t>
      </w:r>
      <w:r>
        <w:rPr>
          <w:b/>
          <w:szCs w:val="22"/>
        </w:rPr>
        <w:tab/>
        <w:t>Särskilda förvaringsanvisningar</w:t>
      </w:r>
    </w:p>
    <w:p w14:paraId="776EBF3F" w14:textId="77777777" w:rsidR="00DE67B5" w:rsidRPr="00FD79AF" w:rsidRDefault="00DE67B5">
      <w:pPr>
        <w:spacing w:line="240" w:lineRule="auto"/>
        <w:ind w:left="567" w:hanging="567"/>
        <w:outlineLvl w:val="0"/>
        <w:rPr>
          <w:szCs w:val="22"/>
        </w:rPr>
      </w:pPr>
    </w:p>
    <w:p w14:paraId="6EABD0B7" w14:textId="364F2204" w:rsidR="00DE67B5" w:rsidRPr="00FD79AF" w:rsidRDefault="007D6201">
      <w:pPr>
        <w:spacing w:line="240" w:lineRule="auto"/>
        <w:rPr>
          <w:szCs w:val="22"/>
        </w:rPr>
      </w:pPr>
      <w:r>
        <w:t xml:space="preserve">Förvaras i kylskåp </w:t>
      </w:r>
      <w:r w:rsidR="009522AB">
        <w:t>(</w:t>
      </w:r>
      <w:r>
        <w:t>2 </w:t>
      </w:r>
      <w:r>
        <w:rPr>
          <w:rFonts w:ascii="Symbol" w:hAnsi="Symbol"/>
          <w:szCs w:val="22"/>
        </w:rPr>
        <w:sym w:font="Symbol" w:char="F0B0"/>
      </w:r>
      <w:r>
        <w:t>C – 8 </w:t>
      </w:r>
      <w:r>
        <w:rPr>
          <w:rFonts w:ascii="Symbol" w:hAnsi="Symbol"/>
          <w:szCs w:val="22"/>
        </w:rPr>
        <w:sym w:font="Symbol" w:char="F0B0"/>
      </w:r>
      <w:r>
        <w:t>C).</w:t>
      </w:r>
    </w:p>
    <w:p w14:paraId="5072EDFF" w14:textId="77777777" w:rsidR="00DE67B5" w:rsidRPr="00FD79AF" w:rsidRDefault="00DE67B5">
      <w:pPr>
        <w:spacing w:line="240" w:lineRule="auto"/>
        <w:rPr>
          <w:szCs w:val="22"/>
        </w:rPr>
      </w:pPr>
    </w:p>
    <w:p w14:paraId="1DEAE52B" w14:textId="1A337A62" w:rsidR="00846A41" w:rsidRPr="00FD79AF" w:rsidRDefault="00964CEA" w:rsidP="0075705E">
      <w:pPr>
        <w:spacing w:line="240" w:lineRule="auto"/>
        <w:rPr>
          <w:szCs w:val="22"/>
        </w:rPr>
      </w:pPr>
      <w:r>
        <w:t>Får ej frysas.</w:t>
      </w:r>
    </w:p>
    <w:p w14:paraId="57666E73" w14:textId="77777777" w:rsidR="00066722" w:rsidRPr="00FD79AF" w:rsidRDefault="00066722">
      <w:pPr>
        <w:spacing w:line="240" w:lineRule="auto"/>
        <w:rPr>
          <w:szCs w:val="22"/>
        </w:rPr>
      </w:pPr>
    </w:p>
    <w:p w14:paraId="50ED43FD" w14:textId="04F1B332" w:rsidR="00846A41" w:rsidRPr="00FD79AF" w:rsidRDefault="00D37065">
      <w:pPr>
        <w:spacing w:line="240" w:lineRule="auto"/>
        <w:rPr>
          <w:szCs w:val="22"/>
        </w:rPr>
      </w:pPr>
      <w:r>
        <w:t>Arikayce</w:t>
      </w:r>
      <w:r w:rsidR="007D6201">
        <w:t xml:space="preserve"> kan förvaras vid rumstemperatur vid högst 25 °C i upp till 4 veckor. </w:t>
      </w:r>
    </w:p>
    <w:p w14:paraId="39561308" w14:textId="77777777" w:rsidR="00DE67B5" w:rsidRPr="00FD79AF" w:rsidRDefault="00DE67B5">
      <w:pPr>
        <w:spacing w:line="240" w:lineRule="auto"/>
        <w:rPr>
          <w:szCs w:val="22"/>
        </w:rPr>
      </w:pPr>
    </w:p>
    <w:p w14:paraId="3624F6BE" w14:textId="77777777" w:rsidR="00DE67B5" w:rsidRPr="00FD79AF" w:rsidRDefault="007D6201">
      <w:pPr>
        <w:spacing w:line="240" w:lineRule="auto"/>
        <w:ind w:left="567" w:hanging="567"/>
        <w:outlineLvl w:val="0"/>
        <w:rPr>
          <w:b/>
          <w:szCs w:val="22"/>
        </w:rPr>
      </w:pPr>
      <w:r>
        <w:rPr>
          <w:b/>
          <w:szCs w:val="22"/>
        </w:rPr>
        <w:t>6.5</w:t>
      </w:r>
      <w:r>
        <w:rPr>
          <w:b/>
          <w:szCs w:val="22"/>
        </w:rPr>
        <w:tab/>
        <w:t>Förpackningstyp och innehåll</w:t>
      </w:r>
    </w:p>
    <w:p w14:paraId="431AB2E3" w14:textId="77777777" w:rsidR="00DE67B5" w:rsidRPr="00FD79AF" w:rsidRDefault="00DE67B5">
      <w:pPr>
        <w:spacing w:line="240" w:lineRule="auto"/>
        <w:outlineLvl w:val="0"/>
        <w:rPr>
          <w:b/>
          <w:szCs w:val="22"/>
        </w:rPr>
      </w:pPr>
    </w:p>
    <w:p w14:paraId="724D7C76" w14:textId="1EE9CB30" w:rsidR="00DE67B5" w:rsidRPr="00FD79AF" w:rsidRDefault="00C7250D">
      <w:pPr>
        <w:spacing w:line="240" w:lineRule="auto"/>
        <w:rPr>
          <w:szCs w:val="22"/>
        </w:rPr>
      </w:pPr>
      <w:del w:id="23" w:author="Author">
        <w:r w:rsidDel="002F6D23">
          <w:delText xml:space="preserve">Varje </w:delText>
        </w:r>
        <w:r w:rsidR="007D6201" w:rsidDel="002F6D23">
          <w:delText>10 ml flaska av borosilikatg</w:delText>
        </w:r>
        <w:r w:rsidR="007D6201" w:rsidDel="00FD71EF">
          <w:delText>las</w:delText>
        </w:r>
      </w:del>
      <w:ins w:id="24" w:author="Author">
        <w:r w:rsidR="00FD71EF">
          <w:t>F</w:t>
        </w:r>
        <w:r w:rsidR="002F6D23">
          <w:t>laska</w:t>
        </w:r>
      </w:ins>
      <w:r w:rsidR="007D6201">
        <w:t xml:space="preserve"> </w:t>
      </w:r>
      <w:ins w:id="25" w:author="Author">
        <w:r w:rsidR="00FD71EF">
          <w:t xml:space="preserve">av glas </w:t>
        </w:r>
      </w:ins>
      <w:del w:id="26" w:author="Author">
        <w:r w:rsidR="007D6201" w:rsidDel="00194B31">
          <w:delText xml:space="preserve">av typ 1 </w:delText>
        </w:r>
        <w:r w:rsidR="007D6201" w:rsidDel="002F6D23">
          <w:delText xml:space="preserve">är förseglad </w:delText>
        </w:r>
      </w:del>
      <w:r w:rsidR="007D6201">
        <w:t xml:space="preserve">med </w:t>
      </w:r>
      <w:del w:id="27" w:author="Author">
        <w:r w:rsidR="007D6201" w:rsidDel="002F6D23">
          <w:delText xml:space="preserve">en </w:delText>
        </w:r>
      </w:del>
      <w:r w:rsidR="007D6201">
        <w:t xml:space="preserve">bromobutylgummipropp och en aluminiumförsegling med </w:t>
      </w:r>
      <w:del w:id="28" w:author="Author">
        <w:r w:rsidR="007D6201" w:rsidDel="002F6D23">
          <w:delText xml:space="preserve">ett avdragbart </w:delText>
        </w:r>
      </w:del>
      <w:r w:rsidR="007D6201">
        <w:t>flip</w:t>
      </w:r>
      <w:r w:rsidR="007D6201">
        <w:noBreakHyphen/>
        <w:t>lock</w:t>
      </w:r>
      <w:ins w:id="29" w:author="Author">
        <w:r w:rsidR="002F6D23">
          <w:t xml:space="preserve"> av plast</w:t>
        </w:r>
      </w:ins>
      <w:r w:rsidR="007D6201">
        <w:t>.</w:t>
      </w:r>
    </w:p>
    <w:p w14:paraId="21ACBE72" w14:textId="77777777" w:rsidR="00DE67B5" w:rsidRPr="00FD79AF" w:rsidRDefault="00DE67B5">
      <w:pPr>
        <w:spacing w:line="240" w:lineRule="auto"/>
        <w:rPr>
          <w:szCs w:val="22"/>
        </w:rPr>
      </w:pPr>
    </w:p>
    <w:p w14:paraId="7B12CD63" w14:textId="488C6FC6" w:rsidR="00DE67B5" w:rsidRPr="00FD79AF" w:rsidRDefault="007D6201">
      <w:pPr>
        <w:spacing w:line="240" w:lineRule="auto"/>
        <w:rPr>
          <w:szCs w:val="22"/>
        </w:rPr>
      </w:pPr>
      <w:r>
        <w:t>Förpackningsstorlek med 28 </w:t>
      </w:r>
      <w:del w:id="30" w:author="Author">
        <w:r w:rsidDel="00C520D8">
          <w:delText>injektions</w:delText>
        </w:r>
      </w:del>
      <w:r>
        <w:t>flaskor. Kartongen innehåller oc</w:t>
      </w:r>
      <w:r w:rsidR="00123FA5">
        <w:t>k</w:t>
      </w:r>
      <w:r>
        <w:t>så Lamira nebulisatorhandset och 4 aerosolhuvuden.</w:t>
      </w:r>
    </w:p>
    <w:p w14:paraId="1B5E5517" w14:textId="77777777" w:rsidR="00DE67B5" w:rsidRPr="00FD79AF" w:rsidRDefault="00DE67B5">
      <w:pPr>
        <w:spacing w:line="240" w:lineRule="auto"/>
        <w:rPr>
          <w:szCs w:val="22"/>
        </w:rPr>
      </w:pPr>
    </w:p>
    <w:p w14:paraId="0CF30C3B" w14:textId="77777777" w:rsidR="00DE67B5" w:rsidRPr="00FD79AF" w:rsidRDefault="007D6201" w:rsidP="00FD79AF">
      <w:pPr>
        <w:keepNext/>
        <w:spacing w:line="240" w:lineRule="auto"/>
        <w:ind w:left="567" w:hanging="567"/>
        <w:outlineLvl w:val="0"/>
        <w:rPr>
          <w:b/>
          <w:szCs w:val="22"/>
        </w:rPr>
      </w:pPr>
      <w:r>
        <w:rPr>
          <w:b/>
          <w:szCs w:val="22"/>
        </w:rPr>
        <w:lastRenderedPageBreak/>
        <w:t>6.6</w:t>
      </w:r>
      <w:r>
        <w:rPr>
          <w:b/>
          <w:szCs w:val="22"/>
        </w:rPr>
        <w:tab/>
        <w:t>Särskilda anvisningar för destruktion och övrig hantering</w:t>
      </w:r>
    </w:p>
    <w:p w14:paraId="6328E1BD" w14:textId="77777777" w:rsidR="00DE67B5" w:rsidRPr="00FD79AF" w:rsidRDefault="00DE67B5" w:rsidP="00FD79AF">
      <w:pPr>
        <w:keepNext/>
        <w:spacing w:line="240" w:lineRule="auto"/>
        <w:rPr>
          <w:szCs w:val="22"/>
        </w:rPr>
      </w:pPr>
    </w:p>
    <w:p w14:paraId="3268F33E" w14:textId="3B79AB50" w:rsidR="00405CFB" w:rsidRPr="00FD79AF" w:rsidRDefault="00405CFB" w:rsidP="00FD79AF">
      <w:pPr>
        <w:keepNext/>
        <w:spacing w:line="240" w:lineRule="auto"/>
        <w:rPr>
          <w:szCs w:val="22"/>
        </w:rPr>
      </w:pPr>
      <w:r>
        <w:t xml:space="preserve">Kassera alla </w:t>
      </w:r>
      <w:del w:id="31" w:author="Author">
        <w:r w:rsidDel="00C520D8">
          <w:delText>injektions</w:delText>
        </w:r>
      </w:del>
      <w:r>
        <w:t>flaskor som varit frysta.</w:t>
      </w:r>
    </w:p>
    <w:p w14:paraId="7F48545B" w14:textId="77777777" w:rsidR="00405CFB" w:rsidRPr="00FD79AF" w:rsidRDefault="00405CFB" w:rsidP="00FD79AF">
      <w:pPr>
        <w:keepNext/>
        <w:spacing w:line="240" w:lineRule="auto"/>
        <w:rPr>
          <w:szCs w:val="22"/>
        </w:rPr>
      </w:pPr>
      <w:r>
        <w:t>När läkemedlet har förvarats i rumstemperatur måste ej använt läkemedel kasseras efter 4 veckor.</w:t>
      </w:r>
    </w:p>
    <w:p w14:paraId="4B9DAE0A" w14:textId="77777777" w:rsidR="00066722" w:rsidRPr="00FD79AF" w:rsidRDefault="00066722" w:rsidP="00405CFB">
      <w:pPr>
        <w:spacing w:line="240" w:lineRule="auto"/>
        <w:rPr>
          <w:szCs w:val="22"/>
        </w:rPr>
      </w:pPr>
    </w:p>
    <w:p w14:paraId="7B2A843B" w14:textId="2EC7D1DC" w:rsidR="00DE67B5" w:rsidRPr="00FD79AF" w:rsidRDefault="007D6201" w:rsidP="00405CFB">
      <w:pPr>
        <w:spacing w:line="240" w:lineRule="auto"/>
        <w:rPr>
          <w:szCs w:val="22"/>
        </w:rPr>
      </w:pPr>
      <w:r>
        <w:t xml:space="preserve">Om den aktuella dosen förvaras i kylskåp ska flaskan med </w:t>
      </w:r>
      <w:r w:rsidR="00D37065">
        <w:t>Arikayce</w:t>
      </w:r>
      <w:r>
        <w:t xml:space="preserve"> </w:t>
      </w:r>
      <w:r w:rsidR="00B74FDB">
        <w:t xml:space="preserve">liposomal </w:t>
      </w:r>
      <w:r>
        <w:t xml:space="preserve">tas ut ur kylskåpet och nå rumstemperatur. </w:t>
      </w:r>
      <w:r w:rsidR="00964CEA">
        <w:t>Bered</w:t>
      </w:r>
      <w:r>
        <w:t xml:space="preserve"> </w:t>
      </w:r>
      <w:r w:rsidR="00D37065">
        <w:t>Arikayce</w:t>
      </w:r>
      <w:r>
        <w:t xml:space="preserve"> </w:t>
      </w:r>
      <w:r w:rsidR="00B74FDB">
        <w:t>liposo</w:t>
      </w:r>
      <w:r w:rsidR="00580786">
        <w:t>mal</w:t>
      </w:r>
      <w:r w:rsidR="00B74FDB">
        <w:t xml:space="preserve"> </w:t>
      </w:r>
      <w:r>
        <w:t xml:space="preserve">genom att skaka flaskan kraftigt, tills innehållet verkar enhetligt och väl blandat. Öppna flaskan med </w:t>
      </w:r>
      <w:r w:rsidR="00D37065">
        <w:t>Arikayce</w:t>
      </w:r>
      <w:r>
        <w:t xml:space="preserve"> </w:t>
      </w:r>
      <w:r w:rsidR="00B74FDB">
        <w:t xml:space="preserve">liposomal </w:t>
      </w:r>
      <w:r>
        <w:t xml:space="preserve">genom att </w:t>
      </w:r>
      <w:r w:rsidR="00964CEA">
        <w:t>vika upp</w:t>
      </w:r>
      <w:r>
        <w:t xml:space="preserve"> locket i plast upp</w:t>
      </w:r>
      <w:r w:rsidR="00964CEA">
        <w:t>till</w:t>
      </w:r>
      <w:r>
        <w:t xml:space="preserve"> på flaskan och sedan dra nedåt för att lossa metallringen. Ta försiktigt bort metallringen och ta bort gummiproppen. Häll innehållet i </w:t>
      </w:r>
      <w:r w:rsidR="00D37065">
        <w:t>Arikayce</w:t>
      </w:r>
      <w:r>
        <w:t xml:space="preserve"> </w:t>
      </w:r>
      <w:r w:rsidR="00580786">
        <w:t xml:space="preserve">liposomal </w:t>
      </w:r>
      <w:r>
        <w:t>flaska i läkemedelsreservoaren till Lamira</w:t>
      </w:r>
      <w:r>
        <w:rPr>
          <w:szCs w:val="22"/>
          <w:vertAlign w:val="superscript"/>
        </w:rPr>
        <w:t xml:space="preserve"> </w:t>
      </w:r>
      <w:r>
        <w:t>nebulisatorhandset.</w:t>
      </w:r>
    </w:p>
    <w:p w14:paraId="291FBA08" w14:textId="77777777" w:rsidR="00DE67B5" w:rsidRPr="00FD79AF" w:rsidRDefault="00DE67B5">
      <w:pPr>
        <w:spacing w:line="240" w:lineRule="auto"/>
        <w:rPr>
          <w:szCs w:val="22"/>
        </w:rPr>
      </w:pPr>
    </w:p>
    <w:p w14:paraId="41307C47" w14:textId="032471C4" w:rsidR="00DE67B5" w:rsidRPr="00FD79AF" w:rsidRDefault="00D37065">
      <w:pPr>
        <w:spacing w:line="240" w:lineRule="auto"/>
        <w:rPr>
          <w:szCs w:val="22"/>
        </w:rPr>
      </w:pPr>
      <w:bookmarkStart w:id="32" w:name="_Hlk2582135"/>
      <w:r>
        <w:t>Arikayce</w:t>
      </w:r>
      <w:r w:rsidR="007D6201">
        <w:t xml:space="preserve"> </w:t>
      </w:r>
      <w:r w:rsidR="00B74FDB">
        <w:t xml:space="preserve">liposomal </w:t>
      </w:r>
      <w:r w:rsidR="007D6201">
        <w:t>administreras genom oral inhalation via nebulisering med hjälp av Lamira</w:t>
      </w:r>
      <w:r w:rsidR="007D6201">
        <w:rPr>
          <w:szCs w:val="22"/>
          <w:vertAlign w:val="superscript"/>
        </w:rPr>
        <w:t xml:space="preserve"> </w:t>
      </w:r>
      <w:r w:rsidR="007D6201">
        <w:t>nebulisatorsystem</w:t>
      </w:r>
      <w:bookmarkEnd w:id="32"/>
      <w:r w:rsidR="007D6201">
        <w:t xml:space="preserve">. </w:t>
      </w:r>
      <w:r>
        <w:t>Arikayce</w:t>
      </w:r>
      <w:r w:rsidR="007D6201">
        <w:t xml:space="preserve"> </w:t>
      </w:r>
      <w:r w:rsidR="00B74FDB">
        <w:t xml:space="preserve">liposomal </w:t>
      </w:r>
      <w:r w:rsidR="007D6201">
        <w:t xml:space="preserve">ska bara användas med Lamira nebulisatorsystem (nebulisatorhandset, aerosolhuvud och kontrollenhet). </w:t>
      </w:r>
      <w:r>
        <w:t>Arikayce</w:t>
      </w:r>
      <w:r w:rsidR="00AE0774">
        <w:t xml:space="preserve"> </w:t>
      </w:r>
      <w:r w:rsidR="007D6201">
        <w:t>ska inte användas med någon annan typ av inhalationssystem. Inga andra läkemedel får användas i Lamira nebulisatorhandset.</w:t>
      </w:r>
    </w:p>
    <w:p w14:paraId="7C1C928C" w14:textId="77777777" w:rsidR="00DE67B5" w:rsidRPr="00FD79AF" w:rsidRDefault="00DE67B5">
      <w:pPr>
        <w:spacing w:line="240" w:lineRule="auto"/>
        <w:rPr>
          <w:szCs w:val="22"/>
        </w:rPr>
      </w:pPr>
    </w:p>
    <w:p w14:paraId="6F2EEE22" w14:textId="77777777" w:rsidR="00DE67B5" w:rsidRPr="00FD79AF" w:rsidRDefault="007D6201">
      <w:pPr>
        <w:spacing w:line="240" w:lineRule="auto"/>
        <w:rPr>
          <w:szCs w:val="22"/>
        </w:rPr>
      </w:pPr>
      <w:r>
        <w:t>Ej använt läkemedel och avfall ska kasseras enligt gällande anvisningar.</w:t>
      </w:r>
    </w:p>
    <w:p w14:paraId="76727021" w14:textId="77777777" w:rsidR="00DE67B5" w:rsidRPr="00FD79AF" w:rsidRDefault="00DE67B5">
      <w:pPr>
        <w:spacing w:line="240" w:lineRule="auto"/>
        <w:rPr>
          <w:szCs w:val="22"/>
        </w:rPr>
      </w:pPr>
    </w:p>
    <w:p w14:paraId="1F44A3D7" w14:textId="77777777" w:rsidR="00DE67B5" w:rsidRPr="00FD79AF" w:rsidRDefault="00DE67B5">
      <w:pPr>
        <w:spacing w:line="240" w:lineRule="auto"/>
        <w:rPr>
          <w:szCs w:val="22"/>
        </w:rPr>
      </w:pPr>
    </w:p>
    <w:p w14:paraId="274E40B4" w14:textId="77777777" w:rsidR="00DE67B5" w:rsidRPr="00FD79AF" w:rsidRDefault="007D6201" w:rsidP="001C4A1E">
      <w:pPr>
        <w:keepNext/>
        <w:suppressAutoHyphens/>
        <w:spacing w:line="240" w:lineRule="auto"/>
        <w:ind w:left="567" w:hanging="567"/>
        <w:rPr>
          <w:b/>
          <w:szCs w:val="22"/>
        </w:rPr>
      </w:pPr>
      <w:r>
        <w:rPr>
          <w:b/>
          <w:szCs w:val="22"/>
        </w:rPr>
        <w:t>7.</w:t>
      </w:r>
      <w:r>
        <w:rPr>
          <w:b/>
          <w:szCs w:val="22"/>
        </w:rPr>
        <w:tab/>
        <w:t>INNEHAVARE AV GODKÄNNANDE FÖR FÖRSÄLJNING</w:t>
      </w:r>
    </w:p>
    <w:p w14:paraId="00150BD1" w14:textId="77777777" w:rsidR="00DE67B5" w:rsidRPr="00FD79AF" w:rsidRDefault="00DE67B5" w:rsidP="001C4A1E">
      <w:pPr>
        <w:keepNext/>
        <w:spacing w:line="240" w:lineRule="auto"/>
        <w:rPr>
          <w:szCs w:val="22"/>
        </w:rPr>
      </w:pPr>
    </w:p>
    <w:p w14:paraId="7A981859" w14:textId="0422B05B" w:rsidR="00AE0774" w:rsidRDefault="007D6201" w:rsidP="008F1D32">
      <w:pPr>
        <w:pStyle w:val="TabletextrowsAgency"/>
        <w:keepNext/>
        <w:widowControl w:val="0"/>
        <w:spacing w:line="240" w:lineRule="auto"/>
        <w:rPr>
          <w:rFonts w:ascii="Times New Roman" w:hAnsi="Times New Roman" w:cs="Times New Roman"/>
          <w:sz w:val="22"/>
          <w:szCs w:val="22"/>
        </w:rPr>
      </w:pPr>
      <w:r>
        <w:rPr>
          <w:rFonts w:ascii="Times New Roman" w:hAnsi="Times New Roman"/>
          <w:sz w:val="22"/>
          <w:szCs w:val="22"/>
        </w:rPr>
        <w:t>Insmed Netherlands B.V.</w:t>
      </w:r>
    </w:p>
    <w:p w14:paraId="24BABD51" w14:textId="37EB12BB" w:rsidR="00DE67B5" w:rsidRPr="008F1D32" w:rsidRDefault="00B74FDB">
      <w:pPr>
        <w:pStyle w:val="TabletextrowsAgency"/>
        <w:widowControl w:val="0"/>
        <w:spacing w:line="240" w:lineRule="auto"/>
        <w:rPr>
          <w:rFonts w:ascii="Times New Roman" w:hAnsi="Times New Roman" w:cs="Times New Roman"/>
          <w:sz w:val="22"/>
          <w:szCs w:val="22"/>
        </w:rPr>
      </w:pPr>
      <w:r>
        <w:rPr>
          <w:rFonts w:ascii="Times New Roman" w:hAnsi="Times New Roman" w:cs="Times New Roman"/>
          <w:sz w:val="22"/>
          <w:szCs w:val="22"/>
        </w:rPr>
        <w:t>Stadsplateau 7</w:t>
      </w:r>
    </w:p>
    <w:p w14:paraId="2AFD9DCD" w14:textId="67B43E8A" w:rsidR="00DE67B5" w:rsidRPr="00FD79AF" w:rsidRDefault="007D6201">
      <w:pPr>
        <w:pStyle w:val="TabletextrowsAgency"/>
        <w:widowControl w:val="0"/>
        <w:spacing w:line="240" w:lineRule="auto"/>
        <w:rPr>
          <w:rFonts w:ascii="Times New Roman" w:hAnsi="Times New Roman" w:cs="Times New Roman"/>
          <w:sz w:val="22"/>
          <w:szCs w:val="22"/>
        </w:rPr>
      </w:pPr>
      <w:r>
        <w:rPr>
          <w:rFonts w:ascii="Times New Roman" w:hAnsi="Times New Roman"/>
          <w:sz w:val="22"/>
          <w:szCs w:val="22"/>
        </w:rPr>
        <w:t>35</w:t>
      </w:r>
      <w:r w:rsidR="00B74FDB">
        <w:rPr>
          <w:rFonts w:ascii="Times New Roman" w:hAnsi="Times New Roman"/>
          <w:sz w:val="22"/>
          <w:szCs w:val="22"/>
        </w:rPr>
        <w:t>21</w:t>
      </w:r>
      <w:r>
        <w:rPr>
          <w:rFonts w:ascii="Times New Roman" w:hAnsi="Times New Roman"/>
          <w:sz w:val="22"/>
          <w:szCs w:val="22"/>
        </w:rPr>
        <w:t xml:space="preserve"> A</w:t>
      </w:r>
      <w:r w:rsidR="00B74FDB">
        <w:rPr>
          <w:rFonts w:ascii="Times New Roman" w:hAnsi="Times New Roman"/>
          <w:sz w:val="22"/>
          <w:szCs w:val="22"/>
        </w:rPr>
        <w:t>Z</w:t>
      </w:r>
      <w:r w:rsidR="00AE0774">
        <w:rPr>
          <w:rFonts w:ascii="Times New Roman" w:hAnsi="Times New Roman"/>
          <w:sz w:val="22"/>
          <w:szCs w:val="22"/>
        </w:rPr>
        <w:t> </w:t>
      </w:r>
      <w:r>
        <w:rPr>
          <w:rFonts w:ascii="Times New Roman" w:hAnsi="Times New Roman"/>
          <w:sz w:val="22"/>
          <w:szCs w:val="22"/>
        </w:rPr>
        <w:t>Utrecht</w:t>
      </w:r>
    </w:p>
    <w:p w14:paraId="5E9B7EFD" w14:textId="77777777" w:rsidR="00DE67B5" w:rsidRPr="00FD79AF" w:rsidRDefault="007D6201">
      <w:pPr>
        <w:keepNext/>
        <w:spacing w:line="240" w:lineRule="auto"/>
        <w:rPr>
          <w:szCs w:val="22"/>
        </w:rPr>
      </w:pPr>
      <w:r>
        <w:t xml:space="preserve">Nederländerna </w:t>
      </w:r>
    </w:p>
    <w:p w14:paraId="0E638E9F" w14:textId="77777777" w:rsidR="00DE67B5" w:rsidRPr="00FD79AF" w:rsidRDefault="00DE67B5">
      <w:pPr>
        <w:spacing w:line="240" w:lineRule="auto"/>
        <w:rPr>
          <w:szCs w:val="22"/>
        </w:rPr>
      </w:pPr>
    </w:p>
    <w:p w14:paraId="1C633405" w14:textId="77777777" w:rsidR="00DE67B5" w:rsidRPr="00FD79AF" w:rsidRDefault="00DE67B5">
      <w:pPr>
        <w:spacing w:line="240" w:lineRule="auto"/>
        <w:rPr>
          <w:szCs w:val="22"/>
        </w:rPr>
      </w:pPr>
    </w:p>
    <w:p w14:paraId="24CF5785" w14:textId="77777777" w:rsidR="00DE67B5" w:rsidRPr="00FD79AF" w:rsidRDefault="007D6201">
      <w:pPr>
        <w:keepNext/>
        <w:suppressAutoHyphens/>
        <w:spacing w:line="240" w:lineRule="auto"/>
        <w:ind w:left="567" w:hanging="567"/>
        <w:rPr>
          <w:b/>
          <w:szCs w:val="22"/>
        </w:rPr>
      </w:pPr>
      <w:r>
        <w:rPr>
          <w:b/>
          <w:szCs w:val="22"/>
        </w:rPr>
        <w:t>8.</w:t>
      </w:r>
      <w:r>
        <w:rPr>
          <w:b/>
          <w:szCs w:val="22"/>
        </w:rPr>
        <w:tab/>
        <w:t>NUMMER PÅ GODKÄNNANDE FÖR FÖRSÄLJNING</w:t>
      </w:r>
    </w:p>
    <w:p w14:paraId="415D4988" w14:textId="77777777" w:rsidR="00DE67B5" w:rsidRPr="00FD79AF" w:rsidRDefault="00DE67B5">
      <w:pPr>
        <w:keepNext/>
        <w:spacing w:line="240" w:lineRule="auto"/>
        <w:rPr>
          <w:szCs w:val="22"/>
        </w:rPr>
      </w:pPr>
    </w:p>
    <w:p w14:paraId="0C706B27" w14:textId="77777777" w:rsidR="00755783" w:rsidRDefault="00755783" w:rsidP="00755783">
      <w:pPr>
        <w:keepNext/>
        <w:suppressAutoHyphens/>
        <w:spacing w:line="240" w:lineRule="auto"/>
        <w:ind w:left="567" w:hanging="567"/>
        <w:rPr>
          <w:b/>
          <w:szCs w:val="22"/>
        </w:rPr>
      </w:pPr>
      <w:r w:rsidRPr="004A2A21">
        <w:rPr>
          <w:rFonts w:cs="Verdana"/>
          <w:color w:val="000000"/>
        </w:rPr>
        <w:t>EU/1/20/1469/001</w:t>
      </w:r>
    </w:p>
    <w:p w14:paraId="32DAB36F" w14:textId="77777777" w:rsidR="00DE67B5" w:rsidRDefault="00DE67B5">
      <w:pPr>
        <w:spacing w:line="240" w:lineRule="auto"/>
        <w:rPr>
          <w:szCs w:val="22"/>
        </w:rPr>
      </w:pPr>
    </w:p>
    <w:p w14:paraId="4FCB65C6" w14:textId="77777777" w:rsidR="00755783" w:rsidRPr="00FD79AF" w:rsidRDefault="00755783">
      <w:pPr>
        <w:spacing w:line="240" w:lineRule="auto"/>
        <w:rPr>
          <w:szCs w:val="22"/>
        </w:rPr>
      </w:pPr>
    </w:p>
    <w:p w14:paraId="0B2278AD" w14:textId="77777777" w:rsidR="00DE67B5" w:rsidRPr="00FD79AF" w:rsidRDefault="007D6201">
      <w:pPr>
        <w:keepNext/>
        <w:suppressAutoHyphens/>
        <w:spacing w:line="240" w:lineRule="auto"/>
        <w:ind w:left="567" w:hanging="567"/>
        <w:rPr>
          <w:b/>
          <w:szCs w:val="22"/>
        </w:rPr>
      </w:pPr>
      <w:r>
        <w:rPr>
          <w:b/>
          <w:szCs w:val="22"/>
        </w:rPr>
        <w:t>9.</w:t>
      </w:r>
      <w:r>
        <w:rPr>
          <w:b/>
          <w:szCs w:val="22"/>
        </w:rPr>
        <w:tab/>
        <w:t>DATUM FÖR FÖRSTA GODKÄNNANDE/FÖRNYAT GODKÄNNANDE</w:t>
      </w:r>
    </w:p>
    <w:p w14:paraId="447C4609" w14:textId="77777777" w:rsidR="00DE67B5" w:rsidRPr="00FD79AF" w:rsidRDefault="00DE67B5">
      <w:pPr>
        <w:keepNext/>
        <w:spacing w:line="240" w:lineRule="auto"/>
        <w:rPr>
          <w:i/>
          <w:szCs w:val="22"/>
        </w:rPr>
      </w:pPr>
    </w:p>
    <w:p w14:paraId="6E97A228" w14:textId="61E1C33C" w:rsidR="00DE67B5" w:rsidRPr="00FD79AF" w:rsidRDefault="007D6201">
      <w:pPr>
        <w:keepNext/>
        <w:spacing w:line="240" w:lineRule="auto"/>
        <w:rPr>
          <w:szCs w:val="22"/>
        </w:rPr>
      </w:pPr>
      <w:r>
        <w:t xml:space="preserve">Datum för det första godkännandet: </w:t>
      </w:r>
      <w:r w:rsidR="00A95EF0">
        <w:t xml:space="preserve">27 </w:t>
      </w:r>
      <w:r w:rsidR="00A95EF0" w:rsidRPr="00A95EF0">
        <w:t>oktober</w:t>
      </w:r>
      <w:r w:rsidR="00A95EF0">
        <w:t xml:space="preserve"> 2020</w:t>
      </w:r>
    </w:p>
    <w:p w14:paraId="4A34BF08" w14:textId="25455F28" w:rsidR="00846A41" w:rsidRDefault="00915405">
      <w:pPr>
        <w:keepNext/>
        <w:spacing w:line="240" w:lineRule="auto"/>
        <w:rPr>
          <w:ins w:id="33" w:author="Author"/>
        </w:rPr>
      </w:pPr>
      <w:ins w:id="34" w:author="Author">
        <w:r w:rsidRPr="001F576C">
          <w:t>Datum för den senaste förnyelsen:</w:t>
        </w:r>
      </w:ins>
    </w:p>
    <w:p w14:paraId="1FB45C92" w14:textId="77777777" w:rsidR="00915405" w:rsidRPr="00FD79AF" w:rsidRDefault="00915405">
      <w:pPr>
        <w:keepNext/>
        <w:spacing w:line="240" w:lineRule="auto"/>
        <w:rPr>
          <w:szCs w:val="22"/>
        </w:rPr>
      </w:pPr>
    </w:p>
    <w:p w14:paraId="1A3CE1BA" w14:textId="77777777" w:rsidR="00405CFB" w:rsidRPr="00FD79AF" w:rsidRDefault="00405CFB">
      <w:pPr>
        <w:suppressAutoHyphens/>
        <w:spacing w:line="240" w:lineRule="auto"/>
        <w:ind w:left="567" w:hanging="567"/>
        <w:rPr>
          <w:b/>
          <w:szCs w:val="22"/>
        </w:rPr>
      </w:pPr>
    </w:p>
    <w:p w14:paraId="2CAC549E" w14:textId="77777777" w:rsidR="00DE67B5" w:rsidRPr="00FD79AF" w:rsidRDefault="007D6201">
      <w:pPr>
        <w:suppressAutoHyphens/>
        <w:spacing w:line="240" w:lineRule="auto"/>
        <w:ind w:left="567" w:hanging="567"/>
        <w:rPr>
          <w:b/>
          <w:szCs w:val="22"/>
        </w:rPr>
      </w:pPr>
      <w:r>
        <w:rPr>
          <w:b/>
          <w:szCs w:val="22"/>
        </w:rPr>
        <w:t>10.</w:t>
      </w:r>
      <w:r>
        <w:rPr>
          <w:b/>
          <w:szCs w:val="22"/>
        </w:rPr>
        <w:tab/>
        <w:t>DATUM FÖR ÖVERSYN AV PRODUKTRESUMÉN</w:t>
      </w:r>
    </w:p>
    <w:p w14:paraId="27274835" w14:textId="25E19246" w:rsidR="008B09BE" w:rsidRPr="00FD79AF" w:rsidRDefault="008B09BE">
      <w:pPr>
        <w:numPr>
          <w:ilvl w:val="12"/>
          <w:numId w:val="0"/>
        </w:numPr>
        <w:spacing w:line="240" w:lineRule="auto"/>
        <w:ind w:right="-2"/>
        <w:rPr>
          <w:szCs w:val="22"/>
        </w:rPr>
      </w:pPr>
    </w:p>
    <w:p w14:paraId="2909CE01" w14:textId="77777777" w:rsidR="00066722" w:rsidRPr="00FD79AF" w:rsidRDefault="00066722">
      <w:pPr>
        <w:numPr>
          <w:ilvl w:val="12"/>
          <w:numId w:val="0"/>
        </w:numPr>
        <w:spacing w:line="240" w:lineRule="auto"/>
        <w:ind w:right="-2"/>
        <w:rPr>
          <w:szCs w:val="22"/>
        </w:rPr>
      </w:pPr>
    </w:p>
    <w:p w14:paraId="7830D167" w14:textId="1892E3FC" w:rsidR="00DE67B5" w:rsidRPr="00FD79AF" w:rsidRDefault="007D6201">
      <w:pPr>
        <w:numPr>
          <w:ilvl w:val="12"/>
          <w:numId w:val="0"/>
        </w:numPr>
        <w:spacing w:line="240" w:lineRule="auto"/>
        <w:ind w:right="-2"/>
        <w:rPr>
          <w:szCs w:val="22"/>
        </w:rPr>
      </w:pPr>
      <w:r>
        <w:t xml:space="preserve">Ytterligare information om detta läkemedel finns på </w:t>
      </w:r>
      <w:proofErr w:type="gramStart"/>
      <w:r>
        <w:t>Europeiska</w:t>
      </w:r>
      <w:proofErr w:type="gramEnd"/>
      <w:r>
        <w:t xml:space="preserve"> läkemedelsmyndighetens webbplats </w:t>
      </w:r>
      <w:del w:id="35" w:author="Author">
        <w:r w:rsidDel="00915405">
          <w:delText>http://www.ema.europa.eu</w:delText>
        </w:r>
      </w:del>
      <w:ins w:id="36" w:author="Author">
        <w:r w:rsidR="00915405">
          <w:fldChar w:fldCharType="begin"/>
        </w:r>
        <w:r w:rsidR="00915405">
          <w:instrText>HYPERLINK "https://www.ema.europa.eu"</w:instrText>
        </w:r>
        <w:r w:rsidR="00915405">
          <w:fldChar w:fldCharType="separate"/>
        </w:r>
        <w:r w:rsidR="00915405" w:rsidRPr="00785A26">
          <w:rPr>
            <w:rStyle w:val="Hyperlink"/>
          </w:rPr>
          <w:t>https://www.ema.europa.eu</w:t>
        </w:r>
        <w:r w:rsidR="00915405">
          <w:rPr>
            <w:rStyle w:val="Hyperlink"/>
          </w:rPr>
          <w:fldChar w:fldCharType="end"/>
        </w:r>
        <w:r w:rsidR="00915405">
          <w:t>.</w:t>
        </w:r>
      </w:ins>
    </w:p>
    <w:p w14:paraId="03DE62D8" w14:textId="77777777" w:rsidR="00DE67B5" w:rsidRPr="00FD79AF" w:rsidRDefault="00DE67B5">
      <w:pPr>
        <w:numPr>
          <w:ilvl w:val="12"/>
          <w:numId w:val="0"/>
        </w:numPr>
        <w:spacing w:line="240" w:lineRule="auto"/>
        <w:ind w:right="-2"/>
        <w:rPr>
          <w:szCs w:val="22"/>
        </w:rPr>
      </w:pPr>
    </w:p>
    <w:p w14:paraId="0582A6DA" w14:textId="77777777" w:rsidR="00DE67B5" w:rsidRPr="00FD79AF" w:rsidRDefault="007D6201">
      <w:pPr>
        <w:numPr>
          <w:ilvl w:val="12"/>
          <w:numId w:val="0"/>
        </w:numPr>
        <w:spacing w:line="240" w:lineRule="auto"/>
        <w:ind w:right="-2"/>
        <w:rPr>
          <w:szCs w:val="22"/>
        </w:rPr>
      </w:pPr>
      <w:r>
        <w:br w:type="page"/>
      </w:r>
    </w:p>
    <w:p w14:paraId="0047BD62" w14:textId="77777777" w:rsidR="00DE67B5" w:rsidRPr="00FD79AF" w:rsidRDefault="00DE67B5">
      <w:pPr>
        <w:spacing w:line="240" w:lineRule="auto"/>
        <w:rPr>
          <w:szCs w:val="22"/>
        </w:rPr>
      </w:pPr>
    </w:p>
    <w:p w14:paraId="5B391751" w14:textId="77777777" w:rsidR="00DE67B5" w:rsidRPr="00FD79AF" w:rsidRDefault="00DE67B5">
      <w:pPr>
        <w:spacing w:line="240" w:lineRule="auto"/>
        <w:rPr>
          <w:szCs w:val="22"/>
        </w:rPr>
      </w:pPr>
    </w:p>
    <w:p w14:paraId="3840598A" w14:textId="77777777" w:rsidR="00DE67B5" w:rsidRPr="00FD79AF" w:rsidRDefault="00DE67B5">
      <w:pPr>
        <w:spacing w:line="240" w:lineRule="auto"/>
        <w:rPr>
          <w:szCs w:val="22"/>
        </w:rPr>
      </w:pPr>
    </w:p>
    <w:p w14:paraId="17B7E691" w14:textId="77777777" w:rsidR="00DE67B5" w:rsidRPr="00FD79AF" w:rsidRDefault="00DE67B5">
      <w:pPr>
        <w:spacing w:line="240" w:lineRule="auto"/>
        <w:rPr>
          <w:szCs w:val="22"/>
        </w:rPr>
      </w:pPr>
    </w:p>
    <w:p w14:paraId="0514FD94" w14:textId="77777777" w:rsidR="00DE67B5" w:rsidRPr="00FD79AF" w:rsidRDefault="00DE67B5">
      <w:pPr>
        <w:spacing w:line="240" w:lineRule="auto"/>
        <w:rPr>
          <w:szCs w:val="22"/>
        </w:rPr>
      </w:pPr>
    </w:p>
    <w:p w14:paraId="1150D363" w14:textId="77777777" w:rsidR="00DE67B5" w:rsidRPr="00FD79AF" w:rsidRDefault="00DE67B5">
      <w:pPr>
        <w:spacing w:line="240" w:lineRule="auto"/>
        <w:rPr>
          <w:szCs w:val="22"/>
        </w:rPr>
      </w:pPr>
    </w:p>
    <w:p w14:paraId="64CA2E6A" w14:textId="77777777" w:rsidR="00DE67B5" w:rsidRPr="00FD79AF" w:rsidRDefault="00DE67B5">
      <w:pPr>
        <w:spacing w:line="240" w:lineRule="auto"/>
        <w:rPr>
          <w:szCs w:val="22"/>
        </w:rPr>
      </w:pPr>
    </w:p>
    <w:p w14:paraId="3B639437" w14:textId="77777777" w:rsidR="00DE67B5" w:rsidRPr="00FD79AF" w:rsidRDefault="00DE67B5">
      <w:pPr>
        <w:spacing w:line="240" w:lineRule="auto"/>
        <w:rPr>
          <w:szCs w:val="22"/>
        </w:rPr>
      </w:pPr>
    </w:p>
    <w:p w14:paraId="7639D78C" w14:textId="77777777" w:rsidR="00DE67B5" w:rsidRPr="00FD79AF" w:rsidRDefault="00DE67B5">
      <w:pPr>
        <w:spacing w:line="240" w:lineRule="auto"/>
        <w:rPr>
          <w:szCs w:val="22"/>
        </w:rPr>
      </w:pPr>
    </w:p>
    <w:p w14:paraId="240F0056" w14:textId="77777777" w:rsidR="00DE67B5" w:rsidRPr="00FD79AF" w:rsidRDefault="00DE67B5">
      <w:pPr>
        <w:spacing w:line="240" w:lineRule="auto"/>
        <w:rPr>
          <w:szCs w:val="22"/>
        </w:rPr>
      </w:pPr>
    </w:p>
    <w:p w14:paraId="6E8C9B10" w14:textId="77777777" w:rsidR="00DE67B5" w:rsidRPr="00FD79AF" w:rsidRDefault="00DE67B5">
      <w:pPr>
        <w:spacing w:line="240" w:lineRule="auto"/>
        <w:rPr>
          <w:szCs w:val="22"/>
        </w:rPr>
      </w:pPr>
    </w:p>
    <w:p w14:paraId="23259B04" w14:textId="77777777" w:rsidR="00DE67B5" w:rsidRPr="00FD79AF" w:rsidRDefault="00DE67B5">
      <w:pPr>
        <w:spacing w:line="240" w:lineRule="auto"/>
        <w:rPr>
          <w:szCs w:val="22"/>
        </w:rPr>
      </w:pPr>
    </w:p>
    <w:p w14:paraId="74B8B900" w14:textId="77777777" w:rsidR="00DE67B5" w:rsidRPr="00FD79AF" w:rsidRDefault="00DE67B5">
      <w:pPr>
        <w:spacing w:line="240" w:lineRule="auto"/>
        <w:rPr>
          <w:szCs w:val="22"/>
        </w:rPr>
      </w:pPr>
    </w:p>
    <w:p w14:paraId="6D9E18F4" w14:textId="77777777" w:rsidR="00DE67B5" w:rsidRPr="00FD79AF" w:rsidRDefault="00DE67B5">
      <w:pPr>
        <w:spacing w:line="240" w:lineRule="auto"/>
        <w:rPr>
          <w:szCs w:val="22"/>
        </w:rPr>
      </w:pPr>
    </w:p>
    <w:p w14:paraId="65302E77" w14:textId="77777777" w:rsidR="00DE67B5" w:rsidRPr="00FD79AF" w:rsidRDefault="00DE67B5">
      <w:pPr>
        <w:spacing w:line="240" w:lineRule="auto"/>
        <w:rPr>
          <w:szCs w:val="22"/>
        </w:rPr>
      </w:pPr>
    </w:p>
    <w:p w14:paraId="047385BE" w14:textId="77777777" w:rsidR="00DE67B5" w:rsidRPr="00FD79AF" w:rsidRDefault="00DE67B5">
      <w:pPr>
        <w:spacing w:line="240" w:lineRule="auto"/>
        <w:rPr>
          <w:szCs w:val="22"/>
        </w:rPr>
      </w:pPr>
    </w:p>
    <w:p w14:paraId="5EDE7CD3" w14:textId="77777777" w:rsidR="00DE67B5" w:rsidRPr="00FD79AF" w:rsidRDefault="00DE67B5">
      <w:pPr>
        <w:spacing w:line="240" w:lineRule="auto"/>
        <w:rPr>
          <w:szCs w:val="22"/>
        </w:rPr>
      </w:pPr>
    </w:p>
    <w:p w14:paraId="18678A57" w14:textId="77777777" w:rsidR="00DE67B5" w:rsidRPr="00FD79AF" w:rsidRDefault="00DE67B5">
      <w:pPr>
        <w:spacing w:line="240" w:lineRule="auto"/>
        <w:rPr>
          <w:szCs w:val="22"/>
        </w:rPr>
      </w:pPr>
    </w:p>
    <w:p w14:paraId="5732DD5B" w14:textId="77777777" w:rsidR="00DE67B5" w:rsidRPr="00FD79AF" w:rsidRDefault="00DE67B5">
      <w:pPr>
        <w:spacing w:line="240" w:lineRule="auto"/>
        <w:rPr>
          <w:szCs w:val="22"/>
        </w:rPr>
      </w:pPr>
    </w:p>
    <w:p w14:paraId="5562DD46" w14:textId="77777777" w:rsidR="00DE67B5" w:rsidRPr="00FD79AF" w:rsidRDefault="00DE67B5">
      <w:pPr>
        <w:spacing w:line="240" w:lineRule="auto"/>
        <w:rPr>
          <w:szCs w:val="22"/>
        </w:rPr>
      </w:pPr>
    </w:p>
    <w:p w14:paraId="4CCFB1E0" w14:textId="77777777" w:rsidR="00DE67B5" w:rsidRPr="00FD79AF" w:rsidRDefault="00DE67B5">
      <w:pPr>
        <w:spacing w:line="240" w:lineRule="auto"/>
        <w:rPr>
          <w:szCs w:val="22"/>
        </w:rPr>
      </w:pPr>
    </w:p>
    <w:p w14:paraId="56E7CA58" w14:textId="77777777" w:rsidR="00DE67B5" w:rsidRPr="00FD79AF" w:rsidRDefault="00DE67B5">
      <w:pPr>
        <w:spacing w:line="240" w:lineRule="auto"/>
        <w:rPr>
          <w:szCs w:val="22"/>
        </w:rPr>
      </w:pPr>
    </w:p>
    <w:p w14:paraId="154A885C" w14:textId="77777777" w:rsidR="00DE67B5" w:rsidRPr="00FD79AF" w:rsidRDefault="007D6201">
      <w:pPr>
        <w:spacing w:line="240" w:lineRule="auto"/>
        <w:jc w:val="center"/>
        <w:rPr>
          <w:szCs w:val="22"/>
        </w:rPr>
      </w:pPr>
      <w:r>
        <w:rPr>
          <w:b/>
          <w:szCs w:val="22"/>
        </w:rPr>
        <w:t>BILAGA II</w:t>
      </w:r>
    </w:p>
    <w:p w14:paraId="675DE499" w14:textId="77777777" w:rsidR="00DE67B5" w:rsidRPr="00FD79AF" w:rsidRDefault="00DE67B5">
      <w:pPr>
        <w:spacing w:line="240" w:lineRule="auto"/>
        <w:ind w:right="1416"/>
        <w:rPr>
          <w:szCs w:val="22"/>
        </w:rPr>
      </w:pPr>
    </w:p>
    <w:p w14:paraId="18179DBF" w14:textId="130ABE59" w:rsidR="00DE67B5" w:rsidRPr="00FD79AF" w:rsidRDefault="007D6201">
      <w:pPr>
        <w:spacing w:line="240" w:lineRule="auto"/>
        <w:ind w:left="1701" w:right="1416" w:hanging="708"/>
        <w:rPr>
          <w:b/>
          <w:szCs w:val="22"/>
        </w:rPr>
      </w:pPr>
      <w:r>
        <w:rPr>
          <w:b/>
          <w:szCs w:val="22"/>
        </w:rPr>
        <w:t>A.</w:t>
      </w:r>
      <w:r>
        <w:rPr>
          <w:b/>
          <w:szCs w:val="22"/>
        </w:rPr>
        <w:tab/>
        <w:t>TILLVERKARE SOM ANSVARAR FÖR FRISLÄPPANDE AV TILLVERKNINGSSATS</w:t>
      </w:r>
    </w:p>
    <w:p w14:paraId="5D0B6BE5" w14:textId="77777777" w:rsidR="00DE67B5" w:rsidRPr="00FD79AF" w:rsidRDefault="00DE67B5">
      <w:pPr>
        <w:spacing w:line="240" w:lineRule="auto"/>
        <w:ind w:left="567" w:hanging="567"/>
        <w:rPr>
          <w:szCs w:val="22"/>
        </w:rPr>
      </w:pPr>
    </w:p>
    <w:p w14:paraId="1A372349" w14:textId="77777777" w:rsidR="00DE67B5" w:rsidRPr="00FD79AF" w:rsidRDefault="007D6201">
      <w:pPr>
        <w:spacing w:line="240" w:lineRule="auto"/>
        <w:ind w:left="1701" w:right="1418" w:hanging="709"/>
        <w:rPr>
          <w:b/>
          <w:szCs w:val="22"/>
        </w:rPr>
      </w:pPr>
      <w:r>
        <w:rPr>
          <w:b/>
          <w:bCs/>
          <w:szCs w:val="22"/>
        </w:rPr>
        <w:t>B.</w:t>
      </w:r>
      <w:r>
        <w:rPr>
          <w:b/>
          <w:bCs/>
          <w:szCs w:val="22"/>
        </w:rPr>
        <w:tab/>
        <w:t>VILLKOR ELLER BEGRÄNSNINGAR FÖR TILLHANDAHÅLLANDE OCH ANVÄNDNING</w:t>
      </w:r>
    </w:p>
    <w:p w14:paraId="50515AFF" w14:textId="77777777" w:rsidR="00DE67B5" w:rsidRPr="00FD79AF" w:rsidRDefault="00DE67B5">
      <w:pPr>
        <w:spacing w:line="240" w:lineRule="auto"/>
        <w:ind w:left="567" w:hanging="567"/>
        <w:rPr>
          <w:szCs w:val="22"/>
        </w:rPr>
      </w:pPr>
    </w:p>
    <w:p w14:paraId="5C1CBA4F" w14:textId="77777777" w:rsidR="00DE67B5" w:rsidRPr="00FD79AF" w:rsidRDefault="007D6201">
      <w:pPr>
        <w:spacing w:line="240" w:lineRule="auto"/>
        <w:ind w:left="1701" w:right="1559" w:hanging="709"/>
        <w:rPr>
          <w:b/>
          <w:szCs w:val="22"/>
        </w:rPr>
      </w:pPr>
      <w:r>
        <w:rPr>
          <w:b/>
          <w:bCs/>
          <w:szCs w:val="22"/>
        </w:rPr>
        <w:t>C.</w:t>
      </w:r>
      <w:r>
        <w:rPr>
          <w:b/>
          <w:bCs/>
          <w:szCs w:val="22"/>
        </w:rPr>
        <w:tab/>
        <w:t>ÖVRIGA VILLKOR OCH KRAV FÖR GODKÄNNANDET FÖR FÖRSÄLJNING</w:t>
      </w:r>
    </w:p>
    <w:p w14:paraId="55244216" w14:textId="77777777" w:rsidR="00DE67B5" w:rsidRPr="00FD79AF" w:rsidRDefault="00DE67B5">
      <w:pPr>
        <w:spacing w:line="240" w:lineRule="auto"/>
        <w:ind w:right="1558"/>
        <w:rPr>
          <w:b/>
          <w:szCs w:val="22"/>
        </w:rPr>
      </w:pPr>
    </w:p>
    <w:p w14:paraId="6B083A94" w14:textId="77777777" w:rsidR="00DE67B5" w:rsidRPr="00FD79AF" w:rsidRDefault="007D6201">
      <w:pPr>
        <w:spacing w:line="240" w:lineRule="auto"/>
        <w:ind w:left="1701" w:right="1416" w:hanging="708"/>
        <w:rPr>
          <w:b/>
          <w:szCs w:val="22"/>
        </w:rPr>
      </w:pPr>
      <w:r>
        <w:rPr>
          <w:b/>
          <w:szCs w:val="22"/>
        </w:rPr>
        <w:t>D.</w:t>
      </w:r>
      <w:r>
        <w:rPr>
          <w:b/>
          <w:szCs w:val="22"/>
        </w:rPr>
        <w:tab/>
      </w:r>
      <w:r>
        <w:rPr>
          <w:b/>
          <w:caps/>
          <w:szCs w:val="22"/>
        </w:rPr>
        <w:t>VILLKOR ELLER BEGRÄNSNINGAR AVSEENDE EN SÄKER OCH EFFEKTIV ANVÄNDNING AV LÄKEMEDLET</w:t>
      </w:r>
    </w:p>
    <w:p w14:paraId="35BC31E2" w14:textId="77777777" w:rsidR="00DE67B5" w:rsidRPr="00FD79AF" w:rsidRDefault="00DE67B5">
      <w:pPr>
        <w:spacing w:line="240" w:lineRule="auto"/>
        <w:ind w:right="1416"/>
        <w:rPr>
          <w:b/>
          <w:szCs w:val="22"/>
        </w:rPr>
      </w:pPr>
    </w:p>
    <w:p w14:paraId="1831FB05" w14:textId="244A01D3" w:rsidR="00DE67B5" w:rsidRPr="00FD79AF" w:rsidRDefault="007D6201" w:rsidP="000C626C">
      <w:pPr>
        <w:pStyle w:val="TitleB"/>
      </w:pPr>
      <w:r>
        <w:br w:type="page"/>
      </w:r>
      <w:r>
        <w:lastRenderedPageBreak/>
        <w:t>A.</w:t>
      </w:r>
      <w:r>
        <w:tab/>
        <w:t>TILLVERKARE SOM ANSVARAR FÖR FRISLÄPPANDE AV TILLVERKNINGSSATS</w:t>
      </w:r>
    </w:p>
    <w:p w14:paraId="5077BF37" w14:textId="77777777" w:rsidR="00DE67B5" w:rsidRPr="00FD79AF" w:rsidRDefault="00DE67B5">
      <w:pPr>
        <w:spacing w:line="240" w:lineRule="auto"/>
        <w:ind w:right="1416"/>
        <w:rPr>
          <w:szCs w:val="22"/>
        </w:rPr>
      </w:pPr>
    </w:p>
    <w:p w14:paraId="1CEF7700" w14:textId="77777777" w:rsidR="00DE67B5" w:rsidRPr="00FD79AF" w:rsidRDefault="007D6201">
      <w:pPr>
        <w:spacing w:line="240" w:lineRule="auto"/>
        <w:outlineLvl w:val="0"/>
        <w:rPr>
          <w:szCs w:val="22"/>
        </w:rPr>
      </w:pPr>
      <w:r>
        <w:rPr>
          <w:szCs w:val="22"/>
          <w:u w:val="single"/>
        </w:rPr>
        <w:t>Namn och adress till tillverkare som ansvarar för frisläppande av tillverkningssats</w:t>
      </w:r>
    </w:p>
    <w:p w14:paraId="29B5028F" w14:textId="77777777" w:rsidR="00DE67B5" w:rsidRPr="00FD79AF" w:rsidRDefault="00DE67B5">
      <w:pPr>
        <w:spacing w:line="240" w:lineRule="auto"/>
        <w:rPr>
          <w:szCs w:val="22"/>
        </w:rPr>
      </w:pPr>
    </w:p>
    <w:p w14:paraId="202FED56" w14:textId="77777777" w:rsidR="00DE67B5" w:rsidRPr="00186860" w:rsidRDefault="007D6201">
      <w:pPr>
        <w:pStyle w:val="BodyText"/>
        <w:kinsoku w:val="0"/>
        <w:overflowPunct w:val="0"/>
        <w:rPr>
          <w:i w:val="0"/>
          <w:color w:val="auto"/>
          <w:szCs w:val="22"/>
          <w:lang w:val="en-US"/>
        </w:rPr>
      </w:pPr>
      <w:r w:rsidRPr="00186860">
        <w:rPr>
          <w:i w:val="0"/>
          <w:color w:val="auto"/>
          <w:szCs w:val="22"/>
          <w:lang w:val="en-US"/>
        </w:rPr>
        <w:t>Almac Pharma Services (Ireland) Ltd.</w:t>
      </w:r>
    </w:p>
    <w:p w14:paraId="69B0B75C" w14:textId="77777777" w:rsidR="00DE67B5" w:rsidRPr="00186860" w:rsidRDefault="007D6201">
      <w:pPr>
        <w:pStyle w:val="BodyText"/>
        <w:kinsoku w:val="0"/>
        <w:overflowPunct w:val="0"/>
        <w:rPr>
          <w:i w:val="0"/>
          <w:color w:val="auto"/>
          <w:szCs w:val="22"/>
          <w:lang w:val="en-US"/>
        </w:rPr>
      </w:pPr>
      <w:r w:rsidRPr="00186860">
        <w:rPr>
          <w:i w:val="0"/>
          <w:color w:val="auto"/>
          <w:szCs w:val="22"/>
          <w:lang w:val="en-US"/>
        </w:rPr>
        <w:t>Finnabair Industrial Estate,</w:t>
      </w:r>
    </w:p>
    <w:p w14:paraId="3B772A53" w14:textId="77777777" w:rsidR="00DE67B5" w:rsidRPr="00D90AE4" w:rsidRDefault="007D6201">
      <w:pPr>
        <w:pStyle w:val="BodyText"/>
        <w:kinsoku w:val="0"/>
        <w:overflowPunct w:val="0"/>
        <w:rPr>
          <w:i w:val="0"/>
          <w:color w:val="auto"/>
          <w:szCs w:val="22"/>
          <w:lang w:val="en-US"/>
          <w:rPrChange w:id="37" w:author="Author">
            <w:rPr>
              <w:i w:val="0"/>
              <w:color w:val="auto"/>
              <w:szCs w:val="22"/>
            </w:rPr>
          </w:rPrChange>
        </w:rPr>
      </w:pPr>
      <w:r w:rsidRPr="00186860">
        <w:rPr>
          <w:i w:val="0"/>
          <w:color w:val="auto"/>
          <w:szCs w:val="22"/>
          <w:lang w:val="en-US"/>
        </w:rPr>
        <w:t xml:space="preserve">Dundalk, Co. </w:t>
      </w:r>
      <w:r w:rsidRPr="00D90AE4">
        <w:rPr>
          <w:i w:val="0"/>
          <w:color w:val="auto"/>
          <w:szCs w:val="22"/>
          <w:lang w:val="en-US"/>
          <w:rPrChange w:id="38" w:author="Author">
            <w:rPr>
              <w:i w:val="0"/>
              <w:color w:val="auto"/>
              <w:szCs w:val="22"/>
            </w:rPr>
          </w:rPrChange>
        </w:rPr>
        <w:t>Louth, A91 P9KD,</w:t>
      </w:r>
    </w:p>
    <w:p w14:paraId="659F8D30" w14:textId="77777777" w:rsidR="00DE67B5" w:rsidRPr="00FD79AF" w:rsidRDefault="007D6201">
      <w:pPr>
        <w:pStyle w:val="BodyText"/>
        <w:kinsoku w:val="0"/>
        <w:overflowPunct w:val="0"/>
        <w:rPr>
          <w:i w:val="0"/>
          <w:color w:val="auto"/>
          <w:szCs w:val="22"/>
        </w:rPr>
      </w:pPr>
      <w:r>
        <w:rPr>
          <w:i w:val="0"/>
          <w:color w:val="auto"/>
          <w:szCs w:val="22"/>
        </w:rPr>
        <w:t>Irland</w:t>
      </w:r>
    </w:p>
    <w:p w14:paraId="76C86ACD" w14:textId="77777777" w:rsidR="00DE67B5" w:rsidRPr="00FD79AF" w:rsidRDefault="00DE67B5">
      <w:pPr>
        <w:spacing w:line="240" w:lineRule="auto"/>
        <w:rPr>
          <w:szCs w:val="22"/>
        </w:rPr>
      </w:pPr>
    </w:p>
    <w:p w14:paraId="01B640F9" w14:textId="77777777" w:rsidR="00DE67B5" w:rsidRPr="00FD79AF" w:rsidRDefault="00DE67B5">
      <w:pPr>
        <w:spacing w:line="240" w:lineRule="auto"/>
        <w:rPr>
          <w:szCs w:val="22"/>
        </w:rPr>
      </w:pPr>
    </w:p>
    <w:p w14:paraId="47E745BB" w14:textId="77777777" w:rsidR="00DE67B5" w:rsidRPr="00FD79AF" w:rsidRDefault="007D6201" w:rsidP="000C626C">
      <w:pPr>
        <w:pStyle w:val="TitleB"/>
      </w:pPr>
      <w:r>
        <w:t>B.</w:t>
      </w:r>
      <w:r>
        <w:tab/>
        <w:t>VILLKOR ELLER BEGRÄNSNINGAR FÖR TILLHANDAHÅLLANDE OCH ANVÄNDNING</w:t>
      </w:r>
    </w:p>
    <w:p w14:paraId="0E6AF666" w14:textId="77777777" w:rsidR="00DE67B5" w:rsidRPr="00FD79AF" w:rsidRDefault="00DE67B5">
      <w:pPr>
        <w:spacing w:line="240" w:lineRule="auto"/>
        <w:rPr>
          <w:szCs w:val="22"/>
        </w:rPr>
      </w:pPr>
    </w:p>
    <w:p w14:paraId="387B5AE8" w14:textId="102D05B7" w:rsidR="00DE67B5" w:rsidRPr="00FD79AF" w:rsidRDefault="00755783">
      <w:pPr>
        <w:numPr>
          <w:ilvl w:val="12"/>
          <w:numId w:val="0"/>
        </w:numPr>
        <w:spacing w:line="240" w:lineRule="auto"/>
        <w:rPr>
          <w:szCs w:val="22"/>
        </w:rPr>
      </w:pPr>
      <w:r w:rsidRPr="00086172">
        <w:t>Läkemedel som med begränsningar lämnas ut mot recept (</w:t>
      </w:r>
      <w:r w:rsidR="00757433">
        <w:t xml:space="preserve">se </w:t>
      </w:r>
      <w:ins w:id="39" w:author="Author">
        <w:r w:rsidR="00915405" w:rsidRPr="00086172">
          <w:t>bilaga I: Produktresumén</w:t>
        </w:r>
        <w:r w:rsidR="00915405">
          <w:t xml:space="preserve">, </w:t>
        </w:r>
      </w:ins>
      <w:r w:rsidR="001F1906">
        <w:t>avsnitt </w:t>
      </w:r>
      <w:r w:rsidRPr="00086172">
        <w:t>4.2).</w:t>
      </w:r>
    </w:p>
    <w:p w14:paraId="6F5B446E" w14:textId="77777777" w:rsidR="00DE67B5" w:rsidRPr="00FD79AF" w:rsidRDefault="00DE67B5">
      <w:pPr>
        <w:numPr>
          <w:ilvl w:val="12"/>
          <w:numId w:val="0"/>
        </w:numPr>
        <w:spacing w:line="240" w:lineRule="auto"/>
        <w:rPr>
          <w:szCs w:val="22"/>
        </w:rPr>
      </w:pPr>
    </w:p>
    <w:p w14:paraId="1B5D1B1C" w14:textId="77777777" w:rsidR="00DE67B5" w:rsidRPr="00FD79AF" w:rsidRDefault="00DE67B5">
      <w:pPr>
        <w:numPr>
          <w:ilvl w:val="12"/>
          <w:numId w:val="0"/>
        </w:numPr>
        <w:spacing w:line="240" w:lineRule="auto"/>
        <w:rPr>
          <w:szCs w:val="22"/>
        </w:rPr>
      </w:pPr>
    </w:p>
    <w:p w14:paraId="5DE5D16B" w14:textId="77777777" w:rsidR="00DE67B5" w:rsidRPr="00FD79AF" w:rsidRDefault="007D6201" w:rsidP="000C626C">
      <w:pPr>
        <w:pStyle w:val="TitleB"/>
      </w:pPr>
      <w:r>
        <w:t>C.</w:t>
      </w:r>
      <w:r>
        <w:tab/>
        <w:t>ÖVRIGA VILLKOR OCH KRAV FÖR GODKÄNNANDET FÖR FÖRSÄLJNING</w:t>
      </w:r>
    </w:p>
    <w:p w14:paraId="549FE451" w14:textId="77777777" w:rsidR="00DE67B5" w:rsidRPr="00FD79AF" w:rsidRDefault="00DE67B5">
      <w:pPr>
        <w:spacing w:line="240" w:lineRule="auto"/>
        <w:ind w:right="-1"/>
        <w:rPr>
          <w:iCs/>
          <w:szCs w:val="22"/>
          <w:u w:val="single"/>
        </w:rPr>
      </w:pPr>
    </w:p>
    <w:p w14:paraId="1506C73A" w14:textId="74B0B837" w:rsidR="00DE67B5" w:rsidRPr="00FD79AF" w:rsidRDefault="007D6201" w:rsidP="00166106">
      <w:pPr>
        <w:numPr>
          <w:ilvl w:val="0"/>
          <w:numId w:val="2"/>
        </w:numPr>
        <w:spacing w:line="240" w:lineRule="auto"/>
        <w:ind w:right="-1" w:hanging="720"/>
        <w:rPr>
          <w:b/>
          <w:szCs w:val="22"/>
        </w:rPr>
      </w:pPr>
      <w:del w:id="40" w:author="Author">
        <w:r w:rsidDel="0052307F">
          <w:rPr>
            <w:b/>
            <w:szCs w:val="22"/>
          </w:rPr>
          <w:delText>•</w:delText>
        </w:r>
        <w:r w:rsidDel="0052307F">
          <w:rPr>
            <w:b/>
            <w:szCs w:val="22"/>
          </w:rPr>
          <w:tab/>
        </w:r>
      </w:del>
      <w:r>
        <w:rPr>
          <w:b/>
          <w:szCs w:val="22"/>
        </w:rPr>
        <w:t>Periodiska säkerhetsrapporter</w:t>
      </w:r>
    </w:p>
    <w:p w14:paraId="4015C0B4" w14:textId="77777777" w:rsidR="00DE67B5" w:rsidRPr="00FD79AF" w:rsidRDefault="00DE67B5">
      <w:pPr>
        <w:tabs>
          <w:tab w:val="left" w:pos="0"/>
        </w:tabs>
        <w:spacing w:line="240" w:lineRule="auto"/>
        <w:ind w:right="567"/>
        <w:rPr>
          <w:szCs w:val="22"/>
        </w:rPr>
      </w:pPr>
    </w:p>
    <w:p w14:paraId="1D8EA1EB" w14:textId="4048EB41" w:rsidR="00DE67B5" w:rsidRPr="00FD79AF" w:rsidRDefault="007D6201">
      <w:pPr>
        <w:tabs>
          <w:tab w:val="left" w:pos="0"/>
        </w:tabs>
        <w:spacing w:line="240" w:lineRule="auto"/>
        <w:ind w:right="567"/>
        <w:rPr>
          <w:iCs/>
          <w:szCs w:val="22"/>
        </w:rPr>
      </w:pPr>
      <w:r>
        <w:t>Kraven för att lämna in periodiska säkerhetsrapporter för detta läkemedel anges i den förteckning över referensdatum för unionen (EURD-listan) som föreskrivs i artikel 107c.7 i direktiv 2001/83/EG och eventuella uppdateringar</w:t>
      </w:r>
      <w:del w:id="41" w:author="Author">
        <w:r w:rsidDel="002F6D23">
          <w:delText xml:space="preserve"> och</w:delText>
        </w:r>
      </w:del>
      <w:r>
        <w:t xml:space="preserve"> </w:t>
      </w:r>
      <w:ins w:id="42" w:author="Author">
        <w:r w:rsidR="002F6D23">
          <w:t xml:space="preserve">som </w:t>
        </w:r>
        <w:r w:rsidR="002F6D23" w:rsidRPr="00585EE4">
          <w:t xml:space="preserve">finns på </w:t>
        </w:r>
        <w:proofErr w:type="gramStart"/>
        <w:r w:rsidR="002F6D23" w:rsidRPr="00585EE4">
          <w:t>Europeiska</w:t>
        </w:r>
        <w:proofErr w:type="gramEnd"/>
        <w:r w:rsidR="002F6D23" w:rsidRPr="00585EE4">
          <w:t xml:space="preserve"> läkemedelsmyndighetens webbplats</w:t>
        </w:r>
      </w:ins>
      <w:del w:id="43" w:author="Author">
        <w:r w:rsidDel="002F6D23">
          <w:delText>som offentliggjorts på webbportalen för europeiska läkemedel</w:delText>
        </w:r>
      </w:del>
      <w:r>
        <w:t>.</w:t>
      </w:r>
    </w:p>
    <w:p w14:paraId="710A9B7E" w14:textId="77777777" w:rsidR="00DE67B5" w:rsidRPr="00FD79AF" w:rsidRDefault="00DE67B5">
      <w:pPr>
        <w:spacing w:line="240" w:lineRule="auto"/>
        <w:ind w:right="-1"/>
        <w:rPr>
          <w:iCs/>
          <w:szCs w:val="22"/>
          <w:u w:val="single"/>
        </w:rPr>
      </w:pPr>
    </w:p>
    <w:p w14:paraId="3EFC2330" w14:textId="77777777" w:rsidR="00DE67B5" w:rsidRPr="00FD79AF" w:rsidRDefault="00DE67B5">
      <w:pPr>
        <w:spacing w:line="240" w:lineRule="auto"/>
        <w:ind w:right="-1"/>
        <w:rPr>
          <w:szCs w:val="22"/>
          <w:u w:val="single"/>
        </w:rPr>
      </w:pPr>
    </w:p>
    <w:p w14:paraId="69DED05C" w14:textId="77777777" w:rsidR="00DE67B5" w:rsidRPr="00FD79AF" w:rsidRDefault="007D6201" w:rsidP="000C626C">
      <w:pPr>
        <w:pStyle w:val="TitleB"/>
      </w:pPr>
      <w:r>
        <w:t>D.</w:t>
      </w:r>
      <w:r>
        <w:tab/>
        <w:t>VILLKOR ELLER BEGRÄNSNINGAR AVSEENDE EN SÄKER OCH EFFEKTIV ANVÄNDNING AV LÄKEMEDLET</w:t>
      </w:r>
    </w:p>
    <w:p w14:paraId="23EC5727" w14:textId="77777777" w:rsidR="00DE67B5" w:rsidRPr="00FD79AF" w:rsidRDefault="00DE67B5">
      <w:pPr>
        <w:spacing w:line="240" w:lineRule="auto"/>
        <w:ind w:right="-1"/>
        <w:rPr>
          <w:szCs w:val="22"/>
          <w:u w:val="single"/>
        </w:rPr>
      </w:pPr>
    </w:p>
    <w:p w14:paraId="3CD84511" w14:textId="4F1DE238" w:rsidR="00DE67B5" w:rsidRPr="00FD79AF" w:rsidRDefault="007D6201" w:rsidP="00166106">
      <w:pPr>
        <w:numPr>
          <w:ilvl w:val="0"/>
          <w:numId w:val="2"/>
        </w:numPr>
        <w:spacing w:line="240" w:lineRule="auto"/>
        <w:ind w:right="-1" w:hanging="720"/>
        <w:rPr>
          <w:b/>
          <w:szCs w:val="22"/>
        </w:rPr>
      </w:pPr>
      <w:r>
        <w:rPr>
          <w:b/>
          <w:szCs w:val="22"/>
        </w:rPr>
        <w:t>Riskhanteringsplan</w:t>
      </w:r>
      <w:del w:id="44" w:author="Author">
        <w:r w:rsidDel="00915405">
          <w:rPr>
            <w:b/>
            <w:szCs w:val="22"/>
          </w:rPr>
          <w:delText xml:space="preserve"> (RMP)</w:delText>
        </w:r>
      </w:del>
    </w:p>
    <w:p w14:paraId="4FDE651B" w14:textId="77777777" w:rsidR="00DE67B5" w:rsidRPr="00FD79AF" w:rsidRDefault="00DE67B5">
      <w:pPr>
        <w:spacing w:line="240" w:lineRule="auto"/>
        <w:ind w:right="-1"/>
        <w:rPr>
          <w:b/>
          <w:szCs w:val="22"/>
        </w:rPr>
      </w:pPr>
    </w:p>
    <w:p w14:paraId="21D9A509" w14:textId="77777777" w:rsidR="00DE67B5" w:rsidRPr="00FD79AF" w:rsidRDefault="007D6201">
      <w:pPr>
        <w:tabs>
          <w:tab w:val="left" w:pos="0"/>
        </w:tabs>
        <w:spacing w:line="240" w:lineRule="auto"/>
        <w:ind w:right="567"/>
        <w:rPr>
          <w:szCs w:val="22"/>
        </w:rPr>
      </w:pPr>
      <w: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359D1726" w14:textId="77777777" w:rsidR="00DE67B5" w:rsidRPr="00FD79AF" w:rsidRDefault="00DE67B5">
      <w:pPr>
        <w:spacing w:line="240" w:lineRule="auto"/>
        <w:ind w:right="-1"/>
        <w:rPr>
          <w:iCs/>
          <w:szCs w:val="22"/>
        </w:rPr>
      </w:pPr>
    </w:p>
    <w:p w14:paraId="668DCE37" w14:textId="13D35D5F" w:rsidR="00DE67B5" w:rsidRPr="00FD79AF" w:rsidRDefault="007D6201">
      <w:pPr>
        <w:spacing w:line="240" w:lineRule="auto"/>
        <w:ind w:right="-1"/>
        <w:rPr>
          <w:iCs/>
          <w:szCs w:val="22"/>
        </w:rPr>
      </w:pPr>
      <w:r>
        <w:t>En uppdaterad riskhanteringsplan ska lämnas in</w:t>
      </w:r>
      <w:r w:rsidR="008634F4">
        <w:t>:</w:t>
      </w:r>
    </w:p>
    <w:p w14:paraId="692D03C5" w14:textId="0C775D9E" w:rsidR="00DE67B5" w:rsidRPr="00FD79AF" w:rsidRDefault="008634F4" w:rsidP="00166106">
      <w:pPr>
        <w:numPr>
          <w:ilvl w:val="0"/>
          <w:numId w:val="1"/>
        </w:numPr>
        <w:tabs>
          <w:tab w:val="clear" w:pos="720"/>
          <w:tab w:val="num" w:pos="567"/>
        </w:tabs>
        <w:spacing w:line="240" w:lineRule="auto"/>
        <w:ind w:left="567" w:right="-1" w:hanging="567"/>
        <w:rPr>
          <w:iCs/>
          <w:szCs w:val="22"/>
        </w:rPr>
      </w:pPr>
      <w:del w:id="45" w:author="Author">
        <w:r w:rsidDel="0052307F">
          <w:delText>P</w:delText>
        </w:r>
      </w:del>
      <w:ins w:id="46" w:author="Author">
        <w:r w:rsidR="0052307F">
          <w:t>p</w:t>
        </w:r>
      </w:ins>
      <w:r w:rsidR="007D6201">
        <w:t xml:space="preserve">å begäran av </w:t>
      </w:r>
      <w:proofErr w:type="gramStart"/>
      <w:r w:rsidR="007D6201">
        <w:t>Europeiska</w:t>
      </w:r>
      <w:proofErr w:type="gramEnd"/>
      <w:r w:rsidR="007D6201">
        <w:t xml:space="preserve"> läkemedelsmyndigheten</w:t>
      </w:r>
      <w:ins w:id="47" w:author="Author">
        <w:r w:rsidR="0052307F">
          <w:t>,</w:t>
        </w:r>
      </w:ins>
      <w:del w:id="48" w:author="Author">
        <w:r w:rsidDel="0052307F">
          <w:delText>;</w:delText>
        </w:r>
      </w:del>
    </w:p>
    <w:p w14:paraId="7EF69D11" w14:textId="04444DE6" w:rsidR="00DE67B5" w:rsidRPr="00FD79AF" w:rsidRDefault="008634F4" w:rsidP="00166106">
      <w:pPr>
        <w:numPr>
          <w:ilvl w:val="0"/>
          <w:numId w:val="1"/>
        </w:numPr>
        <w:tabs>
          <w:tab w:val="clear" w:pos="720"/>
          <w:tab w:val="num" w:pos="567"/>
        </w:tabs>
        <w:spacing w:line="240" w:lineRule="auto"/>
        <w:ind w:left="567" w:right="-1" w:hanging="567"/>
        <w:rPr>
          <w:iCs/>
          <w:szCs w:val="22"/>
        </w:rPr>
      </w:pPr>
      <w:del w:id="49" w:author="Author">
        <w:r w:rsidDel="0052307F">
          <w:delText>N</w:delText>
        </w:r>
      </w:del>
      <w:ins w:id="50" w:author="Author">
        <w:r w:rsidR="0052307F">
          <w:t>n</w:t>
        </w:r>
      </w:ins>
      <w:r w:rsidR="007D6201">
        <w:t>är riskhanteringssystemet ändras, särskilt efter att ny information framkommit som kan leda till betydande ändringar i läkemedlets nytta-riskprofil eller efter att en viktig milstolpe (för farmakovigilans eller riskminimering) har nåtts.</w:t>
      </w:r>
    </w:p>
    <w:p w14:paraId="55F482B8" w14:textId="77777777" w:rsidR="00DE67B5" w:rsidRPr="00FD79AF" w:rsidRDefault="00DE67B5">
      <w:pPr>
        <w:spacing w:line="240" w:lineRule="auto"/>
        <w:ind w:right="-1"/>
        <w:rPr>
          <w:iCs/>
          <w:szCs w:val="22"/>
        </w:rPr>
      </w:pPr>
    </w:p>
    <w:p w14:paraId="5938F6C9" w14:textId="65EEDDFA" w:rsidR="00DE67B5" w:rsidRPr="008F1D32" w:rsidRDefault="007D6201" w:rsidP="008F1D32">
      <w:pPr>
        <w:keepNext/>
        <w:numPr>
          <w:ilvl w:val="0"/>
          <w:numId w:val="2"/>
        </w:numPr>
        <w:spacing w:line="240" w:lineRule="auto"/>
        <w:ind w:hanging="720"/>
        <w:rPr>
          <w:iCs/>
          <w:szCs w:val="22"/>
        </w:rPr>
      </w:pPr>
      <w:r>
        <w:rPr>
          <w:b/>
          <w:szCs w:val="22"/>
        </w:rPr>
        <w:t>Ytterligare riskminimeringsåtgärder</w:t>
      </w:r>
    </w:p>
    <w:p w14:paraId="42F96586" w14:textId="77777777" w:rsidR="00161B88" w:rsidRDefault="00161B88" w:rsidP="008F1D32">
      <w:pPr>
        <w:keepNext/>
        <w:tabs>
          <w:tab w:val="clear" w:pos="567"/>
          <w:tab w:val="left" w:pos="0"/>
        </w:tabs>
        <w:spacing w:line="240" w:lineRule="auto"/>
        <w:rPr>
          <w:iCs/>
          <w:szCs w:val="22"/>
        </w:rPr>
      </w:pPr>
    </w:p>
    <w:p w14:paraId="67276FAC" w14:textId="2F3B3060" w:rsidR="00161B88" w:rsidRDefault="00161B88" w:rsidP="008F1D32">
      <w:pPr>
        <w:keepNext/>
        <w:tabs>
          <w:tab w:val="clear" w:pos="567"/>
          <w:tab w:val="left" w:pos="0"/>
        </w:tabs>
        <w:spacing w:line="240" w:lineRule="auto"/>
        <w:rPr>
          <w:iCs/>
          <w:szCs w:val="22"/>
        </w:rPr>
      </w:pPr>
      <w:r>
        <w:rPr>
          <w:iCs/>
          <w:szCs w:val="22"/>
        </w:rPr>
        <w:t>Innehavaren av godkännandet för försäljning ska ta fram ett patientkort som ska inkluderas i den yttre kartongen. Texten på patientkortet är en del av märkningen – se bilaga III, A. MÄRKNING.</w:t>
      </w:r>
    </w:p>
    <w:p w14:paraId="0CBB9198" w14:textId="63A98723" w:rsidR="00161B88" w:rsidRDefault="00161B88" w:rsidP="008F1D32">
      <w:pPr>
        <w:tabs>
          <w:tab w:val="clear" w:pos="567"/>
          <w:tab w:val="left" w:pos="0"/>
        </w:tabs>
        <w:spacing w:line="240" w:lineRule="auto"/>
        <w:ind w:right="-1"/>
        <w:rPr>
          <w:iCs/>
          <w:szCs w:val="22"/>
        </w:rPr>
      </w:pPr>
    </w:p>
    <w:p w14:paraId="79B229C5" w14:textId="282D2A78" w:rsidR="00161B88" w:rsidRPr="00FD79AF" w:rsidRDefault="00161B88" w:rsidP="008F1D32">
      <w:pPr>
        <w:tabs>
          <w:tab w:val="clear" w:pos="567"/>
          <w:tab w:val="left" w:pos="0"/>
        </w:tabs>
        <w:spacing w:line="240" w:lineRule="auto"/>
        <w:ind w:right="-1"/>
        <w:rPr>
          <w:iCs/>
          <w:szCs w:val="22"/>
        </w:rPr>
      </w:pPr>
      <w:r>
        <w:rPr>
          <w:iCs/>
          <w:szCs w:val="22"/>
        </w:rPr>
        <w:t>Syftet med patientkortet är att informera patienter om att användning</w:t>
      </w:r>
      <w:r w:rsidR="00AE0774">
        <w:rPr>
          <w:iCs/>
          <w:szCs w:val="22"/>
        </w:rPr>
        <w:t>en</w:t>
      </w:r>
      <w:r>
        <w:rPr>
          <w:iCs/>
          <w:szCs w:val="22"/>
        </w:rPr>
        <w:t xml:space="preserve"> av </w:t>
      </w:r>
      <w:r w:rsidR="00D37065">
        <w:rPr>
          <w:iCs/>
          <w:szCs w:val="22"/>
        </w:rPr>
        <w:t>Arikayce</w:t>
      </w:r>
      <w:r>
        <w:rPr>
          <w:iCs/>
          <w:szCs w:val="22"/>
        </w:rPr>
        <w:t xml:space="preserve"> liposomal kan förknippas med utvecklingen av allergisk alveolit.</w:t>
      </w:r>
    </w:p>
    <w:p w14:paraId="796057D4" w14:textId="77777777" w:rsidR="00DE67B5" w:rsidRPr="00FD79AF" w:rsidRDefault="00DE67B5">
      <w:pPr>
        <w:spacing w:line="240" w:lineRule="auto"/>
        <w:ind w:right="-1"/>
        <w:rPr>
          <w:iCs/>
          <w:szCs w:val="22"/>
        </w:rPr>
      </w:pPr>
    </w:p>
    <w:p w14:paraId="72A94F8E" w14:textId="77777777" w:rsidR="00DE67B5" w:rsidRPr="00FD79AF" w:rsidRDefault="007D6201">
      <w:pPr>
        <w:spacing w:line="240" w:lineRule="auto"/>
        <w:ind w:right="566"/>
        <w:rPr>
          <w:szCs w:val="22"/>
        </w:rPr>
      </w:pPr>
      <w:r>
        <w:br w:type="page"/>
      </w:r>
    </w:p>
    <w:p w14:paraId="645E00EE" w14:textId="77777777" w:rsidR="00DE67B5" w:rsidRPr="00FD79AF" w:rsidRDefault="00DE67B5">
      <w:pPr>
        <w:numPr>
          <w:ilvl w:val="12"/>
          <w:numId w:val="0"/>
        </w:numPr>
        <w:spacing w:line="240" w:lineRule="auto"/>
        <w:ind w:right="-2"/>
        <w:rPr>
          <w:szCs w:val="22"/>
        </w:rPr>
      </w:pPr>
    </w:p>
    <w:p w14:paraId="05569E87" w14:textId="77777777" w:rsidR="00DE67B5" w:rsidRPr="00FD79AF" w:rsidRDefault="00DE67B5">
      <w:pPr>
        <w:spacing w:line="240" w:lineRule="auto"/>
        <w:rPr>
          <w:szCs w:val="22"/>
        </w:rPr>
      </w:pPr>
    </w:p>
    <w:p w14:paraId="670C6261" w14:textId="77777777" w:rsidR="00DE67B5" w:rsidRPr="00FD79AF" w:rsidRDefault="00DE67B5">
      <w:pPr>
        <w:spacing w:line="240" w:lineRule="auto"/>
        <w:rPr>
          <w:szCs w:val="22"/>
        </w:rPr>
      </w:pPr>
    </w:p>
    <w:p w14:paraId="61270C10" w14:textId="77777777" w:rsidR="00DE67B5" w:rsidRPr="00FD79AF" w:rsidRDefault="00DE67B5">
      <w:pPr>
        <w:spacing w:line="240" w:lineRule="auto"/>
        <w:rPr>
          <w:szCs w:val="22"/>
        </w:rPr>
      </w:pPr>
    </w:p>
    <w:p w14:paraId="3206A013" w14:textId="77777777" w:rsidR="00DE67B5" w:rsidRPr="00FD79AF" w:rsidRDefault="00DE67B5">
      <w:pPr>
        <w:spacing w:line="240" w:lineRule="auto"/>
        <w:rPr>
          <w:szCs w:val="22"/>
        </w:rPr>
      </w:pPr>
    </w:p>
    <w:p w14:paraId="4337BFB6" w14:textId="77777777" w:rsidR="00DE67B5" w:rsidRPr="00FD79AF" w:rsidRDefault="00DE67B5">
      <w:pPr>
        <w:spacing w:line="240" w:lineRule="auto"/>
        <w:rPr>
          <w:szCs w:val="22"/>
        </w:rPr>
      </w:pPr>
    </w:p>
    <w:p w14:paraId="4CC2758B" w14:textId="77777777" w:rsidR="00DE67B5" w:rsidRPr="00FD79AF" w:rsidRDefault="00DE67B5">
      <w:pPr>
        <w:spacing w:line="240" w:lineRule="auto"/>
        <w:rPr>
          <w:szCs w:val="22"/>
        </w:rPr>
      </w:pPr>
    </w:p>
    <w:p w14:paraId="5B2439D3" w14:textId="77777777" w:rsidR="00DE67B5" w:rsidRPr="00FD79AF" w:rsidRDefault="00DE67B5">
      <w:pPr>
        <w:spacing w:line="240" w:lineRule="auto"/>
        <w:rPr>
          <w:szCs w:val="22"/>
        </w:rPr>
      </w:pPr>
    </w:p>
    <w:p w14:paraId="17CB35D0" w14:textId="77777777" w:rsidR="00DE67B5" w:rsidRPr="00FD79AF" w:rsidRDefault="00DE67B5">
      <w:pPr>
        <w:spacing w:line="240" w:lineRule="auto"/>
        <w:rPr>
          <w:szCs w:val="22"/>
        </w:rPr>
      </w:pPr>
    </w:p>
    <w:p w14:paraId="69DC1E16" w14:textId="77777777" w:rsidR="00DE67B5" w:rsidRPr="00FD79AF" w:rsidRDefault="00DE67B5">
      <w:pPr>
        <w:spacing w:line="240" w:lineRule="auto"/>
        <w:rPr>
          <w:szCs w:val="22"/>
        </w:rPr>
      </w:pPr>
    </w:p>
    <w:p w14:paraId="3C7B34AB" w14:textId="77777777" w:rsidR="00DE67B5" w:rsidRPr="00FD79AF" w:rsidRDefault="00DE67B5">
      <w:pPr>
        <w:spacing w:line="240" w:lineRule="auto"/>
        <w:rPr>
          <w:szCs w:val="22"/>
        </w:rPr>
      </w:pPr>
    </w:p>
    <w:p w14:paraId="5DA05591" w14:textId="77777777" w:rsidR="00DE67B5" w:rsidRPr="00FD79AF" w:rsidRDefault="00DE67B5">
      <w:pPr>
        <w:spacing w:line="240" w:lineRule="auto"/>
        <w:rPr>
          <w:szCs w:val="22"/>
        </w:rPr>
      </w:pPr>
    </w:p>
    <w:p w14:paraId="6AFF8685" w14:textId="77777777" w:rsidR="00DE67B5" w:rsidRPr="00FD79AF" w:rsidRDefault="00DE67B5">
      <w:pPr>
        <w:spacing w:line="240" w:lineRule="auto"/>
        <w:rPr>
          <w:szCs w:val="22"/>
        </w:rPr>
      </w:pPr>
    </w:p>
    <w:p w14:paraId="67D89D44" w14:textId="77777777" w:rsidR="00DE67B5" w:rsidRPr="00FD79AF" w:rsidRDefault="00DE67B5">
      <w:pPr>
        <w:spacing w:line="240" w:lineRule="auto"/>
        <w:rPr>
          <w:szCs w:val="22"/>
        </w:rPr>
      </w:pPr>
    </w:p>
    <w:p w14:paraId="7C162AC4" w14:textId="77777777" w:rsidR="00DE67B5" w:rsidRPr="00FD79AF" w:rsidRDefault="00DE67B5">
      <w:pPr>
        <w:spacing w:line="240" w:lineRule="auto"/>
        <w:rPr>
          <w:szCs w:val="22"/>
        </w:rPr>
      </w:pPr>
    </w:p>
    <w:p w14:paraId="7973A513" w14:textId="77777777" w:rsidR="00DE67B5" w:rsidRPr="00FD79AF" w:rsidRDefault="00DE67B5">
      <w:pPr>
        <w:spacing w:line="240" w:lineRule="auto"/>
        <w:rPr>
          <w:szCs w:val="22"/>
        </w:rPr>
      </w:pPr>
    </w:p>
    <w:p w14:paraId="6490BE1D" w14:textId="77777777" w:rsidR="00DE67B5" w:rsidRPr="00FD79AF" w:rsidRDefault="00DE67B5">
      <w:pPr>
        <w:spacing w:line="240" w:lineRule="auto"/>
        <w:rPr>
          <w:szCs w:val="22"/>
        </w:rPr>
      </w:pPr>
    </w:p>
    <w:p w14:paraId="1FDA5440" w14:textId="77777777" w:rsidR="00DE67B5" w:rsidRPr="00FD79AF" w:rsidRDefault="00DE67B5">
      <w:pPr>
        <w:spacing w:line="240" w:lineRule="auto"/>
        <w:outlineLvl w:val="0"/>
        <w:rPr>
          <w:b/>
          <w:szCs w:val="22"/>
        </w:rPr>
      </w:pPr>
    </w:p>
    <w:p w14:paraId="15DEDC71" w14:textId="77777777" w:rsidR="00DE67B5" w:rsidRPr="00FD79AF" w:rsidRDefault="00DE67B5">
      <w:pPr>
        <w:spacing w:line="240" w:lineRule="auto"/>
        <w:outlineLvl w:val="0"/>
        <w:rPr>
          <w:b/>
          <w:szCs w:val="22"/>
        </w:rPr>
      </w:pPr>
    </w:p>
    <w:p w14:paraId="21BB8F94" w14:textId="77777777" w:rsidR="00DE67B5" w:rsidRPr="00FD79AF" w:rsidRDefault="00DE67B5">
      <w:pPr>
        <w:spacing w:line="240" w:lineRule="auto"/>
        <w:outlineLvl w:val="0"/>
        <w:rPr>
          <w:b/>
          <w:szCs w:val="22"/>
        </w:rPr>
      </w:pPr>
    </w:p>
    <w:p w14:paraId="337FE0E8" w14:textId="77777777" w:rsidR="00DE67B5" w:rsidRPr="00FD79AF" w:rsidRDefault="00DE67B5">
      <w:pPr>
        <w:spacing w:line="240" w:lineRule="auto"/>
        <w:outlineLvl w:val="0"/>
        <w:rPr>
          <w:b/>
          <w:szCs w:val="22"/>
        </w:rPr>
      </w:pPr>
    </w:p>
    <w:p w14:paraId="4BE3EA57" w14:textId="77777777" w:rsidR="00DE67B5" w:rsidRPr="00FD79AF" w:rsidRDefault="00DE67B5">
      <w:pPr>
        <w:spacing w:line="240" w:lineRule="auto"/>
        <w:outlineLvl w:val="0"/>
        <w:rPr>
          <w:b/>
          <w:szCs w:val="22"/>
        </w:rPr>
      </w:pPr>
    </w:p>
    <w:p w14:paraId="01A1DF14" w14:textId="77777777" w:rsidR="00DE67B5" w:rsidRPr="00FD79AF" w:rsidRDefault="00DE67B5">
      <w:pPr>
        <w:spacing w:line="240" w:lineRule="auto"/>
        <w:outlineLvl w:val="0"/>
        <w:rPr>
          <w:b/>
          <w:szCs w:val="22"/>
        </w:rPr>
      </w:pPr>
    </w:p>
    <w:p w14:paraId="39F7C314" w14:textId="77777777" w:rsidR="00DE67B5" w:rsidRPr="00FD79AF" w:rsidRDefault="007D6201">
      <w:pPr>
        <w:spacing w:line="240" w:lineRule="auto"/>
        <w:jc w:val="center"/>
        <w:outlineLvl w:val="0"/>
        <w:rPr>
          <w:b/>
          <w:szCs w:val="22"/>
        </w:rPr>
      </w:pPr>
      <w:r>
        <w:rPr>
          <w:b/>
          <w:szCs w:val="22"/>
        </w:rPr>
        <w:t>BILAGA III</w:t>
      </w:r>
    </w:p>
    <w:p w14:paraId="7103B4AC" w14:textId="77777777" w:rsidR="00DE67B5" w:rsidRPr="00FD79AF" w:rsidRDefault="00DE67B5">
      <w:pPr>
        <w:spacing w:line="240" w:lineRule="auto"/>
        <w:jc w:val="center"/>
        <w:rPr>
          <w:b/>
          <w:szCs w:val="22"/>
        </w:rPr>
      </w:pPr>
    </w:p>
    <w:p w14:paraId="3637310E" w14:textId="77777777" w:rsidR="00DE67B5" w:rsidRPr="00FD79AF" w:rsidRDefault="007D6201">
      <w:pPr>
        <w:spacing w:line="240" w:lineRule="auto"/>
        <w:jc w:val="center"/>
        <w:outlineLvl w:val="0"/>
        <w:rPr>
          <w:b/>
          <w:szCs w:val="22"/>
        </w:rPr>
      </w:pPr>
      <w:r>
        <w:rPr>
          <w:b/>
          <w:szCs w:val="22"/>
        </w:rPr>
        <w:t>MÄRKNING OCH BIPACKSEDEL</w:t>
      </w:r>
    </w:p>
    <w:p w14:paraId="7E61C89D" w14:textId="77777777" w:rsidR="00DE67B5" w:rsidRPr="00FD79AF" w:rsidRDefault="007D6201">
      <w:pPr>
        <w:spacing w:line="240" w:lineRule="auto"/>
        <w:rPr>
          <w:b/>
          <w:szCs w:val="22"/>
        </w:rPr>
      </w:pPr>
      <w:r>
        <w:br w:type="page"/>
      </w:r>
    </w:p>
    <w:p w14:paraId="085A29C5" w14:textId="77777777" w:rsidR="00DE67B5" w:rsidRPr="00FD79AF" w:rsidRDefault="00DE67B5">
      <w:pPr>
        <w:spacing w:line="240" w:lineRule="auto"/>
        <w:outlineLvl w:val="0"/>
        <w:rPr>
          <w:b/>
          <w:szCs w:val="22"/>
        </w:rPr>
      </w:pPr>
    </w:p>
    <w:p w14:paraId="0601326D" w14:textId="77777777" w:rsidR="00DE67B5" w:rsidRPr="00FD79AF" w:rsidRDefault="00DE67B5">
      <w:pPr>
        <w:spacing w:line="240" w:lineRule="auto"/>
        <w:outlineLvl w:val="0"/>
        <w:rPr>
          <w:b/>
          <w:szCs w:val="22"/>
        </w:rPr>
      </w:pPr>
    </w:p>
    <w:p w14:paraId="76F83A7D" w14:textId="77777777" w:rsidR="00DE67B5" w:rsidRPr="00FD79AF" w:rsidRDefault="00DE67B5">
      <w:pPr>
        <w:spacing w:line="240" w:lineRule="auto"/>
        <w:outlineLvl w:val="0"/>
        <w:rPr>
          <w:b/>
          <w:szCs w:val="22"/>
        </w:rPr>
      </w:pPr>
    </w:p>
    <w:p w14:paraId="2BE8C4C6" w14:textId="77777777" w:rsidR="00DE67B5" w:rsidRPr="00FD79AF" w:rsidRDefault="00DE67B5">
      <w:pPr>
        <w:spacing w:line="240" w:lineRule="auto"/>
        <w:outlineLvl w:val="0"/>
        <w:rPr>
          <w:b/>
          <w:szCs w:val="22"/>
        </w:rPr>
      </w:pPr>
    </w:p>
    <w:p w14:paraId="1BD1A10B" w14:textId="77777777" w:rsidR="00DE67B5" w:rsidRPr="00FD79AF" w:rsidRDefault="00DE67B5">
      <w:pPr>
        <w:spacing w:line="240" w:lineRule="auto"/>
        <w:outlineLvl w:val="0"/>
        <w:rPr>
          <w:b/>
          <w:szCs w:val="22"/>
        </w:rPr>
      </w:pPr>
    </w:p>
    <w:p w14:paraId="541BF6EA" w14:textId="77777777" w:rsidR="00DE67B5" w:rsidRPr="00FD79AF" w:rsidRDefault="00DE67B5">
      <w:pPr>
        <w:spacing w:line="240" w:lineRule="auto"/>
        <w:outlineLvl w:val="0"/>
        <w:rPr>
          <w:b/>
          <w:szCs w:val="22"/>
        </w:rPr>
      </w:pPr>
    </w:p>
    <w:p w14:paraId="4FDC59A1" w14:textId="77777777" w:rsidR="00DE67B5" w:rsidRPr="00FD79AF" w:rsidRDefault="00DE67B5">
      <w:pPr>
        <w:spacing w:line="240" w:lineRule="auto"/>
        <w:outlineLvl w:val="0"/>
        <w:rPr>
          <w:b/>
          <w:szCs w:val="22"/>
        </w:rPr>
      </w:pPr>
    </w:p>
    <w:p w14:paraId="53676189" w14:textId="77777777" w:rsidR="00DE67B5" w:rsidRPr="00FD79AF" w:rsidRDefault="00DE67B5">
      <w:pPr>
        <w:spacing w:line="240" w:lineRule="auto"/>
        <w:outlineLvl w:val="0"/>
        <w:rPr>
          <w:b/>
          <w:szCs w:val="22"/>
        </w:rPr>
      </w:pPr>
    </w:p>
    <w:p w14:paraId="40159BC3" w14:textId="77777777" w:rsidR="00DE67B5" w:rsidRPr="00FD79AF" w:rsidRDefault="00DE67B5">
      <w:pPr>
        <w:spacing w:line="240" w:lineRule="auto"/>
        <w:outlineLvl w:val="0"/>
        <w:rPr>
          <w:b/>
          <w:szCs w:val="22"/>
        </w:rPr>
      </w:pPr>
    </w:p>
    <w:p w14:paraId="18055D43" w14:textId="77777777" w:rsidR="00DE67B5" w:rsidRPr="00FD79AF" w:rsidRDefault="00DE67B5">
      <w:pPr>
        <w:spacing w:line="240" w:lineRule="auto"/>
        <w:outlineLvl w:val="0"/>
        <w:rPr>
          <w:b/>
          <w:szCs w:val="22"/>
        </w:rPr>
      </w:pPr>
    </w:p>
    <w:p w14:paraId="20D78984" w14:textId="77777777" w:rsidR="00DE67B5" w:rsidRPr="00FD79AF" w:rsidRDefault="00DE67B5">
      <w:pPr>
        <w:spacing w:line="240" w:lineRule="auto"/>
        <w:outlineLvl w:val="0"/>
        <w:rPr>
          <w:b/>
          <w:szCs w:val="22"/>
        </w:rPr>
      </w:pPr>
    </w:p>
    <w:p w14:paraId="07C34CF2" w14:textId="77777777" w:rsidR="00DE67B5" w:rsidRPr="00FD79AF" w:rsidRDefault="00DE67B5">
      <w:pPr>
        <w:spacing w:line="240" w:lineRule="auto"/>
        <w:outlineLvl w:val="0"/>
        <w:rPr>
          <w:b/>
          <w:szCs w:val="22"/>
        </w:rPr>
      </w:pPr>
    </w:p>
    <w:p w14:paraId="6A6B9808" w14:textId="77777777" w:rsidR="00DE67B5" w:rsidRPr="00FD79AF" w:rsidRDefault="00DE67B5">
      <w:pPr>
        <w:spacing w:line="240" w:lineRule="auto"/>
        <w:outlineLvl w:val="0"/>
        <w:rPr>
          <w:b/>
          <w:szCs w:val="22"/>
        </w:rPr>
      </w:pPr>
    </w:p>
    <w:p w14:paraId="3CB46CFB" w14:textId="77777777" w:rsidR="00DE67B5" w:rsidRPr="00FD79AF" w:rsidRDefault="00DE67B5">
      <w:pPr>
        <w:spacing w:line="240" w:lineRule="auto"/>
        <w:outlineLvl w:val="0"/>
        <w:rPr>
          <w:b/>
          <w:szCs w:val="22"/>
        </w:rPr>
      </w:pPr>
    </w:p>
    <w:p w14:paraId="70C5BF9C" w14:textId="77777777" w:rsidR="00DE67B5" w:rsidRPr="00FD79AF" w:rsidRDefault="00DE67B5">
      <w:pPr>
        <w:spacing w:line="240" w:lineRule="auto"/>
        <w:outlineLvl w:val="0"/>
        <w:rPr>
          <w:b/>
          <w:szCs w:val="22"/>
        </w:rPr>
      </w:pPr>
    </w:p>
    <w:p w14:paraId="6D54A91F" w14:textId="77777777" w:rsidR="00DE67B5" w:rsidRPr="00FD79AF" w:rsidRDefault="00DE67B5">
      <w:pPr>
        <w:spacing w:line="240" w:lineRule="auto"/>
        <w:outlineLvl w:val="0"/>
        <w:rPr>
          <w:b/>
          <w:szCs w:val="22"/>
        </w:rPr>
      </w:pPr>
    </w:p>
    <w:p w14:paraId="63E9085D" w14:textId="77777777" w:rsidR="00DE67B5" w:rsidRPr="00FD79AF" w:rsidRDefault="00DE67B5">
      <w:pPr>
        <w:spacing w:line="240" w:lineRule="auto"/>
        <w:outlineLvl w:val="0"/>
        <w:rPr>
          <w:b/>
          <w:szCs w:val="22"/>
        </w:rPr>
      </w:pPr>
    </w:p>
    <w:p w14:paraId="7DF2CC98" w14:textId="77777777" w:rsidR="00DE67B5" w:rsidRPr="00FD79AF" w:rsidRDefault="00DE67B5">
      <w:pPr>
        <w:spacing w:line="240" w:lineRule="auto"/>
        <w:outlineLvl w:val="0"/>
        <w:rPr>
          <w:b/>
          <w:szCs w:val="22"/>
        </w:rPr>
      </w:pPr>
    </w:p>
    <w:p w14:paraId="669FEA3D" w14:textId="77777777" w:rsidR="00DE67B5" w:rsidRPr="00FD79AF" w:rsidRDefault="00DE67B5">
      <w:pPr>
        <w:spacing w:line="240" w:lineRule="auto"/>
        <w:outlineLvl w:val="0"/>
        <w:rPr>
          <w:b/>
          <w:szCs w:val="22"/>
        </w:rPr>
      </w:pPr>
    </w:p>
    <w:p w14:paraId="1FEA0C4A" w14:textId="77777777" w:rsidR="00DE67B5" w:rsidRPr="00FD79AF" w:rsidRDefault="00DE67B5">
      <w:pPr>
        <w:spacing w:line="240" w:lineRule="auto"/>
        <w:outlineLvl w:val="0"/>
        <w:rPr>
          <w:b/>
          <w:szCs w:val="22"/>
        </w:rPr>
      </w:pPr>
    </w:p>
    <w:p w14:paraId="70E63C76" w14:textId="77777777" w:rsidR="00DE67B5" w:rsidRPr="00FD79AF" w:rsidRDefault="00DE67B5">
      <w:pPr>
        <w:spacing w:line="240" w:lineRule="auto"/>
        <w:outlineLvl w:val="0"/>
        <w:rPr>
          <w:b/>
          <w:szCs w:val="22"/>
        </w:rPr>
      </w:pPr>
    </w:p>
    <w:p w14:paraId="4BAA62F1" w14:textId="77777777" w:rsidR="00DE67B5" w:rsidRPr="00FD79AF" w:rsidRDefault="00DE67B5">
      <w:pPr>
        <w:spacing w:line="240" w:lineRule="auto"/>
        <w:outlineLvl w:val="0"/>
        <w:rPr>
          <w:b/>
          <w:szCs w:val="22"/>
        </w:rPr>
      </w:pPr>
    </w:p>
    <w:p w14:paraId="62A29CED" w14:textId="0F6301E6" w:rsidR="00DE67B5" w:rsidRPr="00FD79AF" w:rsidRDefault="00EB2144" w:rsidP="00A141E4">
      <w:pPr>
        <w:pStyle w:val="TitleA"/>
      </w:pPr>
      <w:r>
        <w:t xml:space="preserve">A. </w:t>
      </w:r>
      <w:r w:rsidR="007D6201">
        <w:t>MÄRKNING</w:t>
      </w:r>
    </w:p>
    <w:p w14:paraId="136B2716" w14:textId="77777777" w:rsidR="00DE67B5" w:rsidRPr="00FD79AF" w:rsidRDefault="007D6201">
      <w:pPr>
        <w:shd w:val="clear" w:color="auto" w:fill="FFFFFF"/>
        <w:spacing w:line="240" w:lineRule="auto"/>
        <w:rPr>
          <w:szCs w:val="22"/>
        </w:rPr>
      </w:pPr>
      <w:r>
        <w:br w:type="page"/>
      </w:r>
    </w:p>
    <w:p w14:paraId="10C73B8E"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 xml:space="preserve">UPPGIFTER SOM SKA FINNAS PÅ YTTRE FÖRPACKNINGEN </w:t>
      </w:r>
    </w:p>
    <w:p w14:paraId="464471C7" w14:textId="77777777" w:rsidR="00D26803" w:rsidRPr="00FD79AF" w:rsidRDefault="00D26803">
      <w:pPr>
        <w:pBdr>
          <w:top w:val="single" w:sz="4" w:space="1" w:color="auto"/>
          <w:left w:val="single" w:sz="4" w:space="4" w:color="auto"/>
          <w:bottom w:val="single" w:sz="4" w:space="1" w:color="auto"/>
          <w:right w:val="single" w:sz="4" w:space="4" w:color="auto"/>
        </w:pBdr>
        <w:spacing w:line="240" w:lineRule="auto"/>
        <w:rPr>
          <w:b/>
          <w:szCs w:val="22"/>
        </w:rPr>
      </w:pPr>
    </w:p>
    <w:p w14:paraId="4ACDCC2A" w14:textId="0EBBDA2D" w:rsidR="00DE67B5" w:rsidRPr="00FD79AF" w:rsidRDefault="007D6201">
      <w:pPr>
        <w:pBdr>
          <w:top w:val="single" w:sz="4" w:space="1" w:color="auto"/>
          <w:left w:val="single" w:sz="4" w:space="4" w:color="auto"/>
          <w:bottom w:val="single" w:sz="4" w:space="1" w:color="auto"/>
          <w:right w:val="single" w:sz="4" w:space="4" w:color="auto"/>
        </w:pBdr>
        <w:spacing w:line="240" w:lineRule="auto"/>
        <w:rPr>
          <w:bCs/>
          <w:szCs w:val="22"/>
        </w:rPr>
      </w:pPr>
      <w:r>
        <w:rPr>
          <w:b/>
          <w:bCs/>
          <w:szCs w:val="22"/>
        </w:rPr>
        <w:t>YTTERKARTONG FÖR 28 </w:t>
      </w:r>
      <w:del w:id="51" w:author="Author">
        <w:r w:rsidDel="00C520D8">
          <w:rPr>
            <w:b/>
            <w:bCs/>
            <w:szCs w:val="22"/>
          </w:rPr>
          <w:delText>INJEKTIONS</w:delText>
        </w:r>
      </w:del>
      <w:r>
        <w:rPr>
          <w:b/>
          <w:bCs/>
          <w:szCs w:val="22"/>
        </w:rPr>
        <w:t>FLASKOR I 4 INNERKARTONGER</w:t>
      </w:r>
    </w:p>
    <w:p w14:paraId="541E3E2C" w14:textId="77777777" w:rsidR="00DE67B5" w:rsidRPr="00FD79AF" w:rsidRDefault="00DE67B5">
      <w:pPr>
        <w:spacing w:line="240" w:lineRule="auto"/>
        <w:rPr>
          <w:szCs w:val="22"/>
        </w:rPr>
      </w:pPr>
    </w:p>
    <w:p w14:paraId="274412CD" w14:textId="77777777" w:rsidR="00DE67B5" w:rsidRPr="00FD79AF" w:rsidRDefault="00DE67B5">
      <w:pPr>
        <w:spacing w:line="240" w:lineRule="auto"/>
        <w:rPr>
          <w:szCs w:val="22"/>
        </w:rPr>
      </w:pPr>
    </w:p>
    <w:p w14:paraId="7991FCC4"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1.</w:t>
      </w:r>
      <w:r>
        <w:rPr>
          <w:b/>
          <w:szCs w:val="22"/>
        </w:rPr>
        <w:tab/>
        <w:t>LÄKEMEDLETS NAMN</w:t>
      </w:r>
    </w:p>
    <w:p w14:paraId="709AD12E" w14:textId="77777777" w:rsidR="00DE67B5" w:rsidRPr="00FD79AF" w:rsidRDefault="00DE67B5">
      <w:pPr>
        <w:spacing w:line="240" w:lineRule="auto"/>
        <w:rPr>
          <w:szCs w:val="22"/>
        </w:rPr>
      </w:pPr>
    </w:p>
    <w:p w14:paraId="7E57B3CA" w14:textId="2EA6799B" w:rsidR="00DE67B5" w:rsidRPr="00FD79AF" w:rsidRDefault="007D6201">
      <w:pPr>
        <w:spacing w:line="240" w:lineRule="auto"/>
        <w:rPr>
          <w:szCs w:val="22"/>
        </w:rPr>
      </w:pPr>
      <w:r>
        <w:t>ARIKAYCE liposomal 590 mg dispersion</w:t>
      </w:r>
      <w:r w:rsidR="00284134">
        <w:t xml:space="preserve"> för nebulisator</w:t>
      </w:r>
    </w:p>
    <w:p w14:paraId="059943BF" w14:textId="77777777" w:rsidR="00DE67B5" w:rsidRPr="00186860" w:rsidRDefault="007D6201">
      <w:pPr>
        <w:spacing w:line="240" w:lineRule="auto"/>
        <w:rPr>
          <w:szCs w:val="22"/>
        </w:rPr>
      </w:pPr>
      <w:r w:rsidRPr="00186860">
        <w:t>amikacin</w:t>
      </w:r>
    </w:p>
    <w:p w14:paraId="63C8B77F" w14:textId="77777777" w:rsidR="00DE67B5" w:rsidRPr="00186860" w:rsidRDefault="00DE67B5">
      <w:pPr>
        <w:spacing w:line="240" w:lineRule="auto"/>
        <w:rPr>
          <w:szCs w:val="22"/>
        </w:rPr>
      </w:pPr>
    </w:p>
    <w:p w14:paraId="26347D6C" w14:textId="77777777" w:rsidR="00DE67B5" w:rsidRPr="00186860" w:rsidRDefault="00DE67B5">
      <w:pPr>
        <w:spacing w:line="240" w:lineRule="auto"/>
        <w:rPr>
          <w:szCs w:val="22"/>
        </w:rPr>
      </w:pPr>
    </w:p>
    <w:p w14:paraId="46BC5C7E" w14:textId="77777777" w:rsidR="00DE67B5" w:rsidRPr="00186860"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186860">
        <w:rPr>
          <w:b/>
          <w:szCs w:val="22"/>
        </w:rPr>
        <w:t>2.</w:t>
      </w:r>
      <w:r w:rsidRPr="00186860">
        <w:rPr>
          <w:b/>
          <w:szCs w:val="22"/>
        </w:rPr>
        <w:tab/>
        <w:t>DEKLARATION AV AKTIV(A) SUBSTANS(ER)</w:t>
      </w:r>
    </w:p>
    <w:p w14:paraId="433539D2" w14:textId="77777777" w:rsidR="00DE67B5" w:rsidRPr="00186860" w:rsidRDefault="00DE67B5">
      <w:pPr>
        <w:spacing w:line="240" w:lineRule="auto"/>
        <w:rPr>
          <w:szCs w:val="22"/>
        </w:rPr>
      </w:pPr>
    </w:p>
    <w:p w14:paraId="6BF80447" w14:textId="67C31543" w:rsidR="008264C8" w:rsidRPr="00FD79AF" w:rsidRDefault="007D6201">
      <w:pPr>
        <w:spacing w:line="240" w:lineRule="auto"/>
        <w:rPr>
          <w:szCs w:val="22"/>
        </w:rPr>
      </w:pPr>
      <w:r>
        <w:t>Varje flaska innehåller amikacinsulfat motsvarande 590 mg amikacin i en liposomal beredning.</w:t>
      </w:r>
    </w:p>
    <w:p w14:paraId="24C91394" w14:textId="421389C0" w:rsidR="00DE67B5" w:rsidRPr="00FD79AF" w:rsidRDefault="00161B88">
      <w:pPr>
        <w:spacing w:line="240" w:lineRule="auto"/>
        <w:rPr>
          <w:szCs w:val="22"/>
        </w:rPr>
      </w:pPr>
      <w:r>
        <w:rPr>
          <w:szCs w:val="22"/>
        </w:rPr>
        <w:t>Den genomsnittliga administrerade dosen per flaska är cirka 312 mg amikacin.</w:t>
      </w:r>
    </w:p>
    <w:p w14:paraId="5100CAF0" w14:textId="77777777" w:rsidR="00DE67B5" w:rsidRDefault="00DE67B5">
      <w:pPr>
        <w:spacing w:line="240" w:lineRule="auto"/>
        <w:rPr>
          <w:szCs w:val="22"/>
        </w:rPr>
      </w:pPr>
    </w:p>
    <w:p w14:paraId="1C132ACE" w14:textId="77777777" w:rsidR="000D6208" w:rsidRPr="00FD79AF" w:rsidRDefault="000D6208">
      <w:pPr>
        <w:spacing w:line="240" w:lineRule="auto"/>
        <w:rPr>
          <w:szCs w:val="22"/>
        </w:rPr>
      </w:pPr>
    </w:p>
    <w:p w14:paraId="26763F8B"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3.</w:t>
      </w:r>
      <w:r>
        <w:rPr>
          <w:b/>
          <w:szCs w:val="22"/>
        </w:rPr>
        <w:tab/>
        <w:t>FÖRTECKNING ÖVER HJÄLPÄMNEN</w:t>
      </w:r>
    </w:p>
    <w:p w14:paraId="21706F9F" w14:textId="77777777" w:rsidR="00DE67B5" w:rsidRPr="00FD79AF" w:rsidRDefault="00DE67B5">
      <w:pPr>
        <w:spacing w:line="240" w:lineRule="auto"/>
        <w:rPr>
          <w:szCs w:val="22"/>
        </w:rPr>
      </w:pPr>
    </w:p>
    <w:p w14:paraId="7176DC1C" w14:textId="77777777" w:rsidR="00DE67B5" w:rsidRPr="00FD79AF" w:rsidRDefault="007D6201">
      <w:pPr>
        <w:spacing w:line="240" w:lineRule="auto"/>
        <w:rPr>
          <w:rFonts w:eastAsia="Calibri"/>
          <w:szCs w:val="22"/>
        </w:rPr>
      </w:pPr>
      <w:r>
        <w:t>Hjälpämnen: kolesterol, dipalmitoylfosfatidylkolin (DPPC), natriumklorid, natriumhydroxid och vatten för injektionsvätskor</w:t>
      </w:r>
    </w:p>
    <w:p w14:paraId="77E70499" w14:textId="77777777" w:rsidR="00DE67B5" w:rsidRPr="00FD79AF" w:rsidRDefault="00DE67B5">
      <w:pPr>
        <w:spacing w:line="240" w:lineRule="auto"/>
        <w:rPr>
          <w:szCs w:val="22"/>
        </w:rPr>
      </w:pPr>
    </w:p>
    <w:p w14:paraId="74A8471B" w14:textId="77777777" w:rsidR="00DE67B5" w:rsidRPr="00FD79AF" w:rsidRDefault="00DE67B5">
      <w:pPr>
        <w:spacing w:line="240" w:lineRule="auto"/>
        <w:rPr>
          <w:szCs w:val="22"/>
        </w:rPr>
      </w:pPr>
    </w:p>
    <w:p w14:paraId="76BCDBCE"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4.</w:t>
      </w:r>
      <w:r>
        <w:rPr>
          <w:b/>
          <w:szCs w:val="22"/>
        </w:rPr>
        <w:tab/>
        <w:t>LÄKEMEDELSFORM OCH FÖRPACKNINGSSTORLEK</w:t>
      </w:r>
    </w:p>
    <w:p w14:paraId="4649578F" w14:textId="77777777" w:rsidR="00DE67B5" w:rsidRPr="00FD79AF" w:rsidRDefault="00DE67B5">
      <w:pPr>
        <w:spacing w:line="240" w:lineRule="auto"/>
        <w:rPr>
          <w:szCs w:val="22"/>
        </w:rPr>
      </w:pPr>
    </w:p>
    <w:p w14:paraId="06B0EE2E" w14:textId="4393F5D1" w:rsidR="00DE67B5" w:rsidRPr="00FD79AF" w:rsidRDefault="00284134">
      <w:pPr>
        <w:spacing w:line="240" w:lineRule="auto"/>
        <w:rPr>
          <w:szCs w:val="22"/>
        </w:rPr>
      </w:pPr>
      <w:r w:rsidRPr="00D90AE4">
        <w:rPr>
          <w:highlight w:val="lightGray"/>
          <w:rPrChange w:id="52" w:author="Author">
            <w:rPr/>
          </w:rPrChange>
        </w:rPr>
        <w:t>D</w:t>
      </w:r>
      <w:r w:rsidR="007D6201" w:rsidRPr="00D90AE4">
        <w:rPr>
          <w:highlight w:val="lightGray"/>
          <w:rPrChange w:id="53" w:author="Author">
            <w:rPr/>
          </w:rPrChange>
        </w:rPr>
        <w:t>ispersion</w:t>
      </w:r>
      <w:r w:rsidRPr="00D90AE4">
        <w:rPr>
          <w:highlight w:val="lightGray"/>
          <w:rPrChange w:id="54" w:author="Author">
            <w:rPr/>
          </w:rPrChange>
        </w:rPr>
        <w:t xml:space="preserve"> för nebulisator</w:t>
      </w:r>
    </w:p>
    <w:p w14:paraId="4CAE1D66" w14:textId="77777777" w:rsidR="00DE67B5" w:rsidRPr="00FD79AF" w:rsidRDefault="00DE67B5">
      <w:pPr>
        <w:spacing w:line="240" w:lineRule="auto"/>
        <w:rPr>
          <w:szCs w:val="22"/>
        </w:rPr>
      </w:pPr>
    </w:p>
    <w:p w14:paraId="4EAA9EDB" w14:textId="626EB062" w:rsidR="00DE67B5" w:rsidRPr="00FD79AF" w:rsidRDefault="007D6201">
      <w:pPr>
        <w:spacing w:line="240" w:lineRule="auto"/>
        <w:rPr>
          <w:szCs w:val="22"/>
        </w:rPr>
      </w:pPr>
      <w:r>
        <w:t>28 </w:t>
      </w:r>
      <w:del w:id="55" w:author="Author">
        <w:r w:rsidDel="00C520D8">
          <w:delText>injektions</w:delText>
        </w:r>
      </w:del>
      <w:r>
        <w:t>flaskor</w:t>
      </w:r>
    </w:p>
    <w:p w14:paraId="029D185F" w14:textId="4E36FCD3" w:rsidR="008264C8" w:rsidRPr="00FD79AF" w:rsidRDefault="007D6201">
      <w:pPr>
        <w:spacing w:line="240" w:lineRule="auto"/>
        <w:rPr>
          <w:szCs w:val="22"/>
        </w:rPr>
      </w:pPr>
      <w:r>
        <w:t>4 Lamira aerosolhuvud</w:t>
      </w:r>
      <w:r w:rsidR="00964CEA">
        <w:t>en</w:t>
      </w:r>
    </w:p>
    <w:p w14:paraId="5FBC9BB3" w14:textId="77777777" w:rsidR="00DE67B5" w:rsidRPr="00FD79AF" w:rsidRDefault="007D6201">
      <w:pPr>
        <w:spacing w:line="240" w:lineRule="auto"/>
        <w:rPr>
          <w:rFonts w:eastAsia="Calibri"/>
          <w:szCs w:val="22"/>
        </w:rPr>
      </w:pPr>
      <w:r>
        <w:t>1 Lamira nebulisatorhandset</w:t>
      </w:r>
    </w:p>
    <w:p w14:paraId="61ADFBCB" w14:textId="77777777" w:rsidR="00DE67B5" w:rsidRPr="00FD79AF" w:rsidRDefault="00DE67B5">
      <w:pPr>
        <w:spacing w:line="240" w:lineRule="auto"/>
        <w:rPr>
          <w:szCs w:val="22"/>
        </w:rPr>
      </w:pPr>
    </w:p>
    <w:p w14:paraId="6AA17C73" w14:textId="77777777" w:rsidR="00DE67B5" w:rsidRPr="00FD79AF" w:rsidRDefault="00DE67B5">
      <w:pPr>
        <w:keepNext/>
        <w:spacing w:line="240" w:lineRule="auto"/>
        <w:rPr>
          <w:szCs w:val="22"/>
        </w:rPr>
      </w:pPr>
    </w:p>
    <w:p w14:paraId="50304296"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5.</w:t>
      </w:r>
      <w:r>
        <w:rPr>
          <w:b/>
          <w:szCs w:val="22"/>
        </w:rPr>
        <w:tab/>
        <w:t>ADMINISTRERINGSSÄTT OCH ADMINISTRERINGSVÄG</w:t>
      </w:r>
    </w:p>
    <w:p w14:paraId="6677432A" w14:textId="77777777" w:rsidR="00DE67B5" w:rsidRPr="00FD79AF" w:rsidRDefault="00DE67B5">
      <w:pPr>
        <w:keepNext/>
        <w:spacing w:line="240" w:lineRule="auto"/>
        <w:rPr>
          <w:szCs w:val="22"/>
        </w:rPr>
      </w:pPr>
    </w:p>
    <w:p w14:paraId="085897D3" w14:textId="77777777" w:rsidR="00DE67B5" w:rsidRPr="00FD79AF" w:rsidRDefault="007D6201">
      <w:pPr>
        <w:keepNext/>
        <w:spacing w:line="240" w:lineRule="auto"/>
        <w:rPr>
          <w:szCs w:val="22"/>
        </w:rPr>
      </w:pPr>
      <w:r>
        <w:t>Läs bipacksedeln före användning.</w:t>
      </w:r>
    </w:p>
    <w:p w14:paraId="49C52CE7" w14:textId="02985F7F" w:rsidR="00DE67B5" w:rsidRPr="00FD79AF" w:rsidRDefault="0043349A">
      <w:pPr>
        <w:keepNext/>
        <w:spacing w:line="240" w:lineRule="auto"/>
        <w:rPr>
          <w:szCs w:val="22"/>
        </w:rPr>
      </w:pPr>
      <w:r>
        <w:t>F</w:t>
      </w:r>
      <w:r w:rsidR="007D6201">
        <w:t>ör inhalation.</w:t>
      </w:r>
    </w:p>
    <w:p w14:paraId="2C587D0D" w14:textId="77777777" w:rsidR="00DE67B5" w:rsidRPr="00FD79AF" w:rsidRDefault="00DE67B5">
      <w:pPr>
        <w:spacing w:line="240" w:lineRule="auto"/>
        <w:rPr>
          <w:szCs w:val="22"/>
        </w:rPr>
      </w:pPr>
    </w:p>
    <w:p w14:paraId="59C21B1C" w14:textId="77777777" w:rsidR="00DE67B5" w:rsidRPr="00FD79AF" w:rsidRDefault="00DE67B5">
      <w:pPr>
        <w:spacing w:line="240" w:lineRule="auto"/>
        <w:rPr>
          <w:szCs w:val="22"/>
        </w:rPr>
      </w:pPr>
    </w:p>
    <w:p w14:paraId="0696F4A4"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6.</w:t>
      </w:r>
      <w:r>
        <w:rPr>
          <w:b/>
          <w:szCs w:val="22"/>
        </w:rPr>
        <w:tab/>
        <w:t>SÄRSKILD VARNING OM ATT LÄKEMEDLET MÅSTE FÖRVARAS UTOM SYN- OCH RÄCKHÅLL FÖR BARN</w:t>
      </w:r>
    </w:p>
    <w:p w14:paraId="6833E788" w14:textId="77777777" w:rsidR="00DE67B5" w:rsidRPr="00FD79AF" w:rsidRDefault="00DE67B5">
      <w:pPr>
        <w:spacing w:line="240" w:lineRule="auto"/>
        <w:rPr>
          <w:szCs w:val="22"/>
        </w:rPr>
      </w:pPr>
    </w:p>
    <w:p w14:paraId="2A462FD6" w14:textId="77777777" w:rsidR="00DE67B5" w:rsidRPr="00FD79AF" w:rsidRDefault="007D6201">
      <w:pPr>
        <w:spacing w:line="240" w:lineRule="auto"/>
        <w:outlineLvl w:val="0"/>
        <w:rPr>
          <w:szCs w:val="22"/>
        </w:rPr>
      </w:pPr>
      <w:r>
        <w:t>Förvaras utom syn- och räckhåll för barn.</w:t>
      </w:r>
    </w:p>
    <w:p w14:paraId="61A60001" w14:textId="77777777" w:rsidR="00DE67B5" w:rsidRPr="00FD79AF" w:rsidRDefault="00DE67B5">
      <w:pPr>
        <w:spacing w:line="240" w:lineRule="auto"/>
        <w:rPr>
          <w:szCs w:val="22"/>
        </w:rPr>
      </w:pPr>
    </w:p>
    <w:p w14:paraId="385B0958" w14:textId="77777777" w:rsidR="00DE67B5" w:rsidRPr="00FD79AF" w:rsidRDefault="00DE67B5">
      <w:pPr>
        <w:spacing w:line="240" w:lineRule="auto"/>
        <w:rPr>
          <w:szCs w:val="22"/>
        </w:rPr>
      </w:pPr>
    </w:p>
    <w:p w14:paraId="17824CCA"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7.</w:t>
      </w:r>
      <w:r>
        <w:rPr>
          <w:b/>
          <w:szCs w:val="22"/>
        </w:rPr>
        <w:tab/>
        <w:t>ÖVRIGA SÄRSKILDA VARNINGAR OM SÅ ÄR NÖDVÄNDIGT</w:t>
      </w:r>
    </w:p>
    <w:p w14:paraId="7CC8905C" w14:textId="77777777" w:rsidR="00DE67B5" w:rsidRPr="00FD79AF" w:rsidRDefault="00DE67B5">
      <w:pPr>
        <w:spacing w:line="240" w:lineRule="auto"/>
        <w:rPr>
          <w:szCs w:val="22"/>
        </w:rPr>
      </w:pPr>
    </w:p>
    <w:p w14:paraId="3557155B" w14:textId="77777777" w:rsidR="00DE67B5" w:rsidRPr="00FD79AF" w:rsidRDefault="00DE67B5">
      <w:pPr>
        <w:tabs>
          <w:tab w:val="left" w:pos="749"/>
        </w:tabs>
        <w:spacing w:line="240" w:lineRule="auto"/>
        <w:rPr>
          <w:szCs w:val="22"/>
        </w:rPr>
      </w:pPr>
    </w:p>
    <w:p w14:paraId="68DB0851"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8.</w:t>
      </w:r>
      <w:r>
        <w:rPr>
          <w:b/>
          <w:szCs w:val="22"/>
        </w:rPr>
        <w:tab/>
        <w:t>UTGÅNGSDATUM</w:t>
      </w:r>
    </w:p>
    <w:p w14:paraId="35DAF779" w14:textId="77777777" w:rsidR="00DE67B5" w:rsidRPr="00FD79AF" w:rsidRDefault="00DE67B5">
      <w:pPr>
        <w:spacing w:line="240" w:lineRule="auto"/>
        <w:rPr>
          <w:szCs w:val="22"/>
        </w:rPr>
      </w:pPr>
    </w:p>
    <w:p w14:paraId="2C54B3F3" w14:textId="77777777" w:rsidR="00DE67B5" w:rsidRPr="00FD79AF" w:rsidRDefault="007D6201">
      <w:pPr>
        <w:spacing w:line="240" w:lineRule="auto"/>
        <w:rPr>
          <w:szCs w:val="22"/>
        </w:rPr>
      </w:pPr>
      <w:r>
        <w:t>EXP</w:t>
      </w:r>
    </w:p>
    <w:p w14:paraId="488846B2" w14:textId="77777777" w:rsidR="00DE67B5" w:rsidRPr="00FD79AF" w:rsidRDefault="00DE67B5">
      <w:pPr>
        <w:spacing w:line="240" w:lineRule="auto"/>
        <w:rPr>
          <w:szCs w:val="22"/>
        </w:rPr>
      </w:pPr>
    </w:p>
    <w:p w14:paraId="2F0CF734" w14:textId="77777777" w:rsidR="00DE67B5" w:rsidRPr="00FD79AF" w:rsidRDefault="00DE67B5">
      <w:pPr>
        <w:spacing w:line="240" w:lineRule="auto"/>
        <w:rPr>
          <w:szCs w:val="22"/>
        </w:rPr>
      </w:pPr>
    </w:p>
    <w:p w14:paraId="1F7445E2"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lastRenderedPageBreak/>
        <w:t>9.</w:t>
      </w:r>
      <w:r>
        <w:rPr>
          <w:b/>
          <w:szCs w:val="22"/>
        </w:rPr>
        <w:tab/>
        <w:t>SÄRSKILDA FÖRVARINGSANVISNINGAR</w:t>
      </w:r>
    </w:p>
    <w:p w14:paraId="4AA9A739" w14:textId="77777777" w:rsidR="00DE67B5" w:rsidRPr="00FD79AF" w:rsidRDefault="00DE67B5" w:rsidP="008F1D32">
      <w:pPr>
        <w:keepNext/>
        <w:spacing w:line="240" w:lineRule="auto"/>
        <w:rPr>
          <w:szCs w:val="22"/>
        </w:rPr>
      </w:pPr>
    </w:p>
    <w:p w14:paraId="6981116B" w14:textId="77777777" w:rsidR="00DE67B5" w:rsidRPr="00FD79AF" w:rsidRDefault="007D6201" w:rsidP="008F1D32">
      <w:pPr>
        <w:keepNext/>
        <w:tabs>
          <w:tab w:val="clear" w:pos="567"/>
        </w:tabs>
        <w:spacing w:line="240" w:lineRule="auto"/>
        <w:outlineLvl w:val="0"/>
        <w:rPr>
          <w:szCs w:val="22"/>
        </w:rPr>
      </w:pPr>
      <w:r>
        <w:t>Förvaras i kylskåp.</w:t>
      </w:r>
    </w:p>
    <w:p w14:paraId="17861C4D" w14:textId="18BAF4C2" w:rsidR="00DE67B5" w:rsidRPr="00FD79AF" w:rsidRDefault="007D6201" w:rsidP="008F1D32">
      <w:pPr>
        <w:keepNext/>
        <w:tabs>
          <w:tab w:val="clear" w:pos="567"/>
        </w:tabs>
        <w:spacing w:line="240" w:lineRule="auto"/>
        <w:outlineLvl w:val="0"/>
        <w:rPr>
          <w:rFonts w:eastAsia="Calibri"/>
          <w:szCs w:val="22"/>
        </w:rPr>
      </w:pPr>
      <w:r>
        <w:t>Får ej frysas.</w:t>
      </w:r>
    </w:p>
    <w:p w14:paraId="0EF87511" w14:textId="1776024D" w:rsidR="00DE67B5" w:rsidRPr="00FD79AF" w:rsidRDefault="007D6201" w:rsidP="008F1D32">
      <w:pPr>
        <w:keepNext/>
        <w:spacing w:line="240" w:lineRule="auto"/>
        <w:rPr>
          <w:rFonts w:eastAsia="Calibri"/>
          <w:szCs w:val="22"/>
        </w:rPr>
      </w:pPr>
      <w:r>
        <w:t xml:space="preserve">Oöppnade </w:t>
      </w:r>
      <w:del w:id="56" w:author="Author">
        <w:r w:rsidDel="00C520D8">
          <w:delText>injektions</w:delText>
        </w:r>
      </w:del>
      <w:r>
        <w:t>flaskor kan förvaras vid rumstemperatur vid högst 25 °C i upp till 4 veckor.</w:t>
      </w:r>
    </w:p>
    <w:p w14:paraId="2D285C39" w14:textId="574C8693" w:rsidR="008E2BE4" w:rsidRPr="00FD79AF" w:rsidRDefault="008E2BE4">
      <w:pPr>
        <w:spacing w:line="240" w:lineRule="auto"/>
        <w:rPr>
          <w:szCs w:val="22"/>
        </w:rPr>
      </w:pPr>
    </w:p>
    <w:p w14:paraId="0066B247" w14:textId="77777777" w:rsidR="00DE67B5" w:rsidRPr="00FD79AF" w:rsidRDefault="00DE67B5">
      <w:pPr>
        <w:spacing w:line="240" w:lineRule="auto"/>
        <w:ind w:left="567" w:hanging="567"/>
        <w:rPr>
          <w:szCs w:val="22"/>
        </w:rPr>
      </w:pPr>
    </w:p>
    <w:p w14:paraId="7ED210C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Pr>
          <w:b/>
          <w:szCs w:val="22"/>
        </w:rPr>
        <w:t>10.</w:t>
      </w:r>
      <w:r>
        <w:rPr>
          <w:b/>
          <w:szCs w:val="22"/>
        </w:rPr>
        <w:tab/>
        <w:t>SÄRSKILDA FÖRSIKTIGHETSÅTGÄRDER FÖR DESTRUKTION AV EJ ANVÄNT LÄKEMEDEL OCH AVFALL I FÖREKOMMANDE FALL</w:t>
      </w:r>
    </w:p>
    <w:p w14:paraId="5BDA8AF8" w14:textId="77777777" w:rsidR="00DE67B5" w:rsidRPr="00FD79AF" w:rsidRDefault="00DE67B5">
      <w:pPr>
        <w:spacing w:line="240" w:lineRule="auto"/>
        <w:rPr>
          <w:szCs w:val="22"/>
        </w:rPr>
      </w:pPr>
    </w:p>
    <w:p w14:paraId="6A122AE0" w14:textId="77777777" w:rsidR="00DE67B5" w:rsidRPr="00FD79AF" w:rsidRDefault="00DE67B5">
      <w:pPr>
        <w:spacing w:line="240" w:lineRule="auto"/>
        <w:rPr>
          <w:szCs w:val="22"/>
        </w:rPr>
      </w:pPr>
    </w:p>
    <w:p w14:paraId="5603CAF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11.</w:t>
      </w:r>
      <w:r>
        <w:rPr>
          <w:b/>
          <w:szCs w:val="22"/>
        </w:rPr>
        <w:tab/>
        <w:t>INNEHAVARE AV GODKÄNNANDE FÖR FÖRSÄLJNING (NAMN OCH ADRESS)</w:t>
      </w:r>
    </w:p>
    <w:p w14:paraId="6A8E154F" w14:textId="77777777" w:rsidR="00DE67B5" w:rsidRPr="00FD79AF" w:rsidRDefault="00DE67B5">
      <w:pPr>
        <w:spacing w:line="240" w:lineRule="auto"/>
        <w:rPr>
          <w:szCs w:val="22"/>
        </w:rPr>
      </w:pPr>
    </w:p>
    <w:p w14:paraId="67D45EA6" w14:textId="77777777" w:rsidR="00DE67B5" w:rsidRPr="00FD79AF" w:rsidRDefault="007D6201">
      <w:pPr>
        <w:pStyle w:val="TabletextrowsAgency"/>
        <w:widowControl w:val="0"/>
        <w:spacing w:line="240" w:lineRule="auto"/>
        <w:rPr>
          <w:rFonts w:ascii="Times New Roman" w:hAnsi="Times New Roman" w:cs="Times New Roman"/>
          <w:sz w:val="22"/>
          <w:szCs w:val="22"/>
        </w:rPr>
      </w:pPr>
      <w:r>
        <w:rPr>
          <w:rFonts w:ascii="Times New Roman" w:hAnsi="Times New Roman"/>
          <w:sz w:val="22"/>
          <w:szCs w:val="22"/>
        </w:rPr>
        <w:t>Insmed Netherlands B.V.</w:t>
      </w:r>
    </w:p>
    <w:p w14:paraId="02EE49B4" w14:textId="77777777" w:rsidR="00161B88" w:rsidRDefault="00161B88">
      <w:pPr>
        <w:pStyle w:val="TabletextrowsAgency"/>
        <w:widowControl w:val="0"/>
        <w:spacing w:line="240" w:lineRule="auto"/>
        <w:rPr>
          <w:rFonts w:ascii="Times New Roman" w:hAnsi="Times New Roman" w:cs="Times New Roman"/>
          <w:sz w:val="22"/>
          <w:szCs w:val="22"/>
        </w:rPr>
      </w:pPr>
      <w:r>
        <w:rPr>
          <w:rFonts w:ascii="Times New Roman" w:hAnsi="Times New Roman" w:cs="Times New Roman"/>
          <w:sz w:val="22"/>
          <w:szCs w:val="22"/>
        </w:rPr>
        <w:t>Stadsplateau 7</w:t>
      </w:r>
    </w:p>
    <w:p w14:paraId="2AEF76C8" w14:textId="171B615D" w:rsidR="00DE67B5" w:rsidRPr="008F1D32" w:rsidRDefault="007D6201">
      <w:pPr>
        <w:pStyle w:val="TabletextrowsAgency"/>
        <w:widowControl w:val="0"/>
        <w:spacing w:line="240" w:lineRule="auto"/>
        <w:rPr>
          <w:rFonts w:ascii="Times New Roman" w:hAnsi="Times New Roman" w:cs="Times New Roman"/>
          <w:sz w:val="22"/>
          <w:szCs w:val="22"/>
        </w:rPr>
      </w:pPr>
      <w:r w:rsidRPr="008F1D32">
        <w:rPr>
          <w:rFonts w:ascii="Times New Roman" w:hAnsi="Times New Roman"/>
          <w:sz w:val="22"/>
          <w:szCs w:val="22"/>
        </w:rPr>
        <w:t>35</w:t>
      </w:r>
      <w:r w:rsidR="00161B88" w:rsidRPr="008F1D32">
        <w:rPr>
          <w:rFonts w:ascii="Times New Roman" w:hAnsi="Times New Roman"/>
          <w:sz w:val="22"/>
          <w:szCs w:val="22"/>
        </w:rPr>
        <w:t>21</w:t>
      </w:r>
      <w:r w:rsidRPr="008F1D32">
        <w:rPr>
          <w:rFonts w:ascii="Times New Roman" w:hAnsi="Times New Roman"/>
          <w:sz w:val="22"/>
          <w:szCs w:val="22"/>
        </w:rPr>
        <w:t xml:space="preserve"> A</w:t>
      </w:r>
      <w:r w:rsidR="00161B88" w:rsidRPr="008F1D32">
        <w:rPr>
          <w:rFonts w:ascii="Times New Roman" w:hAnsi="Times New Roman"/>
          <w:sz w:val="22"/>
          <w:szCs w:val="22"/>
        </w:rPr>
        <w:t>Z</w:t>
      </w:r>
      <w:r w:rsidR="00AE0774" w:rsidRPr="008F1D32">
        <w:rPr>
          <w:rFonts w:ascii="Times New Roman" w:hAnsi="Times New Roman"/>
          <w:sz w:val="22"/>
          <w:szCs w:val="22"/>
        </w:rPr>
        <w:t> </w:t>
      </w:r>
      <w:r w:rsidRPr="008F1D32">
        <w:rPr>
          <w:rFonts w:ascii="Times New Roman" w:hAnsi="Times New Roman"/>
          <w:sz w:val="22"/>
          <w:szCs w:val="22"/>
        </w:rPr>
        <w:t>Utrecht</w:t>
      </w:r>
    </w:p>
    <w:p w14:paraId="3FAC9FF0" w14:textId="77777777" w:rsidR="00DE67B5" w:rsidRPr="00FD79AF" w:rsidRDefault="007D6201">
      <w:pPr>
        <w:keepNext/>
        <w:spacing w:line="240" w:lineRule="auto"/>
        <w:rPr>
          <w:szCs w:val="22"/>
        </w:rPr>
      </w:pPr>
      <w:r>
        <w:t xml:space="preserve">Nederländerna </w:t>
      </w:r>
    </w:p>
    <w:p w14:paraId="0FE1B475" w14:textId="77777777" w:rsidR="00AC0E9C" w:rsidRPr="00FD79AF" w:rsidRDefault="00AC0E9C">
      <w:pPr>
        <w:spacing w:line="240" w:lineRule="auto"/>
        <w:rPr>
          <w:szCs w:val="22"/>
        </w:rPr>
      </w:pPr>
    </w:p>
    <w:p w14:paraId="6AB05840" w14:textId="0B760752" w:rsidR="00915405" w:rsidRPr="00915405" w:rsidRDefault="00915405">
      <w:pPr>
        <w:spacing w:line="240" w:lineRule="auto"/>
        <w:rPr>
          <w:szCs w:val="22"/>
        </w:rPr>
      </w:pPr>
    </w:p>
    <w:p w14:paraId="123BA94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12.</w:t>
      </w:r>
      <w:r>
        <w:rPr>
          <w:b/>
          <w:szCs w:val="22"/>
        </w:rPr>
        <w:tab/>
        <w:t>NUMMER PÅ GODKÄNNANDE FÖR FÖRSÄLJNING</w:t>
      </w:r>
    </w:p>
    <w:p w14:paraId="15D992D6" w14:textId="77777777" w:rsidR="00DE67B5" w:rsidRPr="00FD79AF" w:rsidRDefault="00DE67B5">
      <w:pPr>
        <w:spacing w:line="240" w:lineRule="auto"/>
        <w:rPr>
          <w:szCs w:val="22"/>
        </w:rPr>
      </w:pPr>
    </w:p>
    <w:p w14:paraId="56E2DC41" w14:textId="38880C3F" w:rsidR="00DE67B5" w:rsidRPr="00FD79AF" w:rsidRDefault="007D6201">
      <w:pPr>
        <w:spacing w:line="240" w:lineRule="auto"/>
        <w:outlineLvl w:val="0"/>
        <w:rPr>
          <w:szCs w:val="22"/>
        </w:rPr>
      </w:pPr>
      <w:r>
        <w:t>EU/</w:t>
      </w:r>
      <w:r w:rsidR="00757433" w:rsidRPr="004A2A21">
        <w:rPr>
          <w:rFonts w:cs="Verdana"/>
          <w:color w:val="000000"/>
        </w:rPr>
        <w:t>1/20/1469/001</w:t>
      </w:r>
    </w:p>
    <w:p w14:paraId="58289283" w14:textId="77777777" w:rsidR="00DE67B5" w:rsidRPr="00FD79AF" w:rsidRDefault="00DE67B5">
      <w:pPr>
        <w:spacing w:line="240" w:lineRule="auto"/>
        <w:rPr>
          <w:szCs w:val="22"/>
        </w:rPr>
      </w:pPr>
    </w:p>
    <w:p w14:paraId="278990D2" w14:textId="77777777" w:rsidR="00DE67B5" w:rsidRPr="00FD79AF" w:rsidRDefault="00DE67B5">
      <w:pPr>
        <w:spacing w:line="240" w:lineRule="auto"/>
        <w:rPr>
          <w:szCs w:val="22"/>
        </w:rPr>
      </w:pPr>
    </w:p>
    <w:p w14:paraId="63858AF9"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13.</w:t>
      </w:r>
      <w:r>
        <w:rPr>
          <w:b/>
          <w:szCs w:val="22"/>
        </w:rPr>
        <w:tab/>
        <w:t>TILLVERKNINGSSATSNUMMER</w:t>
      </w:r>
    </w:p>
    <w:p w14:paraId="153165A0" w14:textId="77777777" w:rsidR="00DE67B5" w:rsidRPr="00FD79AF" w:rsidRDefault="00DE67B5">
      <w:pPr>
        <w:spacing w:line="240" w:lineRule="auto"/>
        <w:rPr>
          <w:szCs w:val="22"/>
        </w:rPr>
      </w:pPr>
    </w:p>
    <w:p w14:paraId="23146592" w14:textId="1072FD7C" w:rsidR="00DE67B5" w:rsidRPr="00FD79AF" w:rsidRDefault="00976746">
      <w:pPr>
        <w:spacing w:line="240" w:lineRule="auto"/>
        <w:rPr>
          <w:szCs w:val="22"/>
        </w:rPr>
      </w:pPr>
      <w:r>
        <w:t>Lot</w:t>
      </w:r>
    </w:p>
    <w:p w14:paraId="60895F97" w14:textId="77777777" w:rsidR="00DE67B5" w:rsidRPr="00FD79AF" w:rsidRDefault="00DE67B5">
      <w:pPr>
        <w:spacing w:line="240" w:lineRule="auto"/>
        <w:rPr>
          <w:szCs w:val="22"/>
        </w:rPr>
      </w:pPr>
    </w:p>
    <w:p w14:paraId="1124FD9F" w14:textId="77777777" w:rsidR="00DE67B5" w:rsidRPr="00FD79AF" w:rsidRDefault="00DE67B5">
      <w:pPr>
        <w:spacing w:line="240" w:lineRule="auto"/>
        <w:rPr>
          <w:szCs w:val="22"/>
        </w:rPr>
      </w:pPr>
    </w:p>
    <w:p w14:paraId="53228777"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14.</w:t>
      </w:r>
      <w:r>
        <w:rPr>
          <w:b/>
          <w:szCs w:val="22"/>
        </w:rPr>
        <w:tab/>
        <w:t>ALLMÄN KLASSIFICERING FÖR FÖRSKRIVNING</w:t>
      </w:r>
    </w:p>
    <w:p w14:paraId="6EB3BDBD" w14:textId="77777777" w:rsidR="00DE67B5" w:rsidRPr="00FD79AF" w:rsidRDefault="00DE67B5">
      <w:pPr>
        <w:spacing w:line="240" w:lineRule="auto"/>
        <w:rPr>
          <w:i/>
          <w:szCs w:val="22"/>
        </w:rPr>
      </w:pPr>
    </w:p>
    <w:p w14:paraId="0082EFE1" w14:textId="77777777" w:rsidR="00DE67B5" w:rsidRPr="00FD79AF" w:rsidRDefault="00DE67B5">
      <w:pPr>
        <w:spacing w:line="240" w:lineRule="auto"/>
        <w:rPr>
          <w:szCs w:val="22"/>
        </w:rPr>
      </w:pPr>
    </w:p>
    <w:p w14:paraId="3A3933BA" w14:textId="77777777" w:rsidR="00DE67B5" w:rsidRPr="00FD79AF" w:rsidRDefault="007D6201">
      <w:pPr>
        <w:pBdr>
          <w:top w:val="single" w:sz="4" w:space="2" w:color="auto"/>
          <w:left w:val="single" w:sz="4" w:space="4" w:color="auto"/>
          <w:bottom w:val="single" w:sz="4" w:space="1" w:color="auto"/>
          <w:right w:val="single" w:sz="4" w:space="4" w:color="auto"/>
        </w:pBdr>
        <w:spacing w:line="240" w:lineRule="auto"/>
        <w:outlineLvl w:val="0"/>
        <w:rPr>
          <w:szCs w:val="22"/>
        </w:rPr>
      </w:pPr>
      <w:r>
        <w:rPr>
          <w:b/>
          <w:szCs w:val="22"/>
        </w:rPr>
        <w:t>15.</w:t>
      </w:r>
      <w:r>
        <w:rPr>
          <w:b/>
          <w:szCs w:val="22"/>
        </w:rPr>
        <w:tab/>
        <w:t>BRUKSANVISNING</w:t>
      </w:r>
    </w:p>
    <w:p w14:paraId="3F8227C2" w14:textId="77777777" w:rsidR="00DE67B5" w:rsidRPr="00FD79AF" w:rsidRDefault="00DE67B5">
      <w:pPr>
        <w:spacing w:line="240" w:lineRule="auto"/>
        <w:rPr>
          <w:szCs w:val="22"/>
        </w:rPr>
      </w:pPr>
    </w:p>
    <w:p w14:paraId="7F3C23D3" w14:textId="77777777" w:rsidR="00DE67B5" w:rsidRPr="00FD79AF" w:rsidRDefault="00DE67B5">
      <w:pPr>
        <w:spacing w:line="240" w:lineRule="auto"/>
        <w:rPr>
          <w:szCs w:val="22"/>
        </w:rPr>
      </w:pPr>
    </w:p>
    <w:p w14:paraId="41375A80" w14:textId="77777777" w:rsidR="00DE67B5" w:rsidRPr="00FD79AF" w:rsidRDefault="007D6201">
      <w:pPr>
        <w:pBdr>
          <w:top w:val="single" w:sz="4" w:space="1" w:color="auto"/>
          <w:left w:val="single" w:sz="4" w:space="4" w:color="auto"/>
          <w:bottom w:val="single" w:sz="4" w:space="0" w:color="auto"/>
          <w:right w:val="single" w:sz="4" w:space="4" w:color="auto"/>
        </w:pBdr>
        <w:spacing w:line="240" w:lineRule="auto"/>
        <w:rPr>
          <w:szCs w:val="22"/>
        </w:rPr>
      </w:pPr>
      <w:r>
        <w:rPr>
          <w:b/>
          <w:szCs w:val="22"/>
        </w:rPr>
        <w:t>16.</w:t>
      </w:r>
      <w:r>
        <w:rPr>
          <w:b/>
          <w:szCs w:val="22"/>
        </w:rPr>
        <w:tab/>
        <w:t>INFORMATION I PUNKTSKRIFT</w:t>
      </w:r>
    </w:p>
    <w:p w14:paraId="0397BC4B" w14:textId="77777777" w:rsidR="00DE67B5" w:rsidRPr="00FD79AF" w:rsidRDefault="00DE67B5">
      <w:pPr>
        <w:spacing w:line="240" w:lineRule="auto"/>
        <w:rPr>
          <w:szCs w:val="22"/>
        </w:rPr>
      </w:pPr>
    </w:p>
    <w:p w14:paraId="6F1F29EA" w14:textId="77777777" w:rsidR="00DE67B5" w:rsidRPr="00FD79AF" w:rsidRDefault="007D6201">
      <w:pPr>
        <w:spacing w:line="240" w:lineRule="auto"/>
        <w:rPr>
          <w:szCs w:val="22"/>
          <w:shd w:val="clear" w:color="auto" w:fill="CCCCCC"/>
        </w:rPr>
      </w:pPr>
      <w:r>
        <w:t>Arikayce</w:t>
      </w:r>
    </w:p>
    <w:p w14:paraId="1997D758" w14:textId="77777777" w:rsidR="00DE67B5" w:rsidRPr="00FD79AF" w:rsidRDefault="00DE67B5">
      <w:pPr>
        <w:spacing w:line="240" w:lineRule="auto"/>
        <w:rPr>
          <w:szCs w:val="22"/>
          <w:shd w:val="clear" w:color="auto" w:fill="CCCCCC"/>
        </w:rPr>
      </w:pPr>
    </w:p>
    <w:p w14:paraId="712CFCA5" w14:textId="77777777" w:rsidR="00DE67B5" w:rsidRPr="00FD79AF" w:rsidRDefault="00DE67B5">
      <w:pPr>
        <w:spacing w:line="240" w:lineRule="auto"/>
        <w:rPr>
          <w:szCs w:val="22"/>
          <w:shd w:val="clear" w:color="auto" w:fill="CCCCCC"/>
        </w:rPr>
      </w:pPr>
    </w:p>
    <w:p w14:paraId="65E53030" w14:textId="77777777" w:rsidR="00DE67B5" w:rsidRPr="00FD79AF" w:rsidRDefault="007D6201" w:rsidP="008C7170">
      <w:pPr>
        <w:pBdr>
          <w:top w:val="single" w:sz="4" w:space="1" w:color="auto"/>
          <w:left w:val="single" w:sz="4" w:space="4" w:color="auto"/>
          <w:bottom w:val="single" w:sz="4" w:space="0" w:color="auto"/>
          <w:right w:val="single" w:sz="4" w:space="4" w:color="auto"/>
        </w:pBdr>
        <w:spacing w:line="240" w:lineRule="auto"/>
        <w:rPr>
          <w:i/>
          <w:szCs w:val="22"/>
        </w:rPr>
      </w:pPr>
      <w:r>
        <w:rPr>
          <w:b/>
          <w:szCs w:val="22"/>
        </w:rPr>
        <w:t>17.</w:t>
      </w:r>
      <w:r>
        <w:rPr>
          <w:b/>
          <w:szCs w:val="22"/>
        </w:rPr>
        <w:tab/>
        <w:t xml:space="preserve">UNIK IDENTITETSBETECKNING – TVÅDIMENSIONELL STRECKKOD </w:t>
      </w:r>
    </w:p>
    <w:p w14:paraId="24769128" w14:textId="77777777" w:rsidR="00DE67B5" w:rsidRPr="00FD79AF" w:rsidRDefault="00DE67B5">
      <w:pPr>
        <w:tabs>
          <w:tab w:val="clear" w:pos="567"/>
        </w:tabs>
        <w:spacing w:line="240" w:lineRule="auto"/>
        <w:rPr>
          <w:szCs w:val="22"/>
        </w:rPr>
      </w:pPr>
    </w:p>
    <w:p w14:paraId="73AB7EB3" w14:textId="77777777" w:rsidR="00DE67B5" w:rsidRPr="00FD79AF" w:rsidRDefault="007D6201">
      <w:pPr>
        <w:spacing w:line="240" w:lineRule="auto"/>
        <w:rPr>
          <w:szCs w:val="22"/>
          <w:shd w:val="clear" w:color="auto" w:fill="CCCCCC"/>
        </w:rPr>
      </w:pPr>
      <w:r>
        <w:rPr>
          <w:szCs w:val="22"/>
          <w:highlight w:val="lightGray"/>
        </w:rPr>
        <w:t>Tvådimensionell streckkod som innehåller den unika identitetsbeteckningen.</w:t>
      </w:r>
    </w:p>
    <w:p w14:paraId="15288AB2" w14:textId="77777777" w:rsidR="00DE67B5" w:rsidRPr="00FD79AF" w:rsidRDefault="00DE67B5">
      <w:pPr>
        <w:tabs>
          <w:tab w:val="clear" w:pos="567"/>
        </w:tabs>
        <w:spacing w:line="240" w:lineRule="auto"/>
        <w:rPr>
          <w:szCs w:val="22"/>
        </w:rPr>
      </w:pPr>
    </w:p>
    <w:p w14:paraId="4F5D9745" w14:textId="77777777" w:rsidR="00DE67B5" w:rsidRPr="00FD79AF" w:rsidRDefault="00DE67B5">
      <w:pPr>
        <w:tabs>
          <w:tab w:val="clear" w:pos="567"/>
        </w:tabs>
        <w:spacing w:line="240" w:lineRule="auto"/>
        <w:rPr>
          <w:szCs w:val="22"/>
        </w:rPr>
      </w:pPr>
    </w:p>
    <w:p w14:paraId="54810C47" w14:textId="77777777" w:rsidR="00DE67B5" w:rsidRPr="00FD79AF" w:rsidRDefault="007D6201" w:rsidP="008C7170">
      <w:pPr>
        <w:pBdr>
          <w:top w:val="single" w:sz="4" w:space="1" w:color="auto"/>
          <w:left w:val="single" w:sz="4" w:space="4" w:color="auto"/>
          <w:bottom w:val="single" w:sz="4" w:space="0" w:color="auto"/>
          <w:right w:val="single" w:sz="4" w:space="4" w:color="auto"/>
        </w:pBdr>
        <w:spacing w:line="240" w:lineRule="auto"/>
        <w:ind w:left="567" w:hanging="567"/>
        <w:rPr>
          <w:i/>
          <w:szCs w:val="22"/>
        </w:rPr>
      </w:pPr>
      <w:r>
        <w:rPr>
          <w:b/>
          <w:szCs w:val="22"/>
        </w:rPr>
        <w:t>18.</w:t>
      </w:r>
      <w:r>
        <w:rPr>
          <w:b/>
          <w:szCs w:val="22"/>
        </w:rPr>
        <w:tab/>
        <w:t>UNIK IDENTITETSBETECKNING – I ETT FORMAT LÄSBART FÖR MÄNSKLIGT ÖGA</w:t>
      </w:r>
    </w:p>
    <w:p w14:paraId="75C0F44E" w14:textId="77777777" w:rsidR="00DE67B5" w:rsidRPr="00FD79AF" w:rsidRDefault="00DE67B5">
      <w:pPr>
        <w:tabs>
          <w:tab w:val="clear" w:pos="567"/>
        </w:tabs>
        <w:spacing w:line="240" w:lineRule="auto"/>
        <w:rPr>
          <w:szCs w:val="22"/>
        </w:rPr>
      </w:pPr>
    </w:p>
    <w:p w14:paraId="06693F7D" w14:textId="77777777" w:rsidR="00DE67B5" w:rsidRPr="00FD79AF" w:rsidRDefault="007D6201">
      <w:pPr>
        <w:spacing w:line="240" w:lineRule="auto"/>
        <w:rPr>
          <w:szCs w:val="22"/>
        </w:rPr>
      </w:pPr>
      <w:r>
        <w:t>PC</w:t>
      </w:r>
    </w:p>
    <w:p w14:paraId="0EB5484C" w14:textId="77777777" w:rsidR="00DE67B5" w:rsidRPr="00FD79AF" w:rsidRDefault="007D6201">
      <w:pPr>
        <w:spacing w:line="240" w:lineRule="auto"/>
        <w:rPr>
          <w:szCs w:val="22"/>
        </w:rPr>
      </w:pPr>
      <w:r>
        <w:t>SN</w:t>
      </w:r>
    </w:p>
    <w:p w14:paraId="5BA353B0" w14:textId="77777777" w:rsidR="00DE67B5" w:rsidRDefault="007D6201">
      <w:pPr>
        <w:spacing w:line="240" w:lineRule="auto"/>
        <w:rPr>
          <w:szCs w:val="22"/>
        </w:rPr>
      </w:pPr>
      <w:r>
        <w:rPr>
          <w:szCs w:val="22"/>
          <w:highlight w:val="lightGray"/>
        </w:rPr>
        <w:t>NN</w:t>
      </w:r>
    </w:p>
    <w:p w14:paraId="1ECE579E" w14:textId="3BC323EE" w:rsidR="000D6208" w:rsidDel="002B1A2C" w:rsidRDefault="000D6208">
      <w:pPr>
        <w:spacing w:line="240" w:lineRule="auto"/>
        <w:rPr>
          <w:del w:id="57" w:author="Author"/>
          <w:szCs w:val="22"/>
        </w:rPr>
      </w:pPr>
    </w:p>
    <w:p w14:paraId="6D041712" w14:textId="28F81EB8" w:rsidR="000D6208" w:rsidRPr="00FD79AF" w:rsidDel="002B1A2C" w:rsidRDefault="000D6208">
      <w:pPr>
        <w:spacing w:line="240" w:lineRule="auto"/>
        <w:rPr>
          <w:del w:id="58" w:author="Author"/>
          <w:szCs w:val="22"/>
        </w:rPr>
      </w:pPr>
    </w:p>
    <w:p w14:paraId="3BC2CECB" w14:textId="77777777" w:rsidR="00DE67B5" w:rsidRPr="00FD79AF" w:rsidRDefault="007D6201">
      <w:pPr>
        <w:spacing w:line="240" w:lineRule="auto"/>
        <w:rPr>
          <w:szCs w:val="22"/>
        </w:rPr>
      </w:pPr>
      <w:r>
        <w:br w:type="page"/>
      </w:r>
    </w:p>
    <w:p w14:paraId="3B840422" w14:textId="1B34A0EB" w:rsidR="00DE67B5" w:rsidRPr="00FD79AF" w:rsidDel="002B1A2C" w:rsidRDefault="00DE67B5">
      <w:pPr>
        <w:shd w:val="clear" w:color="auto" w:fill="FFFFFF"/>
        <w:spacing w:line="240" w:lineRule="auto"/>
        <w:rPr>
          <w:del w:id="59" w:author="Author"/>
          <w:szCs w:val="22"/>
        </w:rPr>
      </w:pPr>
    </w:p>
    <w:p w14:paraId="529F63A4" w14:textId="1731742C" w:rsidR="00DE67B5" w:rsidRPr="00FD79AF" w:rsidRDefault="007D6201">
      <w:pPr>
        <w:pBdr>
          <w:top w:val="single" w:sz="4" w:space="1" w:color="auto"/>
          <w:left w:val="single" w:sz="4" w:space="4" w:color="auto"/>
          <w:bottom w:val="single" w:sz="4" w:space="1" w:color="auto"/>
          <w:right w:val="single" w:sz="4" w:space="4" w:color="auto"/>
        </w:pBdr>
        <w:spacing w:line="240" w:lineRule="auto"/>
        <w:rPr>
          <w:b/>
          <w:bCs/>
          <w:szCs w:val="22"/>
        </w:rPr>
      </w:pPr>
      <w:r>
        <w:rPr>
          <w:b/>
          <w:bCs/>
          <w:szCs w:val="22"/>
        </w:rPr>
        <w:t xml:space="preserve">UPPGIFTER SOM SKA FINNAS PÅ </w:t>
      </w:r>
      <w:del w:id="60" w:author="Author">
        <w:r w:rsidDel="00A21033">
          <w:rPr>
            <w:b/>
            <w:bCs/>
            <w:szCs w:val="22"/>
          </w:rPr>
          <w:delText xml:space="preserve">DEN </w:delText>
        </w:r>
      </w:del>
      <w:r>
        <w:rPr>
          <w:b/>
          <w:bCs/>
          <w:szCs w:val="22"/>
        </w:rPr>
        <w:t>YTTRE FÖRPACKNINGEN</w:t>
      </w:r>
    </w:p>
    <w:p w14:paraId="47BE7BDF" w14:textId="77777777" w:rsidR="008C51EC" w:rsidRPr="00FD79AF" w:rsidRDefault="008C51EC">
      <w:pPr>
        <w:pBdr>
          <w:top w:val="single" w:sz="4" w:space="1" w:color="auto"/>
          <w:left w:val="single" w:sz="4" w:space="4" w:color="auto"/>
          <w:bottom w:val="single" w:sz="4" w:space="1" w:color="auto"/>
          <w:right w:val="single" w:sz="4" w:space="4" w:color="auto"/>
        </w:pBdr>
        <w:spacing w:line="240" w:lineRule="auto"/>
        <w:rPr>
          <w:b/>
          <w:szCs w:val="22"/>
        </w:rPr>
      </w:pPr>
    </w:p>
    <w:p w14:paraId="71A2E610" w14:textId="3B92A7C3" w:rsidR="00DE67B5" w:rsidRPr="00FD79AF" w:rsidRDefault="007D6201">
      <w:pPr>
        <w:pBdr>
          <w:top w:val="single" w:sz="4" w:space="1" w:color="auto"/>
          <w:left w:val="single" w:sz="4" w:space="4" w:color="auto"/>
          <w:bottom w:val="single" w:sz="4" w:space="1" w:color="auto"/>
          <w:right w:val="single" w:sz="4" w:space="4" w:color="auto"/>
        </w:pBdr>
        <w:spacing w:line="240" w:lineRule="auto"/>
        <w:rPr>
          <w:b/>
          <w:bCs/>
          <w:szCs w:val="22"/>
        </w:rPr>
      </w:pPr>
      <w:r>
        <w:rPr>
          <w:b/>
          <w:bCs/>
          <w:szCs w:val="22"/>
        </w:rPr>
        <w:t>INNERKARTONG MED BRICKA FÖR 7 </w:t>
      </w:r>
      <w:del w:id="61" w:author="Author">
        <w:r w:rsidDel="00C520D8">
          <w:rPr>
            <w:b/>
            <w:bCs/>
            <w:szCs w:val="22"/>
          </w:rPr>
          <w:delText>INJEKTIONS</w:delText>
        </w:r>
      </w:del>
      <w:r>
        <w:rPr>
          <w:b/>
          <w:bCs/>
          <w:szCs w:val="22"/>
        </w:rPr>
        <w:t>FLASKOR OCH 1 LAMIRA AEROSOLHUVUD</w:t>
      </w:r>
    </w:p>
    <w:p w14:paraId="1160DBAB" w14:textId="77777777" w:rsidR="00DE67B5" w:rsidRPr="00FD79AF" w:rsidRDefault="00DE67B5">
      <w:pPr>
        <w:spacing w:line="240" w:lineRule="auto"/>
        <w:rPr>
          <w:szCs w:val="22"/>
        </w:rPr>
      </w:pPr>
    </w:p>
    <w:p w14:paraId="4BD7D94E" w14:textId="77777777" w:rsidR="00DE67B5" w:rsidRPr="00FD79AF" w:rsidRDefault="00DE67B5">
      <w:pPr>
        <w:spacing w:line="240" w:lineRule="auto"/>
        <w:rPr>
          <w:szCs w:val="22"/>
        </w:rPr>
      </w:pPr>
    </w:p>
    <w:p w14:paraId="32B8694B"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1.</w:t>
      </w:r>
      <w:r>
        <w:rPr>
          <w:b/>
          <w:szCs w:val="22"/>
        </w:rPr>
        <w:tab/>
        <w:t>LÄKEMEDLETS NAMN</w:t>
      </w:r>
    </w:p>
    <w:p w14:paraId="67AC218F" w14:textId="77777777" w:rsidR="00DE67B5" w:rsidRPr="00FD79AF" w:rsidRDefault="00DE67B5">
      <w:pPr>
        <w:spacing w:line="240" w:lineRule="auto"/>
        <w:rPr>
          <w:szCs w:val="22"/>
        </w:rPr>
      </w:pPr>
    </w:p>
    <w:p w14:paraId="1793FB71" w14:textId="26734994" w:rsidR="0075705E" w:rsidRPr="00FD79AF" w:rsidRDefault="007D6201">
      <w:pPr>
        <w:spacing w:line="240" w:lineRule="auto"/>
        <w:rPr>
          <w:szCs w:val="22"/>
        </w:rPr>
      </w:pPr>
      <w:r>
        <w:t xml:space="preserve">ARIKAYCE liposomal 590 mg dispersion </w:t>
      </w:r>
      <w:r w:rsidR="00284134">
        <w:t>för nebulisator</w:t>
      </w:r>
    </w:p>
    <w:p w14:paraId="29778ADB" w14:textId="01904AD8" w:rsidR="00DE67B5" w:rsidRPr="00186860" w:rsidRDefault="007D6201">
      <w:pPr>
        <w:spacing w:line="240" w:lineRule="auto"/>
        <w:rPr>
          <w:szCs w:val="22"/>
        </w:rPr>
      </w:pPr>
      <w:r w:rsidRPr="00186860">
        <w:t>amikacin</w:t>
      </w:r>
    </w:p>
    <w:p w14:paraId="6A16B040" w14:textId="77777777" w:rsidR="00DE67B5" w:rsidRPr="00186860" w:rsidRDefault="00DE67B5">
      <w:pPr>
        <w:spacing w:line="240" w:lineRule="auto"/>
        <w:rPr>
          <w:szCs w:val="22"/>
        </w:rPr>
      </w:pPr>
    </w:p>
    <w:p w14:paraId="0374660A" w14:textId="77777777" w:rsidR="00DE67B5" w:rsidRPr="00186860" w:rsidRDefault="00DE67B5">
      <w:pPr>
        <w:spacing w:line="240" w:lineRule="auto"/>
        <w:rPr>
          <w:szCs w:val="22"/>
        </w:rPr>
      </w:pPr>
    </w:p>
    <w:p w14:paraId="237B387E" w14:textId="77777777" w:rsidR="00DE67B5" w:rsidRPr="00186860"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186860">
        <w:rPr>
          <w:b/>
          <w:szCs w:val="22"/>
        </w:rPr>
        <w:t>2.</w:t>
      </w:r>
      <w:r w:rsidRPr="00186860">
        <w:rPr>
          <w:b/>
          <w:szCs w:val="22"/>
        </w:rPr>
        <w:tab/>
        <w:t>DEKLARATION AV AKTIV(A) SUBSTANS(ER)</w:t>
      </w:r>
    </w:p>
    <w:p w14:paraId="49330FB7" w14:textId="77777777" w:rsidR="00DE67B5" w:rsidRPr="00186860" w:rsidRDefault="00DE67B5">
      <w:pPr>
        <w:spacing w:line="240" w:lineRule="auto"/>
        <w:rPr>
          <w:szCs w:val="22"/>
        </w:rPr>
      </w:pPr>
    </w:p>
    <w:p w14:paraId="46EEC66F" w14:textId="2A944F53" w:rsidR="008264C8" w:rsidRPr="00FD79AF" w:rsidRDefault="007D6201">
      <w:pPr>
        <w:spacing w:line="240" w:lineRule="auto"/>
        <w:rPr>
          <w:szCs w:val="22"/>
        </w:rPr>
      </w:pPr>
      <w:r>
        <w:t>Varje flaska innehåller amikacinsulfat motsvarande 590 mg amikacin i en liposomal beredning.</w:t>
      </w:r>
    </w:p>
    <w:p w14:paraId="513F59D4" w14:textId="0DECF3C5" w:rsidR="00DE67B5" w:rsidRDefault="00161B88">
      <w:pPr>
        <w:spacing w:line="240" w:lineRule="auto"/>
      </w:pPr>
      <w:r>
        <w:rPr>
          <w:szCs w:val="22"/>
        </w:rPr>
        <w:t>Den genomsnittliga administrerade dosen per flaska är cirka 312 mg amikacin</w:t>
      </w:r>
      <w:r>
        <w:t>.</w:t>
      </w:r>
    </w:p>
    <w:p w14:paraId="76B07AB0" w14:textId="77777777" w:rsidR="00AE0774" w:rsidRPr="00FD79AF" w:rsidRDefault="00AE0774">
      <w:pPr>
        <w:spacing w:line="240" w:lineRule="auto"/>
        <w:rPr>
          <w:szCs w:val="22"/>
        </w:rPr>
      </w:pPr>
    </w:p>
    <w:p w14:paraId="0665FB20" w14:textId="77777777" w:rsidR="00DE67B5" w:rsidRPr="00FD79AF" w:rsidRDefault="00DE67B5">
      <w:pPr>
        <w:spacing w:line="240" w:lineRule="auto"/>
        <w:rPr>
          <w:szCs w:val="22"/>
        </w:rPr>
      </w:pPr>
    </w:p>
    <w:p w14:paraId="115FBDB0"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3.</w:t>
      </w:r>
      <w:r>
        <w:rPr>
          <w:b/>
          <w:szCs w:val="22"/>
        </w:rPr>
        <w:tab/>
        <w:t>FÖRTECKNING ÖVER HJÄLPÄMNEN</w:t>
      </w:r>
    </w:p>
    <w:p w14:paraId="20FCD238" w14:textId="77777777" w:rsidR="00DE67B5" w:rsidRPr="00FD79AF" w:rsidRDefault="00DE67B5">
      <w:pPr>
        <w:spacing w:line="240" w:lineRule="auto"/>
        <w:rPr>
          <w:szCs w:val="22"/>
        </w:rPr>
      </w:pPr>
    </w:p>
    <w:p w14:paraId="1E197A8C" w14:textId="77777777" w:rsidR="00DE67B5" w:rsidRPr="00FD79AF" w:rsidRDefault="007D6201">
      <w:pPr>
        <w:spacing w:line="240" w:lineRule="auto"/>
        <w:rPr>
          <w:rFonts w:eastAsia="Calibri"/>
          <w:szCs w:val="22"/>
        </w:rPr>
      </w:pPr>
      <w:r>
        <w:t>Hjälpämnen: kolesterol, dipalmitoylfosfatidylkolin (DPPC), natriumklorid, natriumhydroxid och vatten för injektionsvätskor</w:t>
      </w:r>
    </w:p>
    <w:p w14:paraId="527F1C48" w14:textId="77777777" w:rsidR="00DE67B5" w:rsidRPr="00FD79AF" w:rsidRDefault="00DE67B5">
      <w:pPr>
        <w:spacing w:line="240" w:lineRule="auto"/>
        <w:rPr>
          <w:szCs w:val="22"/>
        </w:rPr>
      </w:pPr>
    </w:p>
    <w:p w14:paraId="716CE4AC" w14:textId="77777777" w:rsidR="00DE67B5" w:rsidRPr="00FD79AF" w:rsidRDefault="00DE67B5">
      <w:pPr>
        <w:spacing w:line="240" w:lineRule="auto"/>
        <w:rPr>
          <w:szCs w:val="22"/>
        </w:rPr>
      </w:pPr>
    </w:p>
    <w:p w14:paraId="798D979D"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4.</w:t>
      </w:r>
      <w:r>
        <w:rPr>
          <w:b/>
          <w:szCs w:val="22"/>
        </w:rPr>
        <w:tab/>
        <w:t>LÄKEMEDELSFORM OCH FÖRPACKNINGSSTORLEK</w:t>
      </w:r>
    </w:p>
    <w:p w14:paraId="47FE4910" w14:textId="77777777" w:rsidR="00DE67B5" w:rsidRPr="00FD79AF" w:rsidRDefault="00DE67B5">
      <w:pPr>
        <w:spacing w:line="240" w:lineRule="auto"/>
        <w:rPr>
          <w:szCs w:val="22"/>
        </w:rPr>
      </w:pPr>
    </w:p>
    <w:p w14:paraId="0145BB5D" w14:textId="691B23FC" w:rsidR="00DE67B5" w:rsidRPr="00FD79AF" w:rsidRDefault="00284134">
      <w:pPr>
        <w:spacing w:line="240" w:lineRule="auto"/>
        <w:rPr>
          <w:szCs w:val="22"/>
        </w:rPr>
      </w:pPr>
      <w:r w:rsidRPr="00D90AE4">
        <w:rPr>
          <w:highlight w:val="lightGray"/>
          <w:rPrChange w:id="62" w:author="Author">
            <w:rPr/>
          </w:rPrChange>
        </w:rPr>
        <w:t>D</w:t>
      </w:r>
      <w:r w:rsidR="007D6201" w:rsidRPr="00D90AE4">
        <w:rPr>
          <w:highlight w:val="lightGray"/>
          <w:rPrChange w:id="63" w:author="Author">
            <w:rPr/>
          </w:rPrChange>
        </w:rPr>
        <w:t>ispersion</w:t>
      </w:r>
      <w:r w:rsidRPr="00D90AE4">
        <w:rPr>
          <w:highlight w:val="lightGray"/>
          <w:rPrChange w:id="64" w:author="Author">
            <w:rPr/>
          </w:rPrChange>
        </w:rPr>
        <w:t xml:space="preserve"> för nebulisator</w:t>
      </w:r>
    </w:p>
    <w:p w14:paraId="6B319C60" w14:textId="77777777" w:rsidR="00DE67B5" w:rsidRPr="00FD79AF" w:rsidRDefault="00DE67B5">
      <w:pPr>
        <w:spacing w:line="240" w:lineRule="auto"/>
        <w:rPr>
          <w:szCs w:val="22"/>
        </w:rPr>
      </w:pPr>
    </w:p>
    <w:p w14:paraId="6948F48D" w14:textId="6A02A106" w:rsidR="00DE67B5" w:rsidRPr="00FD79AF" w:rsidRDefault="007D6201">
      <w:pPr>
        <w:spacing w:line="240" w:lineRule="auto"/>
        <w:rPr>
          <w:szCs w:val="22"/>
        </w:rPr>
      </w:pPr>
      <w:r>
        <w:t>7 </w:t>
      </w:r>
      <w:del w:id="65" w:author="Author">
        <w:r w:rsidDel="00C520D8">
          <w:delText>injektions</w:delText>
        </w:r>
      </w:del>
      <w:r>
        <w:t>flaskor</w:t>
      </w:r>
    </w:p>
    <w:p w14:paraId="2EDABD56" w14:textId="77777777" w:rsidR="00DE67B5" w:rsidRPr="00FD79AF" w:rsidRDefault="007D6201">
      <w:pPr>
        <w:spacing w:line="240" w:lineRule="auto"/>
        <w:rPr>
          <w:szCs w:val="22"/>
        </w:rPr>
      </w:pPr>
      <w:r>
        <w:t>1 Lamira aerosolhuvud</w:t>
      </w:r>
    </w:p>
    <w:p w14:paraId="189E463D" w14:textId="77777777" w:rsidR="00DE67B5" w:rsidRPr="00FD79AF" w:rsidRDefault="00DE67B5">
      <w:pPr>
        <w:spacing w:line="240" w:lineRule="auto"/>
        <w:rPr>
          <w:szCs w:val="22"/>
        </w:rPr>
      </w:pPr>
    </w:p>
    <w:p w14:paraId="0AF95C45" w14:textId="77777777" w:rsidR="00DE67B5" w:rsidRPr="00FD79AF" w:rsidRDefault="00DE67B5">
      <w:pPr>
        <w:spacing w:line="240" w:lineRule="auto"/>
        <w:rPr>
          <w:szCs w:val="22"/>
        </w:rPr>
      </w:pPr>
    </w:p>
    <w:p w14:paraId="1B5568D5"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5.</w:t>
      </w:r>
      <w:r>
        <w:rPr>
          <w:b/>
          <w:szCs w:val="22"/>
        </w:rPr>
        <w:tab/>
        <w:t>ADMINISTRERINGSSÄTT OCH ADMINISTRERINGSVÄG(AR)</w:t>
      </w:r>
    </w:p>
    <w:p w14:paraId="36A37BD6" w14:textId="77777777" w:rsidR="00DE67B5" w:rsidRPr="00FD79AF" w:rsidRDefault="00DE67B5">
      <w:pPr>
        <w:keepNext/>
        <w:spacing w:line="240" w:lineRule="auto"/>
        <w:rPr>
          <w:szCs w:val="22"/>
        </w:rPr>
      </w:pPr>
    </w:p>
    <w:p w14:paraId="38D28D05" w14:textId="77777777" w:rsidR="00DE67B5" w:rsidRPr="00FD79AF" w:rsidRDefault="007D6201">
      <w:pPr>
        <w:keepNext/>
        <w:spacing w:line="240" w:lineRule="auto"/>
        <w:rPr>
          <w:szCs w:val="22"/>
        </w:rPr>
      </w:pPr>
      <w:r>
        <w:t>Läs bipacksedeln före användning.</w:t>
      </w:r>
    </w:p>
    <w:p w14:paraId="0078CF37" w14:textId="5650722E" w:rsidR="00DE67B5" w:rsidRPr="00FD79AF" w:rsidRDefault="00D37065">
      <w:pPr>
        <w:keepNext/>
        <w:spacing w:line="240" w:lineRule="auto"/>
        <w:rPr>
          <w:szCs w:val="22"/>
        </w:rPr>
      </w:pPr>
      <w:r>
        <w:t>F</w:t>
      </w:r>
      <w:r w:rsidR="007D6201">
        <w:t>ör inhalation.</w:t>
      </w:r>
    </w:p>
    <w:p w14:paraId="35B20EA7" w14:textId="77777777" w:rsidR="00DE67B5" w:rsidRPr="00FD79AF" w:rsidRDefault="00DE67B5">
      <w:pPr>
        <w:spacing w:line="240" w:lineRule="auto"/>
        <w:rPr>
          <w:szCs w:val="22"/>
        </w:rPr>
      </w:pPr>
    </w:p>
    <w:p w14:paraId="0AE8F3D0" w14:textId="77777777" w:rsidR="00DE67B5" w:rsidRPr="00FD79AF" w:rsidRDefault="00DE67B5">
      <w:pPr>
        <w:spacing w:line="240" w:lineRule="auto"/>
        <w:rPr>
          <w:szCs w:val="22"/>
        </w:rPr>
      </w:pPr>
    </w:p>
    <w:p w14:paraId="25DE3B05"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6.</w:t>
      </w:r>
      <w:r>
        <w:rPr>
          <w:b/>
          <w:szCs w:val="22"/>
        </w:rPr>
        <w:tab/>
        <w:t>SÄRSKILD VARNING OM ATT LÄKEMEDLET MÅSTE FÖRVARAS UTOM SYN- OCH RÄCKHÅLL FÖR BARN</w:t>
      </w:r>
    </w:p>
    <w:p w14:paraId="598AFB18" w14:textId="77777777" w:rsidR="00DE67B5" w:rsidRPr="00FD79AF" w:rsidRDefault="00DE67B5">
      <w:pPr>
        <w:spacing w:line="240" w:lineRule="auto"/>
        <w:rPr>
          <w:szCs w:val="22"/>
        </w:rPr>
      </w:pPr>
    </w:p>
    <w:p w14:paraId="43CF9E1C" w14:textId="77777777" w:rsidR="00DE67B5" w:rsidRPr="00FD79AF" w:rsidRDefault="007D6201">
      <w:pPr>
        <w:spacing w:line="240" w:lineRule="auto"/>
        <w:outlineLvl w:val="0"/>
        <w:rPr>
          <w:szCs w:val="22"/>
        </w:rPr>
      </w:pPr>
      <w:r>
        <w:t>Förvaras utom syn- och räckhåll för barn.</w:t>
      </w:r>
    </w:p>
    <w:p w14:paraId="0EF18293" w14:textId="77777777" w:rsidR="00DE67B5" w:rsidRPr="00FD79AF" w:rsidRDefault="00DE67B5">
      <w:pPr>
        <w:spacing w:line="240" w:lineRule="auto"/>
        <w:rPr>
          <w:szCs w:val="22"/>
        </w:rPr>
      </w:pPr>
    </w:p>
    <w:p w14:paraId="622AF22E" w14:textId="77777777" w:rsidR="00DE67B5" w:rsidRPr="00FD79AF" w:rsidRDefault="00DE67B5">
      <w:pPr>
        <w:spacing w:line="240" w:lineRule="auto"/>
        <w:rPr>
          <w:szCs w:val="22"/>
        </w:rPr>
      </w:pPr>
    </w:p>
    <w:p w14:paraId="2499B211"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7.</w:t>
      </w:r>
      <w:r>
        <w:rPr>
          <w:b/>
          <w:szCs w:val="22"/>
        </w:rPr>
        <w:tab/>
        <w:t>ÖVRIGA SÄRSKILDA VARNINGAR OM SÅ ÄR NÖDVÄNDIGT</w:t>
      </w:r>
    </w:p>
    <w:p w14:paraId="37510A79" w14:textId="77777777" w:rsidR="00DE67B5" w:rsidRPr="00FD79AF" w:rsidRDefault="00DE67B5">
      <w:pPr>
        <w:spacing w:line="240" w:lineRule="auto"/>
        <w:rPr>
          <w:szCs w:val="22"/>
        </w:rPr>
      </w:pPr>
    </w:p>
    <w:p w14:paraId="3B0B84B2" w14:textId="77777777" w:rsidR="00DE67B5" w:rsidRPr="00FD79AF" w:rsidRDefault="00DE67B5">
      <w:pPr>
        <w:tabs>
          <w:tab w:val="left" w:pos="749"/>
        </w:tabs>
        <w:spacing w:line="240" w:lineRule="auto"/>
        <w:rPr>
          <w:szCs w:val="22"/>
        </w:rPr>
      </w:pPr>
    </w:p>
    <w:p w14:paraId="43EE781B"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t>8.</w:t>
      </w:r>
      <w:r>
        <w:rPr>
          <w:b/>
          <w:szCs w:val="22"/>
        </w:rPr>
        <w:tab/>
        <w:t>UTGÅNGSDATUM</w:t>
      </w:r>
    </w:p>
    <w:p w14:paraId="2E827CAD" w14:textId="77777777" w:rsidR="00DE67B5" w:rsidRPr="00FD79AF" w:rsidRDefault="00DE67B5">
      <w:pPr>
        <w:spacing w:line="240" w:lineRule="auto"/>
        <w:rPr>
          <w:szCs w:val="22"/>
        </w:rPr>
      </w:pPr>
    </w:p>
    <w:p w14:paraId="145361A2" w14:textId="67392F97" w:rsidR="00DE67B5" w:rsidRPr="00FD79AF" w:rsidRDefault="00D70DF8">
      <w:pPr>
        <w:spacing w:line="240" w:lineRule="auto"/>
        <w:rPr>
          <w:szCs w:val="22"/>
        </w:rPr>
      </w:pPr>
      <w:r>
        <w:t xml:space="preserve">Se flaskan för </w:t>
      </w:r>
      <w:r w:rsidR="008C7170">
        <w:t>tillverknings</w:t>
      </w:r>
      <w:r>
        <w:t>satsnummer och utgångsdatum</w:t>
      </w:r>
    </w:p>
    <w:p w14:paraId="5AFFBD6C" w14:textId="2253134D" w:rsidR="00DE67B5" w:rsidRDefault="00DE67B5">
      <w:pPr>
        <w:spacing w:line="240" w:lineRule="auto"/>
        <w:rPr>
          <w:szCs w:val="22"/>
        </w:rPr>
      </w:pPr>
    </w:p>
    <w:p w14:paraId="6818250C" w14:textId="77777777" w:rsidR="005D3084" w:rsidRPr="00FD79AF" w:rsidRDefault="005D3084">
      <w:pPr>
        <w:spacing w:line="240" w:lineRule="auto"/>
        <w:rPr>
          <w:szCs w:val="22"/>
        </w:rPr>
      </w:pPr>
    </w:p>
    <w:p w14:paraId="2012C9E7"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Pr>
          <w:b/>
          <w:szCs w:val="22"/>
        </w:rPr>
        <w:lastRenderedPageBreak/>
        <w:t>9.</w:t>
      </w:r>
      <w:r>
        <w:rPr>
          <w:b/>
          <w:szCs w:val="22"/>
        </w:rPr>
        <w:tab/>
        <w:t>SÄRSKILDA FÖRVARINGSANVISNINGAR</w:t>
      </w:r>
    </w:p>
    <w:p w14:paraId="0BD86B74" w14:textId="77777777" w:rsidR="00DE67B5" w:rsidRPr="00FD79AF" w:rsidRDefault="00DE67B5" w:rsidP="008F1D32">
      <w:pPr>
        <w:keepNext/>
        <w:spacing w:line="240" w:lineRule="auto"/>
        <w:rPr>
          <w:szCs w:val="22"/>
        </w:rPr>
      </w:pPr>
    </w:p>
    <w:p w14:paraId="089EEE07" w14:textId="77777777" w:rsidR="00DE67B5" w:rsidRPr="00FD79AF" w:rsidRDefault="007D6201" w:rsidP="008F1D32">
      <w:pPr>
        <w:keepNext/>
        <w:tabs>
          <w:tab w:val="clear" w:pos="567"/>
        </w:tabs>
        <w:spacing w:line="240" w:lineRule="auto"/>
        <w:outlineLvl w:val="0"/>
        <w:rPr>
          <w:szCs w:val="22"/>
        </w:rPr>
      </w:pPr>
      <w:r>
        <w:t>Förvaras i kylskåp.</w:t>
      </w:r>
    </w:p>
    <w:p w14:paraId="541E2E73" w14:textId="6E1A7EDE" w:rsidR="00DE67B5" w:rsidRPr="00FD79AF" w:rsidRDefault="007D6201" w:rsidP="008F1D32">
      <w:pPr>
        <w:keepNext/>
        <w:tabs>
          <w:tab w:val="clear" w:pos="567"/>
        </w:tabs>
        <w:spacing w:line="240" w:lineRule="auto"/>
        <w:outlineLvl w:val="0"/>
        <w:rPr>
          <w:rFonts w:eastAsia="Calibri"/>
          <w:szCs w:val="22"/>
        </w:rPr>
      </w:pPr>
      <w:r>
        <w:t>Får ej frysas.</w:t>
      </w:r>
    </w:p>
    <w:p w14:paraId="24E8DC8D" w14:textId="3E201A8A" w:rsidR="00DE67B5" w:rsidRPr="00FD79AF" w:rsidRDefault="007D6201" w:rsidP="008F1D32">
      <w:pPr>
        <w:keepNext/>
        <w:tabs>
          <w:tab w:val="clear" w:pos="567"/>
        </w:tabs>
        <w:spacing w:line="240" w:lineRule="auto"/>
        <w:outlineLvl w:val="0"/>
        <w:rPr>
          <w:szCs w:val="22"/>
        </w:rPr>
      </w:pPr>
      <w:r>
        <w:t xml:space="preserve">Oöppnade </w:t>
      </w:r>
      <w:del w:id="66" w:author="Author">
        <w:r w:rsidDel="00C520D8">
          <w:delText>injektions</w:delText>
        </w:r>
      </w:del>
      <w:r>
        <w:t>flaskor kan förvaras vid rumstemperatur vid högst 25 °C i upp till 4 veckor.</w:t>
      </w:r>
    </w:p>
    <w:p w14:paraId="590D3E15" w14:textId="77777777" w:rsidR="008E2BE4" w:rsidRPr="00FD79AF" w:rsidRDefault="008E2BE4">
      <w:pPr>
        <w:spacing w:line="240" w:lineRule="auto"/>
        <w:rPr>
          <w:szCs w:val="22"/>
        </w:rPr>
      </w:pPr>
    </w:p>
    <w:p w14:paraId="6C138F22" w14:textId="77777777" w:rsidR="00DE67B5" w:rsidRPr="00FD79AF" w:rsidRDefault="00DE67B5">
      <w:pPr>
        <w:spacing w:line="240" w:lineRule="auto"/>
        <w:ind w:left="567" w:hanging="567"/>
        <w:rPr>
          <w:szCs w:val="22"/>
        </w:rPr>
      </w:pPr>
    </w:p>
    <w:p w14:paraId="4566ED95"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Pr>
          <w:b/>
          <w:szCs w:val="22"/>
        </w:rPr>
        <w:t>10.</w:t>
      </w:r>
      <w:r>
        <w:rPr>
          <w:b/>
          <w:szCs w:val="22"/>
        </w:rPr>
        <w:tab/>
        <w:t>SÄRSKILDA FÖRSIKTIGHETSÅTGÄRDER FÖR DESTRUKTION AV EJ ANVÄNT LÄKEMEDEL OCH AVFALL I FÖREKOMMANDE FALL</w:t>
      </w:r>
    </w:p>
    <w:p w14:paraId="18B54C11" w14:textId="77777777" w:rsidR="00DE67B5" w:rsidRPr="00FD79AF" w:rsidRDefault="00DE67B5">
      <w:pPr>
        <w:spacing w:line="240" w:lineRule="auto"/>
        <w:rPr>
          <w:szCs w:val="22"/>
        </w:rPr>
      </w:pPr>
    </w:p>
    <w:p w14:paraId="7E33E0F8" w14:textId="77777777" w:rsidR="00DE67B5" w:rsidRPr="00FD79AF" w:rsidRDefault="00DE67B5">
      <w:pPr>
        <w:spacing w:line="240" w:lineRule="auto"/>
        <w:rPr>
          <w:szCs w:val="22"/>
        </w:rPr>
      </w:pPr>
    </w:p>
    <w:p w14:paraId="274A7E29" w14:textId="165FA181"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11.</w:t>
      </w:r>
      <w:r>
        <w:rPr>
          <w:b/>
          <w:szCs w:val="22"/>
        </w:rPr>
        <w:tab/>
        <w:t>INNEHAVARE AV GODKÄNNANDE FÖR FÖRSÄLJNING (NAMN OCH ADRESS)</w:t>
      </w:r>
    </w:p>
    <w:p w14:paraId="6FD6AC4E" w14:textId="77777777" w:rsidR="00DE67B5" w:rsidRPr="00FD79AF" w:rsidRDefault="00DE67B5">
      <w:pPr>
        <w:spacing w:line="240" w:lineRule="auto"/>
        <w:rPr>
          <w:szCs w:val="22"/>
        </w:rPr>
      </w:pPr>
    </w:p>
    <w:p w14:paraId="199D1C22" w14:textId="77777777" w:rsidR="00DE67B5" w:rsidRPr="00FD79AF" w:rsidRDefault="007D6201">
      <w:pPr>
        <w:pStyle w:val="TabletextrowsAgency"/>
        <w:widowControl w:val="0"/>
        <w:spacing w:line="240" w:lineRule="auto"/>
        <w:rPr>
          <w:rFonts w:ascii="Times New Roman" w:hAnsi="Times New Roman" w:cs="Times New Roman"/>
          <w:sz w:val="22"/>
          <w:szCs w:val="22"/>
        </w:rPr>
      </w:pPr>
      <w:r>
        <w:rPr>
          <w:rFonts w:ascii="Times New Roman" w:hAnsi="Times New Roman"/>
          <w:sz w:val="22"/>
          <w:szCs w:val="22"/>
        </w:rPr>
        <w:t>Insmed Netherlands B.V.</w:t>
      </w:r>
    </w:p>
    <w:p w14:paraId="7055D677" w14:textId="77777777" w:rsidR="00161B88" w:rsidRDefault="00161B88">
      <w:pPr>
        <w:pStyle w:val="TabletextrowsAgency"/>
        <w:widowControl w:val="0"/>
        <w:spacing w:line="240" w:lineRule="auto"/>
        <w:rPr>
          <w:rFonts w:ascii="Times New Roman" w:hAnsi="Times New Roman" w:cs="Times New Roman"/>
          <w:sz w:val="22"/>
          <w:szCs w:val="22"/>
        </w:rPr>
      </w:pPr>
      <w:r>
        <w:rPr>
          <w:rFonts w:ascii="Times New Roman" w:hAnsi="Times New Roman" w:cs="Times New Roman"/>
          <w:sz w:val="22"/>
          <w:szCs w:val="22"/>
        </w:rPr>
        <w:t>Stadsplateau 7</w:t>
      </w:r>
    </w:p>
    <w:p w14:paraId="7C804DE3" w14:textId="6BA277B6" w:rsidR="00DE67B5" w:rsidRPr="008F1D32" w:rsidRDefault="007D6201">
      <w:pPr>
        <w:pStyle w:val="TabletextrowsAgency"/>
        <w:widowControl w:val="0"/>
        <w:spacing w:line="240" w:lineRule="auto"/>
        <w:rPr>
          <w:rFonts w:ascii="Times New Roman" w:hAnsi="Times New Roman" w:cs="Times New Roman"/>
          <w:sz w:val="22"/>
          <w:szCs w:val="22"/>
        </w:rPr>
      </w:pPr>
      <w:r w:rsidRPr="008F1D32">
        <w:rPr>
          <w:rFonts w:ascii="Times New Roman" w:hAnsi="Times New Roman"/>
          <w:sz w:val="22"/>
          <w:szCs w:val="22"/>
        </w:rPr>
        <w:t>35</w:t>
      </w:r>
      <w:r w:rsidR="00161B88" w:rsidRPr="008F1D32">
        <w:rPr>
          <w:rFonts w:ascii="Times New Roman" w:hAnsi="Times New Roman"/>
          <w:sz w:val="22"/>
          <w:szCs w:val="22"/>
        </w:rPr>
        <w:t>21</w:t>
      </w:r>
      <w:r w:rsidRPr="008F1D32">
        <w:rPr>
          <w:rFonts w:ascii="Times New Roman" w:hAnsi="Times New Roman"/>
          <w:sz w:val="22"/>
          <w:szCs w:val="22"/>
        </w:rPr>
        <w:t xml:space="preserve"> A</w:t>
      </w:r>
      <w:r w:rsidR="00161B88" w:rsidRPr="008F1D32">
        <w:rPr>
          <w:rFonts w:ascii="Times New Roman" w:hAnsi="Times New Roman"/>
          <w:sz w:val="22"/>
          <w:szCs w:val="22"/>
        </w:rPr>
        <w:t>Z</w:t>
      </w:r>
      <w:r w:rsidR="00AE0774" w:rsidRPr="008F1D32">
        <w:rPr>
          <w:rFonts w:ascii="Times New Roman" w:hAnsi="Times New Roman"/>
          <w:sz w:val="22"/>
          <w:szCs w:val="22"/>
        </w:rPr>
        <w:t> </w:t>
      </w:r>
      <w:r w:rsidRPr="008F1D32">
        <w:rPr>
          <w:rFonts w:ascii="Times New Roman" w:hAnsi="Times New Roman"/>
          <w:sz w:val="22"/>
          <w:szCs w:val="22"/>
        </w:rPr>
        <w:t>Utrecht</w:t>
      </w:r>
    </w:p>
    <w:p w14:paraId="6138F38D" w14:textId="77777777" w:rsidR="00DE67B5" w:rsidRPr="00FD79AF" w:rsidRDefault="007D6201">
      <w:pPr>
        <w:keepNext/>
        <w:spacing w:line="240" w:lineRule="auto"/>
        <w:rPr>
          <w:szCs w:val="22"/>
        </w:rPr>
      </w:pPr>
      <w:r>
        <w:t>Nederländerna</w:t>
      </w:r>
      <w:del w:id="67" w:author="Author">
        <w:r w:rsidDel="005F4481">
          <w:delText xml:space="preserve"> </w:delText>
        </w:r>
      </w:del>
    </w:p>
    <w:p w14:paraId="585199F7" w14:textId="77777777" w:rsidR="00915405" w:rsidRPr="00FD79AF" w:rsidRDefault="00915405">
      <w:pPr>
        <w:spacing w:line="240" w:lineRule="auto"/>
        <w:rPr>
          <w:szCs w:val="22"/>
        </w:rPr>
      </w:pPr>
    </w:p>
    <w:p w14:paraId="314E1FE6" w14:textId="77777777" w:rsidR="00DE67B5" w:rsidRPr="00FD79AF" w:rsidRDefault="00DE67B5">
      <w:pPr>
        <w:spacing w:line="240" w:lineRule="auto"/>
        <w:rPr>
          <w:szCs w:val="22"/>
        </w:rPr>
      </w:pPr>
    </w:p>
    <w:p w14:paraId="1D2A7C92"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12.</w:t>
      </w:r>
      <w:r>
        <w:rPr>
          <w:b/>
          <w:szCs w:val="22"/>
        </w:rPr>
        <w:tab/>
        <w:t xml:space="preserve">NUMMER PÅ GODKÄNNANDE FÖR FÖRSÄLJNING </w:t>
      </w:r>
    </w:p>
    <w:p w14:paraId="01F9A17E" w14:textId="77777777" w:rsidR="00DE67B5" w:rsidRPr="00FD79AF" w:rsidRDefault="00DE67B5">
      <w:pPr>
        <w:spacing w:line="240" w:lineRule="auto"/>
        <w:rPr>
          <w:szCs w:val="22"/>
        </w:rPr>
      </w:pPr>
    </w:p>
    <w:p w14:paraId="60B517F1" w14:textId="07D14BEB" w:rsidR="00DE67B5" w:rsidRPr="00FD79AF" w:rsidRDefault="007D6201">
      <w:pPr>
        <w:spacing w:line="240" w:lineRule="auto"/>
        <w:outlineLvl w:val="0"/>
        <w:rPr>
          <w:szCs w:val="22"/>
        </w:rPr>
      </w:pPr>
      <w:r>
        <w:t>EU/</w:t>
      </w:r>
      <w:r w:rsidR="002F1D98" w:rsidRPr="004A2A21">
        <w:rPr>
          <w:rFonts w:cs="Verdana"/>
          <w:color w:val="000000"/>
        </w:rPr>
        <w:t>1/20/1469/001</w:t>
      </w:r>
    </w:p>
    <w:p w14:paraId="1E646919" w14:textId="77777777" w:rsidR="00DE67B5" w:rsidRPr="00FD79AF" w:rsidRDefault="00DE67B5">
      <w:pPr>
        <w:spacing w:line="240" w:lineRule="auto"/>
        <w:rPr>
          <w:szCs w:val="22"/>
        </w:rPr>
      </w:pPr>
    </w:p>
    <w:p w14:paraId="0D20A7D2" w14:textId="77777777" w:rsidR="00DE67B5" w:rsidRPr="00FD79AF" w:rsidRDefault="00DE67B5">
      <w:pPr>
        <w:spacing w:line="240" w:lineRule="auto"/>
        <w:rPr>
          <w:szCs w:val="22"/>
        </w:rPr>
      </w:pPr>
    </w:p>
    <w:p w14:paraId="38D2DE8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13.</w:t>
      </w:r>
      <w:r>
        <w:rPr>
          <w:b/>
          <w:szCs w:val="22"/>
        </w:rPr>
        <w:tab/>
        <w:t>TILLVERKNINGSSATSNUMMER</w:t>
      </w:r>
    </w:p>
    <w:p w14:paraId="0CB0E16E" w14:textId="77777777" w:rsidR="00DE67B5" w:rsidRPr="00FD79AF" w:rsidRDefault="00DE67B5">
      <w:pPr>
        <w:spacing w:line="240" w:lineRule="auto"/>
        <w:rPr>
          <w:szCs w:val="22"/>
        </w:rPr>
      </w:pPr>
    </w:p>
    <w:p w14:paraId="24B5FF17" w14:textId="17E3AEBE" w:rsidR="00D70DF8" w:rsidRPr="00FD79AF" w:rsidRDefault="00D70DF8" w:rsidP="0075705E">
      <w:pPr>
        <w:spacing w:line="240" w:lineRule="auto"/>
        <w:rPr>
          <w:szCs w:val="22"/>
        </w:rPr>
      </w:pPr>
      <w:r>
        <w:t xml:space="preserve">Se flaskan för </w:t>
      </w:r>
      <w:r w:rsidR="008C7170">
        <w:t>tillverknings</w:t>
      </w:r>
      <w:r>
        <w:t>satsnummer och utgångsdatum</w:t>
      </w:r>
    </w:p>
    <w:p w14:paraId="7507E6BA" w14:textId="77777777" w:rsidR="00D70DF8" w:rsidRPr="00FD79AF" w:rsidRDefault="00D70DF8">
      <w:pPr>
        <w:spacing w:line="240" w:lineRule="auto"/>
        <w:rPr>
          <w:szCs w:val="22"/>
        </w:rPr>
      </w:pPr>
    </w:p>
    <w:p w14:paraId="4B2B5173" w14:textId="77777777" w:rsidR="00D70DF8" w:rsidRPr="00FD79AF" w:rsidRDefault="00D70DF8">
      <w:pPr>
        <w:spacing w:line="240" w:lineRule="auto"/>
        <w:rPr>
          <w:szCs w:val="22"/>
        </w:rPr>
      </w:pPr>
    </w:p>
    <w:p w14:paraId="57E0878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szCs w:val="22"/>
        </w:rPr>
      </w:pPr>
      <w:r>
        <w:rPr>
          <w:b/>
          <w:szCs w:val="22"/>
        </w:rPr>
        <w:t>14.</w:t>
      </w:r>
      <w:r>
        <w:rPr>
          <w:b/>
          <w:szCs w:val="22"/>
        </w:rPr>
        <w:tab/>
        <w:t>ALLMÄN KLASSIFICERING FÖR FÖRSKRIVNING</w:t>
      </w:r>
    </w:p>
    <w:p w14:paraId="5BBD7089" w14:textId="77777777" w:rsidR="00DE67B5" w:rsidRPr="00FD79AF" w:rsidRDefault="00DE67B5">
      <w:pPr>
        <w:spacing w:line="240" w:lineRule="auto"/>
        <w:rPr>
          <w:i/>
          <w:szCs w:val="22"/>
        </w:rPr>
      </w:pPr>
    </w:p>
    <w:p w14:paraId="5D81E611" w14:textId="77777777" w:rsidR="00DE67B5" w:rsidRPr="00FD79AF" w:rsidRDefault="00DE67B5">
      <w:pPr>
        <w:spacing w:line="240" w:lineRule="auto"/>
        <w:rPr>
          <w:szCs w:val="22"/>
        </w:rPr>
      </w:pPr>
    </w:p>
    <w:p w14:paraId="5B640A0B" w14:textId="77777777" w:rsidR="00DE67B5" w:rsidRPr="00FD79AF" w:rsidRDefault="007D6201">
      <w:pPr>
        <w:pBdr>
          <w:top w:val="single" w:sz="4" w:space="2" w:color="auto"/>
          <w:left w:val="single" w:sz="4" w:space="4" w:color="auto"/>
          <w:bottom w:val="single" w:sz="4" w:space="1" w:color="auto"/>
          <w:right w:val="single" w:sz="4" w:space="4" w:color="auto"/>
        </w:pBdr>
        <w:spacing w:line="240" w:lineRule="auto"/>
        <w:outlineLvl w:val="0"/>
        <w:rPr>
          <w:szCs w:val="22"/>
        </w:rPr>
      </w:pPr>
      <w:r>
        <w:rPr>
          <w:b/>
          <w:szCs w:val="22"/>
        </w:rPr>
        <w:t>15.</w:t>
      </w:r>
      <w:r>
        <w:rPr>
          <w:b/>
          <w:szCs w:val="22"/>
        </w:rPr>
        <w:tab/>
        <w:t>BRUKSANVISNING</w:t>
      </w:r>
    </w:p>
    <w:p w14:paraId="27E2291B" w14:textId="77777777" w:rsidR="00DE67B5" w:rsidRPr="00FD79AF" w:rsidRDefault="00DE67B5">
      <w:pPr>
        <w:spacing w:line="240" w:lineRule="auto"/>
        <w:rPr>
          <w:szCs w:val="22"/>
        </w:rPr>
      </w:pPr>
    </w:p>
    <w:p w14:paraId="2A4FB3DF" w14:textId="77777777" w:rsidR="00DE67B5" w:rsidRPr="00FD79AF" w:rsidRDefault="00DE67B5">
      <w:pPr>
        <w:spacing w:line="240" w:lineRule="auto"/>
        <w:rPr>
          <w:szCs w:val="22"/>
        </w:rPr>
      </w:pPr>
    </w:p>
    <w:p w14:paraId="4EB43B4B" w14:textId="77777777" w:rsidR="00DE67B5" w:rsidRPr="00FD79AF" w:rsidRDefault="007D6201">
      <w:pPr>
        <w:pBdr>
          <w:top w:val="single" w:sz="4" w:space="1" w:color="auto"/>
          <w:left w:val="single" w:sz="4" w:space="4" w:color="auto"/>
          <w:bottom w:val="single" w:sz="4" w:space="0" w:color="auto"/>
          <w:right w:val="single" w:sz="4" w:space="4" w:color="auto"/>
        </w:pBdr>
        <w:spacing w:line="240" w:lineRule="auto"/>
        <w:rPr>
          <w:szCs w:val="22"/>
        </w:rPr>
      </w:pPr>
      <w:r>
        <w:rPr>
          <w:b/>
          <w:szCs w:val="22"/>
        </w:rPr>
        <w:t>16.</w:t>
      </w:r>
      <w:r>
        <w:rPr>
          <w:b/>
          <w:szCs w:val="22"/>
        </w:rPr>
        <w:tab/>
        <w:t>INFORMATION I PUNKTSKRIFT</w:t>
      </w:r>
    </w:p>
    <w:p w14:paraId="73537872" w14:textId="77777777" w:rsidR="00DE67B5" w:rsidRPr="00FD79AF" w:rsidRDefault="00DE67B5">
      <w:pPr>
        <w:spacing w:line="240" w:lineRule="auto"/>
        <w:rPr>
          <w:szCs w:val="22"/>
        </w:rPr>
      </w:pPr>
    </w:p>
    <w:p w14:paraId="1EC1CA0D" w14:textId="77777777" w:rsidR="001310B6" w:rsidRPr="00FD79AF" w:rsidRDefault="001310B6" w:rsidP="001310B6">
      <w:pPr>
        <w:spacing w:line="240" w:lineRule="auto"/>
        <w:rPr>
          <w:szCs w:val="22"/>
        </w:rPr>
      </w:pPr>
    </w:p>
    <w:p w14:paraId="0B710521" w14:textId="77777777" w:rsidR="001310B6" w:rsidRPr="00FD79AF" w:rsidRDefault="001310B6" w:rsidP="008C7170">
      <w:pPr>
        <w:pBdr>
          <w:top w:val="single" w:sz="4" w:space="1" w:color="auto"/>
          <w:left w:val="single" w:sz="4" w:space="4" w:color="auto"/>
          <w:bottom w:val="single" w:sz="4" w:space="0" w:color="auto"/>
          <w:right w:val="single" w:sz="4" w:space="4" w:color="auto"/>
        </w:pBdr>
        <w:spacing w:line="240" w:lineRule="auto"/>
        <w:rPr>
          <w:i/>
          <w:szCs w:val="22"/>
        </w:rPr>
      </w:pPr>
      <w:r>
        <w:rPr>
          <w:b/>
          <w:szCs w:val="22"/>
        </w:rPr>
        <w:t>17.</w:t>
      </w:r>
      <w:r>
        <w:rPr>
          <w:b/>
          <w:szCs w:val="22"/>
        </w:rPr>
        <w:tab/>
        <w:t xml:space="preserve">UNIK IDENTITETSBETECKNING – TVÅDIMENSIONELL STRECKKOD </w:t>
      </w:r>
    </w:p>
    <w:p w14:paraId="09DE8381" w14:textId="77777777" w:rsidR="001310B6" w:rsidRPr="00FD79AF" w:rsidRDefault="001310B6" w:rsidP="001310B6">
      <w:pPr>
        <w:tabs>
          <w:tab w:val="clear" w:pos="567"/>
        </w:tabs>
        <w:spacing w:line="240" w:lineRule="auto"/>
        <w:rPr>
          <w:szCs w:val="22"/>
        </w:rPr>
      </w:pPr>
    </w:p>
    <w:p w14:paraId="3867AE67" w14:textId="77777777" w:rsidR="001310B6" w:rsidRPr="00FD79AF" w:rsidRDefault="001310B6" w:rsidP="001310B6">
      <w:pPr>
        <w:tabs>
          <w:tab w:val="clear" w:pos="567"/>
        </w:tabs>
        <w:spacing w:line="240" w:lineRule="auto"/>
        <w:rPr>
          <w:szCs w:val="22"/>
        </w:rPr>
      </w:pPr>
    </w:p>
    <w:p w14:paraId="7C9A6448" w14:textId="77777777" w:rsidR="001310B6" w:rsidRPr="00FD79AF" w:rsidRDefault="001310B6" w:rsidP="008C7170">
      <w:pPr>
        <w:pBdr>
          <w:top w:val="single" w:sz="4" w:space="1" w:color="auto"/>
          <w:left w:val="single" w:sz="4" w:space="4" w:color="auto"/>
          <w:bottom w:val="single" w:sz="4" w:space="0" w:color="auto"/>
          <w:right w:val="single" w:sz="4" w:space="4" w:color="auto"/>
        </w:pBdr>
        <w:spacing w:line="240" w:lineRule="auto"/>
        <w:ind w:left="567" w:hanging="567"/>
        <w:rPr>
          <w:i/>
          <w:szCs w:val="22"/>
        </w:rPr>
      </w:pPr>
      <w:r>
        <w:rPr>
          <w:b/>
          <w:szCs w:val="22"/>
        </w:rPr>
        <w:t>18.</w:t>
      </w:r>
      <w:r>
        <w:rPr>
          <w:b/>
          <w:szCs w:val="22"/>
        </w:rPr>
        <w:tab/>
        <w:t>UNIK IDENTITETSBETECKNING – I ETT FORMAT LÄSBART FÖR MÄNSKLIGT ÖGA</w:t>
      </w:r>
    </w:p>
    <w:p w14:paraId="644F4934" w14:textId="1A85C061" w:rsidR="001310B6" w:rsidRPr="00FD79AF" w:rsidRDefault="001310B6" w:rsidP="001310B6">
      <w:pPr>
        <w:spacing w:line="240" w:lineRule="auto"/>
        <w:rPr>
          <w:szCs w:val="22"/>
        </w:rPr>
      </w:pPr>
    </w:p>
    <w:p w14:paraId="50B83EA2" w14:textId="77777777" w:rsidR="00DE67B5" w:rsidRPr="00FD79AF" w:rsidRDefault="00DE67B5">
      <w:pPr>
        <w:spacing w:line="240" w:lineRule="auto"/>
        <w:rPr>
          <w:szCs w:val="22"/>
        </w:rPr>
      </w:pPr>
    </w:p>
    <w:p w14:paraId="4747B886"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rPr>
          <w:b/>
          <w:szCs w:val="22"/>
        </w:rPr>
      </w:pPr>
      <w:r>
        <w:rPr>
          <w:b/>
          <w:szCs w:val="22"/>
        </w:rPr>
        <w:br w:type="page"/>
      </w:r>
      <w:r>
        <w:rPr>
          <w:b/>
          <w:szCs w:val="22"/>
        </w:rPr>
        <w:lastRenderedPageBreak/>
        <w:t>UPPGIFTER SOM SKA FINNAS PÅ SMÅ INRE LÄKEMEDELSFÖRPACKNINGAR</w:t>
      </w:r>
    </w:p>
    <w:p w14:paraId="257EC732" w14:textId="77777777" w:rsidR="00DE67B5" w:rsidRPr="00FD79AF" w:rsidRDefault="00DE67B5">
      <w:pPr>
        <w:pBdr>
          <w:top w:val="single" w:sz="4" w:space="1" w:color="auto"/>
          <w:left w:val="single" w:sz="4" w:space="4" w:color="auto"/>
          <w:bottom w:val="single" w:sz="4" w:space="1" w:color="auto"/>
          <w:right w:val="single" w:sz="4" w:space="4" w:color="auto"/>
        </w:pBdr>
        <w:spacing w:line="240" w:lineRule="auto"/>
        <w:rPr>
          <w:b/>
          <w:szCs w:val="22"/>
        </w:rPr>
      </w:pPr>
    </w:p>
    <w:p w14:paraId="0BAC8CD4" w14:textId="14B35E4E" w:rsidR="00DE67B5" w:rsidRPr="00FD79AF" w:rsidRDefault="007D6201">
      <w:pPr>
        <w:pBdr>
          <w:top w:val="single" w:sz="4" w:space="1" w:color="auto"/>
          <w:left w:val="single" w:sz="4" w:space="4" w:color="auto"/>
          <w:bottom w:val="single" w:sz="4" w:space="1" w:color="auto"/>
          <w:right w:val="single" w:sz="4" w:space="4" w:color="auto"/>
        </w:pBdr>
        <w:spacing w:line="240" w:lineRule="auto"/>
        <w:rPr>
          <w:b/>
          <w:szCs w:val="22"/>
        </w:rPr>
      </w:pPr>
      <w:r>
        <w:rPr>
          <w:b/>
          <w:bCs/>
          <w:szCs w:val="22"/>
        </w:rPr>
        <w:t xml:space="preserve">FLASKA </w:t>
      </w:r>
    </w:p>
    <w:p w14:paraId="75A35550" w14:textId="77777777" w:rsidR="00DE67B5" w:rsidRPr="00FD79AF" w:rsidRDefault="00DE67B5">
      <w:pPr>
        <w:spacing w:line="240" w:lineRule="auto"/>
        <w:rPr>
          <w:szCs w:val="22"/>
        </w:rPr>
      </w:pPr>
    </w:p>
    <w:p w14:paraId="160CD607" w14:textId="77777777" w:rsidR="00DE67B5" w:rsidRPr="00FD79AF" w:rsidRDefault="00DE67B5">
      <w:pPr>
        <w:spacing w:line="240" w:lineRule="auto"/>
        <w:rPr>
          <w:szCs w:val="22"/>
        </w:rPr>
      </w:pPr>
    </w:p>
    <w:p w14:paraId="057B76AE"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1.</w:t>
      </w:r>
      <w:r>
        <w:rPr>
          <w:b/>
          <w:szCs w:val="22"/>
        </w:rPr>
        <w:tab/>
        <w:t>LÄKEMEDLETS NAMN OCH ADMINISTRERINGSVÄG</w:t>
      </w:r>
    </w:p>
    <w:p w14:paraId="6C84A429" w14:textId="77777777" w:rsidR="00DE67B5" w:rsidRPr="00FD79AF" w:rsidRDefault="00DE67B5">
      <w:pPr>
        <w:spacing w:line="240" w:lineRule="auto"/>
        <w:ind w:left="567" w:hanging="567"/>
        <w:rPr>
          <w:szCs w:val="22"/>
        </w:rPr>
      </w:pPr>
    </w:p>
    <w:p w14:paraId="379AA684" w14:textId="52D767C5" w:rsidR="00DE67B5" w:rsidRPr="00FD79AF" w:rsidRDefault="007D6201">
      <w:pPr>
        <w:spacing w:line="240" w:lineRule="auto"/>
        <w:rPr>
          <w:szCs w:val="22"/>
        </w:rPr>
      </w:pPr>
      <w:r>
        <w:t xml:space="preserve">ARIKAYCE liposomal 590 mg </w:t>
      </w:r>
      <w:r w:rsidR="0076580F">
        <w:t>d</w:t>
      </w:r>
      <w:r>
        <w:t>ispersion</w:t>
      </w:r>
      <w:r w:rsidR="00284134">
        <w:t xml:space="preserve"> för nebulisator</w:t>
      </w:r>
    </w:p>
    <w:p w14:paraId="42F2E5E7" w14:textId="77777777" w:rsidR="00DE67B5" w:rsidRPr="00FD79AF" w:rsidRDefault="007D6201">
      <w:pPr>
        <w:spacing w:line="240" w:lineRule="auto"/>
        <w:rPr>
          <w:szCs w:val="22"/>
        </w:rPr>
      </w:pPr>
      <w:r>
        <w:t>amikacin</w:t>
      </w:r>
    </w:p>
    <w:p w14:paraId="7B6AA17C" w14:textId="7624D6E4" w:rsidR="00DE67B5" w:rsidRPr="00FD79AF" w:rsidRDefault="002B1A2C">
      <w:pPr>
        <w:spacing w:line="240" w:lineRule="auto"/>
        <w:rPr>
          <w:szCs w:val="22"/>
        </w:rPr>
      </w:pPr>
      <w:ins w:id="68" w:author="Author">
        <w:r>
          <w:rPr>
            <w:szCs w:val="22"/>
          </w:rPr>
          <w:t>För inhalation</w:t>
        </w:r>
      </w:ins>
    </w:p>
    <w:p w14:paraId="44C218B1" w14:textId="77777777" w:rsidR="00DE67B5" w:rsidRDefault="00DE67B5">
      <w:pPr>
        <w:spacing w:line="240" w:lineRule="auto"/>
        <w:rPr>
          <w:ins w:id="69" w:author="Author"/>
          <w:szCs w:val="22"/>
        </w:rPr>
      </w:pPr>
    </w:p>
    <w:p w14:paraId="2822B7D9" w14:textId="77777777" w:rsidR="002B1A2C" w:rsidRPr="00FD79AF" w:rsidRDefault="002B1A2C">
      <w:pPr>
        <w:spacing w:line="240" w:lineRule="auto"/>
        <w:rPr>
          <w:szCs w:val="22"/>
        </w:rPr>
      </w:pPr>
    </w:p>
    <w:p w14:paraId="653A27D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2.</w:t>
      </w:r>
      <w:r>
        <w:rPr>
          <w:b/>
          <w:szCs w:val="22"/>
        </w:rPr>
        <w:tab/>
        <w:t>ADMINISTRERINGSSÄTT</w:t>
      </w:r>
    </w:p>
    <w:p w14:paraId="03189398" w14:textId="77777777" w:rsidR="00DE67B5" w:rsidRPr="00FD79AF" w:rsidRDefault="00DE67B5">
      <w:pPr>
        <w:spacing w:line="240" w:lineRule="auto"/>
        <w:rPr>
          <w:szCs w:val="22"/>
        </w:rPr>
      </w:pPr>
    </w:p>
    <w:p w14:paraId="60E2F22D" w14:textId="6E375CC1" w:rsidR="00DE67B5" w:rsidRPr="00FD79AF" w:rsidDel="002B1A2C" w:rsidRDefault="00D37065">
      <w:pPr>
        <w:spacing w:line="240" w:lineRule="auto"/>
        <w:rPr>
          <w:del w:id="70" w:author="Author"/>
          <w:szCs w:val="22"/>
        </w:rPr>
      </w:pPr>
      <w:del w:id="71" w:author="Author">
        <w:r w:rsidDel="002B1A2C">
          <w:delText>F</w:delText>
        </w:r>
        <w:r w:rsidR="007D6201" w:rsidDel="002B1A2C">
          <w:delText>ör inhalation</w:delText>
        </w:r>
      </w:del>
    </w:p>
    <w:p w14:paraId="7D719EE2" w14:textId="77777777" w:rsidR="00DE67B5" w:rsidRPr="00FD79AF" w:rsidRDefault="00DE67B5">
      <w:pPr>
        <w:spacing w:line="240" w:lineRule="auto"/>
        <w:rPr>
          <w:szCs w:val="22"/>
        </w:rPr>
      </w:pPr>
    </w:p>
    <w:p w14:paraId="0AE94296" w14:textId="77777777" w:rsidR="00DE67B5" w:rsidRPr="00123FA5" w:rsidRDefault="00DE67B5">
      <w:pPr>
        <w:spacing w:line="240" w:lineRule="auto"/>
        <w:rPr>
          <w:szCs w:val="22"/>
        </w:rPr>
      </w:pPr>
    </w:p>
    <w:p w14:paraId="31AC18FC"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3.</w:t>
      </w:r>
      <w:r>
        <w:rPr>
          <w:b/>
          <w:szCs w:val="22"/>
        </w:rPr>
        <w:tab/>
        <w:t>UTGÅNGSDATUM</w:t>
      </w:r>
    </w:p>
    <w:p w14:paraId="324740A2" w14:textId="77777777" w:rsidR="00DE67B5" w:rsidRPr="00FD79AF" w:rsidRDefault="00DE67B5">
      <w:pPr>
        <w:spacing w:line="240" w:lineRule="auto"/>
        <w:rPr>
          <w:szCs w:val="22"/>
        </w:rPr>
      </w:pPr>
    </w:p>
    <w:p w14:paraId="72874C75" w14:textId="77777777" w:rsidR="00DE67B5" w:rsidRPr="00FD79AF" w:rsidRDefault="007D6201">
      <w:pPr>
        <w:spacing w:line="240" w:lineRule="auto"/>
        <w:rPr>
          <w:szCs w:val="22"/>
        </w:rPr>
      </w:pPr>
      <w:r>
        <w:t>EXP</w:t>
      </w:r>
    </w:p>
    <w:p w14:paraId="4B8D1AE4" w14:textId="77777777" w:rsidR="00DE67B5" w:rsidRPr="00FD79AF" w:rsidRDefault="00DE67B5">
      <w:pPr>
        <w:spacing w:line="240" w:lineRule="auto"/>
        <w:rPr>
          <w:szCs w:val="22"/>
        </w:rPr>
      </w:pPr>
    </w:p>
    <w:p w14:paraId="7F4D765D" w14:textId="77777777" w:rsidR="001D428D" w:rsidRPr="00FD79AF" w:rsidRDefault="001D428D">
      <w:pPr>
        <w:spacing w:line="240" w:lineRule="auto"/>
        <w:rPr>
          <w:szCs w:val="22"/>
        </w:rPr>
      </w:pPr>
    </w:p>
    <w:p w14:paraId="59C2D04F" w14:textId="77777777" w:rsidR="00DE67B5" w:rsidRPr="00FD79AF" w:rsidRDefault="007D6201">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4.</w:t>
      </w:r>
      <w:r>
        <w:rPr>
          <w:b/>
          <w:szCs w:val="22"/>
        </w:rPr>
        <w:tab/>
        <w:t>TILLVERKNINGSSATSNUMMER</w:t>
      </w:r>
    </w:p>
    <w:p w14:paraId="21BE50BA" w14:textId="77777777" w:rsidR="00DE67B5" w:rsidRPr="00FD79AF" w:rsidRDefault="00DE67B5">
      <w:pPr>
        <w:keepNext/>
        <w:spacing w:line="240" w:lineRule="auto"/>
        <w:ind w:right="113"/>
        <w:rPr>
          <w:szCs w:val="22"/>
        </w:rPr>
      </w:pPr>
    </w:p>
    <w:p w14:paraId="1D2BA3DF" w14:textId="2CB4C490" w:rsidR="00DE67B5" w:rsidRPr="00FD79AF" w:rsidRDefault="007934C0">
      <w:pPr>
        <w:keepNext/>
        <w:spacing w:line="240" w:lineRule="auto"/>
        <w:ind w:right="113"/>
        <w:rPr>
          <w:szCs w:val="22"/>
        </w:rPr>
      </w:pPr>
      <w:r>
        <w:t>Lot</w:t>
      </w:r>
    </w:p>
    <w:p w14:paraId="2E3A739C" w14:textId="77777777" w:rsidR="00DE67B5" w:rsidRPr="00FD79AF" w:rsidRDefault="00DE67B5">
      <w:pPr>
        <w:spacing w:line="240" w:lineRule="auto"/>
        <w:rPr>
          <w:szCs w:val="22"/>
        </w:rPr>
      </w:pPr>
    </w:p>
    <w:p w14:paraId="1371FA19" w14:textId="77777777" w:rsidR="00DE67B5" w:rsidRPr="00FD79AF" w:rsidRDefault="00DE67B5">
      <w:pPr>
        <w:spacing w:line="240" w:lineRule="auto"/>
        <w:ind w:right="113"/>
        <w:rPr>
          <w:szCs w:val="22"/>
        </w:rPr>
      </w:pPr>
    </w:p>
    <w:p w14:paraId="16943D11"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5.</w:t>
      </w:r>
      <w:r>
        <w:rPr>
          <w:b/>
          <w:szCs w:val="22"/>
        </w:rPr>
        <w:tab/>
        <w:t>MÄNGD UTTRYCKT I VIKT, VOLYM ELLER PER ENHET</w:t>
      </w:r>
    </w:p>
    <w:p w14:paraId="4FF7808E" w14:textId="77777777" w:rsidR="00DE67B5" w:rsidRPr="00FD79AF" w:rsidRDefault="00DE67B5">
      <w:pPr>
        <w:spacing w:line="240" w:lineRule="auto"/>
        <w:ind w:right="113"/>
        <w:rPr>
          <w:szCs w:val="22"/>
        </w:rPr>
      </w:pPr>
    </w:p>
    <w:p w14:paraId="650B9715" w14:textId="6FF8880A" w:rsidR="00DE67B5" w:rsidRPr="00FD79AF" w:rsidRDefault="00C7250D">
      <w:pPr>
        <w:spacing w:line="240" w:lineRule="auto"/>
        <w:rPr>
          <w:szCs w:val="22"/>
        </w:rPr>
      </w:pPr>
      <w:r>
        <w:t>8,9</w:t>
      </w:r>
      <w:r w:rsidR="00CC47A7">
        <w:t> </w:t>
      </w:r>
      <w:r w:rsidR="007D6201">
        <w:t>ml</w:t>
      </w:r>
    </w:p>
    <w:p w14:paraId="08AFF61F" w14:textId="77777777" w:rsidR="00DE67B5" w:rsidRPr="00FD79AF" w:rsidRDefault="00DE67B5">
      <w:pPr>
        <w:spacing w:line="240" w:lineRule="auto"/>
        <w:rPr>
          <w:szCs w:val="22"/>
        </w:rPr>
      </w:pPr>
    </w:p>
    <w:p w14:paraId="6181AF8B" w14:textId="77777777" w:rsidR="00DE67B5" w:rsidRPr="00FD79AF" w:rsidRDefault="00DE67B5">
      <w:pPr>
        <w:spacing w:line="240" w:lineRule="auto"/>
        <w:ind w:right="113"/>
        <w:rPr>
          <w:szCs w:val="22"/>
        </w:rPr>
      </w:pPr>
    </w:p>
    <w:p w14:paraId="47384EBF" w14:textId="77777777" w:rsidR="00DE67B5" w:rsidRPr="00FD79AF" w:rsidRDefault="007D6201">
      <w:pPr>
        <w:pBdr>
          <w:top w:val="single" w:sz="4" w:space="1" w:color="auto"/>
          <w:left w:val="single" w:sz="4" w:space="4" w:color="auto"/>
          <w:bottom w:val="single" w:sz="4" w:space="1" w:color="auto"/>
          <w:right w:val="single" w:sz="4" w:space="4" w:color="auto"/>
        </w:pBdr>
        <w:spacing w:line="240" w:lineRule="auto"/>
        <w:outlineLvl w:val="0"/>
        <w:rPr>
          <w:b/>
          <w:szCs w:val="22"/>
        </w:rPr>
      </w:pPr>
      <w:r>
        <w:rPr>
          <w:b/>
          <w:szCs w:val="22"/>
        </w:rPr>
        <w:t>6.</w:t>
      </w:r>
      <w:r>
        <w:rPr>
          <w:b/>
          <w:szCs w:val="22"/>
        </w:rPr>
        <w:tab/>
        <w:t>ÖVRIGT</w:t>
      </w:r>
    </w:p>
    <w:p w14:paraId="5AE0C073" w14:textId="77777777" w:rsidR="00F508E1" w:rsidRDefault="00F508E1">
      <w:pPr>
        <w:tabs>
          <w:tab w:val="clear" w:pos="567"/>
        </w:tabs>
        <w:spacing w:line="240" w:lineRule="auto"/>
        <w:rPr>
          <w:szCs w:val="22"/>
        </w:rPr>
      </w:pPr>
    </w:p>
    <w:p w14:paraId="5631DAC3" w14:textId="5F81149D" w:rsidR="00AE0774" w:rsidRDefault="00AE0774">
      <w:pPr>
        <w:tabs>
          <w:tab w:val="clear" w:pos="567"/>
        </w:tabs>
        <w:spacing w:line="240" w:lineRule="auto"/>
        <w:rPr>
          <w:szCs w:val="22"/>
        </w:rPr>
      </w:pPr>
      <w:r>
        <w:rPr>
          <w:szCs w:val="22"/>
        </w:rPr>
        <w:br w:type="page"/>
      </w:r>
    </w:p>
    <w:p w14:paraId="7600BD39" w14:textId="77777777" w:rsidR="00DE67B5" w:rsidRPr="00FD79AF" w:rsidRDefault="00DE67B5">
      <w:pPr>
        <w:spacing w:line="240" w:lineRule="auto"/>
        <w:ind w:right="113"/>
        <w:rPr>
          <w:szCs w:val="22"/>
        </w:rPr>
      </w:pPr>
    </w:p>
    <w:p w14:paraId="34E119F9" w14:textId="77777777" w:rsidR="008006E5" w:rsidRPr="008006E5" w:rsidRDefault="008006E5" w:rsidP="008006E5">
      <w:pPr>
        <w:pBdr>
          <w:top w:val="single" w:sz="4" w:space="1" w:color="auto"/>
          <w:left w:val="single" w:sz="4" w:space="4" w:color="auto"/>
          <w:bottom w:val="single" w:sz="4" w:space="1" w:color="auto"/>
          <w:right w:val="single" w:sz="4" w:space="4" w:color="auto"/>
        </w:pBdr>
        <w:spacing w:line="240" w:lineRule="auto"/>
        <w:rPr>
          <w:b/>
          <w:szCs w:val="22"/>
        </w:rPr>
      </w:pPr>
      <w:bookmarkStart w:id="72" w:name="_Hlk40280264"/>
      <w:r w:rsidRPr="004718DA">
        <w:rPr>
          <w:b/>
          <w:szCs w:val="22"/>
        </w:rPr>
        <w:t>UPPGIFTER SOM SKA FINNAS PÅ PATIENTKORTET</w:t>
      </w:r>
    </w:p>
    <w:p w14:paraId="3AAE334F" w14:textId="77777777" w:rsidR="008006E5" w:rsidRPr="004718DA" w:rsidRDefault="008006E5" w:rsidP="008006E5">
      <w:pPr>
        <w:pBdr>
          <w:top w:val="single" w:sz="4" w:space="1" w:color="auto"/>
          <w:left w:val="single" w:sz="4" w:space="4" w:color="auto"/>
          <w:bottom w:val="single" w:sz="4" w:space="1" w:color="auto"/>
          <w:right w:val="single" w:sz="4" w:space="4" w:color="auto"/>
        </w:pBdr>
        <w:spacing w:line="240" w:lineRule="auto"/>
        <w:rPr>
          <w:b/>
          <w:szCs w:val="22"/>
        </w:rPr>
      </w:pPr>
    </w:p>
    <w:p w14:paraId="47F32CF9" w14:textId="77777777" w:rsidR="008006E5" w:rsidRPr="004718DA" w:rsidRDefault="008006E5" w:rsidP="008006E5">
      <w:pPr>
        <w:spacing w:line="240" w:lineRule="auto"/>
        <w:rPr>
          <w:szCs w:val="22"/>
        </w:rPr>
      </w:pPr>
    </w:p>
    <w:p w14:paraId="57112D0A" w14:textId="77777777" w:rsidR="008006E5" w:rsidRPr="008F1D32" w:rsidRDefault="008006E5" w:rsidP="008006E5">
      <w:pPr>
        <w:pBdr>
          <w:top w:val="single" w:sz="4" w:space="1" w:color="auto"/>
          <w:left w:val="single" w:sz="4" w:space="4" w:color="auto"/>
          <w:bottom w:val="single" w:sz="4" w:space="1" w:color="auto"/>
          <w:right w:val="single" w:sz="4" w:space="4" w:color="auto"/>
        </w:pBdr>
        <w:spacing w:line="240" w:lineRule="auto"/>
        <w:outlineLvl w:val="0"/>
        <w:rPr>
          <w:b/>
          <w:szCs w:val="22"/>
        </w:rPr>
      </w:pPr>
      <w:r w:rsidRPr="008F1D32">
        <w:rPr>
          <w:b/>
          <w:szCs w:val="22"/>
        </w:rPr>
        <w:t>1.</w:t>
      </w:r>
      <w:r w:rsidRPr="008F1D32">
        <w:rPr>
          <w:b/>
          <w:szCs w:val="22"/>
        </w:rPr>
        <w:tab/>
        <w:t>ÖVRIGT</w:t>
      </w:r>
    </w:p>
    <w:p w14:paraId="48F9B7A4" w14:textId="77777777" w:rsidR="008006E5" w:rsidRPr="008F1D32" w:rsidRDefault="008006E5" w:rsidP="008006E5">
      <w:pPr>
        <w:spacing w:line="240" w:lineRule="auto"/>
        <w:ind w:right="113"/>
        <w:rPr>
          <w:szCs w:val="22"/>
        </w:rPr>
      </w:pPr>
    </w:p>
    <w:p w14:paraId="2F06F4B5" w14:textId="77777777" w:rsidR="008006E5" w:rsidRPr="008F1D32" w:rsidRDefault="008006E5" w:rsidP="008006E5">
      <w:pPr>
        <w:spacing w:line="240" w:lineRule="auto"/>
        <w:ind w:right="113"/>
        <w:rPr>
          <w:szCs w:val="22"/>
        </w:rPr>
      </w:pPr>
      <w:r w:rsidRPr="008F1D32">
        <w:rPr>
          <w:szCs w:val="22"/>
          <w:highlight w:val="lightGray"/>
        </w:rPr>
        <w:t>Framsida</w:t>
      </w:r>
    </w:p>
    <w:p w14:paraId="38E68D56" w14:textId="77777777" w:rsidR="008006E5" w:rsidRPr="008F1D32" w:rsidRDefault="008006E5" w:rsidP="008006E5">
      <w:pPr>
        <w:spacing w:line="240" w:lineRule="auto"/>
        <w:ind w:right="113"/>
        <w:rPr>
          <w:szCs w:val="22"/>
        </w:rPr>
      </w:pPr>
    </w:p>
    <w:p w14:paraId="7FC8DDF3" w14:textId="77777777" w:rsidR="008006E5" w:rsidRPr="008F1D32" w:rsidRDefault="008006E5" w:rsidP="008006E5">
      <w:pPr>
        <w:spacing w:line="240" w:lineRule="auto"/>
        <w:ind w:right="113"/>
        <w:rPr>
          <w:b/>
          <w:bCs/>
          <w:szCs w:val="22"/>
        </w:rPr>
      </w:pPr>
      <w:r w:rsidRPr="008F1D32">
        <w:rPr>
          <w:b/>
          <w:bCs/>
          <w:szCs w:val="22"/>
        </w:rPr>
        <w:t>PATIENTKORT</w:t>
      </w:r>
    </w:p>
    <w:p w14:paraId="57F7BEF1" w14:textId="77777777" w:rsidR="008006E5" w:rsidRPr="008F1D32" w:rsidRDefault="008006E5" w:rsidP="008006E5">
      <w:pPr>
        <w:spacing w:line="240" w:lineRule="auto"/>
        <w:ind w:right="113"/>
        <w:rPr>
          <w:b/>
          <w:bCs/>
          <w:szCs w:val="22"/>
        </w:rPr>
      </w:pPr>
    </w:p>
    <w:p w14:paraId="56651391" w14:textId="77777777" w:rsidR="008006E5" w:rsidRPr="008F1D32" w:rsidRDefault="008006E5" w:rsidP="008006E5">
      <w:pPr>
        <w:spacing w:line="240" w:lineRule="auto"/>
        <w:ind w:right="113"/>
        <w:rPr>
          <w:b/>
          <w:bCs/>
          <w:szCs w:val="22"/>
        </w:rPr>
      </w:pPr>
      <w:r w:rsidRPr="008F1D32">
        <w:rPr>
          <w:b/>
          <w:bCs/>
          <w:szCs w:val="22"/>
        </w:rPr>
        <w:t>Viktig säkerhetsinformation</w:t>
      </w:r>
    </w:p>
    <w:p w14:paraId="7EAC90B7" w14:textId="77777777" w:rsidR="008006E5" w:rsidRPr="008F1D32" w:rsidRDefault="008006E5" w:rsidP="008006E5">
      <w:pPr>
        <w:spacing w:line="240" w:lineRule="auto"/>
        <w:ind w:right="113"/>
        <w:rPr>
          <w:b/>
          <w:bCs/>
          <w:szCs w:val="22"/>
        </w:rPr>
      </w:pPr>
    </w:p>
    <w:p w14:paraId="3D38C407" w14:textId="47594AA7" w:rsidR="008006E5" w:rsidRPr="00D90AE4" w:rsidDel="00A72D1B" w:rsidRDefault="00D37065" w:rsidP="008006E5">
      <w:pPr>
        <w:spacing w:line="240" w:lineRule="auto"/>
        <w:ind w:right="113"/>
        <w:rPr>
          <w:del w:id="73" w:author="Author"/>
          <w:szCs w:val="22"/>
          <w:rPrChange w:id="74" w:author="Author">
            <w:rPr>
              <w:del w:id="75" w:author="Author"/>
              <w:b/>
              <w:bCs/>
              <w:szCs w:val="22"/>
            </w:rPr>
          </w:rPrChange>
        </w:rPr>
      </w:pPr>
      <w:r w:rsidRPr="00D90AE4">
        <w:rPr>
          <w:szCs w:val="22"/>
          <w:rPrChange w:id="76" w:author="Author">
            <w:rPr>
              <w:b/>
              <w:bCs/>
              <w:szCs w:val="22"/>
            </w:rPr>
          </w:rPrChange>
        </w:rPr>
        <w:t>Arikayce</w:t>
      </w:r>
      <w:r w:rsidR="008006E5" w:rsidRPr="00D90AE4">
        <w:rPr>
          <w:szCs w:val="22"/>
          <w:rPrChange w:id="77" w:author="Author">
            <w:rPr>
              <w:b/>
              <w:bCs/>
              <w:szCs w:val="22"/>
            </w:rPr>
          </w:rPrChange>
        </w:rPr>
        <w:t xml:space="preserve"> liposomal</w:t>
      </w:r>
      <w:r w:rsidR="00757433" w:rsidRPr="00D90AE4">
        <w:rPr>
          <w:szCs w:val="22"/>
          <w:rPrChange w:id="78" w:author="Author">
            <w:rPr>
              <w:b/>
              <w:bCs/>
              <w:szCs w:val="22"/>
            </w:rPr>
          </w:rPrChange>
        </w:rPr>
        <w:t xml:space="preserve"> 590 mg</w:t>
      </w:r>
      <w:ins w:id="79" w:author="Author">
        <w:r w:rsidR="00A72D1B">
          <w:rPr>
            <w:szCs w:val="22"/>
          </w:rPr>
          <w:t xml:space="preserve"> </w:t>
        </w:r>
      </w:ins>
    </w:p>
    <w:p w14:paraId="078D7839" w14:textId="347E5630" w:rsidR="001A62E4" w:rsidRPr="001A62E4" w:rsidRDefault="008006E5" w:rsidP="001A62E4">
      <w:pPr>
        <w:spacing w:line="240" w:lineRule="auto"/>
        <w:ind w:right="113"/>
        <w:rPr>
          <w:ins w:id="80" w:author="Author"/>
          <w:szCs w:val="22"/>
        </w:rPr>
      </w:pPr>
      <w:r w:rsidRPr="00D90AE4">
        <w:rPr>
          <w:szCs w:val="22"/>
          <w:rPrChange w:id="81" w:author="Author">
            <w:rPr>
              <w:b/>
              <w:bCs/>
              <w:szCs w:val="22"/>
            </w:rPr>
          </w:rPrChange>
        </w:rPr>
        <w:t>(amikacin)</w:t>
      </w:r>
      <w:ins w:id="82" w:author="Author">
        <w:r w:rsidR="001A62E4">
          <w:rPr>
            <w:szCs w:val="22"/>
          </w:rPr>
          <w:t xml:space="preserve"> </w:t>
        </w:r>
        <w:r w:rsidR="001A62E4" w:rsidRPr="00164360">
          <w:rPr>
            <w:szCs w:val="22"/>
          </w:rPr>
          <w:t>kan orsaka allvarliga biverkningar</w:t>
        </w:r>
        <w:r w:rsidR="00A72D1B">
          <w:rPr>
            <w:szCs w:val="22"/>
          </w:rPr>
          <w:t>.</w:t>
        </w:r>
        <w:del w:id="83" w:author="Author">
          <w:r w:rsidR="001A62E4" w:rsidRPr="00164360" w:rsidDel="00A72D1B">
            <w:rPr>
              <w:szCs w:val="22"/>
            </w:rPr>
            <w:delText xml:space="preserve"> </w:delText>
          </w:r>
        </w:del>
      </w:ins>
    </w:p>
    <w:p w14:paraId="5949D3DC" w14:textId="77777777" w:rsidR="001A62E4" w:rsidRPr="001A62E4" w:rsidRDefault="001A62E4" w:rsidP="001A62E4">
      <w:pPr>
        <w:spacing w:line="240" w:lineRule="auto"/>
        <w:ind w:right="113"/>
        <w:rPr>
          <w:ins w:id="84" w:author="Author"/>
          <w:szCs w:val="22"/>
        </w:rPr>
      </w:pPr>
      <w:ins w:id="85" w:author="Author">
        <w:r w:rsidRPr="00164360">
          <w:rPr>
            <w:szCs w:val="22"/>
          </w:rPr>
          <w:t>Dessa kan uppkomma när som helst under behandling.</w:t>
        </w:r>
      </w:ins>
    </w:p>
    <w:p w14:paraId="00517EC2" w14:textId="4BC83D1F" w:rsidR="001A62E4" w:rsidRPr="001A62E4" w:rsidRDefault="001A62E4" w:rsidP="001A62E4">
      <w:pPr>
        <w:spacing w:line="240" w:lineRule="auto"/>
        <w:ind w:right="113"/>
        <w:rPr>
          <w:ins w:id="86" w:author="Author"/>
          <w:szCs w:val="22"/>
        </w:rPr>
      </w:pPr>
      <w:ins w:id="87" w:author="Author">
        <w:r w:rsidRPr="00164360">
          <w:rPr>
            <w:szCs w:val="22"/>
          </w:rPr>
          <w:t>D</w:t>
        </w:r>
        <w:r w:rsidR="007F56BD">
          <w:rPr>
            <w:szCs w:val="22"/>
          </w:rPr>
          <w:t>u</w:t>
        </w:r>
        <w:del w:id="88" w:author="Author">
          <w:r w:rsidRPr="00164360" w:rsidDel="007F56BD">
            <w:rPr>
              <w:szCs w:val="22"/>
            </w:rPr>
            <w:delText>e</w:delText>
          </w:r>
        </w:del>
        <w:r w:rsidRPr="00164360">
          <w:rPr>
            <w:szCs w:val="22"/>
          </w:rPr>
          <w:t xml:space="preserve"> kan få mer än en biverkning samtidigt.</w:t>
        </w:r>
      </w:ins>
    </w:p>
    <w:p w14:paraId="45C50AA6" w14:textId="0269E953" w:rsidR="008006E5" w:rsidRPr="00D90AE4" w:rsidDel="006E35C6" w:rsidRDefault="008006E5" w:rsidP="008006E5">
      <w:pPr>
        <w:spacing w:line="240" w:lineRule="auto"/>
        <w:ind w:right="113"/>
        <w:rPr>
          <w:del w:id="89" w:author="Author"/>
          <w:szCs w:val="22"/>
          <w:rPrChange w:id="90" w:author="Author">
            <w:rPr>
              <w:del w:id="91" w:author="Author"/>
              <w:b/>
              <w:bCs/>
              <w:szCs w:val="22"/>
            </w:rPr>
          </w:rPrChange>
        </w:rPr>
      </w:pPr>
    </w:p>
    <w:p w14:paraId="33364E6F" w14:textId="77777777" w:rsidR="008006E5" w:rsidRPr="008F1D32" w:rsidRDefault="008006E5" w:rsidP="008006E5">
      <w:pPr>
        <w:spacing w:line="240" w:lineRule="auto"/>
        <w:ind w:right="113"/>
        <w:rPr>
          <w:b/>
          <w:bCs/>
          <w:szCs w:val="22"/>
        </w:rPr>
      </w:pPr>
    </w:p>
    <w:p w14:paraId="456BC0C8" w14:textId="5BA3A14C" w:rsidR="008006E5" w:rsidRPr="008F1D32" w:rsidDel="001A62E4" w:rsidRDefault="008006E5" w:rsidP="008006E5">
      <w:pPr>
        <w:spacing w:line="240" w:lineRule="auto"/>
        <w:ind w:right="113"/>
        <w:rPr>
          <w:del w:id="92" w:author="Author"/>
          <w:b/>
          <w:bCs/>
          <w:szCs w:val="22"/>
        </w:rPr>
      </w:pPr>
      <w:del w:id="93" w:author="Author">
        <w:r w:rsidRPr="008F1D32" w:rsidDel="001A62E4">
          <w:rPr>
            <w:b/>
            <w:bCs/>
            <w:szCs w:val="22"/>
          </w:rPr>
          <w:delText>Insmed</w:delText>
        </w:r>
      </w:del>
    </w:p>
    <w:p w14:paraId="51CF84EF" w14:textId="2F6FD606" w:rsidR="008006E5" w:rsidRPr="008F1D32" w:rsidDel="001A62E4" w:rsidRDefault="008006E5" w:rsidP="008006E5">
      <w:pPr>
        <w:spacing w:line="240" w:lineRule="auto"/>
        <w:ind w:right="113"/>
        <w:rPr>
          <w:del w:id="94" w:author="Author"/>
          <w:szCs w:val="22"/>
        </w:rPr>
      </w:pPr>
    </w:p>
    <w:p w14:paraId="212B9B38" w14:textId="713A0FEE" w:rsidR="008006E5" w:rsidRPr="008006E5" w:rsidDel="001A62E4" w:rsidRDefault="008006E5" w:rsidP="008006E5">
      <w:pPr>
        <w:spacing w:line="240" w:lineRule="auto"/>
        <w:ind w:right="113"/>
        <w:rPr>
          <w:del w:id="95" w:author="Author"/>
          <w:szCs w:val="22"/>
        </w:rPr>
      </w:pPr>
      <w:del w:id="96" w:author="Author">
        <w:r w:rsidRPr="004718DA" w:rsidDel="001A62E4">
          <w:rPr>
            <w:szCs w:val="22"/>
            <w:highlight w:val="lightGray"/>
          </w:rPr>
          <w:delText>Baksida</w:delText>
        </w:r>
      </w:del>
    </w:p>
    <w:p w14:paraId="20EE7762" w14:textId="4D99B11D" w:rsidR="008006E5" w:rsidRPr="004718DA" w:rsidDel="001A62E4" w:rsidRDefault="008006E5" w:rsidP="008006E5">
      <w:pPr>
        <w:spacing w:line="240" w:lineRule="auto"/>
        <w:ind w:right="113"/>
        <w:rPr>
          <w:del w:id="97" w:author="Author"/>
          <w:szCs w:val="22"/>
        </w:rPr>
      </w:pPr>
    </w:p>
    <w:p w14:paraId="77669B60" w14:textId="084C36EF" w:rsidR="008006E5" w:rsidRPr="008006E5" w:rsidDel="001A62E4" w:rsidRDefault="00D37065" w:rsidP="008006E5">
      <w:pPr>
        <w:spacing w:line="240" w:lineRule="auto"/>
        <w:ind w:right="113"/>
        <w:rPr>
          <w:del w:id="98" w:author="Author"/>
          <w:szCs w:val="22"/>
        </w:rPr>
      </w:pPr>
      <w:bookmarkStart w:id="99" w:name="_Hlk40355579"/>
      <w:del w:id="100" w:author="Author">
        <w:r w:rsidDel="001A62E4">
          <w:rPr>
            <w:b/>
            <w:bCs/>
            <w:szCs w:val="22"/>
          </w:rPr>
          <w:delText>Arikayce</w:delText>
        </w:r>
        <w:r w:rsidR="008006E5" w:rsidRPr="004718DA" w:rsidDel="001A62E4">
          <w:rPr>
            <w:b/>
            <w:bCs/>
            <w:szCs w:val="22"/>
          </w:rPr>
          <w:delText xml:space="preserve"> liposomal (amikacin) kan orsaka allvarliga biverkningar</w:delText>
        </w:r>
        <w:r w:rsidR="008006E5" w:rsidRPr="008006E5" w:rsidDel="001A62E4">
          <w:rPr>
            <w:b/>
            <w:bCs/>
            <w:szCs w:val="22"/>
          </w:rPr>
          <w:delText xml:space="preserve"> </w:delText>
        </w:r>
      </w:del>
    </w:p>
    <w:p w14:paraId="3663BB98" w14:textId="230B9023" w:rsidR="008006E5" w:rsidRPr="008006E5" w:rsidDel="001A62E4" w:rsidRDefault="008006E5" w:rsidP="008006E5">
      <w:pPr>
        <w:spacing w:line="240" w:lineRule="auto"/>
        <w:ind w:right="113"/>
        <w:rPr>
          <w:del w:id="101" w:author="Author"/>
          <w:szCs w:val="22"/>
        </w:rPr>
      </w:pPr>
      <w:del w:id="102" w:author="Author">
        <w:r w:rsidDel="001A62E4">
          <w:rPr>
            <w:b/>
            <w:bCs/>
            <w:szCs w:val="22"/>
          </w:rPr>
          <w:delText>Dessa kan uppkomma när som helst under behandling</w:delText>
        </w:r>
        <w:r w:rsidRPr="008006E5" w:rsidDel="001A62E4">
          <w:rPr>
            <w:b/>
            <w:bCs/>
            <w:szCs w:val="22"/>
          </w:rPr>
          <w:delText>.</w:delText>
        </w:r>
      </w:del>
    </w:p>
    <w:p w14:paraId="2B208A84" w14:textId="74BD6271" w:rsidR="008006E5" w:rsidRPr="008006E5" w:rsidDel="001A62E4" w:rsidRDefault="008006E5" w:rsidP="008006E5">
      <w:pPr>
        <w:spacing w:line="240" w:lineRule="auto"/>
        <w:ind w:right="113"/>
        <w:rPr>
          <w:del w:id="103" w:author="Author"/>
          <w:szCs w:val="22"/>
        </w:rPr>
      </w:pPr>
      <w:del w:id="104" w:author="Author">
        <w:r w:rsidRPr="004718DA" w:rsidDel="001A62E4">
          <w:rPr>
            <w:b/>
            <w:bCs/>
            <w:szCs w:val="22"/>
          </w:rPr>
          <w:delText xml:space="preserve">De kan </w:delText>
        </w:r>
        <w:r w:rsidR="00AE0774" w:rsidDel="001A62E4">
          <w:rPr>
            <w:b/>
            <w:bCs/>
            <w:szCs w:val="22"/>
          </w:rPr>
          <w:delText xml:space="preserve">få </w:delText>
        </w:r>
        <w:r w:rsidRPr="004718DA" w:rsidDel="001A62E4">
          <w:rPr>
            <w:b/>
            <w:bCs/>
            <w:szCs w:val="22"/>
          </w:rPr>
          <w:delText>mer än en biverkning samtidigt</w:delText>
        </w:r>
        <w:r w:rsidRPr="008006E5" w:rsidDel="001A62E4">
          <w:rPr>
            <w:b/>
            <w:bCs/>
            <w:szCs w:val="22"/>
          </w:rPr>
          <w:delText>.</w:delText>
        </w:r>
      </w:del>
    </w:p>
    <w:p w14:paraId="1A6EAAB2" w14:textId="0057C139" w:rsidR="008006E5" w:rsidRPr="004718DA" w:rsidDel="001A62E4" w:rsidRDefault="008006E5" w:rsidP="008006E5">
      <w:pPr>
        <w:spacing w:line="240" w:lineRule="auto"/>
        <w:ind w:right="113"/>
        <w:rPr>
          <w:del w:id="105" w:author="Author"/>
          <w:szCs w:val="22"/>
        </w:rPr>
      </w:pPr>
    </w:p>
    <w:p w14:paraId="22971FBF" w14:textId="503A1C89" w:rsidR="008006E5" w:rsidRPr="00D90AE4" w:rsidRDefault="00D37065" w:rsidP="008006E5">
      <w:pPr>
        <w:spacing w:line="240" w:lineRule="auto"/>
        <w:ind w:right="113"/>
        <w:rPr>
          <w:b/>
          <w:bCs/>
          <w:szCs w:val="22"/>
          <w:rPrChange w:id="106" w:author="Author">
            <w:rPr>
              <w:szCs w:val="22"/>
            </w:rPr>
          </w:rPrChange>
        </w:rPr>
      </w:pPr>
      <w:r w:rsidRPr="00A21033">
        <w:rPr>
          <w:b/>
          <w:bCs/>
          <w:szCs w:val="22"/>
        </w:rPr>
        <w:t>Arikayce</w:t>
      </w:r>
      <w:r w:rsidR="008006E5" w:rsidRPr="00A21033">
        <w:rPr>
          <w:b/>
          <w:bCs/>
          <w:szCs w:val="22"/>
        </w:rPr>
        <w:t xml:space="preserve"> liposomal kan förkn</w:t>
      </w:r>
      <w:r w:rsidR="00AE0774" w:rsidRPr="00A21033">
        <w:rPr>
          <w:b/>
          <w:bCs/>
          <w:szCs w:val="22"/>
        </w:rPr>
        <w:t>i</w:t>
      </w:r>
      <w:r w:rsidR="008006E5" w:rsidRPr="00A21033">
        <w:rPr>
          <w:b/>
          <w:bCs/>
          <w:szCs w:val="22"/>
        </w:rPr>
        <w:t>ppas med utvecklingen av e</w:t>
      </w:r>
      <w:r w:rsidR="00AE0774" w:rsidRPr="00A21033">
        <w:rPr>
          <w:b/>
          <w:bCs/>
          <w:szCs w:val="22"/>
        </w:rPr>
        <w:t>tt</w:t>
      </w:r>
      <w:r w:rsidR="008006E5" w:rsidRPr="00A21033">
        <w:rPr>
          <w:b/>
          <w:bCs/>
          <w:szCs w:val="22"/>
        </w:rPr>
        <w:t xml:space="preserve"> allergisk</w:t>
      </w:r>
      <w:r w:rsidR="00AE0774" w:rsidRPr="00A21033">
        <w:rPr>
          <w:b/>
          <w:bCs/>
          <w:szCs w:val="22"/>
        </w:rPr>
        <w:t>t</w:t>
      </w:r>
      <w:r w:rsidR="008006E5" w:rsidRPr="00A21033">
        <w:rPr>
          <w:b/>
          <w:bCs/>
          <w:szCs w:val="22"/>
        </w:rPr>
        <w:t xml:space="preserve"> lung</w:t>
      </w:r>
      <w:r w:rsidR="00AE0774" w:rsidRPr="00A21033">
        <w:rPr>
          <w:b/>
          <w:bCs/>
          <w:szCs w:val="22"/>
        </w:rPr>
        <w:t>tillstånd</w:t>
      </w:r>
      <w:r w:rsidR="008006E5" w:rsidRPr="00A21033">
        <w:rPr>
          <w:b/>
          <w:bCs/>
          <w:szCs w:val="22"/>
        </w:rPr>
        <w:t xml:space="preserve"> (allergisk alv</w:t>
      </w:r>
      <w:r w:rsidR="00A608AA" w:rsidRPr="00A21033">
        <w:rPr>
          <w:b/>
          <w:bCs/>
          <w:szCs w:val="22"/>
        </w:rPr>
        <w:t>e</w:t>
      </w:r>
      <w:r w:rsidR="008006E5" w:rsidRPr="00A21033">
        <w:rPr>
          <w:b/>
          <w:bCs/>
          <w:szCs w:val="22"/>
        </w:rPr>
        <w:t>olit)</w:t>
      </w:r>
    </w:p>
    <w:p w14:paraId="1AA994E4" w14:textId="77777777" w:rsidR="008006E5" w:rsidRPr="00AC0E9C" w:rsidRDefault="008006E5" w:rsidP="008006E5">
      <w:pPr>
        <w:spacing w:line="240" w:lineRule="auto"/>
        <w:ind w:right="113"/>
        <w:rPr>
          <w:bCs/>
          <w:szCs w:val="22"/>
        </w:rPr>
      </w:pPr>
      <w:r w:rsidRPr="001A62E4">
        <w:rPr>
          <w:szCs w:val="22"/>
        </w:rPr>
        <w:br/>
      </w:r>
      <w:r w:rsidRPr="00A21033">
        <w:rPr>
          <w:b/>
          <w:bCs/>
          <w:szCs w:val="22"/>
        </w:rPr>
        <w:t xml:space="preserve">KONTAKTA OMEDELBART LÄKARE </w:t>
      </w:r>
      <w:r w:rsidRPr="00D90AE4">
        <w:rPr>
          <w:bCs/>
          <w:szCs w:val="22"/>
          <w:rPrChange w:id="107" w:author="Author">
            <w:rPr>
              <w:b/>
              <w:bCs/>
              <w:szCs w:val="22"/>
            </w:rPr>
          </w:rPrChange>
        </w:rPr>
        <w:t>om du utvecklar några tecken eller symtom såsom:</w:t>
      </w:r>
    </w:p>
    <w:p w14:paraId="76C1B2A3" w14:textId="6D07F81B" w:rsidR="008006E5" w:rsidRPr="00AC0E9C" w:rsidRDefault="008006E5" w:rsidP="008006E5">
      <w:pPr>
        <w:numPr>
          <w:ilvl w:val="0"/>
          <w:numId w:val="14"/>
        </w:numPr>
        <w:tabs>
          <w:tab w:val="clear" w:pos="720"/>
          <w:tab w:val="num" w:pos="567"/>
        </w:tabs>
        <w:spacing w:line="240" w:lineRule="auto"/>
        <w:ind w:left="567" w:right="113" w:hanging="567"/>
        <w:rPr>
          <w:bCs/>
          <w:szCs w:val="22"/>
        </w:rPr>
      </w:pPr>
      <w:r w:rsidRPr="00D90AE4">
        <w:rPr>
          <w:bCs/>
          <w:szCs w:val="22"/>
          <w:rPrChange w:id="108" w:author="Author">
            <w:rPr>
              <w:b/>
              <w:bCs/>
              <w:szCs w:val="22"/>
            </w:rPr>
          </w:rPrChange>
        </w:rPr>
        <w:t>Feber, hosta, för</w:t>
      </w:r>
      <w:r w:rsidR="00A608AA" w:rsidRPr="00D90AE4">
        <w:rPr>
          <w:bCs/>
          <w:szCs w:val="22"/>
          <w:rPrChange w:id="109" w:author="Author">
            <w:rPr>
              <w:b/>
              <w:bCs/>
              <w:szCs w:val="22"/>
            </w:rPr>
          </w:rPrChange>
        </w:rPr>
        <w:t>värrad</w:t>
      </w:r>
      <w:r w:rsidRPr="00D90AE4">
        <w:rPr>
          <w:bCs/>
          <w:szCs w:val="22"/>
          <w:rPrChange w:id="110" w:author="Author">
            <w:rPr>
              <w:b/>
              <w:bCs/>
              <w:szCs w:val="22"/>
            </w:rPr>
          </w:rPrChange>
        </w:rPr>
        <w:t xml:space="preserve"> andnöd, viktminskning</w:t>
      </w:r>
    </w:p>
    <w:p w14:paraId="7FEEFFD0" w14:textId="002C560A" w:rsidR="008006E5" w:rsidRPr="00AC0E9C" w:rsidRDefault="00A608AA" w:rsidP="008006E5">
      <w:pPr>
        <w:numPr>
          <w:ilvl w:val="0"/>
          <w:numId w:val="14"/>
        </w:numPr>
        <w:tabs>
          <w:tab w:val="clear" w:pos="720"/>
          <w:tab w:val="num" w:pos="567"/>
        </w:tabs>
        <w:spacing w:line="240" w:lineRule="auto"/>
        <w:ind w:left="567" w:right="113" w:hanging="567"/>
        <w:rPr>
          <w:bCs/>
          <w:szCs w:val="22"/>
        </w:rPr>
      </w:pPr>
      <w:r w:rsidRPr="00D90AE4">
        <w:rPr>
          <w:bCs/>
          <w:szCs w:val="22"/>
          <w:rPrChange w:id="111" w:author="Author">
            <w:rPr>
              <w:b/>
              <w:bCs/>
              <w:szCs w:val="22"/>
            </w:rPr>
          </w:rPrChange>
        </w:rPr>
        <w:t>Förvärring av l</w:t>
      </w:r>
      <w:r w:rsidR="008006E5" w:rsidRPr="00D90AE4">
        <w:rPr>
          <w:bCs/>
          <w:szCs w:val="22"/>
          <w:rPrChange w:id="112" w:author="Author">
            <w:rPr>
              <w:b/>
              <w:bCs/>
              <w:szCs w:val="22"/>
            </w:rPr>
          </w:rPrChange>
        </w:rPr>
        <w:t xml:space="preserve">ungtillstånd </w:t>
      </w:r>
      <w:r w:rsidRPr="00D90AE4">
        <w:rPr>
          <w:bCs/>
          <w:szCs w:val="22"/>
          <w:rPrChange w:id="113" w:author="Author">
            <w:rPr>
              <w:b/>
              <w:bCs/>
              <w:szCs w:val="22"/>
            </w:rPr>
          </w:rPrChange>
        </w:rPr>
        <w:t xml:space="preserve">som </w:t>
      </w:r>
      <w:r w:rsidR="008006E5" w:rsidRPr="00D90AE4">
        <w:rPr>
          <w:bCs/>
          <w:szCs w:val="22"/>
          <w:rPrChange w:id="114" w:author="Author">
            <w:rPr>
              <w:b/>
              <w:bCs/>
              <w:szCs w:val="22"/>
            </w:rPr>
          </w:rPrChange>
        </w:rPr>
        <w:t>påverkar din andning eller allmänna hälsa</w:t>
      </w:r>
    </w:p>
    <w:p w14:paraId="0ED8BE49" w14:textId="77777777" w:rsidR="008006E5" w:rsidRPr="00D90AE4" w:rsidRDefault="008006E5" w:rsidP="008006E5">
      <w:pPr>
        <w:spacing w:line="240" w:lineRule="auto"/>
        <w:ind w:right="113"/>
        <w:rPr>
          <w:szCs w:val="22"/>
          <w:rPrChange w:id="115" w:author="Author">
            <w:rPr>
              <w:b/>
              <w:bCs/>
              <w:szCs w:val="22"/>
            </w:rPr>
          </w:rPrChange>
        </w:rPr>
      </w:pPr>
    </w:p>
    <w:p w14:paraId="48435819" w14:textId="77777777" w:rsidR="00D55386" w:rsidRPr="008006E5" w:rsidRDefault="00D55386" w:rsidP="00D55386">
      <w:pPr>
        <w:spacing w:line="240" w:lineRule="auto"/>
        <w:ind w:right="113"/>
        <w:rPr>
          <w:ins w:id="116" w:author="Author"/>
          <w:szCs w:val="22"/>
        </w:rPr>
      </w:pPr>
      <w:ins w:id="117" w:author="Author">
        <w:r w:rsidRPr="004718DA">
          <w:rPr>
            <w:szCs w:val="22"/>
            <w:highlight w:val="lightGray"/>
          </w:rPr>
          <w:t>Baksida</w:t>
        </w:r>
      </w:ins>
    </w:p>
    <w:p w14:paraId="5A978934" w14:textId="77777777" w:rsidR="00D55386" w:rsidRPr="004718DA" w:rsidRDefault="00D55386" w:rsidP="00D55386">
      <w:pPr>
        <w:spacing w:line="240" w:lineRule="auto"/>
        <w:ind w:right="113"/>
        <w:rPr>
          <w:ins w:id="118" w:author="Author"/>
          <w:szCs w:val="22"/>
        </w:rPr>
      </w:pPr>
    </w:p>
    <w:p w14:paraId="2C08A367" w14:textId="0B0AE31D" w:rsidR="008006E5" w:rsidRPr="00D90AE4" w:rsidRDefault="008006E5" w:rsidP="008006E5">
      <w:pPr>
        <w:spacing w:line="240" w:lineRule="auto"/>
        <w:ind w:right="113"/>
        <w:rPr>
          <w:szCs w:val="22"/>
          <w:rPrChange w:id="119" w:author="Author">
            <w:rPr>
              <w:szCs w:val="22"/>
              <w:lang w:val="en-US"/>
            </w:rPr>
          </w:rPrChange>
        </w:rPr>
      </w:pPr>
      <w:r w:rsidRPr="00D90AE4">
        <w:rPr>
          <w:szCs w:val="22"/>
          <w:rPrChange w:id="120" w:author="Author">
            <w:rPr>
              <w:b/>
              <w:bCs/>
              <w:szCs w:val="22"/>
            </w:rPr>
          </w:rPrChange>
        </w:rPr>
        <w:t xml:space="preserve">Läkaren kan ge dig andra läkemedel för att förhindra svårare komplikationer och minska dina symtom. </w:t>
      </w:r>
      <w:r w:rsidRPr="00D90AE4">
        <w:rPr>
          <w:szCs w:val="22"/>
          <w:rPrChange w:id="121" w:author="Author">
            <w:rPr>
              <w:b/>
              <w:bCs/>
              <w:szCs w:val="22"/>
              <w:lang w:val="en-US"/>
            </w:rPr>
          </w:rPrChange>
        </w:rPr>
        <w:t xml:space="preserve">Läkaren kan besluta att </w:t>
      </w:r>
      <w:r w:rsidR="00A608AA" w:rsidRPr="00D90AE4">
        <w:rPr>
          <w:szCs w:val="22"/>
          <w:rPrChange w:id="122" w:author="Author">
            <w:rPr>
              <w:b/>
              <w:bCs/>
              <w:szCs w:val="22"/>
              <w:lang w:val="en-US"/>
            </w:rPr>
          </w:rPrChange>
        </w:rPr>
        <w:t xml:space="preserve">du ska </w:t>
      </w:r>
      <w:r w:rsidRPr="00D90AE4">
        <w:rPr>
          <w:szCs w:val="22"/>
          <w:rPrChange w:id="123" w:author="Author">
            <w:rPr>
              <w:b/>
              <w:bCs/>
              <w:szCs w:val="22"/>
              <w:lang w:val="en-US"/>
            </w:rPr>
          </w:rPrChange>
        </w:rPr>
        <w:t>avsluta behandlingen.</w:t>
      </w:r>
    </w:p>
    <w:p w14:paraId="627178B0" w14:textId="77777777" w:rsidR="008006E5" w:rsidRPr="00D90AE4" w:rsidRDefault="008006E5" w:rsidP="008006E5">
      <w:pPr>
        <w:spacing w:line="240" w:lineRule="auto"/>
        <w:ind w:right="113"/>
        <w:rPr>
          <w:szCs w:val="22"/>
          <w:rPrChange w:id="124" w:author="Author">
            <w:rPr>
              <w:szCs w:val="22"/>
              <w:lang w:val="en-US"/>
            </w:rPr>
          </w:rPrChange>
        </w:rPr>
      </w:pPr>
    </w:p>
    <w:p w14:paraId="362FE2B6" w14:textId="77777777" w:rsidR="008006E5" w:rsidRPr="00D90AE4" w:rsidRDefault="008006E5" w:rsidP="008006E5">
      <w:pPr>
        <w:spacing w:line="240" w:lineRule="auto"/>
        <w:ind w:right="113"/>
        <w:rPr>
          <w:szCs w:val="22"/>
          <w:rPrChange w:id="125" w:author="Author">
            <w:rPr>
              <w:szCs w:val="22"/>
              <w:lang w:val="en-US"/>
            </w:rPr>
          </w:rPrChange>
        </w:rPr>
      </w:pPr>
      <w:r w:rsidRPr="00D90AE4">
        <w:rPr>
          <w:b/>
          <w:bCs/>
          <w:szCs w:val="22"/>
          <w:rPrChange w:id="126" w:author="Author">
            <w:rPr>
              <w:b/>
              <w:bCs/>
              <w:szCs w:val="22"/>
              <w:lang w:val="en-US"/>
            </w:rPr>
          </w:rPrChange>
        </w:rPr>
        <w:t>Viktigt</w:t>
      </w:r>
    </w:p>
    <w:p w14:paraId="661933BC" w14:textId="3BB782C9" w:rsidR="008006E5" w:rsidRPr="008006E5" w:rsidRDefault="008006E5" w:rsidP="008006E5">
      <w:pPr>
        <w:numPr>
          <w:ilvl w:val="0"/>
          <w:numId w:val="15"/>
        </w:numPr>
        <w:spacing w:line="240" w:lineRule="auto"/>
        <w:ind w:left="567" w:right="113" w:hanging="567"/>
        <w:rPr>
          <w:szCs w:val="22"/>
        </w:rPr>
      </w:pPr>
      <w:r w:rsidRPr="004718DA">
        <w:rPr>
          <w:szCs w:val="22"/>
        </w:rPr>
        <w:t>Försök inte diagnostisera eller behandla biverkningar själv</w:t>
      </w:r>
      <w:r w:rsidRPr="008006E5">
        <w:rPr>
          <w:szCs w:val="22"/>
        </w:rPr>
        <w:t>.</w:t>
      </w:r>
    </w:p>
    <w:p w14:paraId="6FE2A868" w14:textId="77777777" w:rsidR="008006E5" w:rsidRPr="008006E5" w:rsidRDefault="008006E5" w:rsidP="008006E5">
      <w:pPr>
        <w:numPr>
          <w:ilvl w:val="0"/>
          <w:numId w:val="15"/>
        </w:numPr>
        <w:spacing w:line="240" w:lineRule="auto"/>
        <w:ind w:left="567" w:right="113" w:hanging="567"/>
        <w:rPr>
          <w:szCs w:val="22"/>
        </w:rPr>
      </w:pPr>
      <w:r w:rsidRPr="008006E5">
        <w:rPr>
          <w:b/>
          <w:bCs/>
          <w:szCs w:val="22"/>
        </w:rPr>
        <w:t>H</w:t>
      </w:r>
      <w:r w:rsidRPr="004718DA">
        <w:rPr>
          <w:b/>
          <w:bCs/>
          <w:szCs w:val="22"/>
        </w:rPr>
        <w:t>a alltid med dig detta kort</w:t>
      </w:r>
      <w:r w:rsidRPr="008006E5">
        <w:rPr>
          <w:szCs w:val="22"/>
        </w:rPr>
        <w:t xml:space="preserve">, </w:t>
      </w:r>
      <w:r w:rsidRPr="004718DA">
        <w:rPr>
          <w:szCs w:val="22"/>
        </w:rPr>
        <w:t>särskilt när du reser, när du besöker akutmottagningen, eller när du måste besöka en annan läkare</w:t>
      </w:r>
      <w:r w:rsidRPr="008006E5">
        <w:rPr>
          <w:szCs w:val="22"/>
        </w:rPr>
        <w:t>.</w:t>
      </w:r>
    </w:p>
    <w:p w14:paraId="65639A4F" w14:textId="606582BE" w:rsidR="008006E5" w:rsidRPr="008006E5" w:rsidRDefault="008006E5" w:rsidP="008006E5">
      <w:pPr>
        <w:numPr>
          <w:ilvl w:val="0"/>
          <w:numId w:val="15"/>
        </w:numPr>
        <w:spacing w:line="240" w:lineRule="auto"/>
        <w:ind w:left="567" w:right="113" w:hanging="567"/>
        <w:rPr>
          <w:szCs w:val="22"/>
        </w:rPr>
      </w:pPr>
      <w:r w:rsidRPr="008006E5">
        <w:rPr>
          <w:szCs w:val="22"/>
        </w:rPr>
        <w:t xml:space="preserve">Du måste informera </w:t>
      </w:r>
      <w:r w:rsidR="00A608AA">
        <w:rPr>
          <w:szCs w:val="22"/>
        </w:rPr>
        <w:t xml:space="preserve">all </w:t>
      </w:r>
      <w:r w:rsidRPr="008006E5">
        <w:rPr>
          <w:szCs w:val="22"/>
        </w:rPr>
        <w:t xml:space="preserve">hälso- och sjukvårdspersonal </w:t>
      </w:r>
      <w:r w:rsidRPr="004718DA">
        <w:rPr>
          <w:szCs w:val="22"/>
        </w:rPr>
        <w:t xml:space="preserve">du </w:t>
      </w:r>
      <w:r w:rsidR="00A608AA">
        <w:rPr>
          <w:szCs w:val="22"/>
        </w:rPr>
        <w:t>träffar</w:t>
      </w:r>
      <w:r w:rsidRPr="004718DA">
        <w:rPr>
          <w:szCs w:val="22"/>
        </w:rPr>
        <w:t xml:space="preserve"> om att du behandlas med</w:t>
      </w:r>
      <w:r w:rsidRPr="008006E5">
        <w:rPr>
          <w:szCs w:val="22"/>
        </w:rPr>
        <w:t xml:space="preserve"> </w:t>
      </w:r>
      <w:r w:rsidR="00D37065">
        <w:rPr>
          <w:szCs w:val="22"/>
        </w:rPr>
        <w:t>Arikayce</w:t>
      </w:r>
      <w:r w:rsidRPr="008006E5">
        <w:rPr>
          <w:szCs w:val="22"/>
        </w:rPr>
        <w:t xml:space="preserve"> liposomal </w:t>
      </w:r>
      <w:r w:rsidRPr="004718DA">
        <w:rPr>
          <w:szCs w:val="22"/>
        </w:rPr>
        <w:t>och visa dem detta kort</w:t>
      </w:r>
      <w:r w:rsidRPr="008006E5">
        <w:rPr>
          <w:szCs w:val="22"/>
        </w:rPr>
        <w:t>.</w:t>
      </w:r>
    </w:p>
    <w:p w14:paraId="3923C48E" w14:textId="77777777" w:rsidR="008006E5" w:rsidRPr="008006E5" w:rsidRDefault="008006E5" w:rsidP="008006E5">
      <w:pPr>
        <w:numPr>
          <w:ilvl w:val="0"/>
          <w:numId w:val="15"/>
        </w:numPr>
        <w:spacing w:line="240" w:lineRule="auto"/>
        <w:ind w:left="567" w:right="113" w:hanging="567"/>
        <w:rPr>
          <w:szCs w:val="22"/>
        </w:rPr>
      </w:pPr>
      <w:r w:rsidRPr="008006E5">
        <w:rPr>
          <w:szCs w:val="22"/>
        </w:rPr>
        <w:t>O</w:t>
      </w:r>
      <w:r w:rsidRPr="004718DA">
        <w:rPr>
          <w:szCs w:val="22"/>
        </w:rPr>
        <w:t xml:space="preserve">m du får biverkningar, tala med läkare, apotekspersonal eller sjuksköterska. </w:t>
      </w:r>
      <w:r w:rsidRPr="008006E5">
        <w:rPr>
          <w:szCs w:val="22"/>
        </w:rPr>
        <w:t>D</w:t>
      </w:r>
      <w:r w:rsidRPr="004718DA">
        <w:rPr>
          <w:szCs w:val="22"/>
        </w:rPr>
        <w:t>etta inkluderar eventuella biverkningar som inte anges på detta kort.</w:t>
      </w:r>
    </w:p>
    <w:p w14:paraId="2C385F18" w14:textId="77777777" w:rsidR="008006E5" w:rsidRPr="004718DA" w:rsidRDefault="008006E5" w:rsidP="008006E5">
      <w:pPr>
        <w:spacing w:line="240" w:lineRule="auto"/>
        <w:ind w:right="113"/>
        <w:rPr>
          <w:szCs w:val="22"/>
        </w:rPr>
      </w:pPr>
    </w:p>
    <w:p w14:paraId="09A4D797" w14:textId="31559E19" w:rsidR="008006E5" w:rsidRDefault="00D37065" w:rsidP="008006E5">
      <w:pPr>
        <w:spacing w:line="240" w:lineRule="auto"/>
        <w:ind w:right="113"/>
        <w:rPr>
          <w:szCs w:val="22"/>
        </w:rPr>
      </w:pPr>
      <w:r>
        <w:rPr>
          <w:b/>
          <w:bCs/>
          <w:szCs w:val="22"/>
        </w:rPr>
        <w:t>Arikayce</w:t>
      </w:r>
      <w:r w:rsidR="008006E5">
        <w:rPr>
          <w:b/>
          <w:bCs/>
          <w:szCs w:val="22"/>
        </w:rPr>
        <w:t xml:space="preserve"> liposomal startdatum</w:t>
      </w:r>
    </w:p>
    <w:bookmarkEnd w:id="72"/>
    <w:bookmarkEnd w:id="99"/>
    <w:p w14:paraId="13EF745B" w14:textId="061CE77E" w:rsidR="008006E5" w:rsidRDefault="00A21033" w:rsidP="008006E5">
      <w:pPr>
        <w:spacing w:line="240" w:lineRule="auto"/>
        <w:ind w:right="113"/>
        <w:rPr>
          <w:ins w:id="127" w:author="Author"/>
          <w:b/>
          <w:bCs/>
          <w:szCs w:val="22"/>
        </w:rPr>
      </w:pPr>
      <w:ins w:id="128" w:author="Author">
        <w:r>
          <w:rPr>
            <w:b/>
            <w:bCs/>
            <w:szCs w:val="22"/>
          </w:rPr>
          <w:t>Insmed</w:t>
        </w:r>
      </w:ins>
    </w:p>
    <w:p w14:paraId="304E00FD" w14:textId="77777777" w:rsidR="00315A8E" w:rsidRPr="00D90AE4" w:rsidRDefault="00315A8E" w:rsidP="008006E5">
      <w:pPr>
        <w:spacing w:line="240" w:lineRule="auto"/>
        <w:ind w:right="113"/>
        <w:rPr>
          <w:b/>
          <w:bCs/>
          <w:szCs w:val="22"/>
          <w:rPrChange w:id="129" w:author="Author">
            <w:rPr>
              <w:szCs w:val="22"/>
            </w:rPr>
          </w:rPrChange>
        </w:rPr>
      </w:pPr>
    </w:p>
    <w:p w14:paraId="51A261D3" w14:textId="77777777" w:rsidR="00076CA9" w:rsidRPr="00FD79AF" w:rsidRDefault="007D6201" w:rsidP="00076CA9">
      <w:pPr>
        <w:spacing w:line="240" w:lineRule="auto"/>
        <w:outlineLvl w:val="0"/>
        <w:rPr>
          <w:b/>
          <w:szCs w:val="22"/>
        </w:rPr>
      </w:pPr>
      <w:r>
        <w:br w:type="page"/>
      </w:r>
    </w:p>
    <w:p w14:paraId="4FE2FF81" w14:textId="77777777" w:rsidR="00076CA9" w:rsidRPr="00FD79AF" w:rsidRDefault="00076CA9" w:rsidP="00076CA9">
      <w:pPr>
        <w:spacing w:line="240" w:lineRule="auto"/>
        <w:outlineLvl w:val="0"/>
        <w:rPr>
          <w:b/>
          <w:szCs w:val="22"/>
        </w:rPr>
      </w:pPr>
    </w:p>
    <w:p w14:paraId="6FC1D6F5" w14:textId="77777777" w:rsidR="00076CA9" w:rsidRPr="00FD79AF" w:rsidRDefault="00076CA9" w:rsidP="00076CA9">
      <w:pPr>
        <w:spacing w:line="240" w:lineRule="auto"/>
        <w:outlineLvl w:val="0"/>
        <w:rPr>
          <w:b/>
          <w:szCs w:val="22"/>
        </w:rPr>
      </w:pPr>
    </w:p>
    <w:p w14:paraId="7A6061DF" w14:textId="77777777" w:rsidR="00076CA9" w:rsidRPr="00FD79AF" w:rsidRDefault="00076CA9" w:rsidP="00076CA9">
      <w:pPr>
        <w:spacing w:line="240" w:lineRule="auto"/>
        <w:outlineLvl w:val="0"/>
        <w:rPr>
          <w:b/>
          <w:szCs w:val="22"/>
        </w:rPr>
      </w:pPr>
    </w:p>
    <w:p w14:paraId="5E97A55D" w14:textId="77777777" w:rsidR="00076CA9" w:rsidRPr="00FD79AF" w:rsidRDefault="00076CA9" w:rsidP="00076CA9">
      <w:pPr>
        <w:spacing w:line="240" w:lineRule="auto"/>
        <w:outlineLvl w:val="0"/>
        <w:rPr>
          <w:b/>
          <w:szCs w:val="22"/>
        </w:rPr>
      </w:pPr>
    </w:p>
    <w:p w14:paraId="7AAFDCA3" w14:textId="77777777" w:rsidR="00076CA9" w:rsidRPr="00FD79AF" w:rsidRDefault="00076CA9" w:rsidP="00076CA9">
      <w:pPr>
        <w:spacing w:line="240" w:lineRule="auto"/>
        <w:outlineLvl w:val="0"/>
        <w:rPr>
          <w:b/>
          <w:szCs w:val="22"/>
        </w:rPr>
      </w:pPr>
    </w:p>
    <w:p w14:paraId="47B06315" w14:textId="77777777" w:rsidR="00076CA9" w:rsidRPr="00FD79AF" w:rsidRDefault="00076CA9" w:rsidP="00076CA9">
      <w:pPr>
        <w:spacing w:line="240" w:lineRule="auto"/>
        <w:outlineLvl w:val="0"/>
        <w:rPr>
          <w:b/>
          <w:szCs w:val="22"/>
        </w:rPr>
      </w:pPr>
    </w:p>
    <w:p w14:paraId="54D5FEDC" w14:textId="77777777" w:rsidR="00076CA9" w:rsidRPr="00FD79AF" w:rsidRDefault="00076CA9" w:rsidP="00076CA9">
      <w:pPr>
        <w:spacing w:line="240" w:lineRule="auto"/>
        <w:outlineLvl w:val="0"/>
        <w:rPr>
          <w:b/>
          <w:szCs w:val="22"/>
        </w:rPr>
      </w:pPr>
    </w:p>
    <w:p w14:paraId="309F1CC8" w14:textId="77777777" w:rsidR="00076CA9" w:rsidRPr="00FD79AF" w:rsidRDefault="00076CA9" w:rsidP="00076CA9">
      <w:pPr>
        <w:spacing w:line="240" w:lineRule="auto"/>
        <w:outlineLvl w:val="0"/>
        <w:rPr>
          <w:b/>
          <w:szCs w:val="22"/>
        </w:rPr>
      </w:pPr>
    </w:p>
    <w:p w14:paraId="631FFCD8" w14:textId="77777777" w:rsidR="00076CA9" w:rsidRPr="00FD79AF" w:rsidRDefault="00076CA9" w:rsidP="00076CA9">
      <w:pPr>
        <w:spacing w:line="240" w:lineRule="auto"/>
        <w:outlineLvl w:val="0"/>
        <w:rPr>
          <w:b/>
          <w:szCs w:val="22"/>
        </w:rPr>
      </w:pPr>
    </w:p>
    <w:p w14:paraId="5D33E2A7" w14:textId="77777777" w:rsidR="00076CA9" w:rsidRPr="00FD79AF" w:rsidRDefault="00076CA9" w:rsidP="00076CA9">
      <w:pPr>
        <w:spacing w:line="240" w:lineRule="auto"/>
        <w:outlineLvl w:val="0"/>
        <w:rPr>
          <w:b/>
          <w:szCs w:val="22"/>
        </w:rPr>
      </w:pPr>
    </w:p>
    <w:p w14:paraId="2A8B07FF" w14:textId="77777777" w:rsidR="00076CA9" w:rsidRPr="00FD79AF" w:rsidRDefault="00076CA9" w:rsidP="00076CA9">
      <w:pPr>
        <w:spacing w:line="240" w:lineRule="auto"/>
        <w:outlineLvl w:val="0"/>
        <w:rPr>
          <w:b/>
          <w:szCs w:val="22"/>
        </w:rPr>
      </w:pPr>
    </w:p>
    <w:p w14:paraId="32BE879F" w14:textId="77777777" w:rsidR="00076CA9" w:rsidRPr="00FD79AF" w:rsidRDefault="00076CA9" w:rsidP="00076CA9">
      <w:pPr>
        <w:spacing w:line="240" w:lineRule="auto"/>
        <w:outlineLvl w:val="0"/>
        <w:rPr>
          <w:b/>
          <w:szCs w:val="22"/>
        </w:rPr>
      </w:pPr>
    </w:p>
    <w:p w14:paraId="5265AB43" w14:textId="77777777" w:rsidR="00076CA9" w:rsidRPr="00FD79AF" w:rsidRDefault="00076CA9" w:rsidP="00076CA9">
      <w:pPr>
        <w:spacing w:line="240" w:lineRule="auto"/>
        <w:outlineLvl w:val="0"/>
        <w:rPr>
          <w:b/>
          <w:szCs w:val="22"/>
        </w:rPr>
      </w:pPr>
    </w:p>
    <w:p w14:paraId="216814A4" w14:textId="77777777" w:rsidR="00076CA9" w:rsidRPr="00FD79AF" w:rsidRDefault="00076CA9" w:rsidP="00076CA9">
      <w:pPr>
        <w:spacing w:line="240" w:lineRule="auto"/>
        <w:outlineLvl w:val="0"/>
        <w:rPr>
          <w:b/>
          <w:szCs w:val="22"/>
        </w:rPr>
      </w:pPr>
    </w:p>
    <w:p w14:paraId="30EC8F40" w14:textId="77777777" w:rsidR="00076CA9" w:rsidRPr="00FD79AF" w:rsidRDefault="00076CA9" w:rsidP="00076CA9">
      <w:pPr>
        <w:spacing w:line="240" w:lineRule="auto"/>
        <w:outlineLvl w:val="0"/>
        <w:rPr>
          <w:b/>
          <w:szCs w:val="22"/>
        </w:rPr>
      </w:pPr>
    </w:p>
    <w:p w14:paraId="7E406283" w14:textId="77777777" w:rsidR="00076CA9" w:rsidRPr="00FD79AF" w:rsidRDefault="00076CA9" w:rsidP="00076CA9">
      <w:pPr>
        <w:spacing w:line="240" w:lineRule="auto"/>
        <w:outlineLvl w:val="0"/>
        <w:rPr>
          <w:b/>
          <w:szCs w:val="22"/>
        </w:rPr>
      </w:pPr>
    </w:p>
    <w:p w14:paraId="07103ABF" w14:textId="77777777" w:rsidR="00076CA9" w:rsidRPr="00FD79AF" w:rsidRDefault="00076CA9" w:rsidP="00076CA9">
      <w:pPr>
        <w:spacing w:line="240" w:lineRule="auto"/>
        <w:outlineLvl w:val="0"/>
        <w:rPr>
          <w:b/>
          <w:szCs w:val="22"/>
        </w:rPr>
      </w:pPr>
    </w:p>
    <w:p w14:paraId="14AA6E4E" w14:textId="77777777" w:rsidR="00076CA9" w:rsidRPr="00FD79AF" w:rsidRDefault="00076CA9" w:rsidP="00076CA9">
      <w:pPr>
        <w:spacing w:line="240" w:lineRule="auto"/>
        <w:outlineLvl w:val="0"/>
        <w:rPr>
          <w:b/>
          <w:szCs w:val="22"/>
        </w:rPr>
      </w:pPr>
    </w:p>
    <w:p w14:paraId="695673A9" w14:textId="77777777" w:rsidR="00076CA9" w:rsidRPr="00FD79AF" w:rsidRDefault="00076CA9" w:rsidP="00076CA9">
      <w:pPr>
        <w:spacing w:line="240" w:lineRule="auto"/>
        <w:outlineLvl w:val="0"/>
        <w:rPr>
          <w:b/>
          <w:szCs w:val="22"/>
        </w:rPr>
      </w:pPr>
    </w:p>
    <w:p w14:paraId="34A0059E" w14:textId="77777777" w:rsidR="00076CA9" w:rsidRPr="00FD79AF" w:rsidRDefault="00076CA9" w:rsidP="00076CA9">
      <w:pPr>
        <w:spacing w:line="240" w:lineRule="auto"/>
        <w:outlineLvl w:val="0"/>
        <w:rPr>
          <w:b/>
          <w:szCs w:val="22"/>
        </w:rPr>
      </w:pPr>
    </w:p>
    <w:p w14:paraId="7A045576" w14:textId="77777777" w:rsidR="00076CA9" w:rsidRPr="00FD79AF" w:rsidRDefault="00076CA9" w:rsidP="00076CA9">
      <w:pPr>
        <w:spacing w:line="240" w:lineRule="auto"/>
        <w:outlineLvl w:val="0"/>
        <w:rPr>
          <w:b/>
          <w:szCs w:val="22"/>
        </w:rPr>
      </w:pPr>
    </w:p>
    <w:p w14:paraId="134F929F" w14:textId="77777777" w:rsidR="00076CA9" w:rsidRPr="00FD79AF" w:rsidRDefault="00076CA9" w:rsidP="00076CA9">
      <w:pPr>
        <w:spacing w:line="240" w:lineRule="auto"/>
        <w:outlineLvl w:val="0"/>
        <w:rPr>
          <w:b/>
          <w:szCs w:val="22"/>
        </w:rPr>
      </w:pPr>
    </w:p>
    <w:p w14:paraId="6EB88FE3" w14:textId="77777777" w:rsidR="00076CA9" w:rsidRPr="00FD79AF" w:rsidRDefault="00076CA9" w:rsidP="009E3AC6">
      <w:pPr>
        <w:pStyle w:val="TitleA"/>
      </w:pPr>
      <w:r>
        <w:t>B. BIPACKSEDEL</w:t>
      </w:r>
    </w:p>
    <w:p w14:paraId="3974E529" w14:textId="77777777" w:rsidR="00076CA9" w:rsidRPr="00FD79AF" w:rsidRDefault="00076CA9" w:rsidP="00076CA9">
      <w:pPr>
        <w:tabs>
          <w:tab w:val="clear" w:pos="567"/>
        </w:tabs>
        <w:spacing w:line="240" w:lineRule="auto"/>
        <w:jc w:val="center"/>
        <w:outlineLvl w:val="0"/>
        <w:rPr>
          <w:b/>
          <w:szCs w:val="22"/>
        </w:rPr>
      </w:pPr>
      <w:r>
        <w:br w:type="page"/>
      </w:r>
      <w:r>
        <w:rPr>
          <w:b/>
          <w:szCs w:val="22"/>
        </w:rPr>
        <w:lastRenderedPageBreak/>
        <w:t>Bipacksedel: Information till patienten</w:t>
      </w:r>
    </w:p>
    <w:p w14:paraId="54882CBC" w14:textId="77777777" w:rsidR="00076CA9" w:rsidRPr="00FD79AF" w:rsidRDefault="00076CA9" w:rsidP="00076CA9">
      <w:pPr>
        <w:tabs>
          <w:tab w:val="clear" w:pos="567"/>
        </w:tabs>
        <w:spacing w:line="240" w:lineRule="auto"/>
        <w:jc w:val="center"/>
        <w:outlineLvl w:val="0"/>
        <w:rPr>
          <w:b/>
          <w:szCs w:val="22"/>
        </w:rPr>
      </w:pPr>
    </w:p>
    <w:p w14:paraId="07291625" w14:textId="5B59FD0F" w:rsidR="00076CA9" w:rsidRPr="00FD79AF" w:rsidRDefault="00076CA9" w:rsidP="00076CA9">
      <w:pPr>
        <w:spacing w:line="240" w:lineRule="auto"/>
        <w:jc w:val="center"/>
        <w:rPr>
          <w:b/>
          <w:szCs w:val="22"/>
        </w:rPr>
      </w:pPr>
      <w:r>
        <w:rPr>
          <w:b/>
          <w:szCs w:val="22"/>
        </w:rPr>
        <w:t>ARIKAYCE liposomal 590 mg dispersion</w:t>
      </w:r>
      <w:r w:rsidR="00284134">
        <w:rPr>
          <w:b/>
          <w:szCs w:val="22"/>
        </w:rPr>
        <w:t xml:space="preserve"> </w:t>
      </w:r>
      <w:r w:rsidR="00284134" w:rsidRPr="008F1D32">
        <w:rPr>
          <w:b/>
        </w:rPr>
        <w:t>för nebulisator</w:t>
      </w:r>
    </w:p>
    <w:p w14:paraId="4E4347DB" w14:textId="77777777" w:rsidR="00076CA9" w:rsidRPr="00FD79AF" w:rsidRDefault="00076CA9" w:rsidP="00076CA9">
      <w:pPr>
        <w:spacing w:line="240" w:lineRule="auto"/>
        <w:jc w:val="center"/>
        <w:rPr>
          <w:szCs w:val="22"/>
        </w:rPr>
      </w:pPr>
      <w:r>
        <w:t>amikacin</w:t>
      </w:r>
    </w:p>
    <w:p w14:paraId="0628822A" w14:textId="77777777" w:rsidR="00076CA9" w:rsidRPr="00FD79AF" w:rsidRDefault="00076CA9" w:rsidP="00076CA9">
      <w:pPr>
        <w:spacing w:line="240" w:lineRule="auto"/>
        <w:rPr>
          <w:szCs w:val="22"/>
        </w:rPr>
      </w:pPr>
    </w:p>
    <w:p w14:paraId="5B16446C" w14:textId="77777777" w:rsidR="00076CA9" w:rsidRPr="00FD79AF" w:rsidRDefault="00076CA9" w:rsidP="00076CA9">
      <w:pPr>
        <w:spacing w:line="240" w:lineRule="auto"/>
        <w:rPr>
          <w:b/>
          <w:szCs w:val="22"/>
        </w:rPr>
      </w:pPr>
      <w:r>
        <w:rPr>
          <w:b/>
          <w:bCs/>
          <w:szCs w:val="22"/>
        </w:rPr>
        <w:t>Läs noga igenom denna bipacksedel innan du börjar använda detta läkemedel. Den innehåller information som är viktig för dig.</w:t>
      </w:r>
    </w:p>
    <w:p w14:paraId="004BC1CC" w14:textId="77777777" w:rsidR="00076CA9" w:rsidRPr="00FD79AF" w:rsidRDefault="00076CA9" w:rsidP="00166106">
      <w:pPr>
        <w:numPr>
          <w:ilvl w:val="0"/>
          <w:numId w:val="9"/>
        </w:numPr>
        <w:spacing w:line="240" w:lineRule="auto"/>
        <w:ind w:left="567" w:hanging="567"/>
        <w:rPr>
          <w:szCs w:val="22"/>
        </w:rPr>
      </w:pPr>
      <w:r>
        <w:t xml:space="preserve">Spara denna information, du kan behöva läsa den igen. </w:t>
      </w:r>
    </w:p>
    <w:p w14:paraId="75566B6C" w14:textId="2AD893C8" w:rsidR="00076CA9" w:rsidRPr="00FD79AF" w:rsidRDefault="00076CA9" w:rsidP="00166106">
      <w:pPr>
        <w:numPr>
          <w:ilvl w:val="0"/>
          <w:numId w:val="9"/>
        </w:numPr>
        <w:spacing w:line="240" w:lineRule="auto"/>
        <w:ind w:left="567" w:hanging="567"/>
        <w:rPr>
          <w:szCs w:val="22"/>
        </w:rPr>
      </w:pPr>
      <w:r>
        <w:t>Om du har ytterligare frågor</w:t>
      </w:r>
      <w:del w:id="130" w:author="Author">
        <w:r w:rsidDel="00A21033">
          <w:delText>,</w:delText>
        </w:r>
      </w:del>
      <w:r>
        <w:t xml:space="preserve"> vänd dig till läkare eller apotekspersonal.</w:t>
      </w:r>
    </w:p>
    <w:p w14:paraId="0F6416E9" w14:textId="77777777" w:rsidR="00076CA9" w:rsidRPr="00FD79AF" w:rsidRDefault="00076CA9" w:rsidP="00166106">
      <w:pPr>
        <w:numPr>
          <w:ilvl w:val="0"/>
          <w:numId w:val="9"/>
        </w:numPr>
        <w:spacing w:line="240" w:lineRule="auto"/>
        <w:ind w:left="567" w:hanging="567"/>
        <w:rPr>
          <w:szCs w:val="22"/>
        </w:rPr>
      </w:pPr>
      <w:r>
        <w:t xml:space="preserve">Detta läkemedel har ordinerats enbart åt dig. Ge det inte till andra. Det kan skada dem, även om de uppvisar sjukdomstecken som liknar dina. </w:t>
      </w:r>
    </w:p>
    <w:p w14:paraId="0DCF9023" w14:textId="77777777" w:rsidR="00076CA9" w:rsidRPr="00FD79AF" w:rsidRDefault="00076CA9" w:rsidP="00166106">
      <w:pPr>
        <w:numPr>
          <w:ilvl w:val="0"/>
          <w:numId w:val="9"/>
        </w:numPr>
        <w:spacing w:line="240" w:lineRule="auto"/>
        <w:ind w:left="567" w:hanging="567"/>
        <w:rPr>
          <w:szCs w:val="22"/>
        </w:rPr>
      </w:pPr>
      <w:r>
        <w:t>Om du får biverkningar, tala med läkare eller apotekspersonal. Detta gäller även eventuella biverkningar som inte nämns i denna information. Se avsnitt 4</w:t>
      </w:r>
    </w:p>
    <w:p w14:paraId="6ED937A0" w14:textId="77777777" w:rsidR="00076CA9" w:rsidRPr="00FD79AF" w:rsidRDefault="00076CA9" w:rsidP="00076CA9">
      <w:pPr>
        <w:spacing w:line="240" w:lineRule="auto"/>
        <w:rPr>
          <w:szCs w:val="22"/>
        </w:rPr>
      </w:pPr>
    </w:p>
    <w:p w14:paraId="1E37D5B6" w14:textId="77777777" w:rsidR="00076CA9" w:rsidRPr="00FD79AF" w:rsidRDefault="00076CA9" w:rsidP="00076CA9">
      <w:pPr>
        <w:tabs>
          <w:tab w:val="clear" w:pos="567"/>
        </w:tabs>
        <w:spacing w:line="240" w:lineRule="auto"/>
        <w:rPr>
          <w:b/>
          <w:szCs w:val="22"/>
        </w:rPr>
      </w:pPr>
      <w:r>
        <w:rPr>
          <w:b/>
          <w:szCs w:val="22"/>
        </w:rPr>
        <w:t>I denna bipacksedel finns information om följande:</w:t>
      </w:r>
    </w:p>
    <w:p w14:paraId="5F0E5FD6" w14:textId="77777777" w:rsidR="00076CA9" w:rsidRPr="00FD79AF" w:rsidRDefault="00076CA9" w:rsidP="00076CA9">
      <w:pPr>
        <w:spacing w:line="240" w:lineRule="auto"/>
        <w:rPr>
          <w:szCs w:val="22"/>
        </w:rPr>
      </w:pPr>
    </w:p>
    <w:p w14:paraId="457F81D6" w14:textId="0F9CB28E" w:rsidR="00076CA9" w:rsidRPr="00FD79AF" w:rsidRDefault="00076CA9" w:rsidP="00076CA9">
      <w:pPr>
        <w:spacing w:line="240" w:lineRule="auto"/>
        <w:rPr>
          <w:szCs w:val="22"/>
        </w:rPr>
      </w:pPr>
      <w:r>
        <w:t>1.</w:t>
      </w:r>
      <w:r>
        <w:tab/>
        <w:t xml:space="preserve">Vad </w:t>
      </w:r>
      <w:r w:rsidR="00D37065">
        <w:t>Arikayce</w:t>
      </w:r>
      <w:r>
        <w:t xml:space="preserve"> </w:t>
      </w:r>
      <w:r w:rsidR="00A07323">
        <w:t xml:space="preserve">liposomal </w:t>
      </w:r>
      <w:r>
        <w:t>är och vad det används för</w:t>
      </w:r>
    </w:p>
    <w:p w14:paraId="47A4DA90" w14:textId="097AB8FF" w:rsidR="00076CA9" w:rsidRPr="00FD79AF" w:rsidRDefault="00076CA9" w:rsidP="00076CA9">
      <w:pPr>
        <w:spacing w:line="240" w:lineRule="auto"/>
        <w:rPr>
          <w:szCs w:val="22"/>
        </w:rPr>
      </w:pPr>
      <w:r>
        <w:t>2.</w:t>
      </w:r>
      <w:r>
        <w:tab/>
        <w:t xml:space="preserve">Vad du behöver veta innan du använder </w:t>
      </w:r>
      <w:r w:rsidR="00D37065">
        <w:t>Arikayce</w:t>
      </w:r>
      <w:r w:rsidR="00A07323" w:rsidRPr="00A07323">
        <w:t xml:space="preserve"> </w:t>
      </w:r>
      <w:r w:rsidR="00A07323">
        <w:t>liposomal</w:t>
      </w:r>
    </w:p>
    <w:p w14:paraId="1A61AEC4" w14:textId="4417C615" w:rsidR="00076CA9" w:rsidRPr="00FD79AF" w:rsidRDefault="00076CA9" w:rsidP="00076CA9">
      <w:pPr>
        <w:spacing w:line="240" w:lineRule="auto"/>
        <w:rPr>
          <w:szCs w:val="22"/>
        </w:rPr>
      </w:pPr>
      <w:r>
        <w:t>3.</w:t>
      </w:r>
      <w:r>
        <w:tab/>
        <w:t xml:space="preserve">Hur du använder </w:t>
      </w:r>
      <w:r w:rsidR="00D37065">
        <w:t>Arikayce</w:t>
      </w:r>
      <w:r w:rsidR="00A07323" w:rsidRPr="00A07323">
        <w:t xml:space="preserve"> </w:t>
      </w:r>
      <w:r w:rsidR="00A07323">
        <w:t>liposomal</w:t>
      </w:r>
    </w:p>
    <w:p w14:paraId="307A509F" w14:textId="77777777" w:rsidR="00076CA9" w:rsidRPr="00FD79AF" w:rsidRDefault="00C80E62" w:rsidP="00076CA9">
      <w:pPr>
        <w:spacing w:line="240" w:lineRule="auto"/>
        <w:rPr>
          <w:szCs w:val="22"/>
        </w:rPr>
      </w:pPr>
      <w:r>
        <w:t>4.</w:t>
      </w:r>
      <w:r>
        <w:tab/>
        <w:t>Eventuella biverkningar</w:t>
      </w:r>
    </w:p>
    <w:p w14:paraId="5F73BF2C" w14:textId="5F16FD5A" w:rsidR="00076CA9" w:rsidRPr="00FD79AF" w:rsidRDefault="00076CA9" w:rsidP="00076CA9">
      <w:pPr>
        <w:spacing w:line="240" w:lineRule="auto"/>
        <w:rPr>
          <w:szCs w:val="22"/>
        </w:rPr>
      </w:pPr>
      <w:r>
        <w:t>5.</w:t>
      </w:r>
      <w:r>
        <w:tab/>
        <w:t xml:space="preserve">Hur </w:t>
      </w:r>
      <w:r w:rsidR="00D37065">
        <w:t>Arikayce</w:t>
      </w:r>
      <w:r w:rsidR="00A07323" w:rsidRPr="00A07323">
        <w:t xml:space="preserve"> </w:t>
      </w:r>
      <w:r w:rsidR="00A07323">
        <w:t>liposomal</w:t>
      </w:r>
      <w:r>
        <w:t xml:space="preserve"> ska förvaras</w:t>
      </w:r>
    </w:p>
    <w:p w14:paraId="7679EBE6" w14:textId="77777777" w:rsidR="00076CA9" w:rsidRPr="00FD79AF" w:rsidRDefault="00076CA9" w:rsidP="00076CA9">
      <w:pPr>
        <w:spacing w:line="240" w:lineRule="auto"/>
        <w:rPr>
          <w:szCs w:val="22"/>
        </w:rPr>
      </w:pPr>
      <w:r>
        <w:t>6.</w:t>
      </w:r>
      <w:r>
        <w:tab/>
        <w:t>Förpackningens innehåll och övriga upplysningar</w:t>
      </w:r>
    </w:p>
    <w:p w14:paraId="3E5BCC7E" w14:textId="77777777" w:rsidR="00076CA9" w:rsidRPr="00FD79AF" w:rsidRDefault="00076CA9" w:rsidP="00076CA9">
      <w:pPr>
        <w:spacing w:line="240" w:lineRule="auto"/>
        <w:rPr>
          <w:szCs w:val="22"/>
        </w:rPr>
      </w:pPr>
      <w:r>
        <w:t xml:space="preserve">7. </w:t>
      </w:r>
      <w:r>
        <w:tab/>
        <w:t>Bruksanvisning</w:t>
      </w:r>
    </w:p>
    <w:p w14:paraId="62C0D404" w14:textId="77777777" w:rsidR="00076CA9" w:rsidRPr="00FD79AF" w:rsidRDefault="00076CA9" w:rsidP="00076CA9">
      <w:pPr>
        <w:spacing w:line="240" w:lineRule="auto"/>
        <w:rPr>
          <w:szCs w:val="22"/>
        </w:rPr>
      </w:pPr>
    </w:p>
    <w:p w14:paraId="1A9279EB" w14:textId="77777777" w:rsidR="001D428D" w:rsidRPr="00FD79AF" w:rsidRDefault="001D428D" w:rsidP="00076CA9">
      <w:pPr>
        <w:spacing w:line="240" w:lineRule="auto"/>
        <w:rPr>
          <w:szCs w:val="22"/>
        </w:rPr>
      </w:pPr>
    </w:p>
    <w:p w14:paraId="005BE565" w14:textId="10024ADA" w:rsidR="00076CA9" w:rsidRPr="00FD79AF" w:rsidRDefault="00076CA9" w:rsidP="00076CA9">
      <w:pPr>
        <w:spacing w:line="240" w:lineRule="auto"/>
        <w:rPr>
          <w:b/>
          <w:szCs w:val="22"/>
        </w:rPr>
      </w:pPr>
      <w:r>
        <w:rPr>
          <w:b/>
          <w:szCs w:val="22"/>
        </w:rPr>
        <w:t>1.</w:t>
      </w:r>
      <w:r>
        <w:rPr>
          <w:b/>
          <w:szCs w:val="22"/>
        </w:rPr>
        <w:tab/>
        <w:t xml:space="preserve">Vad </w:t>
      </w:r>
      <w:r w:rsidR="00D37065">
        <w:rPr>
          <w:b/>
          <w:szCs w:val="22"/>
        </w:rPr>
        <w:t>Arikayce</w:t>
      </w:r>
      <w:r w:rsidR="00A07323" w:rsidRPr="00A07323">
        <w:t xml:space="preserve"> </w:t>
      </w:r>
      <w:r w:rsidR="00A07323" w:rsidRPr="008F1D32">
        <w:rPr>
          <w:b/>
        </w:rPr>
        <w:t>liposomal</w:t>
      </w:r>
      <w:r>
        <w:rPr>
          <w:b/>
          <w:szCs w:val="22"/>
        </w:rPr>
        <w:t xml:space="preserve"> är och vad det används för</w:t>
      </w:r>
    </w:p>
    <w:p w14:paraId="607C0FEF" w14:textId="77777777" w:rsidR="00076CA9" w:rsidRPr="00FD79AF" w:rsidRDefault="00076CA9" w:rsidP="00076CA9">
      <w:pPr>
        <w:spacing w:line="240" w:lineRule="auto"/>
        <w:rPr>
          <w:szCs w:val="22"/>
        </w:rPr>
      </w:pPr>
    </w:p>
    <w:p w14:paraId="127C1F2B" w14:textId="42FE48EA" w:rsidR="00076CA9" w:rsidRPr="00FD79AF" w:rsidRDefault="00D37065" w:rsidP="00076CA9">
      <w:pPr>
        <w:spacing w:line="240" w:lineRule="auto"/>
        <w:rPr>
          <w:szCs w:val="22"/>
        </w:rPr>
      </w:pPr>
      <w:r>
        <w:t>Arikayce</w:t>
      </w:r>
      <w:r w:rsidR="00A07323" w:rsidRPr="00A07323">
        <w:t xml:space="preserve"> </w:t>
      </w:r>
      <w:r w:rsidR="00A07323">
        <w:t>liposomal</w:t>
      </w:r>
      <w:r w:rsidR="00076CA9">
        <w:t xml:space="preserve"> är ett </w:t>
      </w:r>
      <w:r w:rsidR="00076CA9">
        <w:rPr>
          <w:b/>
          <w:szCs w:val="22"/>
        </w:rPr>
        <w:t>antibiotikum</w:t>
      </w:r>
      <w:r w:rsidR="00076CA9">
        <w:t xml:space="preserve"> som innehåller den aktiva substansen amikacin. Amikacin tillhör en grupp antibiotika som kallas aminoglykosider</w:t>
      </w:r>
      <w:r w:rsidR="008C7170">
        <w:t xml:space="preserve"> och som</w:t>
      </w:r>
      <w:r w:rsidR="00076CA9">
        <w:t xml:space="preserve"> stoppar tillväxten av vissa bakterier som orsakar infektioner.</w:t>
      </w:r>
    </w:p>
    <w:p w14:paraId="3EC4603B" w14:textId="77777777" w:rsidR="00076CA9" w:rsidRPr="00FD79AF" w:rsidRDefault="00076CA9" w:rsidP="00076CA9">
      <w:pPr>
        <w:spacing w:line="240" w:lineRule="auto"/>
        <w:rPr>
          <w:szCs w:val="22"/>
        </w:rPr>
      </w:pPr>
    </w:p>
    <w:p w14:paraId="0EAC8656" w14:textId="304009EF" w:rsidR="00076CA9" w:rsidRPr="00FD79AF" w:rsidRDefault="00D37065" w:rsidP="00076CA9">
      <w:pPr>
        <w:tabs>
          <w:tab w:val="clear" w:pos="567"/>
        </w:tabs>
        <w:spacing w:line="240" w:lineRule="auto"/>
        <w:rPr>
          <w:szCs w:val="22"/>
        </w:rPr>
      </w:pPr>
      <w:r>
        <w:t>Arikayce</w:t>
      </w:r>
      <w:r w:rsidR="00076CA9">
        <w:t xml:space="preserve"> </w:t>
      </w:r>
      <w:r w:rsidR="00A07323">
        <w:t xml:space="preserve">liposomal </w:t>
      </w:r>
      <w:r w:rsidR="00076CA9">
        <w:t xml:space="preserve">inhaleras (andas in) för att behandla </w:t>
      </w:r>
      <w:r w:rsidR="00076CA9">
        <w:rPr>
          <w:b/>
          <w:szCs w:val="22"/>
        </w:rPr>
        <w:t>lunginfektion</w:t>
      </w:r>
      <w:r w:rsidR="00076CA9">
        <w:t xml:space="preserve"> orsakad av </w:t>
      </w:r>
      <w:r w:rsidR="00076CA9">
        <w:rPr>
          <w:rStyle w:val="Emphasis"/>
          <w:szCs w:val="22"/>
        </w:rPr>
        <w:t>Mycobacterium avium</w:t>
      </w:r>
      <w:r w:rsidR="00076CA9">
        <w:noBreakHyphen/>
        <w:t xml:space="preserve">komplex hos vuxna </w:t>
      </w:r>
      <w:r w:rsidR="00A07323">
        <w:t xml:space="preserve">med </w:t>
      </w:r>
      <w:r w:rsidR="00076CA9">
        <w:t>begränsade behandlingsalternativ</w:t>
      </w:r>
      <w:r w:rsidR="00146ADA">
        <w:t xml:space="preserve"> och</w:t>
      </w:r>
      <w:r w:rsidR="00A07323">
        <w:t xml:space="preserve"> som inte har cystisk fibros</w:t>
      </w:r>
      <w:r w:rsidR="00076CA9">
        <w:t>.</w:t>
      </w:r>
    </w:p>
    <w:p w14:paraId="0BAA4EFD" w14:textId="77777777" w:rsidR="00076CA9" w:rsidRPr="00FD79AF" w:rsidRDefault="00076CA9" w:rsidP="00076CA9">
      <w:pPr>
        <w:spacing w:line="240" w:lineRule="auto"/>
        <w:rPr>
          <w:szCs w:val="22"/>
        </w:rPr>
      </w:pPr>
    </w:p>
    <w:p w14:paraId="1FA4E6CD" w14:textId="77777777" w:rsidR="00076CA9" w:rsidRPr="00FD79AF" w:rsidRDefault="00076CA9" w:rsidP="00076CA9">
      <w:pPr>
        <w:spacing w:line="240" w:lineRule="auto"/>
        <w:rPr>
          <w:szCs w:val="22"/>
        </w:rPr>
      </w:pPr>
    </w:p>
    <w:p w14:paraId="1437045E" w14:textId="23C9CFE5" w:rsidR="00076CA9" w:rsidRPr="00FD79AF" w:rsidRDefault="00076CA9" w:rsidP="00076CA9">
      <w:pPr>
        <w:keepNext/>
        <w:spacing w:line="240" w:lineRule="auto"/>
        <w:rPr>
          <w:b/>
          <w:szCs w:val="22"/>
        </w:rPr>
      </w:pPr>
      <w:r>
        <w:rPr>
          <w:b/>
          <w:szCs w:val="22"/>
        </w:rPr>
        <w:t>2.</w:t>
      </w:r>
      <w:r>
        <w:rPr>
          <w:b/>
          <w:szCs w:val="22"/>
        </w:rPr>
        <w:tab/>
        <w:t xml:space="preserve">Vad du behöver veta innan du använder </w:t>
      </w:r>
      <w:r w:rsidR="00D37065">
        <w:rPr>
          <w:b/>
          <w:szCs w:val="22"/>
        </w:rPr>
        <w:t>Arikayce</w:t>
      </w:r>
      <w:r w:rsidR="00A07323">
        <w:rPr>
          <w:b/>
          <w:szCs w:val="22"/>
        </w:rPr>
        <w:t xml:space="preserve"> liposomal</w:t>
      </w:r>
    </w:p>
    <w:p w14:paraId="1DAF3EFA" w14:textId="77777777" w:rsidR="00076CA9" w:rsidRPr="00FD79AF" w:rsidRDefault="00076CA9" w:rsidP="00076CA9">
      <w:pPr>
        <w:keepNext/>
        <w:spacing w:line="240" w:lineRule="auto"/>
        <w:rPr>
          <w:szCs w:val="22"/>
        </w:rPr>
      </w:pPr>
    </w:p>
    <w:p w14:paraId="670FB278" w14:textId="10395544" w:rsidR="00076CA9" w:rsidRPr="00FD79AF" w:rsidRDefault="00076CA9" w:rsidP="00076CA9">
      <w:pPr>
        <w:keepNext/>
        <w:tabs>
          <w:tab w:val="clear" w:pos="567"/>
        </w:tabs>
        <w:spacing w:line="240" w:lineRule="auto"/>
        <w:ind w:left="709" w:hanging="709"/>
        <w:rPr>
          <w:szCs w:val="22"/>
        </w:rPr>
      </w:pPr>
      <w:r>
        <w:rPr>
          <w:b/>
          <w:szCs w:val="22"/>
        </w:rPr>
        <w:t xml:space="preserve">Använd inte </w:t>
      </w:r>
      <w:r w:rsidR="00D37065">
        <w:rPr>
          <w:b/>
          <w:szCs w:val="22"/>
        </w:rPr>
        <w:t>Arikayce</w:t>
      </w:r>
      <w:r w:rsidR="00A07323">
        <w:rPr>
          <w:b/>
          <w:szCs w:val="22"/>
        </w:rPr>
        <w:t xml:space="preserve"> liposomal</w:t>
      </w:r>
    </w:p>
    <w:p w14:paraId="603E8187" w14:textId="7F57B179" w:rsidR="00375334" w:rsidRPr="00FD79AF" w:rsidRDefault="00076CA9" w:rsidP="00166106">
      <w:pPr>
        <w:keepNext/>
        <w:numPr>
          <w:ilvl w:val="0"/>
          <w:numId w:val="8"/>
        </w:numPr>
        <w:tabs>
          <w:tab w:val="clear" w:pos="567"/>
        </w:tabs>
        <w:spacing w:line="240" w:lineRule="auto"/>
        <w:ind w:left="567" w:hanging="567"/>
        <w:rPr>
          <w:szCs w:val="22"/>
        </w:rPr>
      </w:pPr>
      <w:r>
        <w:t xml:space="preserve">om du är allergisk mot </w:t>
      </w:r>
      <w:r>
        <w:rPr>
          <w:b/>
          <w:szCs w:val="22"/>
        </w:rPr>
        <w:t>amikacin</w:t>
      </w:r>
      <w:r>
        <w:t xml:space="preserve"> eller andra </w:t>
      </w:r>
      <w:r>
        <w:rPr>
          <w:b/>
          <w:bCs/>
        </w:rPr>
        <w:t>aminoglykosider</w:t>
      </w:r>
      <w:r>
        <w:t xml:space="preserve">, soja eller </w:t>
      </w:r>
      <w:r>
        <w:rPr>
          <w:b/>
          <w:bCs/>
        </w:rPr>
        <w:t>något annat innehållsämne</w:t>
      </w:r>
      <w:r>
        <w:t xml:space="preserve"> i detta läkemedel (anges i avsnitt 6)</w:t>
      </w:r>
    </w:p>
    <w:p w14:paraId="4DDCB394" w14:textId="77777777" w:rsidR="00A07323" w:rsidRPr="00A07323" w:rsidRDefault="00375334" w:rsidP="00166106">
      <w:pPr>
        <w:keepNext/>
        <w:numPr>
          <w:ilvl w:val="0"/>
          <w:numId w:val="8"/>
        </w:numPr>
        <w:tabs>
          <w:tab w:val="clear" w:pos="567"/>
        </w:tabs>
        <w:spacing w:line="240" w:lineRule="auto"/>
        <w:ind w:left="567" w:hanging="567"/>
        <w:rPr>
          <w:szCs w:val="22"/>
        </w:rPr>
      </w:pPr>
      <w:r>
        <w:t>om du tar någon annan aminoglykosid (oral eller som injektion)</w:t>
      </w:r>
    </w:p>
    <w:p w14:paraId="23CA3673" w14:textId="477CD752" w:rsidR="00375334" w:rsidRPr="00FD79AF" w:rsidRDefault="00A07323" w:rsidP="00166106">
      <w:pPr>
        <w:keepNext/>
        <w:numPr>
          <w:ilvl w:val="0"/>
          <w:numId w:val="8"/>
        </w:numPr>
        <w:tabs>
          <w:tab w:val="clear" w:pos="567"/>
        </w:tabs>
        <w:spacing w:line="240" w:lineRule="auto"/>
        <w:ind w:left="567" w:hanging="567"/>
        <w:rPr>
          <w:szCs w:val="22"/>
        </w:rPr>
      </w:pPr>
      <w:r>
        <w:t>om du har mycket dålig njurfunktion</w:t>
      </w:r>
      <w:r w:rsidR="00375334">
        <w:t>.</w:t>
      </w:r>
    </w:p>
    <w:p w14:paraId="7867AE68" w14:textId="77777777" w:rsidR="00D343A6" w:rsidRPr="00FD79AF" w:rsidRDefault="00D343A6" w:rsidP="00D343A6">
      <w:pPr>
        <w:tabs>
          <w:tab w:val="clear" w:pos="567"/>
        </w:tabs>
        <w:spacing w:line="240" w:lineRule="auto"/>
        <w:rPr>
          <w:szCs w:val="22"/>
        </w:rPr>
      </w:pPr>
    </w:p>
    <w:p w14:paraId="3C9ACC5C" w14:textId="77777777" w:rsidR="00076CA9" w:rsidRPr="00FD79AF" w:rsidRDefault="00076CA9" w:rsidP="00076CA9">
      <w:pPr>
        <w:tabs>
          <w:tab w:val="clear" w:pos="567"/>
        </w:tabs>
        <w:spacing w:line="240" w:lineRule="auto"/>
        <w:ind w:left="709" w:hanging="709"/>
        <w:rPr>
          <w:b/>
          <w:szCs w:val="22"/>
        </w:rPr>
      </w:pPr>
      <w:r>
        <w:rPr>
          <w:b/>
          <w:szCs w:val="22"/>
        </w:rPr>
        <w:t>Varningar och försiktighet</w:t>
      </w:r>
    </w:p>
    <w:p w14:paraId="199EB393" w14:textId="5779AA09" w:rsidR="00076CA9" w:rsidRPr="00FD79AF" w:rsidRDefault="00076CA9" w:rsidP="00076CA9">
      <w:pPr>
        <w:tabs>
          <w:tab w:val="clear" w:pos="567"/>
        </w:tabs>
        <w:spacing w:line="240" w:lineRule="auto"/>
        <w:ind w:left="709" w:hanging="709"/>
        <w:rPr>
          <w:szCs w:val="22"/>
        </w:rPr>
      </w:pPr>
      <w:r>
        <w:t xml:space="preserve">Tala med läkare eller apotekspersonal </w:t>
      </w:r>
      <w:r w:rsidRPr="00885714">
        <w:rPr>
          <w:u w:val="single"/>
        </w:rPr>
        <w:t xml:space="preserve">innan </w:t>
      </w:r>
      <w:r>
        <w:rPr>
          <w:u w:val="single"/>
        </w:rPr>
        <w:t>du använder</w:t>
      </w:r>
      <w:r>
        <w:t xml:space="preserve"> </w:t>
      </w:r>
      <w:r w:rsidR="00D37065">
        <w:t>Arikayce</w:t>
      </w:r>
      <w:r w:rsidR="00A07323">
        <w:t xml:space="preserve"> liposomal</w:t>
      </w:r>
      <w:r>
        <w:t xml:space="preserve"> om:</w:t>
      </w:r>
    </w:p>
    <w:p w14:paraId="785BD32F" w14:textId="15F0E164" w:rsidR="00076CA9" w:rsidRPr="00FD79AF" w:rsidRDefault="00076CA9" w:rsidP="00166106">
      <w:pPr>
        <w:numPr>
          <w:ilvl w:val="0"/>
          <w:numId w:val="6"/>
        </w:numPr>
        <w:tabs>
          <w:tab w:val="clear" w:pos="567"/>
        </w:tabs>
        <w:spacing w:line="240" w:lineRule="auto"/>
        <w:ind w:left="567" w:hanging="567"/>
        <w:rPr>
          <w:szCs w:val="22"/>
        </w:rPr>
      </w:pPr>
      <w:r>
        <w:t>du använder en bronkdilaterare (</w:t>
      </w:r>
      <w:r w:rsidR="00B2777D">
        <w:t>luftrörsvidgare</w:t>
      </w:r>
      <w:r>
        <w:t xml:space="preserve">) för andningsproblem, eftersom du </w:t>
      </w:r>
      <w:r w:rsidR="00146ADA">
        <w:t xml:space="preserve">i så fall kommer att </w:t>
      </w:r>
      <w:r>
        <w:t>ombed</w:t>
      </w:r>
      <w:r w:rsidR="00146ADA">
        <w:t>a</w:t>
      </w:r>
      <w:r>
        <w:t>s att använd</w:t>
      </w:r>
      <w:r w:rsidR="00146ADA">
        <w:t>a</w:t>
      </w:r>
      <w:r>
        <w:t xml:space="preserve"> det först, innan du använder </w:t>
      </w:r>
      <w:r w:rsidR="00D37065">
        <w:t>Arikayce</w:t>
      </w:r>
      <w:r w:rsidR="00A07323" w:rsidRPr="00A07323">
        <w:t xml:space="preserve"> </w:t>
      </w:r>
      <w:r w:rsidR="00A07323">
        <w:t>liposomal</w:t>
      </w:r>
      <w:r w:rsidR="00A2125D">
        <w:t>;</w:t>
      </w:r>
    </w:p>
    <w:p w14:paraId="6A6851FB" w14:textId="4AE506A8" w:rsidR="00A07323" w:rsidRPr="00A07323" w:rsidRDefault="00A07323" w:rsidP="00166106">
      <w:pPr>
        <w:numPr>
          <w:ilvl w:val="0"/>
          <w:numId w:val="6"/>
        </w:numPr>
        <w:tabs>
          <w:tab w:val="clear" w:pos="567"/>
        </w:tabs>
        <w:spacing w:line="240" w:lineRule="auto"/>
        <w:ind w:left="567" w:hanging="567"/>
        <w:rPr>
          <w:szCs w:val="22"/>
        </w:rPr>
      </w:pPr>
      <w:r>
        <w:t xml:space="preserve">du har </w:t>
      </w:r>
      <w:r w:rsidRPr="008F1D32">
        <w:rPr>
          <w:b/>
        </w:rPr>
        <w:t>njurproblem</w:t>
      </w:r>
      <w:r>
        <w:t>; du kan behöva genomgå ett njurtest innan du påbörjar behandling</w:t>
      </w:r>
      <w:r w:rsidR="00A2125D">
        <w:t>;</w:t>
      </w:r>
    </w:p>
    <w:p w14:paraId="216B705B" w14:textId="02AAE765" w:rsidR="00076CA9" w:rsidRPr="00FD79AF" w:rsidRDefault="00076CA9" w:rsidP="00166106">
      <w:pPr>
        <w:numPr>
          <w:ilvl w:val="0"/>
          <w:numId w:val="6"/>
        </w:numPr>
        <w:tabs>
          <w:tab w:val="clear" w:pos="567"/>
        </w:tabs>
        <w:spacing w:line="240" w:lineRule="auto"/>
        <w:ind w:left="567" w:hanging="567"/>
        <w:rPr>
          <w:szCs w:val="22"/>
        </w:rPr>
      </w:pPr>
      <w:r>
        <w:t xml:space="preserve">du har </w:t>
      </w:r>
      <w:r>
        <w:rPr>
          <w:b/>
          <w:bCs/>
        </w:rPr>
        <w:t>hörselproblem, öronsusning eller öronringning</w:t>
      </w:r>
      <w:r>
        <w:t xml:space="preserve"> (tinnitus) eller </w:t>
      </w:r>
      <w:r>
        <w:rPr>
          <w:b/>
          <w:bCs/>
        </w:rPr>
        <w:t>balansproblem</w:t>
      </w:r>
      <w:r>
        <w:t xml:space="preserve"> inklusive snurrande känsla, svårighet att koordinera muskelrörelser, </w:t>
      </w:r>
      <w:r w:rsidR="00146ADA">
        <w:t xml:space="preserve">yrsel </w:t>
      </w:r>
      <w:r>
        <w:t>eller ostadighetskänsla. Du kanske måste genomgå ett hörseltest före eller under behandling om du har hörselproblem</w:t>
      </w:r>
      <w:r w:rsidR="00A2125D">
        <w:t>;</w:t>
      </w:r>
    </w:p>
    <w:p w14:paraId="31C20BC8" w14:textId="78985266" w:rsidR="00E01794" w:rsidRPr="00A1455F" w:rsidRDefault="00076CA9" w:rsidP="00166106">
      <w:pPr>
        <w:numPr>
          <w:ilvl w:val="0"/>
          <w:numId w:val="6"/>
        </w:numPr>
        <w:tabs>
          <w:tab w:val="clear" w:pos="567"/>
        </w:tabs>
        <w:spacing w:line="240" w:lineRule="auto"/>
        <w:ind w:left="567" w:hanging="567"/>
        <w:rPr>
          <w:szCs w:val="22"/>
        </w:rPr>
      </w:pPr>
      <w:r w:rsidRPr="00A1455F">
        <w:t xml:space="preserve">du har </w:t>
      </w:r>
      <w:r w:rsidRPr="00A1455F">
        <w:rPr>
          <w:b/>
          <w:bCs/>
        </w:rPr>
        <w:t>andra lungsjukdomar</w:t>
      </w:r>
      <w:r w:rsidR="00A2125D" w:rsidRPr="00A1455F">
        <w:rPr>
          <w:b/>
          <w:bCs/>
        </w:rPr>
        <w:t>;</w:t>
      </w:r>
    </w:p>
    <w:p w14:paraId="7B055C60" w14:textId="77777777" w:rsidR="009F46E1" w:rsidRPr="00A1455F" w:rsidRDefault="00076CA9" w:rsidP="00166106">
      <w:pPr>
        <w:numPr>
          <w:ilvl w:val="0"/>
          <w:numId w:val="6"/>
        </w:numPr>
        <w:tabs>
          <w:tab w:val="clear" w:pos="567"/>
        </w:tabs>
        <w:spacing w:line="240" w:lineRule="auto"/>
        <w:ind w:left="567" w:hanging="567"/>
        <w:rPr>
          <w:szCs w:val="22"/>
        </w:rPr>
      </w:pPr>
      <w:r w:rsidRPr="00A1455F">
        <w:t xml:space="preserve">du har en sjukdom som orsakar muskelsvaghet och trötthet, såsom </w:t>
      </w:r>
      <w:r w:rsidRPr="00A1455F">
        <w:rPr>
          <w:b/>
          <w:szCs w:val="22"/>
        </w:rPr>
        <w:t>myasthenia gravis</w:t>
      </w:r>
      <w:r w:rsidR="009F46E1" w:rsidRPr="00A1455F">
        <w:rPr>
          <w:b/>
          <w:szCs w:val="22"/>
        </w:rPr>
        <w:t>;</w:t>
      </w:r>
    </w:p>
    <w:p w14:paraId="7C4ABE63" w14:textId="71227948" w:rsidR="00076CA9" w:rsidRPr="00A1455F" w:rsidRDefault="003B396C" w:rsidP="00166106">
      <w:pPr>
        <w:numPr>
          <w:ilvl w:val="0"/>
          <w:numId w:val="6"/>
        </w:numPr>
        <w:tabs>
          <w:tab w:val="clear" w:pos="567"/>
        </w:tabs>
        <w:spacing w:line="240" w:lineRule="auto"/>
        <w:ind w:left="567" w:hanging="567"/>
        <w:rPr>
          <w:szCs w:val="22"/>
        </w:rPr>
      </w:pPr>
      <w:r w:rsidRPr="00A1455F">
        <w:rPr>
          <w:rStyle w:val="cf01"/>
          <w:rFonts w:ascii="Times New Roman" w:hAnsi="Times New Roman" w:cs="Times New Roman"/>
          <w:sz w:val="22"/>
          <w:szCs w:val="22"/>
        </w:rPr>
        <w:t xml:space="preserve">du eller dina familjemedlemmar på din mors sida har en mitokondriell mutationsjukdom (ett genetiskt tillstånd) eller hörselnedsättning på grund av antibiotika, bör du informera din läkare eller apotekspersonal innan du tar en aminoglykosid; vissa mitokondriella mutationer kan öka </w:t>
      </w:r>
      <w:r w:rsidRPr="00A1455F">
        <w:rPr>
          <w:rStyle w:val="cf01"/>
          <w:rFonts w:ascii="Times New Roman" w:hAnsi="Times New Roman" w:cs="Times New Roman"/>
          <w:sz w:val="22"/>
          <w:szCs w:val="22"/>
        </w:rPr>
        <w:lastRenderedPageBreak/>
        <w:t>risken för hörselnedsättning vid användning av detta läkemedel. Din läkare kan rekommendera genetisk testning före</w:t>
      </w:r>
      <w:r w:rsidRPr="00A1455F">
        <w:rPr>
          <w:szCs w:val="22"/>
        </w:rPr>
        <w:t xml:space="preserve"> </w:t>
      </w:r>
      <w:r w:rsidRPr="00A1455F">
        <w:rPr>
          <w:rStyle w:val="cf01"/>
          <w:rFonts w:ascii="Times New Roman" w:hAnsi="Times New Roman" w:cs="Times New Roman"/>
          <w:sz w:val="22"/>
          <w:szCs w:val="22"/>
        </w:rPr>
        <w:t>administrering av Arikayce liposomal</w:t>
      </w:r>
      <w:r w:rsidR="00A2125D" w:rsidRPr="00A1455F">
        <w:rPr>
          <w:bCs/>
          <w:szCs w:val="22"/>
        </w:rPr>
        <w:t>.</w:t>
      </w:r>
    </w:p>
    <w:p w14:paraId="5A76C7C9" w14:textId="77777777" w:rsidR="00076CA9" w:rsidRPr="00FD79AF" w:rsidRDefault="00076CA9" w:rsidP="00076CA9">
      <w:pPr>
        <w:tabs>
          <w:tab w:val="clear" w:pos="567"/>
        </w:tabs>
        <w:spacing w:line="240" w:lineRule="auto"/>
        <w:rPr>
          <w:szCs w:val="22"/>
        </w:rPr>
      </w:pPr>
    </w:p>
    <w:p w14:paraId="19DB528C" w14:textId="717BC73C" w:rsidR="00076CA9" w:rsidRPr="00FD79AF" w:rsidRDefault="00076CA9" w:rsidP="008F1D32">
      <w:pPr>
        <w:keepNext/>
        <w:tabs>
          <w:tab w:val="clear" w:pos="567"/>
        </w:tabs>
        <w:spacing w:line="240" w:lineRule="auto"/>
        <w:rPr>
          <w:szCs w:val="22"/>
        </w:rPr>
      </w:pPr>
      <w:r>
        <w:rPr>
          <w:b/>
          <w:bCs/>
          <w:szCs w:val="22"/>
        </w:rPr>
        <w:t xml:space="preserve">Tala omedelbart med läkaren om du, </w:t>
      </w:r>
      <w:r w:rsidRPr="000D4DE0">
        <w:rPr>
          <w:b/>
          <w:bCs/>
          <w:szCs w:val="22"/>
          <w:u w:val="single"/>
        </w:rPr>
        <w:t xml:space="preserve">när du </w:t>
      </w:r>
      <w:r>
        <w:rPr>
          <w:b/>
          <w:bCs/>
          <w:szCs w:val="22"/>
          <w:u w:val="single"/>
        </w:rPr>
        <w:t>använder</w:t>
      </w:r>
      <w:r>
        <w:t xml:space="preserve"> </w:t>
      </w:r>
      <w:r w:rsidR="00D37065">
        <w:t>Arikayce</w:t>
      </w:r>
      <w:r w:rsidR="00A07323">
        <w:t xml:space="preserve"> liposomal</w:t>
      </w:r>
      <w:r>
        <w:t>, upplever något av följande:</w:t>
      </w:r>
    </w:p>
    <w:p w14:paraId="0DFA8740" w14:textId="5B54198C" w:rsidR="00076CA9" w:rsidRPr="00D21368" w:rsidRDefault="00757433" w:rsidP="008F1D32">
      <w:pPr>
        <w:keepNext/>
        <w:numPr>
          <w:ilvl w:val="0"/>
          <w:numId w:val="6"/>
        </w:numPr>
        <w:tabs>
          <w:tab w:val="clear" w:pos="567"/>
        </w:tabs>
        <w:spacing w:line="240" w:lineRule="auto"/>
        <w:ind w:left="567" w:hanging="567"/>
        <w:rPr>
          <w:szCs w:val="22"/>
        </w:rPr>
      </w:pPr>
      <w:r>
        <w:t xml:space="preserve">medvetslöshet, hudutslag, </w:t>
      </w:r>
      <w:r w:rsidR="00076CA9">
        <w:t xml:space="preserve">feber, förvärrade </w:t>
      </w:r>
      <w:r>
        <w:t>eller nya problem med din andning</w:t>
      </w:r>
      <w:r w:rsidR="00203D63" w:rsidRPr="00D21368">
        <w:t>;</w:t>
      </w:r>
    </w:p>
    <w:p w14:paraId="693AD6A3" w14:textId="4ECA38F3" w:rsidR="00076CA9" w:rsidRPr="00FD79AF" w:rsidRDefault="00A07323" w:rsidP="008F1D32">
      <w:pPr>
        <w:keepNext/>
        <w:numPr>
          <w:ilvl w:val="0"/>
          <w:numId w:val="7"/>
        </w:numPr>
        <w:tabs>
          <w:tab w:val="clear" w:pos="567"/>
        </w:tabs>
        <w:spacing w:line="240" w:lineRule="auto"/>
        <w:ind w:left="567" w:hanging="567"/>
        <w:rPr>
          <w:szCs w:val="22"/>
        </w:rPr>
      </w:pPr>
      <w:r>
        <w:t>för</w:t>
      </w:r>
      <w:r w:rsidR="00A608AA">
        <w:t>värring</w:t>
      </w:r>
      <w:r>
        <w:t xml:space="preserve"> av </w:t>
      </w:r>
      <w:r w:rsidR="00076CA9">
        <w:t>njurproblem</w:t>
      </w:r>
      <w:r w:rsidR="00203D63">
        <w:t>;</w:t>
      </w:r>
    </w:p>
    <w:p w14:paraId="44DE0762" w14:textId="31A77D55" w:rsidR="00076CA9" w:rsidRDefault="00757433" w:rsidP="00E54BCB">
      <w:pPr>
        <w:keepNext/>
        <w:numPr>
          <w:ilvl w:val="0"/>
          <w:numId w:val="6"/>
        </w:numPr>
        <w:tabs>
          <w:tab w:val="clear" w:pos="567"/>
        </w:tabs>
        <w:spacing w:line="240" w:lineRule="auto"/>
        <w:ind w:left="567" w:hanging="567"/>
        <w:rPr>
          <w:szCs w:val="22"/>
        </w:rPr>
      </w:pPr>
      <w:r>
        <w:rPr>
          <w:szCs w:val="22"/>
        </w:rPr>
        <w:t>öronproblem</w:t>
      </w:r>
      <w:r w:rsidR="002F1D98">
        <w:rPr>
          <w:szCs w:val="22"/>
        </w:rPr>
        <w:t>,</w:t>
      </w:r>
      <w:r>
        <w:rPr>
          <w:szCs w:val="22"/>
        </w:rPr>
        <w:t xml:space="preserve"> såsom ringning i öronen eller hörselnedsättning</w:t>
      </w:r>
      <w:r w:rsidR="002F1D98">
        <w:rPr>
          <w:szCs w:val="22"/>
        </w:rPr>
        <w:t>.</w:t>
      </w:r>
    </w:p>
    <w:p w14:paraId="304034EE" w14:textId="4E995BA4" w:rsidR="00757433" w:rsidRDefault="00757433" w:rsidP="00D21368">
      <w:pPr>
        <w:keepNext/>
        <w:tabs>
          <w:tab w:val="clear" w:pos="567"/>
        </w:tabs>
        <w:spacing w:line="240" w:lineRule="auto"/>
        <w:rPr>
          <w:szCs w:val="22"/>
        </w:rPr>
      </w:pPr>
      <w:r>
        <w:rPr>
          <w:szCs w:val="22"/>
        </w:rPr>
        <w:t>Se avsnitt 4.</w:t>
      </w:r>
    </w:p>
    <w:p w14:paraId="6C5D88EE" w14:textId="77777777" w:rsidR="00757433" w:rsidRPr="00FD79AF" w:rsidRDefault="00757433" w:rsidP="00D21368">
      <w:pPr>
        <w:keepNext/>
        <w:tabs>
          <w:tab w:val="clear" w:pos="567"/>
        </w:tabs>
        <w:spacing w:line="240" w:lineRule="auto"/>
        <w:rPr>
          <w:szCs w:val="22"/>
        </w:rPr>
      </w:pPr>
    </w:p>
    <w:p w14:paraId="14CE0229" w14:textId="2C54E27A" w:rsidR="00076CA9" w:rsidRPr="00FD79AF" w:rsidRDefault="00076CA9" w:rsidP="00076CA9">
      <w:pPr>
        <w:tabs>
          <w:tab w:val="clear" w:pos="567"/>
        </w:tabs>
        <w:spacing w:line="240" w:lineRule="auto"/>
        <w:rPr>
          <w:b/>
          <w:szCs w:val="22"/>
        </w:rPr>
      </w:pPr>
      <w:r>
        <w:rPr>
          <w:b/>
          <w:szCs w:val="22"/>
        </w:rPr>
        <w:t>Barn</w:t>
      </w:r>
      <w:r w:rsidR="00A07323">
        <w:rPr>
          <w:b/>
          <w:szCs w:val="22"/>
        </w:rPr>
        <w:t xml:space="preserve"> och ungdomar</w:t>
      </w:r>
    </w:p>
    <w:p w14:paraId="3E35A447" w14:textId="349735D2" w:rsidR="00076CA9" w:rsidRPr="00FD79AF" w:rsidRDefault="00D37065" w:rsidP="00076CA9">
      <w:pPr>
        <w:tabs>
          <w:tab w:val="clear" w:pos="567"/>
        </w:tabs>
        <w:spacing w:line="240" w:lineRule="auto"/>
        <w:rPr>
          <w:szCs w:val="22"/>
        </w:rPr>
      </w:pPr>
      <w:r>
        <w:t>Arikayce</w:t>
      </w:r>
      <w:r w:rsidR="00076CA9">
        <w:t xml:space="preserve"> </w:t>
      </w:r>
      <w:r w:rsidR="00A07323">
        <w:t xml:space="preserve">liposomal </w:t>
      </w:r>
      <w:r w:rsidR="00076CA9">
        <w:t>ska inte användas till barn eller ungdomar under 18 års ålder.</w:t>
      </w:r>
    </w:p>
    <w:p w14:paraId="2AEC1947" w14:textId="77777777" w:rsidR="00076CA9" w:rsidRPr="00FD79AF" w:rsidRDefault="00076CA9" w:rsidP="00076CA9">
      <w:pPr>
        <w:tabs>
          <w:tab w:val="clear" w:pos="567"/>
        </w:tabs>
        <w:spacing w:line="240" w:lineRule="auto"/>
        <w:rPr>
          <w:szCs w:val="22"/>
        </w:rPr>
      </w:pPr>
    </w:p>
    <w:p w14:paraId="3E927855" w14:textId="27F88EC9" w:rsidR="00076CA9" w:rsidRPr="00FD79AF" w:rsidRDefault="00076CA9" w:rsidP="00076CA9">
      <w:pPr>
        <w:keepNext/>
        <w:tabs>
          <w:tab w:val="clear" w:pos="567"/>
        </w:tabs>
        <w:spacing w:line="240" w:lineRule="auto"/>
        <w:rPr>
          <w:b/>
          <w:szCs w:val="22"/>
        </w:rPr>
      </w:pPr>
      <w:r>
        <w:rPr>
          <w:b/>
          <w:szCs w:val="22"/>
        </w:rPr>
        <w:t xml:space="preserve">Andra läkemedel och </w:t>
      </w:r>
      <w:r w:rsidR="00D37065">
        <w:rPr>
          <w:b/>
          <w:szCs w:val="22"/>
        </w:rPr>
        <w:t>Arikayce</w:t>
      </w:r>
      <w:r>
        <w:rPr>
          <w:b/>
          <w:szCs w:val="22"/>
        </w:rPr>
        <w:t xml:space="preserve"> </w:t>
      </w:r>
      <w:r w:rsidR="00A07323">
        <w:rPr>
          <w:b/>
          <w:szCs w:val="22"/>
        </w:rPr>
        <w:t>liposomal</w:t>
      </w:r>
    </w:p>
    <w:p w14:paraId="141F2FEB" w14:textId="77777777" w:rsidR="00076CA9" w:rsidRPr="00FD79AF" w:rsidRDefault="00076CA9" w:rsidP="00076CA9">
      <w:pPr>
        <w:keepNext/>
        <w:tabs>
          <w:tab w:val="clear" w:pos="567"/>
        </w:tabs>
        <w:spacing w:line="240" w:lineRule="auto"/>
        <w:rPr>
          <w:szCs w:val="22"/>
        </w:rPr>
      </w:pPr>
      <w:r>
        <w:t>Tala om för läkare eller apotekspersonal om du tar, nyligen har tagit eller kan tänkas ta andra läkemedel.</w:t>
      </w:r>
    </w:p>
    <w:p w14:paraId="0B7E1873" w14:textId="77777777" w:rsidR="00076CA9" w:rsidRPr="00FD79AF" w:rsidRDefault="00076CA9" w:rsidP="00076CA9">
      <w:pPr>
        <w:tabs>
          <w:tab w:val="clear" w:pos="567"/>
        </w:tabs>
        <w:spacing w:line="240" w:lineRule="auto"/>
        <w:rPr>
          <w:szCs w:val="22"/>
        </w:rPr>
      </w:pPr>
    </w:p>
    <w:p w14:paraId="7F7CB197" w14:textId="058A722A" w:rsidR="00076CA9" w:rsidRPr="00FD79AF" w:rsidRDefault="00076CA9" w:rsidP="00076CA9">
      <w:pPr>
        <w:tabs>
          <w:tab w:val="clear" w:pos="567"/>
        </w:tabs>
        <w:spacing w:line="240" w:lineRule="auto"/>
        <w:rPr>
          <w:szCs w:val="22"/>
        </w:rPr>
      </w:pPr>
      <w:bookmarkStart w:id="131" w:name="_Hlk5627336"/>
      <w:r>
        <w:t xml:space="preserve">Särskild försiktighet krävs om du tar andra läkemedel, eftersom vissa kan påverka </w:t>
      </w:r>
      <w:r w:rsidR="00D37065">
        <w:t>Arikayce</w:t>
      </w:r>
      <w:r w:rsidR="00A07323">
        <w:t xml:space="preserve"> liposomal</w:t>
      </w:r>
      <w:r>
        <w:t>, t.ex.:</w:t>
      </w:r>
    </w:p>
    <w:p w14:paraId="76A2F0D1" w14:textId="79E02472" w:rsidR="00076CA9" w:rsidRPr="00FD79AF" w:rsidRDefault="00076CA9" w:rsidP="00166106">
      <w:pPr>
        <w:numPr>
          <w:ilvl w:val="0"/>
          <w:numId w:val="5"/>
        </w:numPr>
        <w:tabs>
          <w:tab w:val="clear" w:pos="567"/>
        </w:tabs>
        <w:spacing w:line="240" w:lineRule="auto"/>
        <w:ind w:left="567" w:hanging="567"/>
        <w:rPr>
          <w:szCs w:val="22"/>
        </w:rPr>
      </w:pPr>
      <w:r>
        <w:t>diuretika (”vätskedrivande”) såsom etakrynsyra, furosemid och mannitol</w:t>
      </w:r>
      <w:r w:rsidR="00646FA0">
        <w:t>;</w:t>
      </w:r>
    </w:p>
    <w:p w14:paraId="0FBAFAA2" w14:textId="39C8D54D" w:rsidR="00076CA9" w:rsidRPr="00757433" w:rsidRDefault="00076CA9" w:rsidP="00757433">
      <w:pPr>
        <w:numPr>
          <w:ilvl w:val="0"/>
          <w:numId w:val="5"/>
        </w:numPr>
        <w:tabs>
          <w:tab w:val="clear" w:pos="567"/>
        </w:tabs>
        <w:spacing w:line="240" w:lineRule="auto"/>
        <w:ind w:left="567" w:hanging="567"/>
        <w:rPr>
          <w:szCs w:val="22"/>
        </w:rPr>
      </w:pPr>
      <w:r>
        <w:t>andra läkemedel som kan påverka njurar, hörsel, balans eller som</w:t>
      </w:r>
      <w:r w:rsidR="00757433">
        <w:t xml:space="preserve"> minskar muskelstyrka</w:t>
      </w:r>
      <w:r w:rsidR="002F1D98">
        <w:t>.</w:t>
      </w:r>
      <w:bookmarkStart w:id="132" w:name="_Hlk5627304"/>
    </w:p>
    <w:p w14:paraId="132DE309" w14:textId="77777777" w:rsidR="001310B6" w:rsidRPr="00FD79AF" w:rsidRDefault="001310B6" w:rsidP="001310B6">
      <w:pPr>
        <w:tabs>
          <w:tab w:val="clear" w:pos="567"/>
        </w:tabs>
        <w:spacing w:line="240" w:lineRule="auto"/>
        <w:rPr>
          <w:szCs w:val="22"/>
        </w:rPr>
      </w:pPr>
    </w:p>
    <w:bookmarkEnd w:id="131"/>
    <w:bookmarkEnd w:id="132"/>
    <w:p w14:paraId="3E42C6AE" w14:textId="77777777" w:rsidR="00076CA9" w:rsidRPr="00FD79AF" w:rsidRDefault="00076CA9" w:rsidP="00076CA9">
      <w:pPr>
        <w:tabs>
          <w:tab w:val="clear" w:pos="567"/>
        </w:tabs>
        <w:spacing w:line="240" w:lineRule="auto"/>
        <w:rPr>
          <w:b/>
          <w:szCs w:val="22"/>
        </w:rPr>
      </w:pPr>
      <w:r>
        <w:rPr>
          <w:b/>
          <w:szCs w:val="22"/>
        </w:rPr>
        <w:t>Graviditet och amning</w:t>
      </w:r>
    </w:p>
    <w:p w14:paraId="22CCD415" w14:textId="6415AD82" w:rsidR="00076CA9" w:rsidRPr="00FD79AF" w:rsidRDefault="00076CA9" w:rsidP="00076CA9">
      <w:pPr>
        <w:tabs>
          <w:tab w:val="clear" w:pos="567"/>
        </w:tabs>
        <w:spacing w:line="240" w:lineRule="auto"/>
        <w:rPr>
          <w:szCs w:val="22"/>
        </w:rPr>
      </w:pPr>
      <w:r>
        <w:t>Om du är gravid eller ammar, tror att du kan vara gravid eller planerar att skaffa barn</w:t>
      </w:r>
      <w:r w:rsidR="000D4DE0">
        <w:t xml:space="preserve"> ska använd</w:t>
      </w:r>
      <w:r w:rsidR="00E92E71">
        <w:t>ning av</w:t>
      </w:r>
      <w:r w:rsidR="000D4DE0">
        <w:t xml:space="preserve"> </w:t>
      </w:r>
      <w:r w:rsidR="00D37065">
        <w:t>Arikayce</w:t>
      </w:r>
      <w:r w:rsidR="00A07323">
        <w:t xml:space="preserve"> liposomal</w:t>
      </w:r>
      <w:r w:rsidR="00E92E71">
        <w:t xml:space="preserve"> undvikas</w:t>
      </w:r>
      <w:r w:rsidR="000D4DE0">
        <w:t xml:space="preserve">. </w:t>
      </w:r>
      <w:r>
        <w:t>Rådfråga läkare eller apotekspersonal innan du använder detta läkemedel.</w:t>
      </w:r>
    </w:p>
    <w:p w14:paraId="044D8800" w14:textId="77777777" w:rsidR="00021CD3" w:rsidRPr="00FD79AF" w:rsidRDefault="00021CD3" w:rsidP="00021CD3">
      <w:pPr>
        <w:tabs>
          <w:tab w:val="clear" w:pos="567"/>
        </w:tabs>
        <w:spacing w:line="240" w:lineRule="auto"/>
        <w:rPr>
          <w:szCs w:val="22"/>
        </w:rPr>
      </w:pPr>
    </w:p>
    <w:p w14:paraId="2D6721FF" w14:textId="6DF013E7" w:rsidR="00021CD3" w:rsidRPr="00FD79AF" w:rsidRDefault="00021CD3" w:rsidP="00021CD3">
      <w:pPr>
        <w:tabs>
          <w:tab w:val="clear" w:pos="567"/>
        </w:tabs>
        <w:spacing w:line="240" w:lineRule="auto"/>
        <w:rPr>
          <w:szCs w:val="22"/>
        </w:rPr>
      </w:pPr>
      <w:r>
        <w:t xml:space="preserve">Om du blir gravid när du använder </w:t>
      </w:r>
      <w:r w:rsidR="00D37065">
        <w:t>Arikayce</w:t>
      </w:r>
      <w:r>
        <w:t xml:space="preserve"> </w:t>
      </w:r>
      <w:r w:rsidR="00A07323">
        <w:t xml:space="preserve">liposomal </w:t>
      </w:r>
      <w:r>
        <w:t xml:space="preserve">ska du informera läkaren. Han eller hon ger dig råd om du ska sluta använda </w:t>
      </w:r>
      <w:r w:rsidR="00D37065">
        <w:t>Arikayce</w:t>
      </w:r>
      <w:r w:rsidR="00A07323">
        <w:t xml:space="preserve"> liposomal</w:t>
      </w:r>
      <w:r>
        <w:t>.</w:t>
      </w:r>
    </w:p>
    <w:p w14:paraId="688FFDBD" w14:textId="77777777" w:rsidR="00076CA9" w:rsidRPr="00FD79AF" w:rsidRDefault="00076CA9" w:rsidP="00076CA9">
      <w:pPr>
        <w:tabs>
          <w:tab w:val="clear" w:pos="567"/>
        </w:tabs>
        <w:spacing w:line="240" w:lineRule="auto"/>
        <w:rPr>
          <w:szCs w:val="22"/>
        </w:rPr>
      </w:pPr>
    </w:p>
    <w:p w14:paraId="0A79047B" w14:textId="17380783" w:rsidR="00076CA9" w:rsidRPr="00FD79AF" w:rsidRDefault="00076CA9" w:rsidP="00076CA9">
      <w:pPr>
        <w:tabs>
          <w:tab w:val="clear" w:pos="567"/>
        </w:tabs>
        <w:spacing w:line="240" w:lineRule="auto"/>
        <w:rPr>
          <w:szCs w:val="22"/>
        </w:rPr>
      </w:pPr>
      <w:r>
        <w:t xml:space="preserve">Det är inte känt om amikacin går över i bröstmjölk. </w:t>
      </w:r>
      <w:r w:rsidR="00757433">
        <w:t>Om du ammar kommer</w:t>
      </w:r>
      <w:r>
        <w:t xml:space="preserve"> läkaren</w:t>
      </w:r>
      <w:r w:rsidR="00437DFF">
        <w:t xml:space="preserve"> </w:t>
      </w:r>
      <w:r w:rsidR="00757433">
        <w:t xml:space="preserve">att </w:t>
      </w:r>
      <w:r w:rsidR="00437DFF">
        <w:t>ge dig råd</w:t>
      </w:r>
      <w:r>
        <w:t xml:space="preserve"> om du ska sluta amma eller sluta med behandlingen med detta läkemedel.</w:t>
      </w:r>
    </w:p>
    <w:p w14:paraId="5FAD99AE" w14:textId="77777777" w:rsidR="00076CA9" w:rsidRPr="00FD79AF" w:rsidRDefault="00076CA9" w:rsidP="00076CA9">
      <w:pPr>
        <w:tabs>
          <w:tab w:val="clear" w:pos="567"/>
        </w:tabs>
        <w:spacing w:line="240" w:lineRule="auto"/>
        <w:rPr>
          <w:szCs w:val="22"/>
        </w:rPr>
      </w:pPr>
    </w:p>
    <w:p w14:paraId="21ED8E7D" w14:textId="77777777" w:rsidR="00076CA9" w:rsidRPr="00FD79AF" w:rsidRDefault="00076CA9" w:rsidP="00076CA9">
      <w:pPr>
        <w:tabs>
          <w:tab w:val="clear" w:pos="567"/>
        </w:tabs>
        <w:spacing w:line="240" w:lineRule="auto"/>
        <w:rPr>
          <w:b/>
          <w:szCs w:val="22"/>
        </w:rPr>
      </w:pPr>
      <w:r>
        <w:rPr>
          <w:b/>
          <w:szCs w:val="22"/>
        </w:rPr>
        <w:t>Körförmåga och användning av maskiner</w:t>
      </w:r>
    </w:p>
    <w:p w14:paraId="318028ED" w14:textId="4635CC04" w:rsidR="00076CA9" w:rsidRPr="00FD79AF" w:rsidRDefault="00D37065" w:rsidP="00076CA9">
      <w:pPr>
        <w:tabs>
          <w:tab w:val="clear" w:pos="567"/>
        </w:tabs>
        <w:spacing w:line="240" w:lineRule="auto"/>
        <w:rPr>
          <w:szCs w:val="22"/>
        </w:rPr>
      </w:pPr>
      <w:r>
        <w:t>Arikayce</w:t>
      </w:r>
      <w:r w:rsidR="00076CA9">
        <w:t xml:space="preserve"> </w:t>
      </w:r>
      <w:r w:rsidR="00A07323">
        <w:t xml:space="preserve">liposomal </w:t>
      </w:r>
      <w:r w:rsidR="00076CA9">
        <w:t xml:space="preserve">kan orsaka svindel eller andra vestibulära problem, såsom yrsel och balansstörningar. Du bör inte köra bil eller använda maskiner under inhalation av </w:t>
      </w:r>
      <w:r>
        <w:t>Arikayce</w:t>
      </w:r>
      <w:r w:rsidR="00A07323">
        <w:t xml:space="preserve"> liposomal</w:t>
      </w:r>
      <w:r w:rsidR="00076CA9">
        <w:t>. Tala med läkaren om du har frågor.</w:t>
      </w:r>
    </w:p>
    <w:p w14:paraId="1CAEEBEF" w14:textId="77777777" w:rsidR="00076CA9" w:rsidRPr="00FD79AF" w:rsidRDefault="00076CA9" w:rsidP="00076CA9">
      <w:pPr>
        <w:spacing w:line="240" w:lineRule="auto"/>
        <w:rPr>
          <w:szCs w:val="22"/>
        </w:rPr>
      </w:pPr>
    </w:p>
    <w:p w14:paraId="7D9DEF83" w14:textId="77777777" w:rsidR="00076CA9" w:rsidRPr="00FD79AF" w:rsidRDefault="00076CA9" w:rsidP="00076CA9">
      <w:pPr>
        <w:spacing w:line="240" w:lineRule="auto"/>
        <w:rPr>
          <w:szCs w:val="22"/>
        </w:rPr>
      </w:pPr>
    </w:p>
    <w:p w14:paraId="2EFA5D91" w14:textId="18E08DB9" w:rsidR="00076CA9" w:rsidRPr="00FD79AF" w:rsidRDefault="00076CA9" w:rsidP="00076CA9">
      <w:pPr>
        <w:keepNext/>
        <w:spacing w:line="240" w:lineRule="auto"/>
        <w:rPr>
          <w:b/>
          <w:szCs w:val="22"/>
        </w:rPr>
      </w:pPr>
      <w:r>
        <w:rPr>
          <w:b/>
          <w:szCs w:val="22"/>
        </w:rPr>
        <w:t>3.</w:t>
      </w:r>
      <w:r>
        <w:rPr>
          <w:b/>
          <w:szCs w:val="22"/>
        </w:rPr>
        <w:tab/>
        <w:t xml:space="preserve">Hur du använder </w:t>
      </w:r>
      <w:r w:rsidR="00D37065">
        <w:rPr>
          <w:b/>
          <w:szCs w:val="22"/>
        </w:rPr>
        <w:t>Arikayce</w:t>
      </w:r>
      <w:r w:rsidR="00A07323">
        <w:rPr>
          <w:b/>
          <w:szCs w:val="22"/>
        </w:rPr>
        <w:t xml:space="preserve"> liposomal</w:t>
      </w:r>
    </w:p>
    <w:p w14:paraId="55E44995" w14:textId="77777777" w:rsidR="00076CA9" w:rsidRPr="00FD79AF" w:rsidRDefault="00076CA9" w:rsidP="00076CA9">
      <w:pPr>
        <w:keepNext/>
        <w:spacing w:line="240" w:lineRule="auto"/>
        <w:rPr>
          <w:szCs w:val="22"/>
        </w:rPr>
      </w:pPr>
    </w:p>
    <w:p w14:paraId="31E7C507" w14:textId="77777777" w:rsidR="00076CA9" w:rsidRPr="00FD79AF" w:rsidRDefault="00076CA9" w:rsidP="00076CA9">
      <w:pPr>
        <w:keepNext/>
        <w:spacing w:line="240" w:lineRule="auto"/>
        <w:rPr>
          <w:szCs w:val="22"/>
        </w:rPr>
      </w:pPr>
      <w:r>
        <w:t>Använd alltid detta läkemedel enligt läkarens anvisningar. Rådfråga läkare eller apotekspersonal om du är osäker.</w:t>
      </w:r>
    </w:p>
    <w:p w14:paraId="237E669A" w14:textId="77777777" w:rsidR="00076CA9" w:rsidRPr="00FD79AF" w:rsidRDefault="00076CA9" w:rsidP="00076CA9">
      <w:pPr>
        <w:spacing w:line="240" w:lineRule="auto"/>
        <w:rPr>
          <w:szCs w:val="22"/>
        </w:rPr>
      </w:pPr>
    </w:p>
    <w:p w14:paraId="74AA306F" w14:textId="40DB0AE7" w:rsidR="0050347A" w:rsidRPr="00FD79AF" w:rsidRDefault="00076CA9" w:rsidP="0075705E">
      <w:pPr>
        <w:keepNext/>
        <w:spacing w:line="240" w:lineRule="auto"/>
        <w:rPr>
          <w:szCs w:val="22"/>
        </w:rPr>
      </w:pPr>
      <w:r>
        <w:t xml:space="preserve">Rekommenderad dos är </w:t>
      </w:r>
      <w:r>
        <w:rPr>
          <w:b/>
          <w:bCs/>
        </w:rPr>
        <w:t>en flaska</w:t>
      </w:r>
      <w:r>
        <w:t xml:space="preserve"> av </w:t>
      </w:r>
      <w:r w:rsidR="00D37065">
        <w:t>Arikayce</w:t>
      </w:r>
      <w:r>
        <w:t xml:space="preserve"> </w:t>
      </w:r>
      <w:r w:rsidR="00A07323">
        <w:t xml:space="preserve">liposomal </w:t>
      </w:r>
      <w:r>
        <w:t>som du inhalerar via munnen en gång dagligen, med hjälp av Lamira nebulisator</w:t>
      </w:r>
      <w:ins w:id="133" w:author="Author">
        <w:r w:rsidR="001A62E4">
          <w:t>handset</w:t>
        </w:r>
      </w:ins>
      <w:r>
        <w:t xml:space="preserve">. Efter 6 månaders behandling får du information av läkaren om du ska fortsätta eller avbryta behandlingen. Den maximala behandlingslängden är 18 månader. </w:t>
      </w:r>
    </w:p>
    <w:p w14:paraId="40110CAF" w14:textId="77777777" w:rsidR="00076CA9" w:rsidRPr="00FD79AF" w:rsidRDefault="00076CA9" w:rsidP="00076CA9">
      <w:pPr>
        <w:spacing w:line="240" w:lineRule="auto"/>
        <w:rPr>
          <w:szCs w:val="22"/>
        </w:rPr>
      </w:pPr>
    </w:p>
    <w:p w14:paraId="07637156" w14:textId="1C110BCF" w:rsidR="00076CA9" w:rsidRPr="00FD79AF" w:rsidRDefault="00076CA9" w:rsidP="00076CA9">
      <w:pPr>
        <w:spacing w:line="240" w:lineRule="auto"/>
        <w:rPr>
          <w:b/>
          <w:szCs w:val="22"/>
        </w:rPr>
      </w:pPr>
      <w:r>
        <w:rPr>
          <w:b/>
          <w:szCs w:val="22"/>
        </w:rPr>
        <w:t xml:space="preserve">Ta </w:t>
      </w:r>
      <w:r w:rsidR="00D37065">
        <w:rPr>
          <w:b/>
          <w:szCs w:val="22"/>
        </w:rPr>
        <w:t>Arikayce</w:t>
      </w:r>
      <w:r w:rsidR="00C11DE6">
        <w:rPr>
          <w:b/>
          <w:szCs w:val="22"/>
        </w:rPr>
        <w:t xml:space="preserve"> liposomal</w:t>
      </w:r>
    </w:p>
    <w:p w14:paraId="0CFFB4CE" w14:textId="77777777" w:rsidR="00A1716F" w:rsidRPr="00FD79AF" w:rsidRDefault="00A1716F" w:rsidP="00076CA9">
      <w:pPr>
        <w:spacing w:line="240" w:lineRule="auto"/>
        <w:rPr>
          <w:b/>
          <w:szCs w:val="22"/>
        </w:rPr>
      </w:pPr>
    </w:p>
    <w:p w14:paraId="48C7FE07" w14:textId="54FECD41" w:rsidR="00076CA9" w:rsidRPr="00FD79AF" w:rsidRDefault="00076CA9" w:rsidP="00076CA9">
      <w:pPr>
        <w:spacing w:line="240" w:lineRule="auto"/>
        <w:rPr>
          <w:szCs w:val="22"/>
        </w:rPr>
      </w:pPr>
      <w:r>
        <w:t xml:space="preserve">Om du använder en bronkodilaterare (”lindrande behandling”) ska du använda den först, innan du använder </w:t>
      </w:r>
      <w:r w:rsidR="00D37065">
        <w:t>Arikayce</w:t>
      </w:r>
      <w:r w:rsidR="00C11DE6">
        <w:t xml:space="preserve"> liposomal</w:t>
      </w:r>
      <w:r>
        <w:t>.</w:t>
      </w:r>
    </w:p>
    <w:p w14:paraId="3B693F6A" w14:textId="4E151446" w:rsidR="00076CA9" w:rsidRPr="00FD79AF" w:rsidRDefault="00076CA9" w:rsidP="00076CA9">
      <w:pPr>
        <w:spacing w:line="240" w:lineRule="auto"/>
        <w:rPr>
          <w:szCs w:val="22"/>
        </w:rPr>
      </w:pPr>
      <w:r>
        <w:t xml:space="preserve">Varje flaska är </w:t>
      </w:r>
      <w:r>
        <w:rPr>
          <w:b/>
          <w:bCs/>
        </w:rPr>
        <w:t>endast avsedd för engångsbruk</w:t>
      </w:r>
      <w:r>
        <w:t>.</w:t>
      </w:r>
    </w:p>
    <w:p w14:paraId="4FB29C6D" w14:textId="19B79D38" w:rsidR="00076CA9" w:rsidRPr="00FD79AF" w:rsidRDefault="00076CA9" w:rsidP="00166106">
      <w:pPr>
        <w:numPr>
          <w:ilvl w:val="0"/>
          <w:numId w:val="5"/>
        </w:numPr>
        <w:tabs>
          <w:tab w:val="clear" w:pos="567"/>
        </w:tabs>
        <w:spacing w:line="240" w:lineRule="auto"/>
        <w:ind w:left="567" w:hanging="567"/>
        <w:rPr>
          <w:szCs w:val="22"/>
        </w:rPr>
      </w:pPr>
      <w:r>
        <w:rPr>
          <w:b/>
          <w:szCs w:val="22"/>
        </w:rPr>
        <w:t>Använd bara</w:t>
      </w:r>
      <w:r>
        <w:t xml:space="preserve"> </w:t>
      </w:r>
      <w:r w:rsidR="00D37065">
        <w:t>Arikayce</w:t>
      </w:r>
      <w:r>
        <w:t xml:space="preserve"> </w:t>
      </w:r>
      <w:r w:rsidR="00C11DE6">
        <w:t xml:space="preserve">liposomal </w:t>
      </w:r>
      <w:r>
        <w:t>med Lamira nebulisatorhandset och aerosolhuvud anslutna till Lamira kontrollenhet.</w:t>
      </w:r>
      <w:r w:rsidR="00757433">
        <w:t xml:space="preserve"> Se avsnitt 7 om hur du använder läkemedlet tillsammans med Lamira nebulisatorsystem.</w:t>
      </w:r>
    </w:p>
    <w:p w14:paraId="1227D00D" w14:textId="6A89F636" w:rsidR="00076CA9" w:rsidRPr="00FD79AF" w:rsidRDefault="00076CA9" w:rsidP="00166106">
      <w:pPr>
        <w:numPr>
          <w:ilvl w:val="0"/>
          <w:numId w:val="5"/>
        </w:numPr>
        <w:tabs>
          <w:tab w:val="clear" w:pos="567"/>
        </w:tabs>
        <w:spacing w:line="240" w:lineRule="auto"/>
        <w:ind w:left="567" w:hanging="567"/>
        <w:rPr>
          <w:szCs w:val="22"/>
        </w:rPr>
      </w:pPr>
      <w:r>
        <w:rPr>
          <w:b/>
          <w:szCs w:val="22"/>
        </w:rPr>
        <w:lastRenderedPageBreak/>
        <w:t>Använd inte</w:t>
      </w:r>
      <w:r>
        <w:t xml:space="preserve"> </w:t>
      </w:r>
      <w:r w:rsidR="00D37065">
        <w:t>Arikayce</w:t>
      </w:r>
      <w:r>
        <w:t xml:space="preserve"> </w:t>
      </w:r>
      <w:r w:rsidR="00C11DE6">
        <w:t xml:space="preserve">liposomal </w:t>
      </w:r>
      <w:r>
        <w:t xml:space="preserve">med något annat </w:t>
      </w:r>
      <w:ins w:id="134" w:author="Author">
        <w:r w:rsidR="001A62E4">
          <w:t>nebulisator</w:t>
        </w:r>
      </w:ins>
      <w:r>
        <w:t>handset eller aerosolhuvud.</w:t>
      </w:r>
    </w:p>
    <w:p w14:paraId="1C653D05" w14:textId="77777777" w:rsidR="00076CA9" w:rsidRPr="00FD79AF" w:rsidRDefault="00076CA9" w:rsidP="00166106">
      <w:pPr>
        <w:numPr>
          <w:ilvl w:val="0"/>
          <w:numId w:val="5"/>
        </w:numPr>
        <w:tabs>
          <w:tab w:val="clear" w:pos="567"/>
        </w:tabs>
        <w:spacing w:line="240" w:lineRule="auto"/>
        <w:ind w:left="567" w:hanging="567"/>
        <w:rPr>
          <w:szCs w:val="22"/>
        </w:rPr>
      </w:pPr>
      <w:r>
        <w:rPr>
          <w:b/>
          <w:bCs/>
        </w:rPr>
        <w:t>Inga</w:t>
      </w:r>
      <w:r>
        <w:t xml:space="preserve"> andra läkemedel får användas i Lamira nebulisatorhandset.</w:t>
      </w:r>
    </w:p>
    <w:p w14:paraId="72E2A86E" w14:textId="79412834" w:rsidR="00076CA9" w:rsidRPr="00FD79AF" w:rsidRDefault="00076CA9" w:rsidP="00166106">
      <w:pPr>
        <w:numPr>
          <w:ilvl w:val="0"/>
          <w:numId w:val="5"/>
        </w:numPr>
        <w:tabs>
          <w:tab w:val="clear" w:pos="567"/>
        </w:tabs>
        <w:spacing w:line="240" w:lineRule="auto"/>
        <w:ind w:left="567" w:hanging="567"/>
        <w:rPr>
          <w:szCs w:val="22"/>
        </w:rPr>
      </w:pPr>
      <w:r>
        <w:rPr>
          <w:b/>
          <w:bCs/>
        </w:rPr>
        <w:t>Drick inte</w:t>
      </w:r>
      <w:r>
        <w:t xml:space="preserve"> vätskan i flaskan.</w:t>
      </w:r>
    </w:p>
    <w:p w14:paraId="7C6465F7" w14:textId="77777777" w:rsidR="00076CA9" w:rsidRPr="00FD79AF" w:rsidRDefault="00076CA9" w:rsidP="00166106">
      <w:pPr>
        <w:numPr>
          <w:ilvl w:val="0"/>
          <w:numId w:val="5"/>
        </w:numPr>
        <w:tabs>
          <w:tab w:val="clear" w:pos="567"/>
        </w:tabs>
        <w:spacing w:line="240" w:lineRule="auto"/>
        <w:ind w:left="567" w:hanging="567"/>
        <w:rPr>
          <w:szCs w:val="22"/>
        </w:rPr>
      </w:pPr>
      <w:r>
        <w:rPr>
          <w:b/>
          <w:szCs w:val="22"/>
        </w:rPr>
        <w:t>Läs bruksanvisningen</w:t>
      </w:r>
      <w:r>
        <w:t xml:space="preserve"> som medföljer i slutet av denna information.</w:t>
      </w:r>
    </w:p>
    <w:p w14:paraId="32A8A50D" w14:textId="77777777" w:rsidR="00076CA9" w:rsidRPr="00FD79AF" w:rsidRDefault="00076CA9" w:rsidP="00076CA9">
      <w:pPr>
        <w:pStyle w:val="ListParagraph"/>
        <w:tabs>
          <w:tab w:val="clear" w:pos="567"/>
        </w:tabs>
        <w:spacing w:line="240" w:lineRule="auto"/>
        <w:ind w:left="0" w:right="-2"/>
        <w:outlineLvl w:val="0"/>
        <w:rPr>
          <w:szCs w:val="22"/>
        </w:rPr>
      </w:pPr>
    </w:p>
    <w:p w14:paraId="0AD0A1FE"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Hur och när byter jag ut Lamira nebulisatorhandset?</w:t>
      </w:r>
    </w:p>
    <w:p w14:paraId="00E33E95" w14:textId="53B05138" w:rsidR="00076CA9" w:rsidRPr="00FD79AF" w:rsidRDefault="00076CA9" w:rsidP="00076CA9">
      <w:pPr>
        <w:pStyle w:val="ListParagraph"/>
        <w:tabs>
          <w:tab w:val="clear" w:pos="567"/>
        </w:tabs>
        <w:spacing w:line="240" w:lineRule="auto"/>
        <w:ind w:left="0" w:right="-2"/>
        <w:outlineLvl w:val="0"/>
        <w:rPr>
          <w:szCs w:val="22"/>
        </w:rPr>
      </w:pPr>
      <w:r>
        <w:t xml:space="preserve">Ett Lamira nebulisatorhandset är avsett att användas under en behandling på 28 dagar. Aerosolhuvudet ska bytas ut varje vecka. I varje </w:t>
      </w:r>
      <w:r w:rsidR="00D37065">
        <w:t>Arikayce</w:t>
      </w:r>
      <w:r w:rsidR="00C11DE6">
        <w:t xml:space="preserve"> liposom</w:t>
      </w:r>
      <w:r w:rsidR="00A608AA">
        <w:t>a</w:t>
      </w:r>
      <w:r w:rsidR="00C11DE6">
        <w:t>l</w:t>
      </w:r>
      <w:r>
        <w:noBreakHyphen/>
        <w:t>kartong medföljer 4 aerosolhuvuden. Se tillverkarens anvisningar för information om rengöring och förvaring.</w:t>
      </w:r>
    </w:p>
    <w:p w14:paraId="28E47B2D" w14:textId="77777777" w:rsidR="00076CA9" w:rsidRPr="00FD79AF" w:rsidRDefault="00076CA9" w:rsidP="00076CA9">
      <w:pPr>
        <w:pStyle w:val="ListParagraph"/>
        <w:tabs>
          <w:tab w:val="clear" w:pos="567"/>
        </w:tabs>
        <w:spacing w:line="240" w:lineRule="auto"/>
        <w:ind w:left="0" w:right="-2"/>
        <w:outlineLvl w:val="0"/>
        <w:rPr>
          <w:szCs w:val="22"/>
        </w:rPr>
      </w:pPr>
    </w:p>
    <w:p w14:paraId="605624CB" w14:textId="2E28B4C6" w:rsidR="00076CA9" w:rsidRPr="00FD79AF" w:rsidRDefault="00076CA9" w:rsidP="00076CA9">
      <w:pPr>
        <w:pStyle w:val="ListParagraph"/>
        <w:tabs>
          <w:tab w:val="clear" w:pos="567"/>
        </w:tabs>
        <w:spacing w:line="240" w:lineRule="auto"/>
        <w:ind w:left="0" w:right="-2"/>
        <w:outlineLvl w:val="0"/>
        <w:rPr>
          <w:b/>
          <w:szCs w:val="22"/>
        </w:rPr>
      </w:pPr>
      <w:r>
        <w:rPr>
          <w:b/>
          <w:szCs w:val="22"/>
        </w:rPr>
        <w:t xml:space="preserve">Om du har använt för stor mängd av </w:t>
      </w:r>
      <w:r w:rsidR="00D37065">
        <w:rPr>
          <w:b/>
          <w:szCs w:val="22"/>
        </w:rPr>
        <w:t>Arikayce</w:t>
      </w:r>
      <w:r w:rsidR="00C11DE6">
        <w:rPr>
          <w:b/>
          <w:szCs w:val="22"/>
        </w:rPr>
        <w:t xml:space="preserve"> liposomal</w:t>
      </w:r>
    </w:p>
    <w:p w14:paraId="63CE74F8" w14:textId="5D1BE54B" w:rsidR="00076CA9" w:rsidRPr="00FD79AF" w:rsidRDefault="00076CA9" w:rsidP="00076CA9">
      <w:pPr>
        <w:pStyle w:val="ListParagraph"/>
        <w:tabs>
          <w:tab w:val="clear" w:pos="567"/>
        </w:tabs>
        <w:spacing w:line="240" w:lineRule="auto"/>
        <w:ind w:left="0" w:right="-2"/>
        <w:outlineLvl w:val="0"/>
        <w:rPr>
          <w:szCs w:val="22"/>
        </w:rPr>
      </w:pPr>
      <w:r>
        <w:t>Tala omedelbart om för läkaren om du är orolig för att du har använt för mycket av detta läkemedel.</w:t>
      </w:r>
    </w:p>
    <w:p w14:paraId="026A41F0" w14:textId="62F7F319" w:rsidR="0050347A" w:rsidRPr="00FD79AF" w:rsidRDefault="0050347A" w:rsidP="00076CA9">
      <w:pPr>
        <w:pStyle w:val="ListParagraph"/>
        <w:tabs>
          <w:tab w:val="clear" w:pos="567"/>
        </w:tabs>
        <w:spacing w:line="240" w:lineRule="auto"/>
        <w:ind w:left="0" w:right="-2"/>
        <w:outlineLvl w:val="0"/>
        <w:rPr>
          <w:szCs w:val="22"/>
        </w:rPr>
      </w:pPr>
    </w:p>
    <w:p w14:paraId="4170409F" w14:textId="6AABEB31" w:rsidR="00076CA9" w:rsidRPr="00FD79AF" w:rsidRDefault="00076CA9" w:rsidP="00076CA9">
      <w:pPr>
        <w:pStyle w:val="ListParagraph"/>
        <w:keepNext/>
        <w:tabs>
          <w:tab w:val="clear" w:pos="567"/>
        </w:tabs>
        <w:spacing w:line="240" w:lineRule="auto"/>
        <w:ind w:left="0"/>
        <w:outlineLvl w:val="0"/>
        <w:rPr>
          <w:b/>
          <w:szCs w:val="22"/>
        </w:rPr>
      </w:pPr>
      <w:r>
        <w:rPr>
          <w:b/>
          <w:szCs w:val="22"/>
        </w:rPr>
        <w:t xml:space="preserve">Om du har glömt att använda </w:t>
      </w:r>
      <w:r w:rsidR="00D37065">
        <w:rPr>
          <w:b/>
          <w:szCs w:val="22"/>
        </w:rPr>
        <w:t>Arikayce</w:t>
      </w:r>
      <w:r w:rsidR="00C11DE6">
        <w:rPr>
          <w:b/>
          <w:szCs w:val="22"/>
        </w:rPr>
        <w:t xml:space="preserve"> liposomal</w:t>
      </w:r>
    </w:p>
    <w:p w14:paraId="0A6BE298" w14:textId="59D41E0F" w:rsidR="00076CA9" w:rsidRPr="00FD79AF" w:rsidRDefault="00076CA9" w:rsidP="00076CA9">
      <w:pPr>
        <w:pStyle w:val="ListParagraph"/>
        <w:tabs>
          <w:tab w:val="clear" w:pos="567"/>
        </w:tabs>
        <w:spacing w:line="240" w:lineRule="auto"/>
        <w:ind w:left="0" w:right="-2"/>
        <w:outlineLvl w:val="0"/>
        <w:rPr>
          <w:szCs w:val="22"/>
        </w:rPr>
      </w:pPr>
      <w:r>
        <w:t>Om du har glömt att ta detta läkemedel, ta det så snart som möjligt den dag du har glömt dosen. Ta inte mer än en dos samma dag för att kompensera för glömd dos.</w:t>
      </w:r>
    </w:p>
    <w:p w14:paraId="67E088A1" w14:textId="77777777" w:rsidR="00076CA9" w:rsidRPr="00FD79AF" w:rsidRDefault="00076CA9" w:rsidP="00076CA9">
      <w:pPr>
        <w:pStyle w:val="ListParagraph"/>
        <w:tabs>
          <w:tab w:val="clear" w:pos="567"/>
        </w:tabs>
        <w:spacing w:line="240" w:lineRule="auto"/>
        <w:ind w:left="0" w:right="-2"/>
        <w:outlineLvl w:val="0"/>
        <w:rPr>
          <w:szCs w:val="22"/>
        </w:rPr>
      </w:pPr>
    </w:p>
    <w:p w14:paraId="2BE67729" w14:textId="606A99C8" w:rsidR="00076CA9" w:rsidRPr="00FD79AF" w:rsidRDefault="00076CA9" w:rsidP="00076CA9">
      <w:pPr>
        <w:pStyle w:val="ListParagraph"/>
        <w:tabs>
          <w:tab w:val="clear" w:pos="567"/>
        </w:tabs>
        <w:spacing w:line="240" w:lineRule="auto"/>
        <w:ind w:left="0" w:right="-2"/>
        <w:outlineLvl w:val="0"/>
        <w:rPr>
          <w:b/>
          <w:szCs w:val="22"/>
        </w:rPr>
      </w:pPr>
      <w:r>
        <w:rPr>
          <w:b/>
          <w:szCs w:val="22"/>
        </w:rPr>
        <w:t xml:space="preserve">Om du slutar att använda </w:t>
      </w:r>
      <w:r w:rsidR="00D37065">
        <w:rPr>
          <w:b/>
          <w:szCs w:val="22"/>
        </w:rPr>
        <w:t>Arikayce</w:t>
      </w:r>
      <w:r w:rsidR="00C11DE6">
        <w:rPr>
          <w:b/>
          <w:szCs w:val="22"/>
        </w:rPr>
        <w:t xml:space="preserve"> liposomal</w:t>
      </w:r>
    </w:p>
    <w:p w14:paraId="43761E3C" w14:textId="749A6578" w:rsidR="00076CA9" w:rsidRPr="00FD79AF" w:rsidRDefault="00076CA9" w:rsidP="00076CA9">
      <w:pPr>
        <w:pStyle w:val="ListParagraph"/>
        <w:tabs>
          <w:tab w:val="clear" w:pos="567"/>
        </w:tabs>
        <w:spacing w:line="240" w:lineRule="auto"/>
        <w:ind w:left="0" w:right="-2"/>
        <w:outlineLvl w:val="0"/>
        <w:rPr>
          <w:szCs w:val="22"/>
        </w:rPr>
      </w:pPr>
      <w:r>
        <w:t xml:space="preserve">Du måste tala om för läkaren om du av något skäl beslutar dig för att sluta att använda </w:t>
      </w:r>
      <w:proofErr w:type="spellStart"/>
      <w:r w:rsidR="00D37065">
        <w:t>Arikayce</w:t>
      </w:r>
      <w:proofErr w:type="spellEnd"/>
      <w:r w:rsidR="00C11DE6">
        <w:t xml:space="preserve"> </w:t>
      </w:r>
      <w:proofErr w:type="spellStart"/>
      <w:r w:rsidR="00C11DE6">
        <w:t>lipsomal</w:t>
      </w:r>
      <w:proofErr w:type="spellEnd"/>
      <w:r>
        <w:t>.</w:t>
      </w:r>
    </w:p>
    <w:p w14:paraId="3E99DF9C" w14:textId="77777777" w:rsidR="00076CA9" w:rsidRPr="00FD79AF" w:rsidRDefault="00076CA9" w:rsidP="00076CA9">
      <w:pPr>
        <w:pStyle w:val="ListParagraph"/>
        <w:tabs>
          <w:tab w:val="clear" w:pos="567"/>
        </w:tabs>
        <w:spacing w:line="240" w:lineRule="auto"/>
        <w:ind w:left="0" w:right="-2"/>
        <w:outlineLvl w:val="0"/>
        <w:rPr>
          <w:bCs/>
          <w:szCs w:val="22"/>
        </w:rPr>
      </w:pPr>
      <w:r>
        <w:t>Om du har ytterligare frågor om detta läkemedel, kontakta läkare eller apotekspersonal.</w:t>
      </w:r>
    </w:p>
    <w:p w14:paraId="302441DC" w14:textId="77777777" w:rsidR="00076CA9" w:rsidRPr="00FD79AF" w:rsidRDefault="00076CA9" w:rsidP="00076CA9">
      <w:pPr>
        <w:pStyle w:val="ListParagraph"/>
        <w:tabs>
          <w:tab w:val="clear" w:pos="567"/>
        </w:tabs>
        <w:spacing w:line="240" w:lineRule="auto"/>
        <w:ind w:left="0" w:right="-2"/>
        <w:outlineLvl w:val="0"/>
        <w:rPr>
          <w:szCs w:val="22"/>
        </w:rPr>
      </w:pPr>
    </w:p>
    <w:p w14:paraId="79FF54C2" w14:textId="77777777" w:rsidR="00076CA9" w:rsidRPr="00FD79AF" w:rsidRDefault="00076CA9" w:rsidP="00076CA9">
      <w:pPr>
        <w:pStyle w:val="ListParagraph"/>
        <w:tabs>
          <w:tab w:val="clear" w:pos="567"/>
        </w:tabs>
        <w:spacing w:line="240" w:lineRule="auto"/>
        <w:ind w:left="0" w:right="-2"/>
        <w:outlineLvl w:val="0"/>
        <w:rPr>
          <w:szCs w:val="22"/>
        </w:rPr>
      </w:pPr>
    </w:p>
    <w:p w14:paraId="53638D63" w14:textId="77777777" w:rsidR="00076CA9" w:rsidRPr="00FD79AF" w:rsidRDefault="00076CA9" w:rsidP="00076CA9">
      <w:pPr>
        <w:pStyle w:val="ListParagraph"/>
        <w:keepNext/>
        <w:tabs>
          <w:tab w:val="clear" w:pos="567"/>
        </w:tabs>
        <w:spacing w:line="240" w:lineRule="auto"/>
        <w:ind w:left="0" w:right="-2"/>
        <w:outlineLvl w:val="0"/>
        <w:rPr>
          <w:b/>
          <w:szCs w:val="22"/>
        </w:rPr>
      </w:pPr>
      <w:r>
        <w:rPr>
          <w:b/>
          <w:szCs w:val="22"/>
        </w:rPr>
        <w:t>4.</w:t>
      </w:r>
      <w:r>
        <w:rPr>
          <w:b/>
          <w:szCs w:val="22"/>
        </w:rPr>
        <w:tab/>
        <w:t>Eventuella biverkningar</w:t>
      </w:r>
    </w:p>
    <w:p w14:paraId="2D33F2FF" w14:textId="77777777" w:rsidR="00076CA9" w:rsidRPr="00FD79AF" w:rsidRDefault="00076CA9" w:rsidP="00076CA9">
      <w:pPr>
        <w:pStyle w:val="ListParagraph"/>
        <w:keepNext/>
        <w:tabs>
          <w:tab w:val="clear" w:pos="567"/>
        </w:tabs>
        <w:spacing w:line="240" w:lineRule="auto"/>
        <w:ind w:left="0" w:right="-2"/>
        <w:outlineLvl w:val="0"/>
        <w:rPr>
          <w:szCs w:val="22"/>
        </w:rPr>
      </w:pPr>
    </w:p>
    <w:p w14:paraId="3CFDE6EC" w14:textId="77777777" w:rsidR="00076CA9" w:rsidRPr="00FD79AF" w:rsidRDefault="00076CA9" w:rsidP="00076CA9">
      <w:pPr>
        <w:pStyle w:val="ListParagraph"/>
        <w:keepNext/>
        <w:tabs>
          <w:tab w:val="clear" w:pos="567"/>
        </w:tabs>
        <w:spacing w:line="240" w:lineRule="auto"/>
        <w:ind w:left="0" w:right="-2"/>
        <w:outlineLvl w:val="0"/>
        <w:rPr>
          <w:szCs w:val="22"/>
        </w:rPr>
      </w:pPr>
      <w:r>
        <w:t>Liksom alla läkemedel kan detta läkemedel orsaka biverkningar, men alla användare behöver inte få dem.</w:t>
      </w:r>
    </w:p>
    <w:p w14:paraId="7390ADBE" w14:textId="77777777" w:rsidR="00076CA9" w:rsidRPr="00FD79AF" w:rsidRDefault="00076CA9" w:rsidP="00076CA9">
      <w:pPr>
        <w:pStyle w:val="ListParagraph"/>
        <w:keepNext/>
        <w:tabs>
          <w:tab w:val="clear" w:pos="567"/>
        </w:tabs>
        <w:spacing w:line="240" w:lineRule="auto"/>
        <w:ind w:left="0" w:right="-2"/>
        <w:outlineLvl w:val="0"/>
        <w:rPr>
          <w:szCs w:val="22"/>
        </w:rPr>
      </w:pPr>
    </w:p>
    <w:p w14:paraId="10665334" w14:textId="77777777" w:rsidR="00076CA9" w:rsidRPr="00FD79AF" w:rsidRDefault="00076CA9" w:rsidP="00076CA9">
      <w:pPr>
        <w:pStyle w:val="ListParagraph"/>
        <w:keepNext/>
        <w:tabs>
          <w:tab w:val="clear" w:pos="567"/>
        </w:tabs>
        <w:spacing w:line="240" w:lineRule="auto"/>
        <w:ind w:left="0" w:right="-2"/>
        <w:outlineLvl w:val="0"/>
        <w:rPr>
          <w:b/>
          <w:szCs w:val="22"/>
        </w:rPr>
      </w:pPr>
      <w:r>
        <w:rPr>
          <w:b/>
          <w:szCs w:val="22"/>
        </w:rPr>
        <w:t>Tala omedelbart om för läkaren om:</w:t>
      </w:r>
    </w:p>
    <w:p w14:paraId="44FC8C59" w14:textId="6233A84C" w:rsidR="00C11DE6" w:rsidRDefault="00C11DE6">
      <w:pPr>
        <w:pStyle w:val="ListParagraph"/>
        <w:numPr>
          <w:ilvl w:val="0"/>
          <w:numId w:val="4"/>
        </w:numPr>
        <w:tabs>
          <w:tab w:val="clear" w:pos="567"/>
        </w:tabs>
        <w:spacing w:line="240" w:lineRule="auto"/>
        <w:ind w:left="567" w:right="-2" w:hanging="567"/>
        <w:outlineLvl w:val="0"/>
      </w:pPr>
      <w:r>
        <w:t>du får öve</w:t>
      </w:r>
      <w:r w:rsidR="0076580F">
        <w:t>r</w:t>
      </w:r>
      <w:r>
        <w:t xml:space="preserve">känslighetsreaktioner eller allergiska reaktioner när du tar </w:t>
      </w:r>
      <w:r w:rsidR="00D37065">
        <w:t>Arikayce</w:t>
      </w:r>
      <w:r>
        <w:t xml:space="preserve"> liposomal</w:t>
      </w:r>
      <w:r w:rsidR="00757433">
        <w:t xml:space="preserve"> (t.ex. vid lågt blodtryck, medvetslös</w:t>
      </w:r>
      <w:r w:rsidR="00437DFF">
        <w:t>h</w:t>
      </w:r>
      <w:r w:rsidR="00757433">
        <w:t xml:space="preserve">et, svåra hudutslag eller svår väsande andning och andnöd). Frekvensen </w:t>
      </w:r>
      <w:r w:rsidR="00437DFF">
        <w:t>för</w:t>
      </w:r>
      <w:r w:rsidR="00757433">
        <w:t xml:space="preserve"> dessa biverkningar är inte känd.</w:t>
      </w:r>
    </w:p>
    <w:p w14:paraId="3075DE08" w14:textId="72CC679D" w:rsidR="00757433" w:rsidRPr="00FD79AF" w:rsidRDefault="00757433" w:rsidP="00166106">
      <w:pPr>
        <w:pStyle w:val="ListParagraph"/>
        <w:numPr>
          <w:ilvl w:val="0"/>
          <w:numId w:val="4"/>
        </w:numPr>
        <w:tabs>
          <w:tab w:val="clear" w:pos="567"/>
        </w:tabs>
        <w:spacing w:line="240" w:lineRule="auto"/>
        <w:ind w:left="567" w:right="-2" w:hanging="567"/>
        <w:outlineLvl w:val="0"/>
        <w:rPr>
          <w:szCs w:val="22"/>
        </w:rPr>
      </w:pPr>
      <w:r>
        <w:t xml:space="preserve">du upplever försämring av dina vanliga lungproblem eller nya problem med andningen (t.ex. andnöd eller väsande andning). Detta kan vara ett tecken på svår inflammation i lungorna som kräver behandling och kan betyda att du ska sluta ta </w:t>
      </w:r>
      <w:r w:rsidR="00D37065">
        <w:t>Arikayce</w:t>
      </w:r>
      <w:r>
        <w:t xml:space="preserve"> liposomal. Frekvensen </w:t>
      </w:r>
      <w:r w:rsidR="00437DFF">
        <w:t>för</w:t>
      </w:r>
      <w:r>
        <w:t xml:space="preserve"> dessa svåra biverkningar är vanlig eller mycket vanlig.</w:t>
      </w:r>
    </w:p>
    <w:p w14:paraId="595DB5D8" w14:textId="77777777" w:rsidR="00076CA9" w:rsidRPr="00FD79AF" w:rsidRDefault="00076CA9" w:rsidP="00076CA9">
      <w:pPr>
        <w:pStyle w:val="ListParagraph"/>
        <w:tabs>
          <w:tab w:val="clear" w:pos="567"/>
        </w:tabs>
        <w:spacing w:line="240" w:lineRule="auto"/>
        <w:ind w:left="0" w:right="-2"/>
        <w:outlineLvl w:val="0"/>
        <w:rPr>
          <w:szCs w:val="22"/>
        </w:rPr>
      </w:pPr>
    </w:p>
    <w:p w14:paraId="7B16127B" w14:textId="77777777" w:rsidR="00076CA9" w:rsidRPr="00FD79AF" w:rsidRDefault="00076CA9" w:rsidP="00076CA9">
      <w:pPr>
        <w:pStyle w:val="ListParagraph"/>
        <w:keepNext/>
        <w:tabs>
          <w:tab w:val="clear" w:pos="567"/>
        </w:tabs>
        <w:spacing w:line="240" w:lineRule="auto"/>
        <w:ind w:left="0"/>
        <w:outlineLvl w:val="0"/>
        <w:rPr>
          <w:b/>
          <w:szCs w:val="22"/>
        </w:rPr>
      </w:pPr>
      <w:r>
        <w:rPr>
          <w:b/>
          <w:szCs w:val="22"/>
        </w:rPr>
        <w:t>Andra biverkningar:</w:t>
      </w:r>
    </w:p>
    <w:p w14:paraId="18CFF1EC" w14:textId="77777777" w:rsidR="00076CA9" w:rsidRPr="00FD79AF" w:rsidRDefault="00076CA9" w:rsidP="00076CA9">
      <w:pPr>
        <w:pStyle w:val="ListParagraph"/>
        <w:keepNext/>
        <w:tabs>
          <w:tab w:val="clear" w:pos="567"/>
        </w:tabs>
        <w:spacing w:line="240" w:lineRule="auto"/>
        <w:ind w:left="0"/>
        <w:outlineLvl w:val="0"/>
        <w:rPr>
          <w:szCs w:val="22"/>
        </w:rPr>
      </w:pPr>
      <w:r>
        <w:t>Tala om för läkare eller apotekspersonal om du upplever något av följande:</w:t>
      </w:r>
    </w:p>
    <w:p w14:paraId="7C809A4F" w14:textId="77777777" w:rsidR="00076CA9" w:rsidRPr="00FD79AF" w:rsidRDefault="00076CA9" w:rsidP="00076CA9">
      <w:pPr>
        <w:pStyle w:val="ListParagraph"/>
        <w:keepNext/>
        <w:tabs>
          <w:tab w:val="clear" w:pos="567"/>
        </w:tabs>
        <w:spacing w:line="240" w:lineRule="auto"/>
        <w:ind w:left="0"/>
        <w:outlineLvl w:val="0"/>
        <w:rPr>
          <w:szCs w:val="22"/>
        </w:rPr>
      </w:pPr>
    </w:p>
    <w:p w14:paraId="6CACD603" w14:textId="77777777" w:rsidR="00076CA9" w:rsidRPr="00FD79AF" w:rsidRDefault="00076CA9" w:rsidP="00076CA9">
      <w:pPr>
        <w:pStyle w:val="ListParagraph"/>
        <w:keepNext/>
        <w:tabs>
          <w:tab w:val="clear" w:pos="567"/>
        </w:tabs>
        <w:spacing w:line="240" w:lineRule="auto"/>
        <w:ind w:left="0"/>
        <w:outlineLvl w:val="0"/>
        <w:rPr>
          <w:szCs w:val="22"/>
        </w:rPr>
      </w:pPr>
      <w:r>
        <w:t>Mycket vanliga (kan förekomma hos fler än 1 av 10 användare)</w:t>
      </w:r>
    </w:p>
    <w:p w14:paraId="3D9B211C" w14:textId="1402695D"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Svårigheter att prata</w:t>
      </w:r>
    </w:p>
    <w:p w14:paraId="0351F7EE" w14:textId="77777777" w:rsidR="00076CA9" w:rsidRPr="00C11DE6" w:rsidRDefault="00076CA9" w:rsidP="00166106">
      <w:pPr>
        <w:pStyle w:val="ListParagraph"/>
        <w:numPr>
          <w:ilvl w:val="0"/>
          <w:numId w:val="4"/>
        </w:numPr>
        <w:tabs>
          <w:tab w:val="clear" w:pos="567"/>
        </w:tabs>
        <w:spacing w:line="240" w:lineRule="auto"/>
        <w:ind w:left="567" w:right="-2" w:hanging="567"/>
        <w:outlineLvl w:val="0"/>
        <w:rPr>
          <w:szCs w:val="22"/>
        </w:rPr>
      </w:pPr>
      <w:r>
        <w:t>Andningsbesvär</w:t>
      </w:r>
    </w:p>
    <w:p w14:paraId="0E280A59" w14:textId="3E99D35F" w:rsidR="00C11DE6" w:rsidRPr="00C11DE6" w:rsidRDefault="00C11DE6" w:rsidP="00166106">
      <w:pPr>
        <w:pStyle w:val="ListParagraph"/>
        <w:numPr>
          <w:ilvl w:val="0"/>
          <w:numId w:val="4"/>
        </w:numPr>
        <w:tabs>
          <w:tab w:val="clear" w:pos="567"/>
        </w:tabs>
        <w:spacing w:line="240" w:lineRule="auto"/>
        <w:ind w:left="567" w:right="-2" w:hanging="567"/>
        <w:outlineLvl w:val="0"/>
        <w:rPr>
          <w:szCs w:val="22"/>
        </w:rPr>
      </w:pPr>
      <w:r>
        <w:t>Hosta</w:t>
      </w:r>
    </w:p>
    <w:p w14:paraId="73953832" w14:textId="1B0596ED" w:rsidR="00C11DE6" w:rsidRPr="00FD79AF" w:rsidRDefault="00C11DE6" w:rsidP="00166106">
      <w:pPr>
        <w:pStyle w:val="ListParagraph"/>
        <w:numPr>
          <w:ilvl w:val="0"/>
          <w:numId w:val="4"/>
        </w:numPr>
        <w:tabs>
          <w:tab w:val="clear" w:pos="567"/>
        </w:tabs>
        <w:spacing w:line="240" w:lineRule="auto"/>
        <w:ind w:left="567" w:right="-2" w:hanging="567"/>
        <w:outlineLvl w:val="0"/>
        <w:rPr>
          <w:szCs w:val="22"/>
        </w:rPr>
      </w:pPr>
      <w:r>
        <w:t>Blodhosta</w:t>
      </w:r>
    </w:p>
    <w:p w14:paraId="7AA1273F" w14:textId="77777777" w:rsidR="00076CA9" w:rsidRPr="00FD79AF" w:rsidRDefault="00076CA9" w:rsidP="00076CA9">
      <w:pPr>
        <w:pStyle w:val="ListParagraph"/>
        <w:tabs>
          <w:tab w:val="clear" w:pos="567"/>
        </w:tabs>
        <w:spacing w:line="240" w:lineRule="auto"/>
        <w:ind w:left="0" w:right="-2"/>
        <w:outlineLvl w:val="0"/>
        <w:rPr>
          <w:szCs w:val="22"/>
        </w:rPr>
      </w:pPr>
    </w:p>
    <w:p w14:paraId="136B882A" w14:textId="77777777" w:rsidR="00076CA9" w:rsidRDefault="00076CA9" w:rsidP="00FD79AF">
      <w:pPr>
        <w:pStyle w:val="ListParagraph"/>
        <w:keepNext/>
        <w:tabs>
          <w:tab w:val="clear" w:pos="567"/>
        </w:tabs>
        <w:spacing w:line="240" w:lineRule="auto"/>
        <w:ind w:left="0" w:right="-2"/>
        <w:outlineLvl w:val="0"/>
      </w:pPr>
      <w:r>
        <w:t>Vanliga (kan förekomma hos upp till 1 av 10 användare)</w:t>
      </w:r>
    </w:p>
    <w:p w14:paraId="29084968" w14:textId="543CF4C2" w:rsidR="00757433" w:rsidRPr="00437DFF" w:rsidRDefault="00757433" w:rsidP="00437DFF">
      <w:pPr>
        <w:pStyle w:val="ListParagraph"/>
        <w:keepNext/>
        <w:numPr>
          <w:ilvl w:val="0"/>
          <w:numId w:val="4"/>
        </w:numPr>
        <w:tabs>
          <w:tab w:val="clear" w:pos="567"/>
        </w:tabs>
        <w:spacing w:line="240" w:lineRule="auto"/>
        <w:ind w:left="567" w:right="-2" w:hanging="567"/>
        <w:outlineLvl w:val="0"/>
        <w:rPr>
          <w:szCs w:val="22"/>
        </w:rPr>
      </w:pPr>
      <w:r>
        <w:t>Infektion som leder till försämring av di</w:t>
      </w:r>
      <w:r w:rsidR="00437DFF">
        <w:t>tt</w:t>
      </w:r>
      <w:r>
        <w:t xml:space="preserve"> lung</w:t>
      </w:r>
      <w:r w:rsidR="00437DFF">
        <w:t>tillstånd</w:t>
      </w:r>
    </w:p>
    <w:p w14:paraId="285F07DA" w14:textId="77777777" w:rsidR="00C11DE6" w:rsidRPr="00D46351" w:rsidRDefault="00C11DE6" w:rsidP="00C11DE6">
      <w:pPr>
        <w:pStyle w:val="ListParagraph"/>
        <w:numPr>
          <w:ilvl w:val="0"/>
          <w:numId w:val="4"/>
        </w:numPr>
        <w:tabs>
          <w:tab w:val="clear" w:pos="567"/>
        </w:tabs>
        <w:spacing w:line="240" w:lineRule="auto"/>
        <w:ind w:left="567" w:right="-2" w:hanging="567"/>
        <w:outlineLvl w:val="0"/>
        <w:rPr>
          <w:szCs w:val="22"/>
        </w:rPr>
      </w:pPr>
      <w:r w:rsidRPr="00D46351">
        <w:t>Ökning av slem som hostas upp från lungorna</w:t>
      </w:r>
    </w:p>
    <w:p w14:paraId="23CEFB77" w14:textId="77777777" w:rsidR="00A25BAC" w:rsidRPr="00D46351" w:rsidRDefault="00A25BAC" w:rsidP="00A25BAC">
      <w:pPr>
        <w:pStyle w:val="ListParagraph"/>
        <w:numPr>
          <w:ilvl w:val="0"/>
          <w:numId w:val="4"/>
        </w:numPr>
        <w:tabs>
          <w:tab w:val="clear" w:pos="567"/>
        </w:tabs>
        <w:spacing w:line="240" w:lineRule="auto"/>
        <w:ind w:left="567" w:right="-2" w:hanging="567"/>
        <w:outlineLvl w:val="0"/>
        <w:rPr>
          <w:szCs w:val="22"/>
        </w:rPr>
      </w:pPr>
      <w:r w:rsidRPr="00D46351">
        <w:t>Hosta från bröstet</w:t>
      </w:r>
    </w:p>
    <w:p w14:paraId="229CFA78" w14:textId="77777777" w:rsidR="00757433" w:rsidRDefault="00757433" w:rsidP="00A25BAC">
      <w:pPr>
        <w:pStyle w:val="ListParagraph"/>
        <w:numPr>
          <w:ilvl w:val="0"/>
          <w:numId w:val="4"/>
        </w:numPr>
        <w:tabs>
          <w:tab w:val="clear" w:pos="567"/>
        </w:tabs>
        <w:spacing w:line="240" w:lineRule="auto"/>
        <w:ind w:left="567" w:right="-2" w:hanging="567"/>
        <w:outlineLvl w:val="0"/>
        <w:rPr>
          <w:szCs w:val="22"/>
        </w:rPr>
      </w:pPr>
      <w:r>
        <w:rPr>
          <w:szCs w:val="22"/>
        </w:rPr>
        <w:t>Väsande andning</w:t>
      </w:r>
    </w:p>
    <w:p w14:paraId="5F39E249" w14:textId="7B41A3C2" w:rsidR="00A25BAC" w:rsidRDefault="0076580F" w:rsidP="00A25BAC">
      <w:pPr>
        <w:pStyle w:val="ListParagraph"/>
        <w:numPr>
          <w:ilvl w:val="0"/>
          <w:numId w:val="4"/>
        </w:numPr>
        <w:tabs>
          <w:tab w:val="clear" w:pos="567"/>
        </w:tabs>
        <w:spacing w:line="240" w:lineRule="auto"/>
        <w:ind w:left="567" w:right="-2" w:hanging="567"/>
        <w:outlineLvl w:val="0"/>
        <w:rPr>
          <w:szCs w:val="22"/>
        </w:rPr>
      </w:pPr>
      <w:r>
        <w:rPr>
          <w:szCs w:val="22"/>
        </w:rPr>
        <w:t>Irritation i svalget</w:t>
      </w:r>
    </w:p>
    <w:p w14:paraId="3638EAD7" w14:textId="1E8DEEE4" w:rsidR="008B24FB" w:rsidRPr="008B24FB" w:rsidRDefault="008B24FB" w:rsidP="00A25BAC">
      <w:pPr>
        <w:pStyle w:val="ListParagraph"/>
        <w:numPr>
          <w:ilvl w:val="0"/>
          <w:numId w:val="4"/>
        </w:numPr>
        <w:tabs>
          <w:tab w:val="clear" w:pos="567"/>
        </w:tabs>
        <w:spacing w:line="240" w:lineRule="auto"/>
        <w:ind w:left="567" w:right="-2" w:hanging="567"/>
        <w:outlineLvl w:val="0"/>
        <w:rPr>
          <w:szCs w:val="22"/>
        </w:rPr>
      </w:pPr>
      <w:r>
        <w:t>Halsont</w:t>
      </w:r>
    </w:p>
    <w:p w14:paraId="65C90BAD" w14:textId="4BEFB20F" w:rsidR="008B24FB" w:rsidRPr="008B24FB" w:rsidRDefault="008B24FB" w:rsidP="008B24FB">
      <w:pPr>
        <w:pStyle w:val="ListParagraph"/>
        <w:numPr>
          <w:ilvl w:val="0"/>
          <w:numId w:val="4"/>
        </w:numPr>
        <w:tabs>
          <w:tab w:val="clear" w:pos="567"/>
        </w:tabs>
        <w:spacing w:line="240" w:lineRule="auto"/>
        <w:ind w:left="567" w:right="-2" w:hanging="567"/>
        <w:outlineLvl w:val="0"/>
        <w:rPr>
          <w:szCs w:val="22"/>
        </w:rPr>
      </w:pPr>
      <w:r w:rsidRPr="00D46351">
        <w:t>Röstförlust</w:t>
      </w:r>
    </w:p>
    <w:p w14:paraId="6080E7F6" w14:textId="2B700815" w:rsidR="00A25BAC" w:rsidRPr="00D46351" w:rsidRDefault="00437DFF" w:rsidP="00A25BAC">
      <w:pPr>
        <w:pStyle w:val="ListParagraph"/>
        <w:numPr>
          <w:ilvl w:val="0"/>
          <w:numId w:val="4"/>
        </w:numPr>
        <w:tabs>
          <w:tab w:val="clear" w:pos="567"/>
        </w:tabs>
        <w:spacing w:line="240" w:lineRule="auto"/>
        <w:ind w:left="567" w:right="-2" w:hanging="567"/>
        <w:outlineLvl w:val="0"/>
        <w:rPr>
          <w:szCs w:val="22"/>
        </w:rPr>
      </w:pPr>
      <w:r>
        <w:t xml:space="preserve">Torsk (en </w:t>
      </w:r>
      <w:r w:rsidR="00A25BAC" w:rsidRPr="00D46351">
        <w:t>svampinfektion i munnen</w:t>
      </w:r>
      <w:r>
        <w:t>)</w:t>
      </w:r>
    </w:p>
    <w:p w14:paraId="06144DCA" w14:textId="0DEDD2EB" w:rsidR="0076580F" w:rsidRPr="00D46351" w:rsidRDefault="0076580F" w:rsidP="00A25BAC">
      <w:pPr>
        <w:pStyle w:val="ListParagraph"/>
        <w:numPr>
          <w:ilvl w:val="0"/>
          <w:numId w:val="4"/>
        </w:numPr>
        <w:tabs>
          <w:tab w:val="clear" w:pos="567"/>
        </w:tabs>
        <w:spacing w:line="240" w:lineRule="auto"/>
        <w:ind w:left="567" w:right="-2" w:hanging="567"/>
        <w:outlineLvl w:val="0"/>
        <w:rPr>
          <w:szCs w:val="22"/>
        </w:rPr>
      </w:pPr>
      <w:r>
        <w:t>Smärta i munnen</w:t>
      </w:r>
    </w:p>
    <w:p w14:paraId="33806B47" w14:textId="77777777" w:rsidR="00A25BAC" w:rsidRPr="008B24FB" w:rsidRDefault="00A25BAC" w:rsidP="00A25BAC">
      <w:pPr>
        <w:pStyle w:val="ListParagraph"/>
        <w:numPr>
          <w:ilvl w:val="0"/>
          <w:numId w:val="4"/>
        </w:numPr>
        <w:tabs>
          <w:tab w:val="clear" w:pos="567"/>
        </w:tabs>
        <w:spacing w:line="240" w:lineRule="auto"/>
        <w:ind w:left="567" w:right="-2" w:hanging="567"/>
        <w:outlineLvl w:val="0"/>
        <w:rPr>
          <w:szCs w:val="22"/>
        </w:rPr>
      </w:pPr>
      <w:r w:rsidRPr="00D46351">
        <w:t>Förändring av smak</w:t>
      </w:r>
    </w:p>
    <w:p w14:paraId="58F7CD11" w14:textId="3CD29FA5" w:rsidR="008B24FB" w:rsidRPr="008B24FB" w:rsidRDefault="008B24FB" w:rsidP="00A25BAC">
      <w:pPr>
        <w:pStyle w:val="ListParagraph"/>
        <w:numPr>
          <w:ilvl w:val="0"/>
          <w:numId w:val="4"/>
        </w:numPr>
        <w:tabs>
          <w:tab w:val="clear" w:pos="567"/>
        </w:tabs>
        <w:spacing w:line="240" w:lineRule="auto"/>
        <w:ind w:left="567" w:right="-2" w:hanging="567"/>
        <w:outlineLvl w:val="0"/>
        <w:rPr>
          <w:szCs w:val="22"/>
        </w:rPr>
      </w:pPr>
      <w:r>
        <w:lastRenderedPageBreak/>
        <w:t>Lunginflammation</w:t>
      </w:r>
    </w:p>
    <w:p w14:paraId="79DD60AC" w14:textId="73D4F3DE" w:rsidR="008B24FB" w:rsidRPr="008B24FB" w:rsidRDefault="008B24FB" w:rsidP="00A25BAC">
      <w:pPr>
        <w:pStyle w:val="ListParagraph"/>
        <w:numPr>
          <w:ilvl w:val="0"/>
          <w:numId w:val="4"/>
        </w:numPr>
        <w:tabs>
          <w:tab w:val="clear" w:pos="567"/>
        </w:tabs>
        <w:spacing w:line="240" w:lineRule="auto"/>
        <w:ind w:left="567" w:right="-2" w:hanging="567"/>
        <w:outlineLvl w:val="0"/>
        <w:rPr>
          <w:szCs w:val="22"/>
        </w:rPr>
      </w:pPr>
      <w:r>
        <w:t>Huvudvärk</w:t>
      </w:r>
    </w:p>
    <w:p w14:paraId="6BC15B35" w14:textId="22554D96" w:rsidR="008B24FB" w:rsidRPr="008B24FB" w:rsidRDefault="008B24FB" w:rsidP="00A25BAC">
      <w:pPr>
        <w:pStyle w:val="ListParagraph"/>
        <w:numPr>
          <w:ilvl w:val="0"/>
          <w:numId w:val="4"/>
        </w:numPr>
        <w:tabs>
          <w:tab w:val="clear" w:pos="567"/>
        </w:tabs>
        <w:spacing w:line="240" w:lineRule="auto"/>
        <w:ind w:left="567" w:right="-2" w:hanging="567"/>
        <w:outlineLvl w:val="0"/>
        <w:rPr>
          <w:szCs w:val="22"/>
        </w:rPr>
      </w:pPr>
      <w:r>
        <w:t>Yrsel</w:t>
      </w:r>
    </w:p>
    <w:p w14:paraId="4B80AC0D" w14:textId="113A8C9D" w:rsidR="008B24FB" w:rsidRPr="00D46351" w:rsidRDefault="008B24FB" w:rsidP="00A25BAC">
      <w:pPr>
        <w:pStyle w:val="ListParagraph"/>
        <w:numPr>
          <w:ilvl w:val="0"/>
          <w:numId w:val="4"/>
        </w:numPr>
        <w:tabs>
          <w:tab w:val="clear" w:pos="567"/>
        </w:tabs>
        <w:spacing w:line="240" w:lineRule="auto"/>
        <w:ind w:left="567" w:right="-2" w:hanging="567"/>
        <w:outlineLvl w:val="0"/>
        <w:rPr>
          <w:szCs w:val="22"/>
        </w:rPr>
      </w:pPr>
      <w:r>
        <w:t>Ostadighetskänsla</w:t>
      </w:r>
    </w:p>
    <w:p w14:paraId="37AD24DA" w14:textId="77777777" w:rsidR="00076CA9" w:rsidRPr="002F3554" w:rsidRDefault="00076CA9">
      <w:pPr>
        <w:pStyle w:val="ListParagraph"/>
        <w:numPr>
          <w:ilvl w:val="0"/>
          <w:numId w:val="4"/>
        </w:numPr>
        <w:tabs>
          <w:tab w:val="clear" w:pos="567"/>
        </w:tabs>
        <w:spacing w:line="240" w:lineRule="auto"/>
        <w:ind w:left="567" w:right="-2" w:hanging="567"/>
        <w:outlineLvl w:val="0"/>
      </w:pPr>
      <w:r>
        <w:t>Diarré</w:t>
      </w:r>
    </w:p>
    <w:p w14:paraId="086B9764"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Illamående</w:t>
      </w:r>
    </w:p>
    <w:p w14:paraId="229B82CA"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Kräkningar</w:t>
      </w:r>
    </w:p>
    <w:p w14:paraId="42F54059" w14:textId="77777777" w:rsidR="00076CA9" w:rsidRPr="0005169B" w:rsidRDefault="00076CA9" w:rsidP="00166106">
      <w:pPr>
        <w:pStyle w:val="ListParagraph"/>
        <w:numPr>
          <w:ilvl w:val="0"/>
          <w:numId w:val="4"/>
        </w:numPr>
        <w:tabs>
          <w:tab w:val="clear" w:pos="567"/>
        </w:tabs>
        <w:spacing w:line="240" w:lineRule="auto"/>
        <w:ind w:left="567" w:right="-2" w:hanging="567"/>
        <w:outlineLvl w:val="0"/>
        <w:rPr>
          <w:szCs w:val="22"/>
        </w:rPr>
      </w:pPr>
      <w:r>
        <w:t>Muntorrhet</w:t>
      </w:r>
    </w:p>
    <w:p w14:paraId="21D482A2" w14:textId="4AEE59EF" w:rsidR="0005169B" w:rsidRPr="0005169B" w:rsidRDefault="0005169B" w:rsidP="00166106">
      <w:pPr>
        <w:pStyle w:val="ListParagraph"/>
        <w:numPr>
          <w:ilvl w:val="0"/>
          <w:numId w:val="4"/>
        </w:numPr>
        <w:tabs>
          <w:tab w:val="clear" w:pos="567"/>
        </w:tabs>
        <w:spacing w:line="240" w:lineRule="auto"/>
        <w:ind w:left="567" w:right="-2" w:hanging="567"/>
        <w:outlineLvl w:val="0"/>
        <w:rPr>
          <w:szCs w:val="22"/>
        </w:rPr>
      </w:pPr>
      <w:r>
        <w:t>Nedsatt aptit</w:t>
      </w:r>
    </w:p>
    <w:p w14:paraId="44ACEECC" w14:textId="77777777" w:rsidR="0005169B" w:rsidRPr="0076580F" w:rsidRDefault="0005169B" w:rsidP="0005169B">
      <w:pPr>
        <w:pStyle w:val="ListParagraph"/>
        <w:numPr>
          <w:ilvl w:val="0"/>
          <w:numId w:val="4"/>
        </w:numPr>
        <w:tabs>
          <w:tab w:val="clear" w:pos="567"/>
        </w:tabs>
        <w:spacing w:line="240" w:lineRule="auto"/>
        <w:ind w:left="567" w:right="-2" w:hanging="567"/>
        <w:outlineLvl w:val="0"/>
        <w:rPr>
          <w:szCs w:val="22"/>
        </w:rPr>
      </w:pPr>
      <w:r w:rsidRPr="00D46351">
        <w:t>Dövhet</w:t>
      </w:r>
    </w:p>
    <w:p w14:paraId="3250C16E" w14:textId="39F231DE" w:rsidR="0076580F" w:rsidRPr="00D46351" w:rsidRDefault="0076580F" w:rsidP="0076580F">
      <w:pPr>
        <w:pStyle w:val="ListParagraph"/>
        <w:numPr>
          <w:ilvl w:val="0"/>
          <w:numId w:val="4"/>
        </w:numPr>
        <w:tabs>
          <w:tab w:val="clear" w:pos="567"/>
        </w:tabs>
        <w:spacing w:line="240" w:lineRule="auto"/>
        <w:ind w:left="567" w:right="-2" w:hanging="567"/>
        <w:outlineLvl w:val="0"/>
        <w:rPr>
          <w:szCs w:val="22"/>
        </w:rPr>
      </w:pPr>
      <w:r w:rsidRPr="00D46351">
        <w:t>Öronringning</w:t>
      </w:r>
    </w:p>
    <w:p w14:paraId="4AC7AD6D" w14:textId="77777777" w:rsidR="0005169B" w:rsidRPr="0005169B" w:rsidRDefault="0005169B" w:rsidP="00166106">
      <w:pPr>
        <w:pStyle w:val="ListParagraph"/>
        <w:numPr>
          <w:ilvl w:val="0"/>
          <w:numId w:val="4"/>
        </w:numPr>
        <w:tabs>
          <w:tab w:val="clear" w:pos="567"/>
        </w:tabs>
        <w:spacing w:line="240" w:lineRule="auto"/>
        <w:ind w:left="567" w:right="-2" w:hanging="567"/>
        <w:outlineLvl w:val="0"/>
        <w:rPr>
          <w:szCs w:val="22"/>
        </w:rPr>
      </w:pPr>
      <w:r>
        <w:t>Njurproblem inklusive dålig njurfunktion</w:t>
      </w:r>
    </w:p>
    <w:p w14:paraId="41AF7E65" w14:textId="73CF3EF7" w:rsidR="00076CA9" w:rsidRPr="0005169B" w:rsidRDefault="00076CA9" w:rsidP="00166106">
      <w:pPr>
        <w:pStyle w:val="ListParagraph"/>
        <w:numPr>
          <w:ilvl w:val="0"/>
          <w:numId w:val="4"/>
        </w:numPr>
        <w:tabs>
          <w:tab w:val="clear" w:pos="567"/>
        </w:tabs>
        <w:spacing w:line="240" w:lineRule="auto"/>
        <w:ind w:left="567" w:right="-2" w:hanging="567"/>
        <w:outlineLvl w:val="0"/>
        <w:rPr>
          <w:szCs w:val="22"/>
        </w:rPr>
      </w:pPr>
      <w:r>
        <w:t>Ledvärk</w:t>
      </w:r>
    </w:p>
    <w:p w14:paraId="00741E5B" w14:textId="38F3EEE6" w:rsidR="0005169B" w:rsidRPr="0005169B" w:rsidRDefault="0005169B" w:rsidP="00166106">
      <w:pPr>
        <w:pStyle w:val="ListParagraph"/>
        <w:numPr>
          <w:ilvl w:val="0"/>
          <w:numId w:val="4"/>
        </w:numPr>
        <w:tabs>
          <w:tab w:val="clear" w:pos="567"/>
        </w:tabs>
        <w:spacing w:line="240" w:lineRule="auto"/>
        <w:ind w:left="567" w:right="-2" w:hanging="567"/>
        <w:outlineLvl w:val="0"/>
        <w:rPr>
          <w:szCs w:val="22"/>
        </w:rPr>
      </w:pPr>
      <w:r>
        <w:t>Muskelsmärta</w:t>
      </w:r>
    </w:p>
    <w:p w14:paraId="18F1E599" w14:textId="2CB45999" w:rsidR="0092346D" w:rsidRPr="002F3554" w:rsidRDefault="0092346D" w:rsidP="00166106">
      <w:pPr>
        <w:pStyle w:val="ListParagraph"/>
        <w:numPr>
          <w:ilvl w:val="0"/>
          <w:numId w:val="4"/>
        </w:numPr>
        <w:tabs>
          <w:tab w:val="clear" w:pos="567"/>
        </w:tabs>
        <w:spacing w:line="240" w:lineRule="auto"/>
        <w:ind w:left="567" w:right="-2" w:hanging="567"/>
        <w:outlineLvl w:val="0"/>
        <w:rPr>
          <w:szCs w:val="22"/>
        </w:rPr>
      </w:pPr>
      <w:r>
        <w:t>Hudutslag</w:t>
      </w:r>
    </w:p>
    <w:p w14:paraId="1DDE203F" w14:textId="01FF098C" w:rsidR="003436EE" w:rsidRPr="003436EE" w:rsidRDefault="003436EE">
      <w:pPr>
        <w:pStyle w:val="ListParagraph"/>
        <w:numPr>
          <w:ilvl w:val="0"/>
          <w:numId w:val="4"/>
        </w:numPr>
        <w:tabs>
          <w:tab w:val="clear" w:pos="567"/>
        </w:tabs>
        <w:spacing w:line="240" w:lineRule="auto"/>
        <w:ind w:left="567" w:right="-2" w:hanging="567"/>
        <w:outlineLvl w:val="0"/>
        <w:rPr>
          <w:szCs w:val="22"/>
        </w:rPr>
      </w:pPr>
      <w:r>
        <w:t>Klåda på huden</w:t>
      </w:r>
    </w:p>
    <w:p w14:paraId="0490C6BB" w14:textId="4117681D"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Trötthet</w:t>
      </w:r>
    </w:p>
    <w:p w14:paraId="35FADB88"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Obehagskänsla i bröstet</w:t>
      </w:r>
    </w:p>
    <w:p w14:paraId="67DDC20F" w14:textId="77777777" w:rsidR="0092346D" w:rsidRPr="0092346D" w:rsidRDefault="0092346D" w:rsidP="00166106">
      <w:pPr>
        <w:pStyle w:val="ListParagraph"/>
        <w:numPr>
          <w:ilvl w:val="0"/>
          <w:numId w:val="4"/>
        </w:numPr>
        <w:tabs>
          <w:tab w:val="clear" w:pos="567"/>
        </w:tabs>
        <w:spacing w:line="240" w:lineRule="auto"/>
        <w:ind w:left="567" w:right="-2" w:hanging="567"/>
        <w:outlineLvl w:val="0"/>
        <w:rPr>
          <w:szCs w:val="22"/>
        </w:rPr>
      </w:pPr>
      <w:r>
        <w:t>Feber</w:t>
      </w:r>
    </w:p>
    <w:p w14:paraId="73C4D39C" w14:textId="416AB18F"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Viktminskning</w:t>
      </w:r>
    </w:p>
    <w:p w14:paraId="4B8C584C" w14:textId="77777777" w:rsidR="00076CA9" w:rsidRPr="00FD79AF" w:rsidRDefault="00076CA9" w:rsidP="00076CA9">
      <w:pPr>
        <w:pStyle w:val="ListParagraph"/>
        <w:tabs>
          <w:tab w:val="clear" w:pos="567"/>
        </w:tabs>
        <w:spacing w:line="240" w:lineRule="auto"/>
        <w:ind w:left="0" w:right="-2"/>
        <w:outlineLvl w:val="0"/>
        <w:rPr>
          <w:szCs w:val="22"/>
        </w:rPr>
      </w:pPr>
    </w:p>
    <w:p w14:paraId="62243094" w14:textId="77777777" w:rsidR="00076CA9" w:rsidRPr="00FD79AF" w:rsidRDefault="00076CA9" w:rsidP="00076CA9">
      <w:pPr>
        <w:pStyle w:val="ListParagraph"/>
        <w:tabs>
          <w:tab w:val="clear" w:pos="567"/>
        </w:tabs>
        <w:spacing w:line="240" w:lineRule="auto"/>
        <w:ind w:left="0" w:right="-2"/>
        <w:outlineLvl w:val="0"/>
        <w:rPr>
          <w:szCs w:val="22"/>
        </w:rPr>
      </w:pPr>
      <w:r>
        <w:t>Mindre vanliga (kan förekomma hos upp till 1 av 100 användare)</w:t>
      </w:r>
    </w:p>
    <w:p w14:paraId="216876DC" w14:textId="77777777" w:rsidR="00076CA9" w:rsidRPr="00FD79AF" w:rsidRDefault="00076CA9" w:rsidP="00166106">
      <w:pPr>
        <w:pStyle w:val="ListParagraph"/>
        <w:numPr>
          <w:ilvl w:val="0"/>
          <w:numId w:val="4"/>
        </w:numPr>
        <w:tabs>
          <w:tab w:val="clear" w:pos="567"/>
        </w:tabs>
        <w:spacing w:line="240" w:lineRule="auto"/>
        <w:ind w:left="567" w:right="-2" w:hanging="567"/>
        <w:outlineLvl w:val="0"/>
        <w:rPr>
          <w:szCs w:val="22"/>
        </w:rPr>
      </w:pPr>
      <w:r>
        <w:t>Ångest</w:t>
      </w:r>
    </w:p>
    <w:p w14:paraId="526E8799" w14:textId="77777777" w:rsidR="00021CD3" w:rsidRDefault="00021CD3" w:rsidP="00076CA9">
      <w:pPr>
        <w:pStyle w:val="ListParagraph"/>
        <w:keepNext/>
        <w:tabs>
          <w:tab w:val="clear" w:pos="567"/>
        </w:tabs>
        <w:spacing w:line="240" w:lineRule="auto"/>
        <w:ind w:left="0"/>
        <w:outlineLvl w:val="0"/>
        <w:rPr>
          <w:b/>
          <w:szCs w:val="22"/>
        </w:rPr>
      </w:pPr>
    </w:p>
    <w:p w14:paraId="7554E78C" w14:textId="77777777" w:rsidR="00076CA9" w:rsidRPr="00FD79AF" w:rsidRDefault="00076CA9" w:rsidP="00076CA9">
      <w:pPr>
        <w:pStyle w:val="ListParagraph"/>
        <w:keepNext/>
        <w:tabs>
          <w:tab w:val="clear" w:pos="567"/>
        </w:tabs>
        <w:spacing w:line="240" w:lineRule="auto"/>
        <w:ind w:left="0"/>
        <w:outlineLvl w:val="0"/>
        <w:rPr>
          <w:b/>
          <w:szCs w:val="22"/>
        </w:rPr>
      </w:pPr>
      <w:r>
        <w:rPr>
          <w:b/>
          <w:szCs w:val="22"/>
        </w:rPr>
        <w:t>Rapportering av biverkningar</w:t>
      </w:r>
    </w:p>
    <w:p w14:paraId="5543E66F" w14:textId="01A920EF" w:rsidR="00076CA9" w:rsidRPr="00FD79AF" w:rsidRDefault="00076CA9" w:rsidP="00076CA9">
      <w:pPr>
        <w:pStyle w:val="ListParagraph"/>
        <w:keepNext/>
        <w:tabs>
          <w:tab w:val="clear" w:pos="567"/>
        </w:tabs>
        <w:spacing w:line="240" w:lineRule="auto"/>
        <w:ind w:left="0"/>
        <w:outlineLvl w:val="0"/>
        <w:rPr>
          <w:szCs w:val="22"/>
        </w:rPr>
      </w:pPr>
      <w:r>
        <w:t xml:space="preserve">Om du får biverkningar, tala med läkare eller apotekspersonal. Detta gäller även eventuella biverkningar som inte nämns i denna information. </w:t>
      </w:r>
      <w:r w:rsidRPr="00D90AE4">
        <w:rPr>
          <w:szCs w:val="22"/>
          <w:rPrChange w:id="135" w:author="Author">
            <w:rPr>
              <w:szCs w:val="22"/>
              <w:highlight w:val="lightGray"/>
            </w:rPr>
          </w:rPrChange>
        </w:rPr>
        <w:t xml:space="preserve">Du kan också rapportera biverkningar direkt via </w:t>
      </w:r>
      <w:r>
        <w:rPr>
          <w:szCs w:val="22"/>
          <w:highlight w:val="lightGray"/>
        </w:rPr>
        <w:t xml:space="preserve">det nationella rapporteringssystemet listat i </w:t>
      </w:r>
      <w:hyperlink r:id="rId9" w:history="1">
        <w:r w:rsidR="00EB0A31">
          <w:rPr>
            <w:rStyle w:val="Hyperlink"/>
            <w:szCs w:val="22"/>
            <w:highlight w:val="lightGray"/>
          </w:rPr>
          <w:t>b</w:t>
        </w:r>
        <w:r w:rsidRPr="008F1D32">
          <w:rPr>
            <w:rStyle w:val="Hyperlink"/>
            <w:szCs w:val="22"/>
            <w:highlight w:val="lightGray"/>
          </w:rPr>
          <w:t>ilaga</w:t>
        </w:r>
        <w:r w:rsidR="00A071D6" w:rsidRPr="008F1D32">
          <w:rPr>
            <w:rStyle w:val="Hyperlink"/>
            <w:szCs w:val="22"/>
            <w:highlight w:val="lightGray"/>
          </w:rPr>
          <w:t> </w:t>
        </w:r>
        <w:r w:rsidRPr="008F1D32">
          <w:rPr>
            <w:rStyle w:val="Hyperlink"/>
            <w:szCs w:val="22"/>
            <w:highlight w:val="lightGray"/>
          </w:rPr>
          <w:t>V</w:t>
        </w:r>
      </w:hyperlink>
      <w:r w:rsidRPr="00D90AE4">
        <w:rPr>
          <w:szCs w:val="22"/>
          <w:rPrChange w:id="136" w:author="Author">
            <w:rPr>
              <w:szCs w:val="22"/>
              <w:highlight w:val="lightGray"/>
            </w:rPr>
          </w:rPrChange>
        </w:rPr>
        <w:t>. Genom att rapportera biverkningar kan du bidra till att öka informationen om läkemedels säkerhet.</w:t>
      </w:r>
    </w:p>
    <w:p w14:paraId="7BEACAEC" w14:textId="77777777" w:rsidR="00601270" w:rsidRPr="00FD79AF" w:rsidRDefault="00601270" w:rsidP="00076CA9">
      <w:pPr>
        <w:pStyle w:val="ListParagraph"/>
        <w:keepNext/>
        <w:tabs>
          <w:tab w:val="clear" w:pos="567"/>
        </w:tabs>
        <w:spacing w:line="240" w:lineRule="auto"/>
        <w:ind w:left="0" w:right="-2"/>
        <w:outlineLvl w:val="0"/>
        <w:rPr>
          <w:bCs/>
          <w:szCs w:val="22"/>
        </w:rPr>
      </w:pPr>
    </w:p>
    <w:p w14:paraId="7977C69A" w14:textId="77777777" w:rsidR="00601270" w:rsidRPr="00FD79AF" w:rsidRDefault="00601270" w:rsidP="00076CA9">
      <w:pPr>
        <w:pStyle w:val="ListParagraph"/>
        <w:keepNext/>
        <w:tabs>
          <w:tab w:val="clear" w:pos="567"/>
        </w:tabs>
        <w:spacing w:line="240" w:lineRule="auto"/>
        <w:ind w:left="0" w:right="-2"/>
        <w:outlineLvl w:val="0"/>
        <w:rPr>
          <w:bCs/>
          <w:szCs w:val="22"/>
        </w:rPr>
      </w:pPr>
    </w:p>
    <w:p w14:paraId="030B005A" w14:textId="26AFE37A" w:rsidR="00076CA9" w:rsidRPr="00FD79AF" w:rsidRDefault="00076CA9" w:rsidP="00076CA9">
      <w:pPr>
        <w:pStyle w:val="ListParagraph"/>
        <w:keepNext/>
        <w:tabs>
          <w:tab w:val="clear" w:pos="567"/>
        </w:tabs>
        <w:spacing w:line="240" w:lineRule="auto"/>
        <w:ind w:left="0" w:right="-2"/>
        <w:outlineLvl w:val="0"/>
        <w:rPr>
          <w:b/>
          <w:szCs w:val="22"/>
        </w:rPr>
      </w:pPr>
      <w:r>
        <w:rPr>
          <w:b/>
          <w:szCs w:val="22"/>
        </w:rPr>
        <w:t>5.</w:t>
      </w:r>
      <w:r>
        <w:rPr>
          <w:b/>
          <w:szCs w:val="22"/>
        </w:rPr>
        <w:tab/>
        <w:t xml:space="preserve">Hur </w:t>
      </w:r>
      <w:r w:rsidR="00D37065">
        <w:rPr>
          <w:b/>
          <w:szCs w:val="22"/>
        </w:rPr>
        <w:t>Arikayce</w:t>
      </w:r>
      <w:r>
        <w:rPr>
          <w:b/>
          <w:szCs w:val="22"/>
        </w:rPr>
        <w:t xml:space="preserve"> </w:t>
      </w:r>
      <w:r w:rsidR="0092346D">
        <w:rPr>
          <w:b/>
          <w:szCs w:val="22"/>
        </w:rPr>
        <w:t xml:space="preserve">liposomal </w:t>
      </w:r>
      <w:r>
        <w:rPr>
          <w:b/>
          <w:szCs w:val="22"/>
        </w:rPr>
        <w:t>ska förvaras</w:t>
      </w:r>
    </w:p>
    <w:p w14:paraId="581940A7" w14:textId="77777777" w:rsidR="00076CA9" w:rsidRPr="00FD79AF" w:rsidRDefault="00076CA9" w:rsidP="00076CA9">
      <w:pPr>
        <w:pStyle w:val="ListParagraph"/>
        <w:keepNext/>
        <w:tabs>
          <w:tab w:val="clear" w:pos="567"/>
        </w:tabs>
        <w:spacing w:line="240" w:lineRule="auto"/>
        <w:ind w:left="0" w:right="-2"/>
        <w:outlineLvl w:val="0"/>
        <w:rPr>
          <w:szCs w:val="22"/>
        </w:rPr>
      </w:pPr>
    </w:p>
    <w:p w14:paraId="5BD23D35" w14:textId="77777777" w:rsidR="00076CA9" w:rsidRPr="00FD79AF" w:rsidRDefault="00076CA9" w:rsidP="00076CA9">
      <w:pPr>
        <w:pStyle w:val="ListParagraph"/>
        <w:keepNext/>
        <w:tabs>
          <w:tab w:val="clear" w:pos="567"/>
        </w:tabs>
        <w:spacing w:line="240" w:lineRule="auto"/>
        <w:ind w:left="0" w:right="-2"/>
        <w:outlineLvl w:val="0"/>
        <w:rPr>
          <w:szCs w:val="22"/>
        </w:rPr>
      </w:pPr>
      <w:r>
        <w:t>Förvara detta läkemedel utom syn- och räckhåll för barn.</w:t>
      </w:r>
    </w:p>
    <w:p w14:paraId="2B82F25F" w14:textId="77777777" w:rsidR="00076CA9" w:rsidRPr="00FD79AF" w:rsidRDefault="00076CA9" w:rsidP="00076CA9">
      <w:pPr>
        <w:pStyle w:val="ListParagraph"/>
        <w:tabs>
          <w:tab w:val="clear" w:pos="567"/>
        </w:tabs>
        <w:spacing w:line="240" w:lineRule="auto"/>
        <w:ind w:left="0" w:right="-2"/>
        <w:outlineLvl w:val="0"/>
        <w:rPr>
          <w:szCs w:val="22"/>
        </w:rPr>
      </w:pPr>
    </w:p>
    <w:p w14:paraId="5998F15D" w14:textId="76AEE08E" w:rsidR="00076CA9" w:rsidRPr="00FD79AF" w:rsidRDefault="00076CA9" w:rsidP="00076CA9">
      <w:pPr>
        <w:pStyle w:val="ListParagraph"/>
        <w:tabs>
          <w:tab w:val="clear" w:pos="567"/>
        </w:tabs>
        <w:spacing w:line="240" w:lineRule="auto"/>
        <w:ind w:left="0" w:right="-2"/>
        <w:outlineLvl w:val="0"/>
        <w:rPr>
          <w:szCs w:val="22"/>
        </w:rPr>
      </w:pPr>
      <w:r>
        <w:t xml:space="preserve">Används före utgångsdatum som anges på </w:t>
      </w:r>
      <w:ins w:id="137" w:author="Author">
        <w:r w:rsidR="002B1A2C">
          <w:t xml:space="preserve">kartongen och </w:t>
        </w:r>
      </w:ins>
      <w:r>
        <w:t>flaskan</w:t>
      </w:r>
      <w:ins w:id="138" w:author="Author">
        <w:r w:rsidR="002B1A2C">
          <w:t>s etikett</w:t>
        </w:r>
      </w:ins>
      <w:r>
        <w:t xml:space="preserve"> efter EXP. Utgångsdatumet är den sista dagen i angiven månad.</w:t>
      </w:r>
    </w:p>
    <w:p w14:paraId="5B70683B" w14:textId="77777777" w:rsidR="00076CA9" w:rsidRPr="00FD79AF" w:rsidRDefault="00076CA9" w:rsidP="00076CA9">
      <w:pPr>
        <w:pStyle w:val="ListParagraph"/>
        <w:tabs>
          <w:tab w:val="clear" w:pos="567"/>
        </w:tabs>
        <w:spacing w:line="240" w:lineRule="auto"/>
        <w:ind w:left="0" w:right="-2"/>
        <w:outlineLvl w:val="0"/>
        <w:rPr>
          <w:szCs w:val="22"/>
        </w:rPr>
      </w:pPr>
    </w:p>
    <w:p w14:paraId="025B8B69" w14:textId="0753E2CA" w:rsidR="00076CA9" w:rsidRPr="00FD79AF" w:rsidRDefault="00076CA9" w:rsidP="00076CA9">
      <w:pPr>
        <w:pStyle w:val="ListParagraph"/>
        <w:tabs>
          <w:tab w:val="clear" w:pos="567"/>
        </w:tabs>
        <w:spacing w:line="240" w:lineRule="auto"/>
        <w:ind w:left="0" w:right="-2"/>
        <w:outlineLvl w:val="0"/>
        <w:rPr>
          <w:szCs w:val="22"/>
        </w:rPr>
      </w:pPr>
      <w:r>
        <w:t xml:space="preserve">Förvaras i kylskåp </w:t>
      </w:r>
      <w:r w:rsidR="001577B7">
        <w:t>(</w:t>
      </w:r>
      <w:r>
        <w:t>2 </w:t>
      </w:r>
      <w:r>
        <w:rPr>
          <w:rFonts w:ascii="Symbol" w:hAnsi="Symbol"/>
          <w:szCs w:val="22"/>
        </w:rPr>
        <w:sym w:font="Symbol" w:char="F0B0"/>
      </w:r>
      <w:r>
        <w:t>C – 8 </w:t>
      </w:r>
      <w:r>
        <w:rPr>
          <w:rFonts w:ascii="Symbol" w:hAnsi="Symbol"/>
          <w:szCs w:val="22"/>
        </w:rPr>
        <w:sym w:font="Symbol" w:char="F0B0"/>
      </w:r>
      <w:r>
        <w:t>C). Får ej frysas</w:t>
      </w:r>
      <w:r w:rsidR="0092346D">
        <w:t xml:space="preserve">, kassera </w:t>
      </w:r>
      <w:del w:id="139" w:author="Author">
        <w:r w:rsidR="0092346D" w:rsidDel="00C520D8">
          <w:delText>injektions</w:delText>
        </w:r>
      </w:del>
      <w:r w:rsidR="0092346D">
        <w:t>flaskor som har varit frusna</w:t>
      </w:r>
      <w:r>
        <w:t>.</w:t>
      </w:r>
    </w:p>
    <w:p w14:paraId="0CFFE4CF" w14:textId="77777777" w:rsidR="00076CA9" w:rsidRPr="00FD79AF" w:rsidRDefault="00076CA9" w:rsidP="00076CA9">
      <w:pPr>
        <w:pStyle w:val="ListParagraph"/>
        <w:tabs>
          <w:tab w:val="clear" w:pos="567"/>
        </w:tabs>
        <w:spacing w:line="240" w:lineRule="auto"/>
        <w:ind w:left="0" w:right="-2"/>
        <w:outlineLvl w:val="0"/>
        <w:rPr>
          <w:szCs w:val="22"/>
        </w:rPr>
      </w:pPr>
    </w:p>
    <w:p w14:paraId="4FF98C60" w14:textId="3D89AFB7" w:rsidR="00076CA9" w:rsidRPr="00FD79AF" w:rsidDel="002B1A2C" w:rsidRDefault="00076CA9" w:rsidP="00076CA9">
      <w:pPr>
        <w:pStyle w:val="ListParagraph"/>
        <w:tabs>
          <w:tab w:val="clear" w:pos="567"/>
        </w:tabs>
        <w:spacing w:line="240" w:lineRule="auto"/>
        <w:ind w:left="0" w:right="-2"/>
        <w:outlineLvl w:val="0"/>
        <w:rPr>
          <w:del w:id="140" w:author="Author"/>
          <w:szCs w:val="22"/>
        </w:rPr>
      </w:pPr>
      <w:del w:id="141" w:author="Author">
        <w:r w:rsidDel="002B1A2C">
          <w:delText xml:space="preserve">Om den dos du vill använda förvaras i kylskåp, ta ut flaskan ur kylskåpet och låt den nå rumstemperatur innan du använder den. </w:delText>
        </w:r>
      </w:del>
    </w:p>
    <w:p w14:paraId="338B3208" w14:textId="6626E4B5" w:rsidR="00076CA9" w:rsidRPr="00FD79AF" w:rsidDel="002B1A2C" w:rsidRDefault="00076CA9" w:rsidP="00076CA9">
      <w:pPr>
        <w:pStyle w:val="ListParagraph"/>
        <w:tabs>
          <w:tab w:val="clear" w:pos="567"/>
        </w:tabs>
        <w:spacing w:line="240" w:lineRule="auto"/>
        <w:ind w:left="0" w:right="-2"/>
        <w:outlineLvl w:val="0"/>
        <w:rPr>
          <w:del w:id="142" w:author="Author"/>
          <w:szCs w:val="22"/>
        </w:rPr>
      </w:pPr>
    </w:p>
    <w:p w14:paraId="7E0B2E6D" w14:textId="63F6BAA0" w:rsidR="00076CA9" w:rsidRPr="00FD79AF" w:rsidRDefault="00076CA9" w:rsidP="00076CA9">
      <w:pPr>
        <w:pStyle w:val="ListParagraph"/>
        <w:tabs>
          <w:tab w:val="clear" w:pos="567"/>
        </w:tabs>
        <w:spacing w:line="240" w:lineRule="auto"/>
        <w:ind w:left="0" w:right="-2"/>
        <w:outlineLvl w:val="0"/>
        <w:rPr>
          <w:szCs w:val="22"/>
        </w:rPr>
      </w:pPr>
      <w:r>
        <w:t xml:space="preserve">Alternativt kan </w:t>
      </w:r>
      <w:r w:rsidR="00D37065">
        <w:t>Arikayce</w:t>
      </w:r>
      <w:r>
        <w:t xml:space="preserve"> </w:t>
      </w:r>
      <w:r w:rsidR="0092346D">
        <w:t xml:space="preserve">liposomal </w:t>
      </w:r>
      <w:r>
        <w:t xml:space="preserve">förvaras vid rumstemperatur vid högst 25 °C, men bara i </w:t>
      </w:r>
      <w:r w:rsidR="00E172D2">
        <w:t>upp till</w:t>
      </w:r>
      <w:r>
        <w:t xml:space="preserve"> 4 veckor.</w:t>
      </w:r>
      <w:r w:rsidR="0076580F">
        <w:t xml:space="preserve"> Vid</w:t>
      </w:r>
      <w:r w:rsidR="0092346D">
        <w:t xml:space="preserve"> förvaring i rumstemperatur måste ej använt läkemedel kasseras efter 4 veckor.</w:t>
      </w:r>
    </w:p>
    <w:p w14:paraId="56E7B561" w14:textId="77777777" w:rsidR="0076580F" w:rsidRDefault="0076580F" w:rsidP="00076CA9">
      <w:pPr>
        <w:pStyle w:val="ListParagraph"/>
        <w:tabs>
          <w:tab w:val="clear" w:pos="567"/>
        </w:tabs>
        <w:spacing w:line="240" w:lineRule="auto"/>
        <w:ind w:left="0" w:right="-2"/>
        <w:outlineLvl w:val="0"/>
      </w:pPr>
    </w:p>
    <w:p w14:paraId="0E00FD6B" w14:textId="6EB66BC5" w:rsidR="00076CA9" w:rsidRPr="00FD79AF" w:rsidDel="002B1A2C" w:rsidRDefault="00076CA9" w:rsidP="00076CA9">
      <w:pPr>
        <w:pStyle w:val="ListParagraph"/>
        <w:tabs>
          <w:tab w:val="clear" w:pos="567"/>
        </w:tabs>
        <w:spacing w:line="240" w:lineRule="auto"/>
        <w:ind w:left="0" w:right="-2"/>
        <w:outlineLvl w:val="0"/>
        <w:rPr>
          <w:del w:id="143" w:author="Author"/>
          <w:szCs w:val="22"/>
        </w:rPr>
      </w:pPr>
      <w:del w:id="144" w:author="Author">
        <w:r w:rsidDel="002B1A2C">
          <w:delText xml:space="preserve">Detta läkemedel är en mjölkaktig, vit vätska i en klar flaska. Använd det inte om du noterar färgförändringar eller om du ser små klumpar som flyter i flaskan. </w:delText>
        </w:r>
      </w:del>
    </w:p>
    <w:p w14:paraId="5706A20D" w14:textId="675144EC" w:rsidR="00076CA9" w:rsidRPr="00FD79AF" w:rsidDel="002B1A2C" w:rsidRDefault="00076CA9" w:rsidP="00076CA9">
      <w:pPr>
        <w:pStyle w:val="ListParagraph"/>
        <w:tabs>
          <w:tab w:val="clear" w:pos="567"/>
        </w:tabs>
        <w:spacing w:line="240" w:lineRule="auto"/>
        <w:ind w:left="0" w:right="-2"/>
        <w:outlineLvl w:val="0"/>
        <w:rPr>
          <w:del w:id="145" w:author="Author"/>
          <w:szCs w:val="22"/>
        </w:rPr>
      </w:pPr>
    </w:p>
    <w:p w14:paraId="34839EB2" w14:textId="77777777" w:rsidR="00076CA9" w:rsidRPr="00FD79AF" w:rsidRDefault="00076CA9" w:rsidP="00076CA9">
      <w:pPr>
        <w:pStyle w:val="ListParagraph"/>
        <w:tabs>
          <w:tab w:val="clear" w:pos="567"/>
        </w:tabs>
        <w:spacing w:line="240" w:lineRule="auto"/>
        <w:ind w:left="0" w:right="-2"/>
        <w:outlineLvl w:val="0"/>
        <w:rPr>
          <w:szCs w:val="22"/>
        </w:rPr>
      </w:pPr>
      <w:r>
        <w:t>Läkemedel ska inte kastas i avloppet eller bland hushållsavfall. Fråga apotekspersonalen hur man kastar läkemedel som inte längre används. Dessa åtgärder är till för att skydda miljön.</w:t>
      </w:r>
    </w:p>
    <w:p w14:paraId="386BE190" w14:textId="77777777" w:rsidR="0050347A" w:rsidRPr="00FD79AF" w:rsidRDefault="0050347A" w:rsidP="00076CA9">
      <w:pPr>
        <w:pStyle w:val="ListParagraph"/>
        <w:tabs>
          <w:tab w:val="clear" w:pos="567"/>
        </w:tabs>
        <w:spacing w:line="240" w:lineRule="auto"/>
        <w:ind w:left="0" w:right="-2"/>
        <w:outlineLvl w:val="0"/>
        <w:rPr>
          <w:szCs w:val="22"/>
        </w:rPr>
      </w:pPr>
    </w:p>
    <w:p w14:paraId="1DB9356B" w14:textId="7F99763B" w:rsidR="0050347A" w:rsidRPr="00FD79AF" w:rsidRDefault="0050347A" w:rsidP="00076CA9">
      <w:pPr>
        <w:pStyle w:val="ListParagraph"/>
        <w:tabs>
          <w:tab w:val="clear" w:pos="567"/>
        </w:tabs>
        <w:spacing w:line="240" w:lineRule="auto"/>
        <w:ind w:left="0" w:right="-2"/>
        <w:outlineLvl w:val="0"/>
        <w:rPr>
          <w:szCs w:val="22"/>
        </w:rPr>
      </w:pPr>
    </w:p>
    <w:p w14:paraId="6543171F" w14:textId="77777777" w:rsidR="00076CA9" w:rsidRPr="00FD79AF" w:rsidRDefault="00076CA9" w:rsidP="00076CA9">
      <w:pPr>
        <w:pStyle w:val="ListParagraph"/>
        <w:keepNext/>
        <w:keepLines/>
        <w:tabs>
          <w:tab w:val="clear" w:pos="567"/>
        </w:tabs>
        <w:spacing w:line="240" w:lineRule="auto"/>
        <w:ind w:left="0" w:right="-2"/>
        <w:outlineLvl w:val="0"/>
        <w:rPr>
          <w:b/>
          <w:szCs w:val="22"/>
        </w:rPr>
      </w:pPr>
      <w:r>
        <w:rPr>
          <w:b/>
          <w:szCs w:val="22"/>
        </w:rPr>
        <w:lastRenderedPageBreak/>
        <w:t>6.</w:t>
      </w:r>
      <w:r>
        <w:rPr>
          <w:b/>
          <w:szCs w:val="22"/>
        </w:rPr>
        <w:tab/>
        <w:t>Förpackningens innehåll och övriga upplysningar</w:t>
      </w:r>
    </w:p>
    <w:p w14:paraId="59DAE484" w14:textId="77777777" w:rsidR="00076CA9" w:rsidRPr="00FD79AF" w:rsidRDefault="00076CA9" w:rsidP="00076CA9">
      <w:pPr>
        <w:pStyle w:val="ListParagraph"/>
        <w:keepNext/>
        <w:keepLines/>
        <w:tabs>
          <w:tab w:val="clear" w:pos="567"/>
        </w:tabs>
        <w:spacing w:line="240" w:lineRule="auto"/>
        <w:ind w:left="0" w:right="-2"/>
        <w:outlineLvl w:val="0"/>
        <w:rPr>
          <w:b/>
          <w:szCs w:val="22"/>
        </w:rPr>
      </w:pPr>
    </w:p>
    <w:p w14:paraId="3D7D7724" w14:textId="77777777" w:rsidR="00076CA9" w:rsidRPr="00FD79AF" w:rsidRDefault="00076CA9" w:rsidP="00076CA9">
      <w:pPr>
        <w:pStyle w:val="ListParagraph"/>
        <w:keepNext/>
        <w:keepLines/>
        <w:tabs>
          <w:tab w:val="clear" w:pos="567"/>
        </w:tabs>
        <w:spacing w:line="240" w:lineRule="auto"/>
        <w:ind w:left="0" w:right="-2"/>
        <w:outlineLvl w:val="0"/>
        <w:rPr>
          <w:b/>
          <w:szCs w:val="22"/>
        </w:rPr>
      </w:pPr>
      <w:r>
        <w:rPr>
          <w:b/>
          <w:szCs w:val="22"/>
        </w:rPr>
        <w:t>Innehållsdeklaration</w:t>
      </w:r>
    </w:p>
    <w:p w14:paraId="11507C18" w14:textId="68B94DDD" w:rsidR="00076CA9" w:rsidRPr="00FD79AF" w:rsidRDefault="00076CA9" w:rsidP="00166106">
      <w:pPr>
        <w:pStyle w:val="ListParagraph"/>
        <w:keepNext/>
        <w:keepLines/>
        <w:numPr>
          <w:ilvl w:val="0"/>
          <w:numId w:val="4"/>
        </w:numPr>
        <w:tabs>
          <w:tab w:val="clear" w:pos="567"/>
        </w:tabs>
        <w:spacing w:line="240" w:lineRule="auto"/>
        <w:ind w:left="567" w:hanging="567"/>
        <w:outlineLvl w:val="0"/>
        <w:rPr>
          <w:szCs w:val="22"/>
        </w:rPr>
      </w:pPr>
      <w:r>
        <w:t>Den aktiva substansen är amikacin. Varje flaska innehåller amikacinsulfat motsvarande 590 mg amikacin i en liposomal beredning.</w:t>
      </w:r>
      <w:r w:rsidR="0092346D">
        <w:t xml:space="preserve"> Den genomsnittliga administrerade dosen </w:t>
      </w:r>
      <w:r w:rsidR="0076580F">
        <w:t xml:space="preserve">per flaska </w:t>
      </w:r>
      <w:r w:rsidR="0092346D">
        <w:t>är cirka 312 mg amikacin.</w:t>
      </w:r>
    </w:p>
    <w:p w14:paraId="57B55A4B" w14:textId="670BC469" w:rsidR="00076CA9" w:rsidRPr="00FD79AF" w:rsidRDefault="00076CA9" w:rsidP="00166106">
      <w:pPr>
        <w:pStyle w:val="ListParagraph"/>
        <w:numPr>
          <w:ilvl w:val="0"/>
          <w:numId w:val="4"/>
        </w:numPr>
        <w:tabs>
          <w:tab w:val="clear" w:pos="567"/>
        </w:tabs>
        <w:spacing w:line="240" w:lineRule="auto"/>
        <w:ind w:left="567" w:hanging="567"/>
        <w:outlineLvl w:val="0"/>
        <w:rPr>
          <w:szCs w:val="22"/>
        </w:rPr>
      </w:pPr>
      <w:r>
        <w:t>Övriga innehållsämnen är kolesterol, dipalmitoylfosfatidylkolin (DPPC), natriumklorid, natriumhydroxid och vatten för injektionsvätskor</w:t>
      </w:r>
      <w:r w:rsidR="00B51C19">
        <w:t>.</w:t>
      </w:r>
    </w:p>
    <w:p w14:paraId="6355C437" w14:textId="77777777" w:rsidR="00076CA9" w:rsidRPr="00FD79AF" w:rsidRDefault="00076CA9" w:rsidP="00076CA9">
      <w:pPr>
        <w:pStyle w:val="ListParagraph"/>
        <w:tabs>
          <w:tab w:val="clear" w:pos="567"/>
        </w:tabs>
        <w:spacing w:line="240" w:lineRule="auto"/>
        <w:ind w:left="0" w:right="-2"/>
        <w:outlineLvl w:val="0"/>
        <w:rPr>
          <w:szCs w:val="22"/>
        </w:rPr>
      </w:pPr>
    </w:p>
    <w:p w14:paraId="6C554B11" w14:textId="77777777" w:rsidR="00076CA9" w:rsidRPr="00FD79AF" w:rsidRDefault="00076CA9" w:rsidP="00076CA9">
      <w:pPr>
        <w:pStyle w:val="ListParagraph"/>
        <w:keepNext/>
        <w:tabs>
          <w:tab w:val="clear" w:pos="567"/>
        </w:tabs>
        <w:spacing w:line="240" w:lineRule="auto"/>
        <w:ind w:left="0"/>
        <w:outlineLvl w:val="0"/>
        <w:rPr>
          <w:b/>
          <w:szCs w:val="22"/>
        </w:rPr>
      </w:pPr>
      <w:r>
        <w:rPr>
          <w:b/>
          <w:szCs w:val="22"/>
        </w:rPr>
        <w:t>Läkemedlets utseende och förpackningsstorlekar</w:t>
      </w:r>
    </w:p>
    <w:p w14:paraId="1F2DCA42" w14:textId="6679E909" w:rsidR="00076CA9" w:rsidRPr="00FD79AF" w:rsidRDefault="00D37065" w:rsidP="00076CA9">
      <w:pPr>
        <w:pStyle w:val="CommentText"/>
        <w:keepNext/>
        <w:rPr>
          <w:sz w:val="22"/>
          <w:szCs w:val="22"/>
        </w:rPr>
      </w:pPr>
      <w:r>
        <w:rPr>
          <w:sz w:val="22"/>
          <w:szCs w:val="22"/>
        </w:rPr>
        <w:t>Arikayce</w:t>
      </w:r>
      <w:r w:rsidR="00076CA9">
        <w:rPr>
          <w:sz w:val="22"/>
          <w:szCs w:val="22"/>
        </w:rPr>
        <w:t xml:space="preserve"> </w:t>
      </w:r>
      <w:r w:rsidR="0092346D">
        <w:rPr>
          <w:sz w:val="22"/>
          <w:szCs w:val="22"/>
        </w:rPr>
        <w:t xml:space="preserve">liposomal </w:t>
      </w:r>
      <w:r w:rsidR="00076CA9">
        <w:rPr>
          <w:sz w:val="22"/>
          <w:szCs w:val="22"/>
        </w:rPr>
        <w:t xml:space="preserve">är en vit till benvit, mjölkaktig dispersion </w:t>
      </w:r>
      <w:r w:rsidR="00284134">
        <w:rPr>
          <w:sz w:val="22"/>
          <w:szCs w:val="22"/>
        </w:rPr>
        <w:t xml:space="preserve">för nebulisator </w:t>
      </w:r>
      <w:r w:rsidR="00076CA9">
        <w:rPr>
          <w:sz w:val="22"/>
          <w:szCs w:val="22"/>
        </w:rPr>
        <w:t xml:space="preserve">i </w:t>
      </w:r>
      <w:del w:id="146" w:author="Author">
        <w:r w:rsidR="00076CA9" w:rsidDel="00FD71EF">
          <w:rPr>
            <w:sz w:val="22"/>
            <w:szCs w:val="22"/>
          </w:rPr>
          <w:delText xml:space="preserve">en 10 ml </w:delText>
        </w:r>
      </w:del>
      <w:r w:rsidR="00076CA9">
        <w:rPr>
          <w:sz w:val="22"/>
          <w:szCs w:val="22"/>
        </w:rPr>
        <w:t xml:space="preserve">flaska av glas, </w:t>
      </w:r>
      <w:del w:id="147" w:author="Author">
        <w:r w:rsidR="00076CA9" w:rsidDel="00FD71EF">
          <w:rPr>
            <w:sz w:val="22"/>
            <w:szCs w:val="22"/>
          </w:rPr>
          <w:delText xml:space="preserve">förseglad </w:delText>
        </w:r>
      </w:del>
      <w:r w:rsidR="00076CA9">
        <w:rPr>
          <w:sz w:val="22"/>
          <w:szCs w:val="22"/>
        </w:rPr>
        <w:t xml:space="preserve">med </w:t>
      </w:r>
      <w:del w:id="148" w:author="Author">
        <w:r w:rsidR="00076CA9" w:rsidDel="00FD71EF">
          <w:rPr>
            <w:sz w:val="22"/>
            <w:szCs w:val="22"/>
          </w:rPr>
          <w:delText xml:space="preserve">en </w:delText>
        </w:r>
      </w:del>
      <w:r w:rsidR="00076CA9">
        <w:rPr>
          <w:sz w:val="22"/>
          <w:szCs w:val="22"/>
        </w:rPr>
        <w:t xml:space="preserve">gummipropp och </w:t>
      </w:r>
      <w:del w:id="149" w:author="Author">
        <w:r w:rsidR="00076CA9" w:rsidDel="00FD71EF">
          <w:rPr>
            <w:sz w:val="22"/>
            <w:szCs w:val="22"/>
          </w:rPr>
          <w:delText xml:space="preserve">en </w:delText>
        </w:r>
      </w:del>
      <w:r w:rsidR="00076CA9">
        <w:rPr>
          <w:sz w:val="22"/>
          <w:szCs w:val="22"/>
        </w:rPr>
        <w:t>metallför</w:t>
      </w:r>
      <w:r w:rsidR="00E172D2">
        <w:rPr>
          <w:sz w:val="22"/>
          <w:szCs w:val="22"/>
        </w:rPr>
        <w:t xml:space="preserve">segling med </w:t>
      </w:r>
      <w:del w:id="150" w:author="Author">
        <w:r w:rsidR="00E172D2" w:rsidDel="00FD71EF">
          <w:rPr>
            <w:sz w:val="22"/>
            <w:szCs w:val="22"/>
          </w:rPr>
          <w:delText xml:space="preserve">ett avdragbart </w:delText>
        </w:r>
      </w:del>
      <w:r w:rsidR="00E172D2">
        <w:rPr>
          <w:sz w:val="22"/>
          <w:szCs w:val="22"/>
        </w:rPr>
        <w:t>flip</w:t>
      </w:r>
      <w:r w:rsidR="00E172D2">
        <w:rPr>
          <w:sz w:val="22"/>
          <w:szCs w:val="22"/>
        </w:rPr>
        <w:noBreakHyphen/>
      </w:r>
      <w:r w:rsidR="00076CA9">
        <w:rPr>
          <w:sz w:val="22"/>
          <w:szCs w:val="22"/>
        </w:rPr>
        <w:t>lock</w:t>
      </w:r>
      <w:ins w:id="151" w:author="Author">
        <w:r w:rsidR="00FD71EF">
          <w:rPr>
            <w:sz w:val="22"/>
            <w:szCs w:val="22"/>
          </w:rPr>
          <w:t xml:space="preserve"> av plast</w:t>
        </w:r>
      </w:ins>
      <w:r w:rsidR="00076CA9">
        <w:rPr>
          <w:sz w:val="22"/>
          <w:szCs w:val="22"/>
        </w:rPr>
        <w:t>.</w:t>
      </w:r>
    </w:p>
    <w:p w14:paraId="3AB4FBDA" w14:textId="77777777" w:rsidR="00076CA9" w:rsidRPr="00FD79AF" w:rsidRDefault="00076CA9" w:rsidP="00076CA9">
      <w:pPr>
        <w:pStyle w:val="ListParagraph"/>
        <w:keepNext/>
        <w:tabs>
          <w:tab w:val="clear" w:pos="567"/>
        </w:tabs>
        <w:spacing w:line="240" w:lineRule="auto"/>
        <w:ind w:left="0"/>
        <w:outlineLvl w:val="0"/>
        <w:rPr>
          <w:szCs w:val="22"/>
        </w:rPr>
      </w:pPr>
    </w:p>
    <w:p w14:paraId="4C2EA4AC" w14:textId="63153F5F" w:rsidR="00076CA9" w:rsidRPr="00FD79AF" w:rsidRDefault="00076CA9" w:rsidP="00076CA9">
      <w:pPr>
        <w:pStyle w:val="ListParagraph"/>
        <w:keepNext/>
        <w:tabs>
          <w:tab w:val="clear" w:pos="567"/>
        </w:tabs>
        <w:spacing w:line="240" w:lineRule="auto"/>
        <w:ind w:left="0"/>
        <w:outlineLvl w:val="0"/>
        <w:rPr>
          <w:szCs w:val="22"/>
        </w:rPr>
      </w:pPr>
      <w:r>
        <w:t>Förpackningen med 28 </w:t>
      </w:r>
      <w:del w:id="152" w:author="Author">
        <w:r w:rsidDel="00C520D8">
          <w:delText>injektions</w:delText>
        </w:r>
      </w:del>
      <w:r>
        <w:t xml:space="preserve">flaskor tillhandahålls i en kartong för 28 dagars förbrukning; en flaska per dag. En kartong med </w:t>
      </w:r>
      <w:r w:rsidR="00D37065">
        <w:t>Arikayce</w:t>
      </w:r>
      <w:r>
        <w:t xml:space="preserve"> </w:t>
      </w:r>
      <w:r w:rsidR="0092346D">
        <w:t xml:space="preserve">liposomal </w:t>
      </w:r>
      <w:r>
        <w:t>innehåller 4 innerkartonger, vardera innehållande 7 </w:t>
      </w:r>
      <w:del w:id="153" w:author="Author">
        <w:r w:rsidDel="00C520D8">
          <w:delText>injektions</w:delText>
        </w:r>
      </w:del>
      <w:r>
        <w:t xml:space="preserve">flaskor och ett aerosolhuvud. Förpackningen för 28 dagars förbrukning innehåller också </w:t>
      </w:r>
      <w:r w:rsidR="0092346D">
        <w:t>1 </w:t>
      </w:r>
      <w:r>
        <w:t>Lamira nebulisatorhandset.</w:t>
      </w:r>
    </w:p>
    <w:p w14:paraId="34704974" w14:textId="77777777" w:rsidR="00076CA9" w:rsidRPr="00FD79AF" w:rsidRDefault="00076CA9" w:rsidP="00076CA9">
      <w:pPr>
        <w:pStyle w:val="ListParagraph"/>
        <w:tabs>
          <w:tab w:val="clear" w:pos="567"/>
        </w:tabs>
        <w:spacing w:line="240" w:lineRule="auto"/>
        <w:ind w:left="0" w:right="-2"/>
        <w:outlineLvl w:val="0"/>
        <w:rPr>
          <w:szCs w:val="22"/>
        </w:rPr>
      </w:pPr>
    </w:p>
    <w:p w14:paraId="52BEC15A"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Innehavare av godkännande för försäljning</w:t>
      </w:r>
    </w:p>
    <w:p w14:paraId="7B0C8E35" w14:textId="77777777" w:rsidR="00076CA9" w:rsidRPr="00FD79AF" w:rsidRDefault="00076CA9" w:rsidP="00076CA9">
      <w:pPr>
        <w:pStyle w:val="ListParagraph"/>
        <w:tabs>
          <w:tab w:val="clear" w:pos="567"/>
        </w:tabs>
        <w:spacing w:line="240" w:lineRule="auto"/>
        <w:ind w:left="0" w:right="-2"/>
        <w:outlineLvl w:val="0"/>
        <w:rPr>
          <w:szCs w:val="22"/>
        </w:rPr>
      </w:pPr>
      <w:r>
        <w:t>Insmed Netherlands B.V.</w:t>
      </w:r>
    </w:p>
    <w:p w14:paraId="0738117F" w14:textId="77777777" w:rsidR="0092346D" w:rsidRDefault="0092346D" w:rsidP="00076CA9">
      <w:pPr>
        <w:pStyle w:val="ListParagraph"/>
        <w:tabs>
          <w:tab w:val="clear" w:pos="567"/>
        </w:tabs>
        <w:spacing w:line="240" w:lineRule="auto"/>
        <w:ind w:left="0" w:right="-2"/>
        <w:outlineLvl w:val="0"/>
        <w:rPr>
          <w:szCs w:val="22"/>
        </w:rPr>
      </w:pPr>
      <w:r>
        <w:rPr>
          <w:szCs w:val="22"/>
        </w:rPr>
        <w:t>Stadsplateau 7</w:t>
      </w:r>
    </w:p>
    <w:p w14:paraId="33BECD34" w14:textId="399C9786" w:rsidR="00076CA9" w:rsidRPr="008F1D32" w:rsidRDefault="00076CA9" w:rsidP="00076CA9">
      <w:pPr>
        <w:pStyle w:val="ListParagraph"/>
        <w:tabs>
          <w:tab w:val="clear" w:pos="567"/>
        </w:tabs>
        <w:spacing w:line="240" w:lineRule="auto"/>
        <w:ind w:left="0" w:right="-2"/>
        <w:outlineLvl w:val="0"/>
        <w:rPr>
          <w:szCs w:val="22"/>
        </w:rPr>
      </w:pPr>
      <w:r w:rsidRPr="008F1D32">
        <w:t>35</w:t>
      </w:r>
      <w:r w:rsidR="0092346D" w:rsidRPr="008F1D32">
        <w:t>21</w:t>
      </w:r>
      <w:r w:rsidRPr="008F1D32">
        <w:t xml:space="preserve"> A</w:t>
      </w:r>
      <w:r w:rsidR="0092346D" w:rsidRPr="008F1D32">
        <w:t>Z</w:t>
      </w:r>
      <w:r w:rsidR="0076580F" w:rsidRPr="008F1D32">
        <w:t> </w:t>
      </w:r>
      <w:r w:rsidRPr="008F1D32">
        <w:t>Utrecht</w:t>
      </w:r>
    </w:p>
    <w:p w14:paraId="39D313B1" w14:textId="77777777" w:rsidR="00076CA9" w:rsidRPr="00FD79AF" w:rsidRDefault="00076CA9" w:rsidP="00076CA9">
      <w:pPr>
        <w:pStyle w:val="ListParagraph"/>
        <w:tabs>
          <w:tab w:val="clear" w:pos="567"/>
        </w:tabs>
        <w:spacing w:line="240" w:lineRule="auto"/>
        <w:ind w:left="0" w:right="-2"/>
        <w:outlineLvl w:val="0"/>
        <w:rPr>
          <w:szCs w:val="22"/>
        </w:rPr>
      </w:pPr>
      <w:r>
        <w:t>Nederländerna</w:t>
      </w:r>
    </w:p>
    <w:p w14:paraId="71A731EF" w14:textId="77777777" w:rsidR="00076CA9" w:rsidRPr="00FD79AF" w:rsidRDefault="00076CA9" w:rsidP="00076CA9">
      <w:pPr>
        <w:pStyle w:val="ListParagraph"/>
        <w:tabs>
          <w:tab w:val="clear" w:pos="567"/>
        </w:tabs>
        <w:spacing w:line="240" w:lineRule="auto"/>
        <w:ind w:left="0" w:right="-2"/>
        <w:outlineLvl w:val="0"/>
        <w:rPr>
          <w:szCs w:val="22"/>
        </w:rPr>
      </w:pPr>
    </w:p>
    <w:p w14:paraId="3633865A"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Tillverkare</w:t>
      </w:r>
    </w:p>
    <w:p w14:paraId="71B5ED27" w14:textId="77777777" w:rsidR="00076CA9" w:rsidRPr="00895559" w:rsidRDefault="00076CA9" w:rsidP="00076CA9">
      <w:pPr>
        <w:pStyle w:val="BodyText"/>
        <w:kinsoku w:val="0"/>
        <w:overflowPunct w:val="0"/>
        <w:rPr>
          <w:i w:val="0"/>
          <w:color w:val="auto"/>
          <w:szCs w:val="22"/>
        </w:rPr>
      </w:pPr>
      <w:r w:rsidRPr="00895559">
        <w:rPr>
          <w:i w:val="0"/>
          <w:color w:val="auto"/>
          <w:szCs w:val="22"/>
        </w:rPr>
        <w:t>Almac Pharma Services (Ireland) Ltd.</w:t>
      </w:r>
    </w:p>
    <w:p w14:paraId="6B57F5CA" w14:textId="77777777" w:rsidR="00076CA9" w:rsidRPr="00377044" w:rsidRDefault="00076CA9" w:rsidP="00076CA9">
      <w:pPr>
        <w:pStyle w:val="BodyText"/>
        <w:kinsoku w:val="0"/>
        <w:overflowPunct w:val="0"/>
        <w:rPr>
          <w:i w:val="0"/>
          <w:color w:val="auto"/>
          <w:szCs w:val="22"/>
          <w:lang w:val="en-US"/>
        </w:rPr>
      </w:pPr>
      <w:r w:rsidRPr="00377044">
        <w:rPr>
          <w:i w:val="0"/>
          <w:color w:val="auto"/>
          <w:szCs w:val="22"/>
          <w:lang w:val="en-US"/>
        </w:rPr>
        <w:t xml:space="preserve">Finnabair Industrial Estate, </w:t>
      </w:r>
    </w:p>
    <w:p w14:paraId="287D33B4" w14:textId="77777777" w:rsidR="00076CA9" w:rsidRPr="00186860" w:rsidRDefault="00076CA9" w:rsidP="00076CA9">
      <w:pPr>
        <w:pStyle w:val="BodyText"/>
        <w:kinsoku w:val="0"/>
        <w:overflowPunct w:val="0"/>
        <w:rPr>
          <w:i w:val="0"/>
          <w:color w:val="auto"/>
          <w:szCs w:val="22"/>
        </w:rPr>
      </w:pPr>
      <w:r w:rsidRPr="00377044">
        <w:rPr>
          <w:i w:val="0"/>
          <w:color w:val="auto"/>
          <w:szCs w:val="22"/>
          <w:lang w:val="en-US"/>
        </w:rPr>
        <w:t xml:space="preserve">Dundalk, Co. </w:t>
      </w:r>
      <w:r w:rsidRPr="00186860">
        <w:rPr>
          <w:i w:val="0"/>
          <w:color w:val="auto"/>
          <w:szCs w:val="22"/>
        </w:rPr>
        <w:t>Louth, A91 P9KD,</w:t>
      </w:r>
    </w:p>
    <w:p w14:paraId="66355AD4" w14:textId="77777777" w:rsidR="00076CA9" w:rsidRPr="00FD79AF" w:rsidRDefault="00076CA9" w:rsidP="00076CA9">
      <w:pPr>
        <w:pStyle w:val="BodyText"/>
        <w:kinsoku w:val="0"/>
        <w:overflowPunct w:val="0"/>
        <w:rPr>
          <w:i w:val="0"/>
          <w:color w:val="auto"/>
          <w:szCs w:val="22"/>
        </w:rPr>
      </w:pPr>
      <w:r>
        <w:rPr>
          <w:i w:val="0"/>
          <w:color w:val="auto"/>
          <w:szCs w:val="22"/>
        </w:rPr>
        <w:t>Irland</w:t>
      </w:r>
    </w:p>
    <w:p w14:paraId="27EA5A13" w14:textId="77777777" w:rsidR="00076CA9" w:rsidRPr="00FD79AF" w:rsidRDefault="00076CA9" w:rsidP="00076CA9">
      <w:pPr>
        <w:pStyle w:val="ListParagraph"/>
        <w:tabs>
          <w:tab w:val="clear" w:pos="567"/>
        </w:tabs>
        <w:spacing w:line="240" w:lineRule="auto"/>
        <w:ind w:left="0" w:right="-2"/>
        <w:outlineLvl w:val="0"/>
        <w:rPr>
          <w:szCs w:val="22"/>
        </w:rPr>
      </w:pPr>
    </w:p>
    <w:p w14:paraId="2B1770D2" w14:textId="77777777" w:rsidR="00076CA9" w:rsidRPr="00FD79AF" w:rsidRDefault="00076CA9" w:rsidP="00076CA9">
      <w:pPr>
        <w:pStyle w:val="ListParagraph"/>
        <w:tabs>
          <w:tab w:val="clear" w:pos="567"/>
        </w:tabs>
        <w:spacing w:line="240" w:lineRule="auto"/>
        <w:ind w:left="0" w:right="-2"/>
        <w:outlineLvl w:val="0"/>
        <w:rPr>
          <w:szCs w:val="22"/>
        </w:rPr>
      </w:pPr>
    </w:p>
    <w:p w14:paraId="3D4FE8E1"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Denna bipacksedel ändrades senast {MM/ÅÅÅÅ}.</w:t>
      </w:r>
    </w:p>
    <w:p w14:paraId="3DA5C93E" w14:textId="77777777" w:rsidR="00076CA9" w:rsidRPr="00FD79AF" w:rsidRDefault="00076CA9" w:rsidP="00076CA9">
      <w:pPr>
        <w:pStyle w:val="ListParagraph"/>
        <w:tabs>
          <w:tab w:val="clear" w:pos="567"/>
        </w:tabs>
        <w:spacing w:line="240" w:lineRule="auto"/>
        <w:ind w:left="0" w:right="-2"/>
        <w:outlineLvl w:val="0"/>
        <w:rPr>
          <w:szCs w:val="22"/>
        </w:rPr>
      </w:pPr>
    </w:p>
    <w:p w14:paraId="1C2630A2" w14:textId="77777777" w:rsidR="00076CA9" w:rsidRPr="00FD79AF" w:rsidRDefault="00076CA9" w:rsidP="00076CA9">
      <w:pPr>
        <w:pStyle w:val="ListParagraph"/>
        <w:tabs>
          <w:tab w:val="clear" w:pos="567"/>
        </w:tabs>
        <w:spacing w:line="240" w:lineRule="auto"/>
        <w:ind w:left="0" w:right="-2"/>
        <w:outlineLvl w:val="0"/>
        <w:rPr>
          <w:b/>
          <w:szCs w:val="22"/>
        </w:rPr>
      </w:pPr>
      <w:r>
        <w:rPr>
          <w:b/>
          <w:szCs w:val="22"/>
        </w:rPr>
        <w:t>Övriga informationskällor</w:t>
      </w:r>
    </w:p>
    <w:p w14:paraId="002479EB" w14:textId="77777777" w:rsidR="00076CA9" w:rsidRPr="00FD79AF" w:rsidRDefault="00076CA9" w:rsidP="00076CA9">
      <w:pPr>
        <w:pStyle w:val="ListParagraph"/>
        <w:tabs>
          <w:tab w:val="clear" w:pos="567"/>
        </w:tabs>
        <w:spacing w:line="240" w:lineRule="auto"/>
        <w:ind w:left="0" w:right="-2"/>
        <w:outlineLvl w:val="0"/>
        <w:rPr>
          <w:szCs w:val="22"/>
        </w:rPr>
      </w:pPr>
    </w:p>
    <w:p w14:paraId="1265CF4A" w14:textId="2A1D3298" w:rsidR="00076CA9" w:rsidRPr="00FD79AF" w:rsidRDefault="00076CA9" w:rsidP="00076CA9">
      <w:pPr>
        <w:pStyle w:val="ListParagraph"/>
        <w:tabs>
          <w:tab w:val="clear" w:pos="567"/>
        </w:tabs>
        <w:spacing w:line="240" w:lineRule="auto"/>
        <w:ind w:left="0" w:right="-2"/>
        <w:outlineLvl w:val="0"/>
        <w:rPr>
          <w:szCs w:val="22"/>
        </w:rPr>
      </w:pPr>
      <w:r>
        <w:t xml:space="preserve">Ytterligare information om detta läkemedel finns på </w:t>
      </w:r>
      <w:proofErr w:type="gramStart"/>
      <w:r>
        <w:t>Europeiska</w:t>
      </w:r>
      <w:proofErr w:type="gramEnd"/>
      <w:r>
        <w:t xml:space="preserve"> läkemedelsmyndighetens webbplats</w:t>
      </w:r>
      <w:del w:id="154" w:author="Author">
        <w:r w:rsidDel="00372E1C">
          <w:delText>:</w:delText>
        </w:r>
      </w:del>
      <w:r>
        <w:t xml:space="preserve"> </w:t>
      </w:r>
      <w:del w:id="155" w:author="Author">
        <w:r w:rsidDel="001A62E4">
          <w:delText>http://www.ema.europa.eu</w:delText>
        </w:r>
      </w:del>
      <w:ins w:id="156" w:author="Author">
        <w:r w:rsidR="001A62E4">
          <w:fldChar w:fldCharType="begin"/>
        </w:r>
        <w:r w:rsidR="001A62E4">
          <w:instrText>HYPERLINK "https://www.ema.europa.eu"</w:instrText>
        </w:r>
        <w:r w:rsidR="001A62E4">
          <w:fldChar w:fldCharType="separate"/>
        </w:r>
        <w:r w:rsidR="001A62E4" w:rsidRPr="00785A26">
          <w:rPr>
            <w:rStyle w:val="Hyperlink"/>
            <w:noProof/>
            <w:szCs w:val="22"/>
          </w:rPr>
          <w:t>https://www.ema.europa.eu</w:t>
        </w:r>
        <w:r w:rsidR="001A62E4">
          <w:rPr>
            <w:rStyle w:val="Hyperlink"/>
            <w:noProof/>
            <w:szCs w:val="22"/>
          </w:rPr>
          <w:fldChar w:fldCharType="end"/>
        </w:r>
      </w:ins>
      <w:r>
        <w:t>. Där finns också länkar till andra webbplatser rörande sällsynta sjukdomar och behandlingar.</w:t>
      </w:r>
    </w:p>
    <w:p w14:paraId="66CE1616" w14:textId="77777777" w:rsidR="00076CA9" w:rsidRPr="00FD79AF" w:rsidRDefault="00076CA9" w:rsidP="00076CA9">
      <w:pPr>
        <w:pStyle w:val="ListParagraph"/>
        <w:tabs>
          <w:tab w:val="clear" w:pos="567"/>
        </w:tabs>
        <w:spacing w:line="240" w:lineRule="auto"/>
        <w:ind w:left="0" w:right="-2"/>
        <w:outlineLvl w:val="0"/>
        <w:rPr>
          <w:szCs w:val="22"/>
        </w:rPr>
      </w:pPr>
    </w:p>
    <w:p w14:paraId="0B3227CA" w14:textId="77777777" w:rsidR="00076CA9" w:rsidRPr="00FD79AF" w:rsidRDefault="00076CA9" w:rsidP="00076CA9">
      <w:pPr>
        <w:spacing w:line="240" w:lineRule="auto"/>
        <w:rPr>
          <w:b/>
          <w:bCs/>
          <w:szCs w:val="22"/>
        </w:rPr>
      </w:pPr>
      <w:r>
        <w:br w:type="page"/>
      </w:r>
      <w:r>
        <w:rPr>
          <w:b/>
          <w:bCs/>
          <w:szCs w:val="22"/>
        </w:rPr>
        <w:lastRenderedPageBreak/>
        <w:t>7.</w:t>
      </w:r>
      <w:r>
        <w:rPr>
          <w:b/>
          <w:bCs/>
          <w:szCs w:val="22"/>
        </w:rPr>
        <w:tab/>
        <w:t>Bruksanvisning</w:t>
      </w:r>
    </w:p>
    <w:p w14:paraId="1E2D1540" w14:textId="77777777" w:rsidR="00076CA9" w:rsidRPr="00FD79AF" w:rsidRDefault="00076CA9" w:rsidP="00076CA9">
      <w:pPr>
        <w:spacing w:line="240" w:lineRule="auto"/>
        <w:rPr>
          <w:szCs w:val="22"/>
        </w:rPr>
      </w:pPr>
    </w:p>
    <w:p w14:paraId="4294F9D0" w14:textId="450EA576" w:rsidR="00076CA9" w:rsidRPr="00FD79AF" w:rsidRDefault="00D37065" w:rsidP="00076CA9">
      <w:pPr>
        <w:spacing w:line="240" w:lineRule="auto"/>
        <w:ind w:right="341"/>
        <w:rPr>
          <w:rFonts w:eastAsia="Arial"/>
          <w:szCs w:val="22"/>
        </w:rPr>
      </w:pPr>
      <w:r>
        <w:t>Arikayce</w:t>
      </w:r>
      <w:r w:rsidR="00076CA9">
        <w:t xml:space="preserve"> liposomal är avsett för oral inhalation med Lamira nebulisatorsystem.</w:t>
      </w:r>
    </w:p>
    <w:p w14:paraId="684077ED" w14:textId="57800004" w:rsidR="00076CA9" w:rsidRPr="00FD79AF" w:rsidRDefault="00076CA9" w:rsidP="00076CA9">
      <w:pPr>
        <w:spacing w:line="240" w:lineRule="auto"/>
        <w:ind w:right="340"/>
        <w:rPr>
          <w:szCs w:val="22"/>
        </w:rPr>
      </w:pPr>
      <w:r>
        <w:t>Säkerställ innan du använder Lamira nebulisatorsystem att du har läst och förstått den detaljerade informationen i den fullständiga bruksanvisningen som medföljer Lamira nebulisatorsystem. Den innehåller komplett information om hur du sätter ihop (monterar), bereder, använde</w:t>
      </w:r>
      <w:r w:rsidR="00123FA5">
        <w:t>r, rengör och desinficerar Lami</w:t>
      </w:r>
      <w:r>
        <w:t>ra nebulisatorsystem.</w:t>
      </w:r>
    </w:p>
    <w:p w14:paraId="0C45B75C" w14:textId="77777777" w:rsidR="00076CA9" w:rsidRPr="00FD79AF" w:rsidRDefault="00076CA9" w:rsidP="00076CA9">
      <w:pPr>
        <w:spacing w:line="240" w:lineRule="auto"/>
        <w:rPr>
          <w:b/>
          <w:szCs w:val="22"/>
        </w:rPr>
      </w:pPr>
    </w:p>
    <w:p w14:paraId="69980C5A" w14:textId="77777777" w:rsidR="00076CA9" w:rsidRPr="00FD79AF" w:rsidRDefault="00076CA9" w:rsidP="00076CA9">
      <w:pPr>
        <w:spacing w:line="240" w:lineRule="auto"/>
        <w:rPr>
          <w:szCs w:val="22"/>
        </w:rPr>
      </w:pPr>
      <w:r>
        <w:t>Tvätta händerna med tvål och vatten och torka dem ordentligt.</w:t>
      </w:r>
    </w:p>
    <w:p w14:paraId="091EC0ED" w14:textId="77777777" w:rsidR="00076CA9" w:rsidRPr="00FD79AF" w:rsidRDefault="00076CA9" w:rsidP="00076CA9">
      <w:pPr>
        <w:spacing w:line="240" w:lineRule="auto"/>
        <w:rPr>
          <w:szCs w:val="22"/>
        </w:rPr>
      </w:pPr>
    </w:p>
    <w:p w14:paraId="7BDBEA9C" w14:textId="263BE2E7" w:rsidR="00076CA9" w:rsidRPr="00FD79AF" w:rsidRDefault="00076CA9" w:rsidP="00076CA9">
      <w:pPr>
        <w:spacing w:line="240" w:lineRule="auto"/>
        <w:rPr>
          <w:szCs w:val="22"/>
        </w:rPr>
      </w:pPr>
      <w:r>
        <w:t xml:space="preserve">Montera </w:t>
      </w:r>
      <w:ins w:id="157" w:author="Author">
        <w:r w:rsidR="001A62E4">
          <w:t>Lamira nebulisator</w:t>
        </w:r>
      </w:ins>
      <w:r>
        <w:t>handsetet inklusive anslutning</w:t>
      </w:r>
      <w:r w:rsidR="00E172D2">
        <w:t>en</w:t>
      </w:r>
      <w:r>
        <w:t xml:space="preserve"> till kontrollenheten enligt bilden i den kompletta bruksanvisningen.</w:t>
      </w:r>
    </w:p>
    <w:p w14:paraId="3EC44A73" w14:textId="77777777" w:rsidR="00076CA9" w:rsidRDefault="00076CA9" w:rsidP="00076CA9">
      <w:pPr>
        <w:spacing w:line="240" w:lineRule="auto"/>
        <w:rPr>
          <w:ins w:id="158" w:author="Author"/>
          <w:b/>
          <w:szCs w:val="22"/>
          <w:u w:val="single"/>
        </w:rPr>
      </w:pPr>
    </w:p>
    <w:p w14:paraId="6FF30F9E" w14:textId="77777777" w:rsidR="002B1A2C" w:rsidRPr="00FD79AF" w:rsidRDefault="002B1A2C" w:rsidP="002B1A2C">
      <w:pPr>
        <w:pStyle w:val="ListParagraph"/>
        <w:tabs>
          <w:tab w:val="clear" w:pos="567"/>
        </w:tabs>
        <w:spacing w:line="240" w:lineRule="auto"/>
        <w:ind w:left="0" w:right="-2"/>
        <w:outlineLvl w:val="0"/>
        <w:rPr>
          <w:ins w:id="159" w:author="Author"/>
          <w:szCs w:val="22"/>
        </w:rPr>
      </w:pPr>
      <w:ins w:id="160" w:author="Author">
        <w:r>
          <w:t xml:space="preserve">Detta läkemedel är en mjölkaktig, vit vätska i en klar flaska. Använd det inte om du noterar färgförändringar eller om du ser små klumpar som flyter i flaskan. </w:t>
        </w:r>
      </w:ins>
    </w:p>
    <w:p w14:paraId="2BFC0D62" w14:textId="77777777" w:rsidR="002B1A2C" w:rsidRPr="00FD79AF" w:rsidRDefault="002B1A2C" w:rsidP="00076CA9">
      <w:pPr>
        <w:spacing w:line="240" w:lineRule="auto"/>
        <w:rPr>
          <w:b/>
          <w:szCs w:val="22"/>
          <w:u w:val="single"/>
        </w:rPr>
      </w:pPr>
    </w:p>
    <w:p w14:paraId="0B68E749" w14:textId="77777777" w:rsidR="00076CA9" w:rsidRPr="00FD79AF" w:rsidRDefault="00076CA9" w:rsidP="00076CA9">
      <w:pPr>
        <w:spacing w:line="240" w:lineRule="auto"/>
        <w:rPr>
          <w:b/>
          <w:szCs w:val="22"/>
          <w:u w:val="single"/>
        </w:rPr>
      </w:pPr>
      <w:r>
        <w:rPr>
          <w:b/>
          <w:szCs w:val="22"/>
        </w:rPr>
        <w:t>Bereda läkemedlet för användning:</w:t>
      </w:r>
    </w:p>
    <w:p w14:paraId="527D9643" w14:textId="77777777" w:rsidR="00076CA9" w:rsidRPr="00FD79AF" w:rsidRDefault="00076CA9" w:rsidP="00076CA9">
      <w:pPr>
        <w:spacing w:line="240" w:lineRule="auto"/>
        <w:rPr>
          <w:b/>
          <w:szCs w:val="22"/>
        </w:rPr>
      </w:pPr>
    </w:p>
    <w:p w14:paraId="36FA71C4" w14:textId="2024AD69" w:rsidR="00076CA9" w:rsidRPr="00FD79AF" w:rsidRDefault="00076CA9" w:rsidP="00076CA9">
      <w:pPr>
        <w:spacing w:line="240" w:lineRule="auto"/>
        <w:ind w:left="567" w:hanging="567"/>
        <w:rPr>
          <w:szCs w:val="22"/>
        </w:rPr>
      </w:pPr>
      <w:r>
        <w:t xml:space="preserve">1. </w:t>
      </w:r>
      <w:r>
        <w:tab/>
      </w:r>
      <w:r w:rsidR="00185F53">
        <w:t>F</w:t>
      </w:r>
      <w:r>
        <w:t>laskan bör tas ut ur kylskåpet minst 45 minuter före användning för att låta det nå rumstemperatur. Använd inga andra läkemedel i Lamira nebulisatorhandset.</w:t>
      </w:r>
    </w:p>
    <w:p w14:paraId="40EB357C" w14:textId="77777777" w:rsidR="00076CA9" w:rsidRPr="00FD79AF" w:rsidRDefault="00076CA9" w:rsidP="00076CA9">
      <w:pPr>
        <w:spacing w:line="240" w:lineRule="auto"/>
        <w:rPr>
          <w:szCs w:val="22"/>
        </w:rPr>
      </w:pPr>
    </w:p>
    <w:p w14:paraId="1A6FA240" w14:textId="15011930" w:rsidR="00076CA9" w:rsidRPr="00FD79AF" w:rsidRDefault="00076CA9" w:rsidP="00076CA9">
      <w:pPr>
        <w:spacing w:line="240" w:lineRule="auto"/>
        <w:ind w:left="567" w:hanging="567"/>
        <w:rPr>
          <w:szCs w:val="22"/>
        </w:rPr>
      </w:pPr>
      <w:r>
        <w:t xml:space="preserve">2. </w:t>
      </w:r>
      <w:r>
        <w:tab/>
        <w:t xml:space="preserve">Skaka </w:t>
      </w:r>
      <w:r w:rsidR="00D37065">
        <w:t>Arikayce</w:t>
      </w:r>
      <w:r>
        <w:t xml:space="preserve"> liposomal flaska kraftigt tills läkemedlet ser enhetligt ut och är väl blandat.</w:t>
      </w:r>
    </w:p>
    <w:p w14:paraId="47B040AD" w14:textId="77777777" w:rsidR="00076CA9" w:rsidRPr="00FD79AF" w:rsidRDefault="00076CA9" w:rsidP="00076CA9">
      <w:pPr>
        <w:spacing w:line="240" w:lineRule="auto"/>
        <w:rPr>
          <w:szCs w:val="22"/>
        </w:rPr>
      </w:pPr>
    </w:p>
    <w:p w14:paraId="4FADF501" w14:textId="6630108A" w:rsidR="00076CA9" w:rsidRPr="00FD79AF" w:rsidRDefault="00076CA9" w:rsidP="00076CA9">
      <w:pPr>
        <w:spacing w:line="240" w:lineRule="auto"/>
        <w:ind w:left="567" w:hanging="567"/>
        <w:rPr>
          <w:szCs w:val="22"/>
        </w:rPr>
      </w:pPr>
      <w:r>
        <w:t xml:space="preserve">3. </w:t>
      </w:r>
      <w:r>
        <w:tab/>
        <w:t>Lyft av det orange locket från flaskan och lägg det åt sidan (figur 1).</w:t>
      </w:r>
    </w:p>
    <w:p w14:paraId="5F9CFE21" w14:textId="77777777" w:rsidR="00076CA9" w:rsidRPr="00FD79AF" w:rsidRDefault="00076CA9" w:rsidP="00076CA9">
      <w:pPr>
        <w:pStyle w:val="ListParagraph"/>
        <w:spacing w:line="240" w:lineRule="auto"/>
        <w:ind w:left="0"/>
        <w:rPr>
          <w:szCs w:val="22"/>
        </w:rPr>
      </w:pPr>
    </w:p>
    <w:tbl>
      <w:tblPr>
        <w:tblW w:w="0" w:type="auto"/>
        <w:tblLook w:val="04A0" w:firstRow="1" w:lastRow="0" w:firstColumn="1" w:lastColumn="0" w:noHBand="0" w:noVBand="1"/>
      </w:tblPr>
      <w:tblGrid>
        <w:gridCol w:w="4624"/>
        <w:gridCol w:w="4447"/>
      </w:tblGrid>
      <w:tr w:rsidR="00FD79AF" w:rsidRPr="00FD79AF" w14:paraId="0DB080B3" w14:textId="77777777" w:rsidTr="008D68DF">
        <w:tc>
          <w:tcPr>
            <w:tcW w:w="4643" w:type="dxa"/>
            <w:shd w:val="clear" w:color="auto" w:fill="auto"/>
          </w:tcPr>
          <w:p w14:paraId="24CE1EDE" w14:textId="241398D2" w:rsidR="00076CA9" w:rsidRPr="00FD79AF" w:rsidRDefault="00963C83" w:rsidP="008D68DF">
            <w:pPr>
              <w:tabs>
                <w:tab w:val="clear" w:pos="567"/>
              </w:tabs>
              <w:spacing w:line="240" w:lineRule="auto"/>
              <w:rPr>
                <w:szCs w:val="22"/>
              </w:rPr>
            </w:pPr>
            <w:r>
              <w:rPr>
                <w:noProof/>
                <w:szCs w:val="22"/>
                <w:lang w:val="en-GB" w:eastAsia="en-GB"/>
              </w:rPr>
              <w:drawing>
                <wp:anchor distT="0" distB="0" distL="114300" distR="114300" simplePos="0" relativeHeight="251659776" behindDoc="0" locked="0" layoutInCell="1" allowOverlap="1" wp14:anchorId="45514B48" wp14:editId="5AC1D428">
                  <wp:simplePos x="0" y="0"/>
                  <wp:positionH relativeFrom="column">
                    <wp:posOffset>635</wp:posOffset>
                  </wp:positionH>
                  <wp:positionV relativeFrom="paragraph">
                    <wp:posOffset>166370</wp:posOffset>
                  </wp:positionV>
                  <wp:extent cx="2579370" cy="1330960"/>
                  <wp:effectExtent l="0" t="0" r="0" b="0"/>
                  <wp:wrapSquare wrapText="bothSides"/>
                  <wp:docPr id="93" name="Picture 7" descr="27D525D4-02DF-4A7F-9571-24985D6665E6@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7D525D4-02DF-4A7F-9571-24985D6665E6@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9370" cy="1330960"/>
                          </a:xfrm>
                          <a:prstGeom prst="rect">
                            <a:avLst/>
                          </a:prstGeom>
                          <a:noFill/>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1282ED30" w14:textId="77777777" w:rsidR="00076CA9" w:rsidRPr="00FD79AF" w:rsidRDefault="00076CA9" w:rsidP="008D68DF">
            <w:pPr>
              <w:tabs>
                <w:tab w:val="clear" w:pos="567"/>
              </w:tabs>
              <w:spacing w:line="240" w:lineRule="auto"/>
              <w:ind w:left="36"/>
              <w:rPr>
                <w:szCs w:val="22"/>
              </w:rPr>
            </w:pPr>
          </w:p>
          <w:p w14:paraId="43D2094D" w14:textId="77777777" w:rsidR="00076CA9" w:rsidRPr="00FD79AF" w:rsidRDefault="00076CA9" w:rsidP="008D68DF">
            <w:pPr>
              <w:tabs>
                <w:tab w:val="clear" w:pos="567"/>
              </w:tabs>
              <w:spacing w:line="240" w:lineRule="auto"/>
              <w:ind w:left="36"/>
              <w:rPr>
                <w:szCs w:val="22"/>
              </w:rPr>
            </w:pPr>
          </w:p>
          <w:p w14:paraId="6BBBB805" w14:textId="77777777" w:rsidR="00076CA9" w:rsidRPr="00FD79AF" w:rsidRDefault="00076CA9" w:rsidP="008D68DF">
            <w:pPr>
              <w:tabs>
                <w:tab w:val="clear" w:pos="567"/>
              </w:tabs>
              <w:spacing w:line="240" w:lineRule="auto"/>
              <w:ind w:left="36"/>
              <w:rPr>
                <w:szCs w:val="22"/>
              </w:rPr>
            </w:pPr>
          </w:p>
          <w:p w14:paraId="1B8F8AFC" w14:textId="77777777" w:rsidR="00076CA9" w:rsidRPr="00FD79AF" w:rsidRDefault="00076CA9" w:rsidP="008D68DF">
            <w:pPr>
              <w:tabs>
                <w:tab w:val="clear" w:pos="567"/>
              </w:tabs>
              <w:spacing w:line="240" w:lineRule="auto"/>
              <w:ind w:left="36"/>
              <w:rPr>
                <w:szCs w:val="22"/>
              </w:rPr>
            </w:pPr>
          </w:p>
          <w:p w14:paraId="6CD3A010" w14:textId="77777777" w:rsidR="00076CA9" w:rsidRPr="00FD79AF" w:rsidRDefault="00076CA9" w:rsidP="008D68DF">
            <w:pPr>
              <w:tabs>
                <w:tab w:val="clear" w:pos="567"/>
              </w:tabs>
              <w:spacing w:line="240" w:lineRule="auto"/>
              <w:ind w:left="36"/>
              <w:rPr>
                <w:szCs w:val="22"/>
              </w:rPr>
            </w:pPr>
            <w:r>
              <w:t>Figur 1</w:t>
            </w:r>
          </w:p>
        </w:tc>
      </w:tr>
    </w:tbl>
    <w:p w14:paraId="4746024F" w14:textId="77777777" w:rsidR="00076CA9" w:rsidRPr="00FD79AF" w:rsidRDefault="00076CA9" w:rsidP="00076CA9">
      <w:pPr>
        <w:tabs>
          <w:tab w:val="clear" w:pos="567"/>
        </w:tabs>
        <w:spacing w:line="240" w:lineRule="auto"/>
        <w:rPr>
          <w:szCs w:val="22"/>
        </w:rPr>
      </w:pPr>
    </w:p>
    <w:p w14:paraId="63D35BC7" w14:textId="28408A68" w:rsidR="00076CA9" w:rsidRPr="00FD79AF" w:rsidRDefault="00076CA9" w:rsidP="00076CA9">
      <w:pPr>
        <w:spacing w:line="240" w:lineRule="auto"/>
        <w:ind w:left="567" w:hanging="567"/>
        <w:rPr>
          <w:szCs w:val="22"/>
        </w:rPr>
      </w:pPr>
      <w:r>
        <w:t xml:space="preserve">4. </w:t>
      </w:r>
      <w:r>
        <w:tab/>
        <w:t>Ta tag i metallringen högst upp på flaskan och dra den försiktigt nedåt tills en sida lossnar från flaskan (figur 2).</w:t>
      </w:r>
    </w:p>
    <w:p w14:paraId="3E74BB48" w14:textId="77777777" w:rsidR="00076CA9" w:rsidRPr="00FD79AF" w:rsidRDefault="00076CA9" w:rsidP="00076CA9">
      <w:pPr>
        <w:tabs>
          <w:tab w:val="clear" w:pos="567"/>
        </w:tabs>
        <w:spacing w:line="240" w:lineRule="auto"/>
        <w:rPr>
          <w:szCs w:val="22"/>
        </w:rPr>
      </w:pPr>
    </w:p>
    <w:tbl>
      <w:tblPr>
        <w:tblW w:w="0" w:type="auto"/>
        <w:tblLook w:val="04A0" w:firstRow="1" w:lastRow="0" w:firstColumn="1" w:lastColumn="0" w:noHBand="0" w:noVBand="1"/>
      </w:tblPr>
      <w:tblGrid>
        <w:gridCol w:w="4617"/>
        <w:gridCol w:w="4454"/>
      </w:tblGrid>
      <w:tr w:rsidR="00FD79AF" w:rsidRPr="00FD79AF" w14:paraId="18625F0B" w14:textId="77777777" w:rsidTr="008D68DF">
        <w:tc>
          <w:tcPr>
            <w:tcW w:w="4643" w:type="dxa"/>
            <w:shd w:val="clear" w:color="auto" w:fill="auto"/>
          </w:tcPr>
          <w:p w14:paraId="1F4198C4" w14:textId="54E44A40" w:rsidR="00076CA9" w:rsidRPr="00FD79AF" w:rsidRDefault="005348E0" w:rsidP="008D68DF">
            <w:pPr>
              <w:tabs>
                <w:tab w:val="clear" w:pos="567"/>
              </w:tabs>
              <w:spacing w:line="240" w:lineRule="auto"/>
              <w:rPr>
                <w:szCs w:val="22"/>
              </w:rPr>
            </w:pPr>
            <w:r>
              <w:rPr>
                <w:noProof/>
                <w:lang w:val="en-GB" w:eastAsia="en-GB"/>
              </w:rPr>
              <w:drawing>
                <wp:anchor distT="0" distB="0" distL="114300" distR="114300" simplePos="0" relativeHeight="251661824" behindDoc="0" locked="0" layoutInCell="1" allowOverlap="1" wp14:anchorId="55016299" wp14:editId="31307042">
                  <wp:simplePos x="0" y="0"/>
                  <wp:positionH relativeFrom="column">
                    <wp:posOffset>635</wp:posOffset>
                  </wp:positionH>
                  <wp:positionV relativeFrom="paragraph">
                    <wp:posOffset>167005</wp:posOffset>
                  </wp:positionV>
                  <wp:extent cx="2476500" cy="1249680"/>
                  <wp:effectExtent l="0" t="0" r="0" b="7620"/>
                  <wp:wrapSquare wrapText="bothSides"/>
                  <wp:docPr id="8" name="Picture 6" descr="076147E1-57FF-4846-A2D7-FE7CE6D58F2B@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76147E1-57FF-4846-A2D7-FE7CE6D58F2B@ho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1249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328E685A" w14:textId="77777777" w:rsidR="00076CA9" w:rsidRPr="00FD79AF" w:rsidRDefault="00076CA9" w:rsidP="008D68DF">
            <w:pPr>
              <w:tabs>
                <w:tab w:val="clear" w:pos="567"/>
              </w:tabs>
              <w:spacing w:line="240" w:lineRule="auto"/>
              <w:rPr>
                <w:szCs w:val="22"/>
              </w:rPr>
            </w:pPr>
          </w:p>
          <w:p w14:paraId="1C4613AC" w14:textId="77777777" w:rsidR="00076CA9" w:rsidRPr="00FD79AF" w:rsidRDefault="00076CA9" w:rsidP="008D68DF">
            <w:pPr>
              <w:tabs>
                <w:tab w:val="clear" w:pos="567"/>
              </w:tabs>
              <w:spacing w:line="240" w:lineRule="auto"/>
              <w:rPr>
                <w:szCs w:val="22"/>
              </w:rPr>
            </w:pPr>
          </w:p>
          <w:p w14:paraId="476D7232" w14:textId="77777777" w:rsidR="00076CA9" w:rsidRPr="00FD79AF" w:rsidRDefault="00076CA9" w:rsidP="008D68DF">
            <w:pPr>
              <w:tabs>
                <w:tab w:val="clear" w:pos="567"/>
              </w:tabs>
              <w:spacing w:line="240" w:lineRule="auto"/>
              <w:rPr>
                <w:szCs w:val="22"/>
              </w:rPr>
            </w:pPr>
          </w:p>
          <w:p w14:paraId="4CC2B14B" w14:textId="77777777" w:rsidR="00076CA9" w:rsidRPr="00FD79AF" w:rsidRDefault="00076CA9" w:rsidP="008D68DF">
            <w:pPr>
              <w:tabs>
                <w:tab w:val="clear" w:pos="567"/>
              </w:tabs>
              <w:spacing w:line="240" w:lineRule="auto"/>
              <w:rPr>
                <w:szCs w:val="22"/>
              </w:rPr>
            </w:pPr>
          </w:p>
          <w:p w14:paraId="64186EDF" w14:textId="77777777" w:rsidR="00076CA9" w:rsidRPr="00FD79AF" w:rsidRDefault="00076CA9" w:rsidP="008D68DF">
            <w:pPr>
              <w:tabs>
                <w:tab w:val="clear" w:pos="567"/>
              </w:tabs>
              <w:spacing w:line="240" w:lineRule="auto"/>
              <w:rPr>
                <w:szCs w:val="22"/>
              </w:rPr>
            </w:pPr>
            <w:r>
              <w:t>Figur 2</w:t>
            </w:r>
          </w:p>
        </w:tc>
      </w:tr>
    </w:tbl>
    <w:p w14:paraId="10E4F068" w14:textId="77777777" w:rsidR="00076CA9" w:rsidRPr="00FD79AF" w:rsidRDefault="00076CA9" w:rsidP="00076CA9">
      <w:pPr>
        <w:tabs>
          <w:tab w:val="clear" w:pos="567"/>
        </w:tabs>
        <w:spacing w:line="240" w:lineRule="auto"/>
        <w:rPr>
          <w:szCs w:val="22"/>
        </w:rPr>
      </w:pPr>
    </w:p>
    <w:p w14:paraId="39E77D3B" w14:textId="62FD1861" w:rsidR="00076CA9" w:rsidRPr="00FD79AF" w:rsidRDefault="00076CA9" w:rsidP="00076CA9">
      <w:pPr>
        <w:spacing w:line="240" w:lineRule="auto"/>
        <w:ind w:left="567" w:hanging="567"/>
        <w:rPr>
          <w:szCs w:val="22"/>
        </w:rPr>
      </w:pPr>
      <w:r>
        <w:t xml:space="preserve">5. </w:t>
      </w:r>
      <w:r>
        <w:tab/>
        <w:t>Dra loss metallbandet runt flaskans överdel i en cirkelrörelse tills det lossnar helt från flaskan (figur 3).</w:t>
      </w:r>
    </w:p>
    <w:p w14:paraId="00BC03CC" w14:textId="77777777" w:rsidR="00076CA9" w:rsidRPr="00FD79AF" w:rsidRDefault="00076CA9" w:rsidP="00076CA9">
      <w:pPr>
        <w:tabs>
          <w:tab w:val="clear" w:pos="567"/>
        </w:tabs>
        <w:spacing w:line="240" w:lineRule="auto"/>
        <w:rPr>
          <w:szCs w:val="22"/>
        </w:rPr>
      </w:pPr>
    </w:p>
    <w:tbl>
      <w:tblPr>
        <w:tblW w:w="0" w:type="auto"/>
        <w:tblLook w:val="04A0" w:firstRow="1" w:lastRow="0" w:firstColumn="1" w:lastColumn="0" w:noHBand="0" w:noVBand="1"/>
      </w:tblPr>
      <w:tblGrid>
        <w:gridCol w:w="4635"/>
        <w:gridCol w:w="4436"/>
      </w:tblGrid>
      <w:tr w:rsidR="00963C83" w:rsidRPr="00FD79AF" w14:paraId="4E3C01AC" w14:textId="77777777" w:rsidTr="008D68DF">
        <w:tc>
          <w:tcPr>
            <w:tcW w:w="4643" w:type="dxa"/>
            <w:shd w:val="clear" w:color="auto" w:fill="auto"/>
          </w:tcPr>
          <w:p w14:paraId="47EA67E6" w14:textId="4E68398E" w:rsidR="00076CA9" w:rsidRPr="00FD79AF" w:rsidRDefault="00F32B98" w:rsidP="008D68DF">
            <w:pPr>
              <w:tabs>
                <w:tab w:val="clear" w:pos="567"/>
              </w:tabs>
              <w:spacing w:line="240" w:lineRule="auto"/>
              <w:rPr>
                <w:szCs w:val="22"/>
              </w:rPr>
            </w:pPr>
            <w:r>
              <w:rPr>
                <w:noProof/>
                <w:lang w:val="en-GB" w:eastAsia="en-GB"/>
              </w:rPr>
              <w:lastRenderedPageBreak/>
              <w:drawing>
                <wp:anchor distT="0" distB="0" distL="114300" distR="114300" simplePos="0" relativeHeight="251657728" behindDoc="0" locked="0" layoutInCell="1" allowOverlap="1" wp14:anchorId="3FB6D0D1" wp14:editId="7E16DEA4">
                  <wp:simplePos x="0" y="0"/>
                  <wp:positionH relativeFrom="column">
                    <wp:posOffset>53340</wp:posOffset>
                  </wp:positionH>
                  <wp:positionV relativeFrom="paragraph">
                    <wp:posOffset>22860</wp:posOffset>
                  </wp:positionV>
                  <wp:extent cx="2722880" cy="1522095"/>
                  <wp:effectExtent l="0" t="0" r="0" b="0"/>
                  <wp:wrapSquare wrapText="bothSides"/>
                  <wp:docPr id="3" name="Picture 5" descr="1239EB18-2788-4D82-8BE5-BCB0503993E7@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39EB18-2788-4D82-8BE5-BCB0503993E7@hom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2880" cy="15220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06A0C4A4" w14:textId="77777777" w:rsidR="00076CA9" w:rsidRPr="00FD79AF" w:rsidRDefault="00076CA9" w:rsidP="008D68DF">
            <w:pPr>
              <w:tabs>
                <w:tab w:val="clear" w:pos="567"/>
              </w:tabs>
              <w:spacing w:line="240" w:lineRule="auto"/>
              <w:rPr>
                <w:szCs w:val="22"/>
              </w:rPr>
            </w:pPr>
          </w:p>
          <w:p w14:paraId="60A47D9A" w14:textId="77777777" w:rsidR="00076CA9" w:rsidRPr="00FD79AF" w:rsidRDefault="00076CA9" w:rsidP="008D68DF">
            <w:pPr>
              <w:tabs>
                <w:tab w:val="clear" w:pos="567"/>
              </w:tabs>
              <w:spacing w:line="240" w:lineRule="auto"/>
              <w:rPr>
                <w:szCs w:val="22"/>
              </w:rPr>
            </w:pPr>
          </w:p>
          <w:p w14:paraId="2173555D" w14:textId="77777777" w:rsidR="00076CA9" w:rsidRPr="00FD79AF" w:rsidRDefault="00076CA9" w:rsidP="008D68DF">
            <w:pPr>
              <w:tabs>
                <w:tab w:val="clear" w:pos="567"/>
              </w:tabs>
              <w:spacing w:line="240" w:lineRule="auto"/>
              <w:rPr>
                <w:szCs w:val="22"/>
              </w:rPr>
            </w:pPr>
          </w:p>
          <w:p w14:paraId="609E9126" w14:textId="77777777" w:rsidR="00076CA9" w:rsidRPr="00FD79AF" w:rsidRDefault="00076CA9" w:rsidP="008D68DF">
            <w:pPr>
              <w:tabs>
                <w:tab w:val="clear" w:pos="567"/>
              </w:tabs>
              <w:spacing w:line="240" w:lineRule="auto"/>
              <w:rPr>
                <w:szCs w:val="22"/>
              </w:rPr>
            </w:pPr>
          </w:p>
          <w:p w14:paraId="3E3339C5" w14:textId="77777777" w:rsidR="00076CA9" w:rsidRPr="00FD79AF" w:rsidRDefault="00076CA9" w:rsidP="008D68DF">
            <w:pPr>
              <w:tabs>
                <w:tab w:val="clear" w:pos="567"/>
              </w:tabs>
              <w:spacing w:line="240" w:lineRule="auto"/>
              <w:rPr>
                <w:szCs w:val="22"/>
              </w:rPr>
            </w:pPr>
            <w:r>
              <w:t>Figur 3</w:t>
            </w:r>
          </w:p>
        </w:tc>
      </w:tr>
    </w:tbl>
    <w:p w14:paraId="6F190BC8" w14:textId="1EDA8329" w:rsidR="00076CA9" w:rsidRPr="00FD79AF" w:rsidRDefault="00076CA9" w:rsidP="00076CA9">
      <w:pPr>
        <w:tabs>
          <w:tab w:val="clear" w:pos="567"/>
        </w:tabs>
        <w:spacing w:line="240" w:lineRule="auto"/>
        <w:rPr>
          <w:szCs w:val="22"/>
        </w:rPr>
      </w:pPr>
    </w:p>
    <w:p w14:paraId="2EE5F1DE" w14:textId="77777777" w:rsidR="00076CA9" w:rsidRPr="00FD79AF" w:rsidRDefault="00076CA9" w:rsidP="00076CA9">
      <w:pPr>
        <w:keepNext/>
        <w:tabs>
          <w:tab w:val="clear" w:pos="567"/>
        </w:tabs>
        <w:spacing w:line="240" w:lineRule="auto"/>
        <w:ind w:left="567" w:hanging="567"/>
        <w:rPr>
          <w:szCs w:val="22"/>
        </w:rPr>
      </w:pPr>
      <w:r>
        <w:t xml:space="preserve">6. </w:t>
      </w:r>
      <w:r>
        <w:tab/>
        <w:t>Lägg metallringen åt sidan efter att den tagits bort. Ta försiktigt bort gummiproppen (figur 4).</w:t>
      </w:r>
    </w:p>
    <w:p w14:paraId="467C8F04" w14:textId="77777777" w:rsidR="00076CA9" w:rsidRPr="00FD79AF" w:rsidRDefault="00076CA9" w:rsidP="00076CA9">
      <w:pPr>
        <w:keepNext/>
        <w:tabs>
          <w:tab w:val="clear" w:pos="567"/>
        </w:tabs>
        <w:spacing w:line="240" w:lineRule="auto"/>
        <w:rPr>
          <w:szCs w:val="22"/>
        </w:rPr>
      </w:pPr>
    </w:p>
    <w:tbl>
      <w:tblPr>
        <w:tblW w:w="0" w:type="auto"/>
        <w:tblLook w:val="04A0" w:firstRow="1" w:lastRow="0" w:firstColumn="1" w:lastColumn="0" w:noHBand="0" w:noVBand="1"/>
      </w:tblPr>
      <w:tblGrid>
        <w:gridCol w:w="4608"/>
        <w:gridCol w:w="4463"/>
      </w:tblGrid>
      <w:tr w:rsidR="00FD79AF" w:rsidRPr="00FD79AF" w14:paraId="61978CC5" w14:textId="77777777" w:rsidTr="008D68DF">
        <w:tc>
          <w:tcPr>
            <w:tcW w:w="4643" w:type="dxa"/>
            <w:shd w:val="clear" w:color="auto" w:fill="auto"/>
          </w:tcPr>
          <w:p w14:paraId="33875D3A" w14:textId="46FB4D2E" w:rsidR="00076CA9" w:rsidRPr="00FD79AF" w:rsidRDefault="00F32B98" w:rsidP="008D68DF">
            <w:pPr>
              <w:keepNext/>
              <w:tabs>
                <w:tab w:val="clear" w:pos="567"/>
              </w:tabs>
              <w:spacing w:line="240" w:lineRule="auto"/>
              <w:rPr>
                <w:szCs w:val="22"/>
              </w:rPr>
            </w:pPr>
            <w:r>
              <w:rPr>
                <w:noProof/>
                <w:lang w:val="en-GB" w:eastAsia="en-GB"/>
              </w:rPr>
              <w:drawing>
                <wp:anchor distT="0" distB="0" distL="114300" distR="114300" simplePos="0" relativeHeight="251637248" behindDoc="0" locked="0" layoutInCell="1" allowOverlap="1" wp14:anchorId="6375B060" wp14:editId="5E4CE508">
                  <wp:simplePos x="0" y="0"/>
                  <wp:positionH relativeFrom="column">
                    <wp:posOffset>46355</wp:posOffset>
                  </wp:positionH>
                  <wp:positionV relativeFrom="paragraph">
                    <wp:posOffset>-7934325</wp:posOffset>
                  </wp:positionV>
                  <wp:extent cx="2343150" cy="1405890"/>
                  <wp:effectExtent l="0" t="0" r="0" b="0"/>
                  <wp:wrapSquare wrapText="bothSides"/>
                  <wp:docPr id="4" name="Picture 4" descr="FE715D5F-597A-49DE-9DAA-CB8FF8F139D9@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715D5F-597A-49DE-9DAA-CB8FF8F139D9@hom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3150" cy="14058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6B104C90" w14:textId="77777777" w:rsidR="00076CA9" w:rsidRPr="00FD79AF" w:rsidRDefault="00076CA9" w:rsidP="008D68DF">
            <w:pPr>
              <w:keepNext/>
              <w:tabs>
                <w:tab w:val="clear" w:pos="567"/>
              </w:tabs>
              <w:spacing w:line="240" w:lineRule="auto"/>
              <w:rPr>
                <w:szCs w:val="22"/>
              </w:rPr>
            </w:pPr>
          </w:p>
          <w:p w14:paraId="6B562FFD" w14:textId="77777777" w:rsidR="00076CA9" w:rsidRPr="00FD79AF" w:rsidRDefault="00076CA9" w:rsidP="008D68DF">
            <w:pPr>
              <w:keepNext/>
              <w:tabs>
                <w:tab w:val="clear" w:pos="567"/>
              </w:tabs>
              <w:spacing w:line="240" w:lineRule="auto"/>
              <w:rPr>
                <w:szCs w:val="22"/>
              </w:rPr>
            </w:pPr>
          </w:p>
          <w:p w14:paraId="647BEA87" w14:textId="77777777" w:rsidR="00076CA9" w:rsidRPr="00FD79AF" w:rsidRDefault="00076CA9" w:rsidP="008D68DF">
            <w:pPr>
              <w:keepNext/>
              <w:tabs>
                <w:tab w:val="clear" w:pos="567"/>
              </w:tabs>
              <w:spacing w:line="240" w:lineRule="auto"/>
              <w:rPr>
                <w:szCs w:val="22"/>
              </w:rPr>
            </w:pPr>
          </w:p>
          <w:p w14:paraId="00E1335C" w14:textId="77777777" w:rsidR="00076CA9" w:rsidRPr="00FD79AF" w:rsidRDefault="00076CA9" w:rsidP="008D68DF">
            <w:pPr>
              <w:keepNext/>
              <w:tabs>
                <w:tab w:val="clear" w:pos="567"/>
              </w:tabs>
              <w:spacing w:line="240" w:lineRule="auto"/>
              <w:rPr>
                <w:szCs w:val="22"/>
              </w:rPr>
            </w:pPr>
          </w:p>
          <w:p w14:paraId="5A7BFCA1" w14:textId="77777777" w:rsidR="00076CA9" w:rsidRPr="00FD79AF" w:rsidRDefault="00076CA9" w:rsidP="008D68DF">
            <w:pPr>
              <w:keepNext/>
              <w:tabs>
                <w:tab w:val="clear" w:pos="567"/>
              </w:tabs>
              <w:spacing w:line="240" w:lineRule="auto"/>
              <w:rPr>
                <w:szCs w:val="22"/>
              </w:rPr>
            </w:pPr>
            <w:r>
              <w:t>Figur 4</w:t>
            </w:r>
          </w:p>
        </w:tc>
      </w:tr>
    </w:tbl>
    <w:p w14:paraId="0E005688" w14:textId="77777777" w:rsidR="00076CA9" w:rsidRPr="00FD79AF" w:rsidRDefault="00076CA9" w:rsidP="00076CA9">
      <w:pPr>
        <w:keepNext/>
        <w:tabs>
          <w:tab w:val="clear" w:pos="567"/>
        </w:tabs>
        <w:spacing w:line="240" w:lineRule="auto"/>
        <w:rPr>
          <w:szCs w:val="22"/>
        </w:rPr>
      </w:pPr>
    </w:p>
    <w:p w14:paraId="3E0467A3" w14:textId="057CE262" w:rsidR="00076CA9" w:rsidRPr="00FD79AF" w:rsidRDefault="00076CA9" w:rsidP="00076CA9">
      <w:pPr>
        <w:spacing w:line="240" w:lineRule="auto"/>
        <w:ind w:left="567" w:hanging="567"/>
        <w:rPr>
          <w:szCs w:val="22"/>
        </w:rPr>
      </w:pPr>
      <w:r>
        <w:t xml:space="preserve">7. </w:t>
      </w:r>
      <w:r>
        <w:tab/>
        <w:t xml:space="preserve">Häll innehållet i </w:t>
      </w:r>
      <w:r w:rsidR="00D37065">
        <w:t>Arikayce</w:t>
      </w:r>
      <w:r>
        <w:t xml:space="preserve"> liposomal flaska i läkemedelsreservoaren på Lamira nebulisatorhandset (figur 5). </w:t>
      </w:r>
    </w:p>
    <w:p w14:paraId="4A08B5F3" w14:textId="77777777" w:rsidR="00076CA9" w:rsidRPr="00FD79AF" w:rsidRDefault="00076CA9" w:rsidP="00076CA9">
      <w:pPr>
        <w:tabs>
          <w:tab w:val="clear" w:pos="567"/>
        </w:tabs>
        <w:spacing w:line="240" w:lineRule="auto"/>
        <w:rPr>
          <w:szCs w:val="22"/>
        </w:rPr>
      </w:pPr>
    </w:p>
    <w:tbl>
      <w:tblPr>
        <w:tblW w:w="0" w:type="auto"/>
        <w:tblLook w:val="04A0" w:firstRow="1" w:lastRow="0" w:firstColumn="1" w:lastColumn="0" w:noHBand="0" w:noVBand="1"/>
      </w:tblPr>
      <w:tblGrid>
        <w:gridCol w:w="4559"/>
        <w:gridCol w:w="4512"/>
      </w:tblGrid>
      <w:tr w:rsidR="00FD79AF" w:rsidRPr="00FD79AF" w14:paraId="1FC85190" w14:textId="77777777" w:rsidTr="001A62E4">
        <w:tc>
          <w:tcPr>
            <w:tcW w:w="4559" w:type="dxa"/>
            <w:shd w:val="clear" w:color="auto" w:fill="auto"/>
          </w:tcPr>
          <w:p w14:paraId="4B390E08" w14:textId="197C6872" w:rsidR="00076CA9" w:rsidRPr="00FD79AF" w:rsidRDefault="00C26A08" w:rsidP="008D68DF">
            <w:pPr>
              <w:tabs>
                <w:tab w:val="clear" w:pos="567"/>
              </w:tabs>
              <w:spacing w:line="240" w:lineRule="auto"/>
              <w:rPr>
                <w:szCs w:val="22"/>
              </w:rPr>
            </w:pPr>
            <w:r>
              <w:rPr>
                <w:noProof/>
                <w:szCs w:val="22"/>
              </w:rPr>
              <w:drawing>
                <wp:inline distT="0" distB="0" distL="0" distR="0" wp14:anchorId="54BF98AE" wp14:editId="55513F0D">
                  <wp:extent cx="1606461" cy="1920458"/>
                  <wp:effectExtent l="0" t="0" r="0" b="3810"/>
                  <wp:docPr id="1259092500" name="Picture 3" descr="A white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16006" name="Picture 3" descr="A white object with a black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25677" cy="1943429"/>
                          </a:xfrm>
                          <a:prstGeom prst="rect">
                            <a:avLst/>
                          </a:prstGeom>
                        </pic:spPr>
                      </pic:pic>
                    </a:graphicData>
                  </a:graphic>
                </wp:inline>
              </w:drawing>
            </w:r>
            <w:del w:id="161" w:author="Author">
              <w:r w:rsidR="00F32B98" w:rsidDel="001A62E4">
                <w:rPr>
                  <w:noProof/>
                  <w:lang w:val="en-GB" w:eastAsia="en-GB"/>
                </w:rPr>
                <w:drawing>
                  <wp:anchor distT="0" distB="0" distL="114300" distR="114300" simplePos="0" relativeHeight="251633152" behindDoc="0" locked="0" layoutInCell="1" allowOverlap="1" wp14:anchorId="34FC3389" wp14:editId="3484620C">
                    <wp:simplePos x="0" y="0"/>
                    <wp:positionH relativeFrom="margin">
                      <wp:posOffset>203200</wp:posOffset>
                    </wp:positionH>
                    <wp:positionV relativeFrom="margin">
                      <wp:posOffset>63500</wp:posOffset>
                    </wp:positionV>
                    <wp:extent cx="1271905" cy="1695450"/>
                    <wp:effectExtent l="0" t="0" r="0" b="0"/>
                    <wp:wrapSquare wrapText="bothSides"/>
                    <wp:docPr id="5" name="Picture 3" descr="eFlow_18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Flow_18x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190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del>
          </w:p>
        </w:tc>
        <w:tc>
          <w:tcPr>
            <w:tcW w:w="4512" w:type="dxa"/>
            <w:shd w:val="clear" w:color="auto" w:fill="auto"/>
          </w:tcPr>
          <w:p w14:paraId="66DC322E" w14:textId="77777777" w:rsidR="00076CA9" w:rsidRPr="00FD79AF" w:rsidRDefault="00076CA9" w:rsidP="008D68DF">
            <w:pPr>
              <w:spacing w:line="240" w:lineRule="auto"/>
              <w:rPr>
                <w:szCs w:val="22"/>
              </w:rPr>
            </w:pPr>
          </w:p>
          <w:p w14:paraId="287DF06B" w14:textId="77777777" w:rsidR="00076CA9" w:rsidRPr="00FD79AF" w:rsidRDefault="00076CA9" w:rsidP="008D68DF">
            <w:pPr>
              <w:spacing w:line="240" w:lineRule="auto"/>
              <w:rPr>
                <w:szCs w:val="22"/>
              </w:rPr>
            </w:pPr>
          </w:p>
          <w:p w14:paraId="027D0D52" w14:textId="77777777" w:rsidR="00076CA9" w:rsidRPr="00FD79AF" w:rsidRDefault="00076CA9" w:rsidP="008D68DF">
            <w:pPr>
              <w:spacing w:line="240" w:lineRule="auto"/>
              <w:rPr>
                <w:szCs w:val="22"/>
              </w:rPr>
            </w:pPr>
          </w:p>
          <w:p w14:paraId="1274AB1B" w14:textId="77777777" w:rsidR="00076CA9" w:rsidRPr="00FD79AF" w:rsidRDefault="00076CA9" w:rsidP="008D68DF">
            <w:pPr>
              <w:spacing w:line="240" w:lineRule="auto"/>
              <w:rPr>
                <w:szCs w:val="22"/>
              </w:rPr>
            </w:pPr>
          </w:p>
          <w:p w14:paraId="20D4D3A6" w14:textId="77777777" w:rsidR="00076CA9" w:rsidRPr="00FD79AF" w:rsidRDefault="00076CA9" w:rsidP="008D68DF">
            <w:pPr>
              <w:spacing w:line="240" w:lineRule="auto"/>
              <w:rPr>
                <w:szCs w:val="22"/>
              </w:rPr>
            </w:pPr>
            <w:r>
              <w:t>Figur 5</w:t>
            </w:r>
          </w:p>
        </w:tc>
      </w:tr>
    </w:tbl>
    <w:p w14:paraId="62EDB503" w14:textId="1E929B02" w:rsidR="00076CA9" w:rsidDel="00EB0EF9" w:rsidRDefault="00076CA9" w:rsidP="00076CA9">
      <w:pPr>
        <w:tabs>
          <w:tab w:val="clear" w:pos="567"/>
        </w:tabs>
        <w:spacing w:line="240" w:lineRule="auto"/>
        <w:rPr>
          <w:ins w:id="162" w:author="Author"/>
          <w:del w:id="163" w:author="Author"/>
          <w:szCs w:val="22"/>
        </w:rPr>
      </w:pPr>
    </w:p>
    <w:p w14:paraId="14B25D51" w14:textId="77777777" w:rsidR="00FD71EF" w:rsidRPr="00FD79AF" w:rsidRDefault="00FD71EF" w:rsidP="00076CA9">
      <w:pPr>
        <w:tabs>
          <w:tab w:val="clear" w:pos="567"/>
        </w:tabs>
        <w:spacing w:line="240" w:lineRule="auto"/>
        <w:rPr>
          <w:szCs w:val="22"/>
        </w:rPr>
      </w:pPr>
    </w:p>
    <w:p w14:paraId="54461AAA" w14:textId="62D00A40" w:rsidR="00076CA9" w:rsidRPr="00FD79AF" w:rsidRDefault="00076CA9" w:rsidP="00076CA9">
      <w:pPr>
        <w:keepNext/>
        <w:tabs>
          <w:tab w:val="clear" w:pos="567"/>
        </w:tabs>
        <w:spacing w:line="240" w:lineRule="auto"/>
        <w:rPr>
          <w:szCs w:val="22"/>
        </w:rPr>
      </w:pPr>
      <w:r>
        <w:lastRenderedPageBreak/>
        <w:t xml:space="preserve">8. </w:t>
      </w:r>
      <w:r>
        <w:tab/>
        <w:t>Stäng läkemedelsreservoaren (figur 6)</w:t>
      </w:r>
      <w:r w:rsidR="003127DC">
        <w:t>.</w:t>
      </w:r>
    </w:p>
    <w:p w14:paraId="2079DF26" w14:textId="77777777" w:rsidR="00076CA9" w:rsidRPr="00FD79AF" w:rsidRDefault="00076CA9" w:rsidP="00076CA9">
      <w:pPr>
        <w:keepNext/>
        <w:tabs>
          <w:tab w:val="clear" w:pos="567"/>
        </w:tabs>
        <w:spacing w:line="240" w:lineRule="auto"/>
        <w:rPr>
          <w:szCs w:val="22"/>
        </w:rPr>
      </w:pPr>
    </w:p>
    <w:tbl>
      <w:tblPr>
        <w:tblW w:w="0" w:type="auto"/>
        <w:tblLook w:val="04A0" w:firstRow="1" w:lastRow="0" w:firstColumn="1" w:lastColumn="0" w:noHBand="0" w:noVBand="1"/>
      </w:tblPr>
      <w:tblGrid>
        <w:gridCol w:w="4569"/>
        <w:gridCol w:w="4502"/>
      </w:tblGrid>
      <w:tr w:rsidR="00FD79AF" w:rsidRPr="00FD79AF" w14:paraId="6E8A9F78" w14:textId="77777777" w:rsidTr="008D68DF">
        <w:trPr>
          <w:trHeight w:val="2515"/>
        </w:trPr>
        <w:tc>
          <w:tcPr>
            <w:tcW w:w="4643" w:type="dxa"/>
            <w:shd w:val="clear" w:color="auto" w:fill="auto"/>
          </w:tcPr>
          <w:p w14:paraId="7E728426" w14:textId="60914F5E" w:rsidR="00076CA9" w:rsidRPr="00FD79AF" w:rsidRDefault="00C26A08" w:rsidP="008D68DF">
            <w:pPr>
              <w:keepNext/>
              <w:tabs>
                <w:tab w:val="clear" w:pos="567"/>
              </w:tabs>
              <w:spacing w:line="240" w:lineRule="auto"/>
              <w:rPr>
                <w:szCs w:val="22"/>
              </w:rPr>
            </w:pPr>
            <w:r>
              <w:rPr>
                <w:noProof/>
                <w:szCs w:val="22"/>
              </w:rPr>
              <w:drawing>
                <wp:inline distT="0" distB="0" distL="0" distR="0" wp14:anchorId="47C21E3E" wp14:editId="7D0EFED2">
                  <wp:extent cx="1549278" cy="1790276"/>
                  <wp:effectExtent l="0" t="0" r="0" b="635"/>
                  <wp:docPr id="993521089" name="Picture 4" descr="A drawing of a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73987" name="Picture 4" descr="A drawing of a ligh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559999" cy="1802664"/>
                          </a:xfrm>
                          <a:prstGeom prst="rect">
                            <a:avLst/>
                          </a:prstGeom>
                        </pic:spPr>
                      </pic:pic>
                    </a:graphicData>
                  </a:graphic>
                </wp:inline>
              </w:drawing>
            </w:r>
            <w:del w:id="164" w:author="Author">
              <w:r w:rsidR="00F32B98" w:rsidDel="00C26A08">
                <w:rPr>
                  <w:noProof/>
                  <w:lang w:val="en-GB" w:eastAsia="en-GB"/>
                </w:rPr>
                <w:drawing>
                  <wp:anchor distT="0" distB="0" distL="114300" distR="114300" simplePos="0" relativeHeight="251638272" behindDoc="0" locked="0" layoutInCell="1" allowOverlap="1" wp14:anchorId="4A51CE62" wp14:editId="419EB425">
                    <wp:simplePos x="0" y="0"/>
                    <wp:positionH relativeFrom="margin">
                      <wp:posOffset>87630</wp:posOffset>
                    </wp:positionH>
                    <wp:positionV relativeFrom="margin">
                      <wp:posOffset>73660</wp:posOffset>
                    </wp:positionV>
                    <wp:extent cx="1335405" cy="1375410"/>
                    <wp:effectExtent l="0" t="0" r="0" b="0"/>
                    <wp:wrapSquare wrapText="bothSides"/>
                    <wp:docPr id="6" name="Picture 2" descr="eFlow_19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low_19x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5405" cy="1375410"/>
                            </a:xfrm>
                            <a:prstGeom prst="rect">
                              <a:avLst/>
                            </a:prstGeom>
                            <a:noFill/>
                            <a:ln>
                              <a:noFill/>
                            </a:ln>
                          </pic:spPr>
                        </pic:pic>
                      </a:graphicData>
                    </a:graphic>
                    <wp14:sizeRelH relativeFrom="margin">
                      <wp14:pctWidth>0</wp14:pctWidth>
                    </wp14:sizeRelH>
                    <wp14:sizeRelV relativeFrom="margin">
                      <wp14:pctHeight>0</wp14:pctHeight>
                    </wp14:sizeRelV>
                  </wp:anchor>
                </w:drawing>
              </w:r>
            </w:del>
          </w:p>
        </w:tc>
        <w:tc>
          <w:tcPr>
            <w:tcW w:w="4644" w:type="dxa"/>
            <w:shd w:val="clear" w:color="auto" w:fill="auto"/>
          </w:tcPr>
          <w:p w14:paraId="0A44B3B9" w14:textId="77777777" w:rsidR="00076CA9" w:rsidRPr="00FD79AF" w:rsidRDefault="00076CA9" w:rsidP="008D68DF">
            <w:pPr>
              <w:keepNext/>
              <w:tabs>
                <w:tab w:val="clear" w:pos="567"/>
              </w:tabs>
              <w:spacing w:line="240" w:lineRule="auto"/>
              <w:rPr>
                <w:szCs w:val="22"/>
              </w:rPr>
            </w:pPr>
          </w:p>
          <w:p w14:paraId="08AF74E3" w14:textId="77777777" w:rsidR="00076CA9" w:rsidRPr="00FD79AF" w:rsidRDefault="00076CA9" w:rsidP="008D68DF">
            <w:pPr>
              <w:keepNext/>
              <w:tabs>
                <w:tab w:val="clear" w:pos="567"/>
              </w:tabs>
              <w:spacing w:line="240" w:lineRule="auto"/>
              <w:rPr>
                <w:szCs w:val="22"/>
              </w:rPr>
            </w:pPr>
          </w:p>
          <w:p w14:paraId="4E23D02D" w14:textId="77777777" w:rsidR="00076CA9" w:rsidRPr="00FD79AF" w:rsidRDefault="00076CA9" w:rsidP="008D68DF">
            <w:pPr>
              <w:keepNext/>
              <w:tabs>
                <w:tab w:val="clear" w:pos="567"/>
              </w:tabs>
              <w:spacing w:line="240" w:lineRule="auto"/>
              <w:rPr>
                <w:szCs w:val="22"/>
              </w:rPr>
            </w:pPr>
          </w:p>
          <w:p w14:paraId="4EF63287" w14:textId="77777777" w:rsidR="00076CA9" w:rsidRPr="00FD79AF" w:rsidRDefault="00076CA9" w:rsidP="008D68DF">
            <w:pPr>
              <w:keepNext/>
              <w:tabs>
                <w:tab w:val="clear" w:pos="567"/>
              </w:tabs>
              <w:spacing w:line="240" w:lineRule="auto"/>
              <w:rPr>
                <w:szCs w:val="22"/>
              </w:rPr>
            </w:pPr>
          </w:p>
          <w:p w14:paraId="55FD3943" w14:textId="77777777" w:rsidR="00076CA9" w:rsidRPr="00FD79AF" w:rsidRDefault="00076CA9" w:rsidP="008D68DF">
            <w:pPr>
              <w:keepNext/>
              <w:tabs>
                <w:tab w:val="clear" w:pos="567"/>
              </w:tabs>
              <w:spacing w:line="240" w:lineRule="auto"/>
              <w:rPr>
                <w:szCs w:val="22"/>
              </w:rPr>
            </w:pPr>
            <w:r>
              <w:t>Figur 6</w:t>
            </w:r>
          </w:p>
        </w:tc>
      </w:tr>
    </w:tbl>
    <w:p w14:paraId="5714C085" w14:textId="16D190F1" w:rsidR="00076CA9" w:rsidDel="001A62E4" w:rsidRDefault="00076CA9" w:rsidP="00076CA9">
      <w:pPr>
        <w:tabs>
          <w:tab w:val="clear" w:pos="567"/>
        </w:tabs>
        <w:spacing w:line="240" w:lineRule="auto"/>
        <w:ind w:right="-2"/>
        <w:outlineLvl w:val="0"/>
        <w:rPr>
          <w:del w:id="165" w:author="Author"/>
          <w:szCs w:val="22"/>
        </w:rPr>
      </w:pPr>
    </w:p>
    <w:p w14:paraId="7C6DB276" w14:textId="48E6413B" w:rsidR="001A62E4" w:rsidDel="0076778F" w:rsidRDefault="001A62E4" w:rsidP="00076CA9">
      <w:pPr>
        <w:tabs>
          <w:tab w:val="clear" w:pos="567"/>
        </w:tabs>
        <w:spacing w:line="240" w:lineRule="auto"/>
        <w:ind w:right="-2"/>
        <w:outlineLvl w:val="0"/>
        <w:rPr>
          <w:ins w:id="166" w:author="Author"/>
          <w:del w:id="167" w:author="Author"/>
          <w:szCs w:val="22"/>
        </w:rPr>
      </w:pPr>
    </w:p>
    <w:p w14:paraId="5F619425" w14:textId="77777777" w:rsidR="001A62E4" w:rsidRPr="00FD79AF" w:rsidRDefault="001A62E4" w:rsidP="00076CA9">
      <w:pPr>
        <w:tabs>
          <w:tab w:val="clear" w:pos="567"/>
        </w:tabs>
        <w:spacing w:line="240" w:lineRule="auto"/>
        <w:ind w:right="-2"/>
        <w:outlineLvl w:val="0"/>
        <w:rPr>
          <w:ins w:id="168" w:author="Author"/>
          <w:szCs w:val="22"/>
        </w:rPr>
      </w:pPr>
    </w:p>
    <w:p w14:paraId="522A86F5" w14:textId="77777777" w:rsidR="00076CA9" w:rsidRPr="00FD79AF" w:rsidRDefault="00076CA9" w:rsidP="00076CA9">
      <w:pPr>
        <w:tabs>
          <w:tab w:val="clear" w:pos="567"/>
        </w:tabs>
        <w:spacing w:line="240" w:lineRule="auto"/>
        <w:ind w:left="567" w:hanging="567"/>
        <w:rPr>
          <w:szCs w:val="22"/>
        </w:rPr>
      </w:pPr>
      <w:r>
        <w:t xml:space="preserve">9. </w:t>
      </w:r>
      <w:r>
        <w:tab/>
        <w:t>Sätt dig en avslappnad, upprätt ställning. Detta gör det lättare att inhalera och hjälper läkemedlet att nå lungorna.</w:t>
      </w:r>
      <w:del w:id="169" w:author="Author">
        <w:r w:rsidDel="0076778F">
          <w:delText xml:space="preserve"> </w:delText>
        </w:r>
      </w:del>
    </w:p>
    <w:p w14:paraId="44883A46" w14:textId="77777777" w:rsidR="00076CA9" w:rsidRPr="00FD79AF" w:rsidRDefault="00076CA9" w:rsidP="00076CA9">
      <w:pPr>
        <w:tabs>
          <w:tab w:val="clear" w:pos="567"/>
        </w:tabs>
        <w:spacing w:line="240" w:lineRule="auto"/>
        <w:rPr>
          <w:szCs w:val="22"/>
        </w:rPr>
      </w:pPr>
    </w:p>
    <w:p w14:paraId="39305E08" w14:textId="3C101451" w:rsidR="00076CA9" w:rsidRPr="00FD79AF" w:rsidRDefault="00076CA9" w:rsidP="00076CA9">
      <w:pPr>
        <w:keepNext/>
        <w:keepLines/>
        <w:tabs>
          <w:tab w:val="clear" w:pos="567"/>
        </w:tabs>
        <w:spacing w:line="240" w:lineRule="auto"/>
        <w:ind w:left="567" w:hanging="567"/>
        <w:rPr>
          <w:szCs w:val="22"/>
        </w:rPr>
      </w:pPr>
      <w:r>
        <w:t>10.</w:t>
      </w:r>
      <w:r>
        <w:tab/>
        <w:t>Sätt munstycket i munnen och ta ett långsamt och djupt andetag. Andas därefter normalt in och ut genom munstycket tills behandlingen är avslutad. Behandlingen ska ta cirka 14 minuter men kan ta up</w:t>
      </w:r>
      <w:r w:rsidR="00123FA5">
        <w:t>p</w:t>
      </w:r>
      <w:r>
        <w:t xml:space="preserve"> till 20 minuter. Håll </w:t>
      </w:r>
      <w:ins w:id="170" w:author="Author">
        <w:r w:rsidR="001A62E4">
          <w:t>Lamira nebulisator</w:t>
        </w:r>
      </w:ins>
      <w:r>
        <w:t>handsetet i samma nivå under hela behandlingen (figur 7).</w:t>
      </w:r>
    </w:p>
    <w:p w14:paraId="0F942124" w14:textId="77777777" w:rsidR="00076CA9" w:rsidRPr="00FD79AF" w:rsidRDefault="00076CA9" w:rsidP="00076CA9">
      <w:pPr>
        <w:keepNext/>
        <w:keepLines/>
        <w:tabs>
          <w:tab w:val="clear" w:pos="567"/>
        </w:tabs>
        <w:spacing w:line="240" w:lineRule="auto"/>
        <w:ind w:left="567" w:hanging="567"/>
        <w:rPr>
          <w:szCs w:val="22"/>
        </w:rPr>
      </w:pPr>
    </w:p>
    <w:tbl>
      <w:tblPr>
        <w:tblW w:w="0" w:type="auto"/>
        <w:tblLook w:val="04A0" w:firstRow="1" w:lastRow="0" w:firstColumn="1" w:lastColumn="0" w:noHBand="0" w:noVBand="1"/>
      </w:tblPr>
      <w:tblGrid>
        <w:gridCol w:w="4566"/>
        <w:gridCol w:w="4505"/>
      </w:tblGrid>
      <w:tr w:rsidR="00FD79AF" w:rsidRPr="00FD79AF" w14:paraId="6BDDA225" w14:textId="77777777" w:rsidTr="008D68DF">
        <w:trPr>
          <w:trHeight w:val="2857"/>
        </w:trPr>
        <w:tc>
          <w:tcPr>
            <w:tcW w:w="4643" w:type="dxa"/>
            <w:shd w:val="clear" w:color="auto" w:fill="auto"/>
          </w:tcPr>
          <w:p w14:paraId="40C81973" w14:textId="76A78A3F" w:rsidR="00076CA9" w:rsidRPr="00FD79AF" w:rsidRDefault="00F32B98" w:rsidP="008D68DF">
            <w:pPr>
              <w:tabs>
                <w:tab w:val="clear" w:pos="567"/>
              </w:tabs>
              <w:spacing w:line="240" w:lineRule="auto"/>
              <w:ind w:right="-2"/>
              <w:outlineLvl w:val="0"/>
              <w:rPr>
                <w:szCs w:val="22"/>
              </w:rPr>
            </w:pPr>
            <w:r>
              <w:rPr>
                <w:noProof/>
                <w:lang w:val="en-GB" w:eastAsia="en-GB"/>
              </w:rPr>
              <w:drawing>
                <wp:anchor distT="0" distB="0" distL="114300" distR="114300" simplePos="0" relativeHeight="251639296" behindDoc="0" locked="0" layoutInCell="1" allowOverlap="1" wp14:anchorId="3F67679C" wp14:editId="3222A883">
                  <wp:simplePos x="0" y="0"/>
                  <wp:positionH relativeFrom="margin">
                    <wp:posOffset>87630</wp:posOffset>
                  </wp:positionH>
                  <wp:positionV relativeFrom="margin">
                    <wp:posOffset>54610</wp:posOffset>
                  </wp:positionV>
                  <wp:extent cx="1466215" cy="1621790"/>
                  <wp:effectExtent l="0" t="0" r="0" b="0"/>
                  <wp:wrapSquare wrapText="bothSides"/>
                  <wp:docPr id="7" name="Picture 1" descr="eFlow_44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low_44xx"/>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66215" cy="16217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4" w:type="dxa"/>
            <w:shd w:val="clear" w:color="auto" w:fill="auto"/>
          </w:tcPr>
          <w:p w14:paraId="57853388" w14:textId="77777777" w:rsidR="00076CA9" w:rsidRPr="00FD79AF" w:rsidRDefault="00076CA9" w:rsidP="008D68DF">
            <w:pPr>
              <w:tabs>
                <w:tab w:val="clear" w:pos="567"/>
              </w:tabs>
              <w:spacing w:line="240" w:lineRule="auto"/>
              <w:ind w:right="-2"/>
              <w:outlineLvl w:val="0"/>
              <w:rPr>
                <w:szCs w:val="22"/>
              </w:rPr>
            </w:pPr>
          </w:p>
          <w:p w14:paraId="2C16D1AF" w14:textId="77777777" w:rsidR="00076CA9" w:rsidRPr="00FD79AF" w:rsidRDefault="00076CA9" w:rsidP="008D68DF">
            <w:pPr>
              <w:tabs>
                <w:tab w:val="clear" w:pos="567"/>
              </w:tabs>
              <w:spacing w:line="240" w:lineRule="auto"/>
              <w:ind w:right="-2"/>
              <w:outlineLvl w:val="0"/>
              <w:rPr>
                <w:szCs w:val="22"/>
              </w:rPr>
            </w:pPr>
          </w:p>
          <w:p w14:paraId="0276E1EC" w14:textId="77777777" w:rsidR="00076CA9" w:rsidRPr="00FD79AF" w:rsidRDefault="00076CA9" w:rsidP="008D68DF">
            <w:pPr>
              <w:tabs>
                <w:tab w:val="clear" w:pos="567"/>
              </w:tabs>
              <w:spacing w:line="240" w:lineRule="auto"/>
              <w:ind w:right="-2"/>
              <w:outlineLvl w:val="0"/>
              <w:rPr>
                <w:szCs w:val="22"/>
              </w:rPr>
            </w:pPr>
          </w:p>
          <w:p w14:paraId="25C5C8D1" w14:textId="77777777" w:rsidR="00076CA9" w:rsidRPr="00FD79AF" w:rsidRDefault="00076CA9" w:rsidP="008D68DF">
            <w:pPr>
              <w:tabs>
                <w:tab w:val="clear" w:pos="567"/>
              </w:tabs>
              <w:spacing w:line="240" w:lineRule="auto"/>
              <w:ind w:right="-2"/>
              <w:outlineLvl w:val="0"/>
              <w:rPr>
                <w:szCs w:val="22"/>
              </w:rPr>
            </w:pPr>
          </w:p>
          <w:p w14:paraId="2FB5C89B" w14:textId="77777777" w:rsidR="00076CA9" w:rsidRPr="00FD79AF" w:rsidRDefault="00076CA9" w:rsidP="008D68DF">
            <w:pPr>
              <w:tabs>
                <w:tab w:val="clear" w:pos="567"/>
              </w:tabs>
              <w:spacing w:line="240" w:lineRule="auto"/>
              <w:ind w:right="-2"/>
              <w:outlineLvl w:val="0"/>
              <w:rPr>
                <w:szCs w:val="22"/>
              </w:rPr>
            </w:pPr>
            <w:r>
              <w:t>Figur 7</w:t>
            </w:r>
          </w:p>
        </w:tc>
      </w:tr>
    </w:tbl>
    <w:p w14:paraId="30A25C5B" w14:textId="77777777" w:rsidR="00076CA9" w:rsidRDefault="00076CA9" w:rsidP="00076CA9">
      <w:pPr>
        <w:tabs>
          <w:tab w:val="clear" w:pos="567"/>
        </w:tabs>
        <w:spacing w:line="240" w:lineRule="auto"/>
        <w:ind w:right="-2"/>
        <w:outlineLvl w:val="0"/>
        <w:rPr>
          <w:ins w:id="171" w:author="Author"/>
          <w:szCs w:val="22"/>
        </w:rPr>
      </w:pPr>
    </w:p>
    <w:p w14:paraId="1F608184" w14:textId="77777777" w:rsidR="001A62E4" w:rsidRPr="00FD79AF" w:rsidDel="00BE747A" w:rsidRDefault="001A62E4" w:rsidP="00076CA9">
      <w:pPr>
        <w:tabs>
          <w:tab w:val="clear" w:pos="567"/>
        </w:tabs>
        <w:spacing w:line="240" w:lineRule="auto"/>
        <w:ind w:right="-2"/>
        <w:outlineLvl w:val="0"/>
        <w:rPr>
          <w:del w:id="172" w:author="Author"/>
          <w:szCs w:val="22"/>
        </w:rPr>
      </w:pPr>
    </w:p>
    <w:p w14:paraId="5FBDCCB9" w14:textId="3F30C8E3" w:rsidR="00714897" w:rsidDel="00BE747A" w:rsidRDefault="00714897">
      <w:pPr>
        <w:tabs>
          <w:tab w:val="clear" w:pos="567"/>
        </w:tabs>
        <w:spacing w:line="240" w:lineRule="auto"/>
        <w:rPr>
          <w:del w:id="173" w:author="Author"/>
          <w:szCs w:val="22"/>
        </w:rPr>
      </w:pPr>
      <w:del w:id="174" w:author="Author">
        <w:r w:rsidDel="00BE747A">
          <w:rPr>
            <w:szCs w:val="22"/>
          </w:rPr>
          <w:br w:type="page"/>
        </w:r>
      </w:del>
    </w:p>
    <w:p w14:paraId="5720D84E" w14:textId="41CCBD0E" w:rsidR="00714897" w:rsidRPr="009B5CE6" w:rsidDel="001A62E4" w:rsidRDefault="00714897" w:rsidP="00714897">
      <w:pPr>
        <w:pStyle w:val="No-numheading3Agency"/>
        <w:spacing w:before="0" w:after="0"/>
        <w:jc w:val="center"/>
        <w:rPr>
          <w:del w:id="175" w:author="Author"/>
          <w:rFonts w:ascii="Times New Roman" w:hAnsi="Times New Roman"/>
        </w:rPr>
      </w:pPr>
    </w:p>
    <w:p w14:paraId="22171A87" w14:textId="667D9661" w:rsidR="00714897" w:rsidRPr="009B5CE6" w:rsidDel="001A62E4" w:rsidRDefault="00714897" w:rsidP="00714897">
      <w:pPr>
        <w:pStyle w:val="No-numheading3Agency"/>
        <w:spacing w:before="0" w:after="0"/>
        <w:jc w:val="center"/>
        <w:rPr>
          <w:del w:id="176" w:author="Author"/>
          <w:rFonts w:ascii="Times New Roman" w:hAnsi="Times New Roman"/>
        </w:rPr>
      </w:pPr>
    </w:p>
    <w:p w14:paraId="6B617FFC" w14:textId="7AFEEE56" w:rsidR="00714897" w:rsidRPr="009B5CE6" w:rsidDel="001A62E4" w:rsidRDefault="00714897" w:rsidP="00714897">
      <w:pPr>
        <w:pStyle w:val="No-numheading3Agency"/>
        <w:spacing w:before="0" w:after="0"/>
        <w:jc w:val="center"/>
        <w:rPr>
          <w:del w:id="177" w:author="Author"/>
          <w:rFonts w:ascii="Times New Roman" w:hAnsi="Times New Roman"/>
        </w:rPr>
      </w:pPr>
    </w:p>
    <w:p w14:paraId="1677E9AD" w14:textId="210A570D" w:rsidR="00714897" w:rsidRPr="009B5CE6" w:rsidDel="001A62E4" w:rsidRDefault="00714897" w:rsidP="00714897">
      <w:pPr>
        <w:pStyle w:val="No-numheading3Agency"/>
        <w:spacing w:before="0" w:after="0"/>
        <w:jc w:val="center"/>
        <w:rPr>
          <w:del w:id="178" w:author="Author"/>
          <w:rFonts w:ascii="Times New Roman" w:hAnsi="Times New Roman"/>
        </w:rPr>
      </w:pPr>
    </w:p>
    <w:p w14:paraId="114C4088" w14:textId="24BA404D" w:rsidR="00714897" w:rsidRPr="009B5CE6" w:rsidDel="001A62E4" w:rsidRDefault="00714897" w:rsidP="00714897">
      <w:pPr>
        <w:pStyle w:val="No-numheading3Agency"/>
        <w:spacing w:before="0" w:after="0"/>
        <w:jc w:val="center"/>
        <w:rPr>
          <w:del w:id="179" w:author="Author"/>
          <w:rFonts w:ascii="Times New Roman" w:hAnsi="Times New Roman"/>
        </w:rPr>
      </w:pPr>
    </w:p>
    <w:p w14:paraId="35545B1A" w14:textId="184194C1" w:rsidR="00714897" w:rsidRPr="009B5CE6" w:rsidDel="001A62E4" w:rsidRDefault="00714897" w:rsidP="00714897">
      <w:pPr>
        <w:pStyle w:val="No-numheading3Agency"/>
        <w:spacing w:before="0" w:after="0"/>
        <w:jc w:val="center"/>
        <w:rPr>
          <w:del w:id="180" w:author="Author"/>
          <w:rFonts w:ascii="Times New Roman" w:hAnsi="Times New Roman"/>
        </w:rPr>
      </w:pPr>
    </w:p>
    <w:p w14:paraId="0037C90B" w14:textId="26F46E3B" w:rsidR="00714897" w:rsidRPr="009B5CE6" w:rsidDel="001A62E4" w:rsidRDefault="00714897" w:rsidP="00714897">
      <w:pPr>
        <w:pStyle w:val="No-numheading3Agency"/>
        <w:spacing w:before="0" w:after="0"/>
        <w:jc w:val="center"/>
        <w:rPr>
          <w:del w:id="181" w:author="Author"/>
          <w:rFonts w:ascii="Times New Roman" w:hAnsi="Times New Roman"/>
        </w:rPr>
      </w:pPr>
    </w:p>
    <w:p w14:paraId="7728613E" w14:textId="0A35972B" w:rsidR="00714897" w:rsidRPr="009B5CE6" w:rsidDel="001A62E4" w:rsidRDefault="00714897" w:rsidP="00714897">
      <w:pPr>
        <w:pStyle w:val="No-numheading3Agency"/>
        <w:spacing w:before="0" w:after="0"/>
        <w:jc w:val="center"/>
        <w:rPr>
          <w:del w:id="182" w:author="Author"/>
          <w:rFonts w:ascii="Times New Roman" w:hAnsi="Times New Roman"/>
        </w:rPr>
      </w:pPr>
    </w:p>
    <w:p w14:paraId="632774D8" w14:textId="44F4F5E8" w:rsidR="00714897" w:rsidDel="001A62E4" w:rsidRDefault="00714897" w:rsidP="00714897">
      <w:pPr>
        <w:pStyle w:val="No-numheading3Agency"/>
        <w:spacing w:before="0" w:after="0"/>
        <w:jc w:val="center"/>
        <w:rPr>
          <w:del w:id="183" w:author="Author"/>
          <w:rFonts w:ascii="Times New Roman" w:hAnsi="Times New Roman"/>
        </w:rPr>
      </w:pPr>
    </w:p>
    <w:p w14:paraId="7BBA6B4A" w14:textId="048AA259" w:rsidR="00714897" w:rsidDel="001A62E4" w:rsidRDefault="00714897" w:rsidP="00714897">
      <w:pPr>
        <w:pStyle w:val="No-numheading3Agency"/>
        <w:spacing w:before="0" w:after="0"/>
        <w:jc w:val="center"/>
        <w:rPr>
          <w:del w:id="184" w:author="Author"/>
          <w:rFonts w:ascii="Times New Roman" w:hAnsi="Times New Roman"/>
        </w:rPr>
      </w:pPr>
    </w:p>
    <w:p w14:paraId="39B2FA82" w14:textId="5582D45F" w:rsidR="00714897" w:rsidDel="001A62E4" w:rsidRDefault="00714897" w:rsidP="00714897">
      <w:pPr>
        <w:pStyle w:val="No-numheading3Agency"/>
        <w:spacing w:before="0" w:after="0"/>
        <w:jc w:val="center"/>
        <w:rPr>
          <w:del w:id="185" w:author="Author"/>
          <w:rFonts w:ascii="Times New Roman" w:hAnsi="Times New Roman"/>
        </w:rPr>
      </w:pPr>
    </w:p>
    <w:p w14:paraId="22411430" w14:textId="171A2884" w:rsidR="00714897" w:rsidDel="001A62E4" w:rsidRDefault="00714897" w:rsidP="00714897">
      <w:pPr>
        <w:pStyle w:val="No-numheading3Agency"/>
        <w:spacing w:before="0" w:after="0"/>
        <w:jc w:val="center"/>
        <w:rPr>
          <w:del w:id="186" w:author="Author"/>
          <w:rFonts w:ascii="Times New Roman" w:hAnsi="Times New Roman"/>
        </w:rPr>
      </w:pPr>
    </w:p>
    <w:p w14:paraId="35B02970" w14:textId="619107EC" w:rsidR="00714897" w:rsidDel="001A62E4" w:rsidRDefault="00714897" w:rsidP="00714897">
      <w:pPr>
        <w:pStyle w:val="No-numheading3Agency"/>
        <w:spacing w:before="0" w:after="0"/>
        <w:jc w:val="center"/>
        <w:rPr>
          <w:del w:id="187" w:author="Author"/>
          <w:rFonts w:ascii="Times New Roman" w:hAnsi="Times New Roman"/>
        </w:rPr>
      </w:pPr>
    </w:p>
    <w:p w14:paraId="423289C6" w14:textId="13E9DCE0" w:rsidR="00714897" w:rsidDel="001A62E4" w:rsidRDefault="00714897" w:rsidP="00714897">
      <w:pPr>
        <w:pStyle w:val="No-numheading3Agency"/>
        <w:spacing w:before="0" w:after="0"/>
        <w:jc w:val="center"/>
        <w:rPr>
          <w:del w:id="188" w:author="Author"/>
          <w:rFonts w:ascii="Times New Roman" w:hAnsi="Times New Roman"/>
        </w:rPr>
      </w:pPr>
    </w:p>
    <w:p w14:paraId="27DC53D6" w14:textId="0DCB45AF" w:rsidR="00714897" w:rsidDel="001A62E4" w:rsidRDefault="00714897" w:rsidP="00714897">
      <w:pPr>
        <w:pStyle w:val="No-numheading3Agency"/>
        <w:spacing w:before="0" w:after="0"/>
        <w:jc w:val="center"/>
        <w:rPr>
          <w:del w:id="189" w:author="Author"/>
          <w:rFonts w:ascii="Times New Roman" w:hAnsi="Times New Roman"/>
        </w:rPr>
      </w:pPr>
    </w:p>
    <w:p w14:paraId="4A890997" w14:textId="4A3D08EA" w:rsidR="00714897" w:rsidDel="001A62E4" w:rsidRDefault="00714897" w:rsidP="00714897">
      <w:pPr>
        <w:pStyle w:val="No-numheading3Agency"/>
        <w:spacing w:before="0" w:after="0"/>
        <w:jc w:val="center"/>
        <w:rPr>
          <w:del w:id="190" w:author="Author"/>
          <w:rFonts w:ascii="Times New Roman" w:hAnsi="Times New Roman"/>
        </w:rPr>
      </w:pPr>
    </w:p>
    <w:p w14:paraId="0641BF53" w14:textId="228BD7A5" w:rsidR="00714897" w:rsidDel="001A62E4" w:rsidRDefault="00714897" w:rsidP="00714897">
      <w:pPr>
        <w:pStyle w:val="No-numheading3Agency"/>
        <w:spacing w:before="0" w:after="0"/>
        <w:jc w:val="center"/>
        <w:rPr>
          <w:del w:id="191" w:author="Author"/>
          <w:rFonts w:ascii="Times New Roman" w:hAnsi="Times New Roman"/>
        </w:rPr>
      </w:pPr>
    </w:p>
    <w:p w14:paraId="235581FC" w14:textId="69DC983A" w:rsidR="00714897" w:rsidDel="001A62E4" w:rsidRDefault="00714897" w:rsidP="00714897">
      <w:pPr>
        <w:pStyle w:val="No-numheading3Agency"/>
        <w:spacing w:before="0" w:after="0"/>
        <w:jc w:val="center"/>
        <w:rPr>
          <w:del w:id="192" w:author="Author"/>
          <w:rFonts w:ascii="Times New Roman" w:hAnsi="Times New Roman"/>
        </w:rPr>
      </w:pPr>
    </w:p>
    <w:p w14:paraId="2268682E" w14:textId="4EC8C741" w:rsidR="00714897" w:rsidDel="001A62E4" w:rsidRDefault="00714897" w:rsidP="00714897">
      <w:pPr>
        <w:pStyle w:val="No-numheading3Agency"/>
        <w:spacing w:before="0" w:after="0"/>
        <w:jc w:val="center"/>
        <w:rPr>
          <w:del w:id="193" w:author="Author"/>
          <w:rFonts w:ascii="Times New Roman" w:hAnsi="Times New Roman"/>
        </w:rPr>
      </w:pPr>
    </w:p>
    <w:p w14:paraId="1A717911" w14:textId="0790EED2" w:rsidR="00714897" w:rsidDel="001A62E4" w:rsidRDefault="00714897" w:rsidP="00714897">
      <w:pPr>
        <w:pStyle w:val="No-numheading3Agency"/>
        <w:spacing w:before="0" w:after="0"/>
        <w:jc w:val="center"/>
        <w:rPr>
          <w:del w:id="194" w:author="Author"/>
          <w:rFonts w:ascii="Times New Roman" w:hAnsi="Times New Roman"/>
        </w:rPr>
      </w:pPr>
    </w:p>
    <w:p w14:paraId="0E3E382D" w14:textId="5E269879" w:rsidR="00714897" w:rsidDel="001A62E4" w:rsidRDefault="00714897" w:rsidP="00714897">
      <w:pPr>
        <w:pStyle w:val="No-numheading3Agency"/>
        <w:spacing w:before="0" w:after="0"/>
        <w:jc w:val="center"/>
        <w:rPr>
          <w:del w:id="195" w:author="Author"/>
          <w:rFonts w:ascii="Times New Roman" w:hAnsi="Times New Roman"/>
        </w:rPr>
      </w:pPr>
    </w:p>
    <w:p w14:paraId="03FDD644" w14:textId="09B43DEA" w:rsidR="00714897" w:rsidDel="001A62E4" w:rsidRDefault="00714897" w:rsidP="00714897">
      <w:pPr>
        <w:pStyle w:val="No-numheading3Agency"/>
        <w:spacing w:before="0" w:after="0"/>
        <w:jc w:val="center"/>
        <w:rPr>
          <w:del w:id="196" w:author="Author"/>
          <w:rFonts w:ascii="Times New Roman" w:hAnsi="Times New Roman"/>
        </w:rPr>
      </w:pPr>
    </w:p>
    <w:p w14:paraId="3C119FDB" w14:textId="62B7F952" w:rsidR="00714897" w:rsidDel="001A62E4" w:rsidRDefault="00714897" w:rsidP="00714897">
      <w:pPr>
        <w:pStyle w:val="No-numheading3Agency"/>
        <w:spacing w:before="0" w:after="0"/>
        <w:jc w:val="center"/>
        <w:rPr>
          <w:del w:id="197" w:author="Author"/>
          <w:rFonts w:ascii="Times New Roman" w:hAnsi="Times New Roman"/>
        </w:rPr>
      </w:pPr>
    </w:p>
    <w:p w14:paraId="0B2E7465" w14:textId="4D8BE9F5" w:rsidR="00714897" w:rsidDel="001A62E4" w:rsidRDefault="00714897" w:rsidP="00714897">
      <w:pPr>
        <w:pStyle w:val="No-numheading3Agency"/>
        <w:spacing w:before="0" w:after="0"/>
        <w:jc w:val="center"/>
        <w:rPr>
          <w:del w:id="198" w:author="Author"/>
          <w:rFonts w:ascii="Times New Roman" w:hAnsi="Times New Roman"/>
        </w:rPr>
      </w:pPr>
      <w:del w:id="199" w:author="Author">
        <w:r w:rsidDel="001A62E4">
          <w:rPr>
            <w:rFonts w:ascii="Times New Roman" w:hAnsi="Times New Roman"/>
          </w:rPr>
          <w:delText>BILAGA IV</w:delText>
        </w:r>
      </w:del>
    </w:p>
    <w:p w14:paraId="10340662" w14:textId="0B9B3F10" w:rsidR="00714897" w:rsidRPr="00B66B04" w:rsidDel="001A62E4" w:rsidRDefault="00714897" w:rsidP="00714897">
      <w:pPr>
        <w:pStyle w:val="BodytextAgency"/>
        <w:spacing w:after="0" w:line="240" w:lineRule="auto"/>
        <w:rPr>
          <w:del w:id="200" w:author="Author"/>
          <w:rFonts w:ascii="Times New Roman" w:hAnsi="Times New Roman"/>
          <w:sz w:val="22"/>
          <w:szCs w:val="22"/>
        </w:rPr>
      </w:pPr>
    </w:p>
    <w:p w14:paraId="224023D1" w14:textId="51899377" w:rsidR="00714897" w:rsidRPr="004A693E" w:rsidDel="001A62E4" w:rsidRDefault="00714897" w:rsidP="001779DB">
      <w:pPr>
        <w:pStyle w:val="TitleA"/>
        <w:rPr>
          <w:del w:id="201" w:author="Author"/>
        </w:rPr>
      </w:pPr>
      <w:del w:id="202" w:author="Author">
        <w:r w:rsidDel="001A62E4">
          <w:delText>VETENSKAPLIGA SLUTSATSER OCH SKÄL TILL ÄNDRING AV VILLKOREN</w:delText>
        </w:r>
        <w:r w:rsidR="00AC2168" w:rsidDel="001A62E4">
          <w:br/>
        </w:r>
        <w:r w:rsidDel="001A62E4">
          <w:delText>FÖR GODKÄNNANDENA FÖR FÖRSÄLJNING</w:delText>
        </w:r>
      </w:del>
    </w:p>
    <w:p w14:paraId="11AAC77E" w14:textId="25EB1D57" w:rsidR="00714897" w:rsidDel="001A62E4" w:rsidRDefault="00714897" w:rsidP="00714897">
      <w:pPr>
        <w:pStyle w:val="BodytextAgency"/>
        <w:spacing w:after="0" w:line="240" w:lineRule="auto"/>
        <w:rPr>
          <w:del w:id="203" w:author="Author"/>
          <w:rFonts w:ascii="Times New Roman" w:hAnsi="Times New Roman"/>
          <w:i/>
          <w:color w:val="339966"/>
          <w:sz w:val="22"/>
          <w:szCs w:val="22"/>
        </w:rPr>
      </w:pPr>
    </w:p>
    <w:p w14:paraId="5FB3F9F3" w14:textId="47D155AB" w:rsidR="00714897" w:rsidRPr="00EF6E58" w:rsidDel="001A62E4" w:rsidRDefault="00714897" w:rsidP="00714897">
      <w:pPr>
        <w:pStyle w:val="BodytextAgency"/>
        <w:spacing w:after="0" w:line="240" w:lineRule="auto"/>
        <w:rPr>
          <w:del w:id="204" w:author="Author"/>
          <w:rFonts w:ascii="Times New Roman" w:hAnsi="Times New Roman"/>
          <w:color w:val="339966"/>
          <w:sz w:val="22"/>
          <w:szCs w:val="22"/>
        </w:rPr>
      </w:pPr>
    </w:p>
    <w:p w14:paraId="1688BC91" w14:textId="05C31DA0" w:rsidR="00714897" w:rsidRPr="00737ED8" w:rsidDel="001A62E4" w:rsidRDefault="00714897" w:rsidP="00714897">
      <w:pPr>
        <w:pStyle w:val="DraftingNotesAgency"/>
        <w:pageBreakBefore/>
        <w:spacing w:after="0" w:line="240" w:lineRule="auto"/>
        <w:rPr>
          <w:del w:id="205" w:author="Author"/>
          <w:rFonts w:ascii="Times New Roman" w:hAnsi="Times New Roman"/>
          <w:b/>
          <w:bCs/>
          <w:i w:val="0"/>
          <w:color w:val="auto"/>
          <w:kern w:val="32"/>
          <w:szCs w:val="22"/>
        </w:rPr>
      </w:pPr>
      <w:del w:id="206" w:author="Author">
        <w:r w:rsidRPr="00737ED8" w:rsidDel="001A62E4">
          <w:rPr>
            <w:rFonts w:ascii="Times New Roman" w:hAnsi="Times New Roman"/>
            <w:b/>
            <w:i w:val="0"/>
            <w:color w:val="auto"/>
            <w:kern w:val="32"/>
          </w:rPr>
          <w:lastRenderedPageBreak/>
          <w:delText>Vetenskapliga slutsatser</w:delText>
        </w:r>
      </w:del>
    </w:p>
    <w:p w14:paraId="16B6BFA0" w14:textId="29542C30" w:rsidR="00714897" w:rsidRPr="00737ED8" w:rsidDel="001A62E4" w:rsidRDefault="00714897" w:rsidP="00714897">
      <w:pPr>
        <w:pStyle w:val="BodytextAgency"/>
        <w:spacing w:after="0" w:line="240" w:lineRule="auto"/>
        <w:rPr>
          <w:del w:id="207" w:author="Author"/>
          <w:rFonts w:ascii="Times New Roman" w:hAnsi="Times New Roman"/>
          <w:sz w:val="22"/>
          <w:szCs w:val="22"/>
        </w:rPr>
      </w:pPr>
    </w:p>
    <w:p w14:paraId="7BE21265" w14:textId="632727D0" w:rsidR="00714897" w:rsidRPr="00737ED8" w:rsidDel="001A62E4" w:rsidRDefault="00714897" w:rsidP="00714897">
      <w:pPr>
        <w:pStyle w:val="DraftingNotesAgency"/>
        <w:spacing w:after="0" w:line="240" w:lineRule="auto"/>
        <w:rPr>
          <w:del w:id="208" w:author="Author"/>
          <w:rFonts w:ascii="Times New Roman" w:hAnsi="Times New Roman"/>
          <w:bCs/>
          <w:i w:val="0"/>
          <w:color w:val="auto"/>
          <w:kern w:val="32"/>
          <w:szCs w:val="22"/>
        </w:rPr>
      </w:pPr>
      <w:del w:id="209" w:author="Author">
        <w:r w:rsidRPr="00737ED8" w:rsidDel="001A62E4">
          <w:rPr>
            <w:rFonts w:ascii="Times New Roman" w:hAnsi="Times New Roman"/>
            <w:i w:val="0"/>
            <w:color w:val="auto"/>
            <w:kern w:val="32"/>
          </w:rPr>
          <w:delText xml:space="preserve">Med hänsyn till PRAC:s utredningsprotokoll om den periodiska säkerhetsrapporten (de periodiska säkerhetsrapporterna) för </w:delText>
        </w:r>
        <w:r w:rsidR="00F569AA" w:rsidRPr="00796830" w:rsidDel="001A62E4">
          <w:rPr>
            <w:rFonts w:ascii="Times New Roman" w:hAnsi="Times New Roman"/>
            <w:i w:val="0"/>
            <w:iCs/>
            <w:color w:val="auto"/>
          </w:rPr>
          <w:delText>amikacin</w:delText>
        </w:r>
        <w:r w:rsidR="00625A17" w:rsidRPr="00737ED8" w:rsidDel="001A62E4">
          <w:rPr>
            <w:rFonts w:ascii="Times New Roman" w:hAnsi="Times New Roman"/>
            <w:i w:val="0"/>
            <w:iCs/>
            <w:color w:val="auto"/>
          </w:rPr>
          <w:delText xml:space="preserve"> (endast centralt godkänt läkemedel)</w:delText>
        </w:r>
        <w:r w:rsidRPr="00737ED8" w:rsidDel="001A62E4">
          <w:rPr>
            <w:rFonts w:ascii="Times New Roman" w:hAnsi="Times New Roman"/>
            <w:i w:val="0"/>
            <w:color w:val="auto"/>
            <w:kern w:val="32"/>
          </w:rPr>
          <w:delText xml:space="preserve"> är CHMP:s slutsatser följande:</w:delText>
        </w:r>
      </w:del>
    </w:p>
    <w:p w14:paraId="2AE8B284" w14:textId="702F49BA" w:rsidR="00714897" w:rsidRPr="00737ED8" w:rsidDel="001A62E4" w:rsidRDefault="00714897" w:rsidP="00714897">
      <w:pPr>
        <w:pStyle w:val="DraftingNotesAgency"/>
        <w:spacing w:after="0" w:line="240" w:lineRule="auto"/>
        <w:rPr>
          <w:del w:id="210" w:author="Author"/>
          <w:rFonts w:ascii="Times New Roman" w:hAnsi="Times New Roman"/>
          <w:bCs/>
          <w:i w:val="0"/>
          <w:color w:val="auto"/>
          <w:kern w:val="32"/>
          <w:szCs w:val="22"/>
        </w:rPr>
      </w:pPr>
    </w:p>
    <w:p w14:paraId="6DC6D448" w14:textId="09733161" w:rsidR="00625A17" w:rsidRPr="00796830" w:rsidDel="001A62E4" w:rsidRDefault="00625A17" w:rsidP="00796830">
      <w:pPr>
        <w:pStyle w:val="BodytextAgency"/>
        <w:spacing w:line="240" w:lineRule="auto"/>
        <w:rPr>
          <w:del w:id="211" w:author="Author"/>
          <w:rFonts w:ascii="Times New Roman" w:hAnsi="Times New Roman"/>
          <w:i/>
          <w:szCs w:val="22"/>
        </w:rPr>
      </w:pPr>
      <w:bookmarkStart w:id="212" w:name="_Hlk132880612"/>
      <w:del w:id="213" w:author="Author">
        <w:r w:rsidRPr="00796830" w:rsidDel="001A62E4">
          <w:rPr>
            <w:rFonts w:ascii="Times New Roman" w:hAnsi="Times New Roman" w:cs="Times New Roman"/>
            <w:sz w:val="22"/>
            <w:szCs w:val="22"/>
          </w:rPr>
          <w:delText xml:space="preserve">Med tanke på tillgängliga data från litteraturen om den ökade risken för ototoxicitet hos patienter med särskilda mitokondriella rNA-mutationer och med tanke på en möjlig verkningsmekanism, anser PRAC att ett orsakssamband mellan </w:delText>
        </w:r>
        <w:r w:rsidRPr="00796830" w:rsidDel="001A62E4">
          <w:rPr>
            <w:rFonts w:ascii="Times New Roman" w:hAnsi="Times New Roman" w:cs="Times New Roman"/>
            <w:i/>
            <w:iCs/>
            <w:sz w:val="22"/>
            <w:szCs w:val="22"/>
          </w:rPr>
          <w:delText>amikacin (endast centralt godkänt läkemedel)</w:delText>
        </w:r>
        <w:r w:rsidRPr="00796830" w:rsidDel="001A62E4">
          <w:rPr>
            <w:rFonts w:ascii="Times New Roman" w:hAnsi="Times New Roman" w:cs="Times New Roman"/>
            <w:sz w:val="22"/>
            <w:szCs w:val="22"/>
          </w:rPr>
          <w:delText xml:space="preserve"> och </w:delText>
        </w:r>
        <w:r w:rsidR="00D56B6D" w:rsidRPr="00796830" w:rsidDel="001A62E4">
          <w:rPr>
            <w:rFonts w:ascii="Times New Roman" w:hAnsi="Times New Roman" w:cs="Times New Roman"/>
            <w:sz w:val="22"/>
            <w:szCs w:val="22"/>
          </w:rPr>
          <w:delText xml:space="preserve">en </w:delText>
        </w:r>
        <w:r w:rsidRPr="00796830" w:rsidDel="001A62E4">
          <w:rPr>
            <w:rFonts w:ascii="Times New Roman" w:hAnsi="Times New Roman" w:cs="Times New Roman"/>
            <w:sz w:val="22"/>
            <w:szCs w:val="22"/>
          </w:rPr>
          <w:delText xml:space="preserve">ökad risk för aminoglykosidassocierad ototoxicitet hos patienter med mitokondriella mutationer åtminstone är </w:delText>
        </w:r>
        <w:r w:rsidR="00D56B6D" w:rsidRPr="00796830" w:rsidDel="001A62E4">
          <w:rPr>
            <w:rFonts w:ascii="Times New Roman" w:hAnsi="Times New Roman" w:cs="Times New Roman"/>
            <w:sz w:val="22"/>
            <w:szCs w:val="22"/>
          </w:rPr>
          <w:delText>en rimlig möjlighet</w:delText>
        </w:r>
        <w:r w:rsidRPr="00796830" w:rsidDel="001A62E4">
          <w:rPr>
            <w:rFonts w:ascii="Times New Roman" w:hAnsi="Times New Roman" w:cs="Times New Roman"/>
            <w:sz w:val="22"/>
            <w:szCs w:val="22"/>
          </w:rPr>
          <w:delText xml:space="preserve">. PRAC drog slutsatsen att produktinformationen för läkemedel som innehåller </w:delText>
        </w:r>
        <w:r w:rsidRPr="00796830" w:rsidDel="001A62E4">
          <w:rPr>
            <w:rFonts w:ascii="Times New Roman" w:hAnsi="Times New Roman" w:cs="Times New Roman"/>
            <w:i/>
            <w:iCs/>
            <w:sz w:val="22"/>
            <w:szCs w:val="22"/>
          </w:rPr>
          <w:delText>amikacin (endast centralt godkänt läkemedel)</w:delText>
        </w:r>
        <w:r w:rsidRPr="00796830" w:rsidDel="001A62E4">
          <w:rPr>
            <w:rFonts w:ascii="Times New Roman" w:hAnsi="Times New Roman" w:cs="Times New Roman"/>
            <w:sz w:val="22"/>
            <w:szCs w:val="22"/>
          </w:rPr>
          <w:delText xml:space="preserve"> ska ändras i enlighet därmed.</w:delText>
        </w:r>
      </w:del>
    </w:p>
    <w:bookmarkEnd w:id="212"/>
    <w:p w14:paraId="0472D711" w14:textId="14C0C3BF" w:rsidR="00714897" w:rsidRPr="00915405" w:rsidDel="001A62E4" w:rsidRDefault="00714897" w:rsidP="00714897">
      <w:pPr>
        <w:pStyle w:val="BodytextAgency"/>
        <w:rPr>
          <w:del w:id="214" w:author="Author"/>
        </w:rPr>
      </w:pPr>
    </w:p>
    <w:p w14:paraId="44B151BC" w14:textId="36F54328" w:rsidR="00714897" w:rsidRPr="00737ED8" w:rsidDel="001A62E4" w:rsidRDefault="00714897" w:rsidP="00714897">
      <w:pPr>
        <w:keepNext/>
        <w:widowControl w:val="0"/>
        <w:autoSpaceDE w:val="0"/>
        <w:autoSpaceDN w:val="0"/>
        <w:adjustRightInd w:val="0"/>
        <w:spacing w:after="220"/>
        <w:ind w:right="120"/>
        <w:rPr>
          <w:del w:id="215" w:author="Author"/>
          <w:rFonts w:eastAsia="Verdana"/>
          <w:bCs/>
          <w:kern w:val="32"/>
          <w:szCs w:val="22"/>
        </w:rPr>
      </w:pPr>
      <w:del w:id="216" w:author="Author">
        <w:r w:rsidRPr="00737ED8" w:rsidDel="001A62E4">
          <w:rPr>
            <w:kern w:val="32"/>
          </w:rPr>
          <w:delText>CHMP instämmer i PRAC:s vetenskapliga slutsatser.</w:delText>
        </w:r>
      </w:del>
    </w:p>
    <w:p w14:paraId="619979BA" w14:textId="7A1E2028" w:rsidR="00714897" w:rsidRPr="00737ED8" w:rsidDel="001A62E4" w:rsidRDefault="00714897" w:rsidP="00714897">
      <w:pPr>
        <w:pStyle w:val="BodytextAgency"/>
        <w:spacing w:after="0" w:line="240" w:lineRule="auto"/>
        <w:rPr>
          <w:del w:id="217" w:author="Author"/>
          <w:rFonts w:ascii="Times New Roman" w:hAnsi="Times New Roman"/>
          <w:sz w:val="22"/>
          <w:szCs w:val="22"/>
        </w:rPr>
      </w:pPr>
    </w:p>
    <w:p w14:paraId="57DFCC01" w14:textId="418BE9BC" w:rsidR="00714897" w:rsidRPr="00737ED8" w:rsidDel="001A62E4" w:rsidRDefault="00714897" w:rsidP="00714897">
      <w:pPr>
        <w:pStyle w:val="No-numheading3Agency"/>
        <w:spacing w:before="0" w:after="0"/>
        <w:rPr>
          <w:del w:id="218" w:author="Author"/>
          <w:rFonts w:ascii="Times New Roman" w:hAnsi="Times New Roman"/>
        </w:rPr>
      </w:pPr>
      <w:del w:id="219" w:author="Author">
        <w:r w:rsidRPr="00737ED8" w:rsidDel="001A62E4">
          <w:rPr>
            <w:rFonts w:ascii="Times New Roman" w:hAnsi="Times New Roman"/>
          </w:rPr>
          <w:delText>Skäl att ändra villkoren för godkännandet (godkännandena) för försäljning</w:delText>
        </w:r>
      </w:del>
    </w:p>
    <w:p w14:paraId="3FA230BC" w14:textId="2F92A73E" w:rsidR="00714897" w:rsidRPr="00737ED8" w:rsidDel="001A62E4" w:rsidRDefault="00714897" w:rsidP="00714897">
      <w:pPr>
        <w:pStyle w:val="BodytextAgency"/>
        <w:spacing w:after="0" w:line="240" w:lineRule="auto"/>
        <w:rPr>
          <w:del w:id="220" w:author="Author"/>
          <w:rFonts w:ascii="Times New Roman" w:hAnsi="Times New Roman"/>
          <w:sz w:val="22"/>
          <w:szCs w:val="22"/>
        </w:rPr>
      </w:pPr>
    </w:p>
    <w:p w14:paraId="4C346520" w14:textId="439A80BE" w:rsidR="00714897" w:rsidRPr="00737ED8" w:rsidDel="001A62E4" w:rsidRDefault="00714897" w:rsidP="00714897">
      <w:pPr>
        <w:pStyle w:val="BodytextAgency"/>
        <w:spacing w:after="0" w:line="240" w:lineRule="auto"/>
        <w:rPr>
          <w:del w:id="221" w:author="Author"/>
          <w:rFonts w:ascii="Times New Roman" w:hAnsi="Times New Roman"/>
          <w:snapToGrid w:val="0"/>
          <w:sz w:val="22"/>
          <w:szCs w:val="22"/>
        </w:rPr>
      </w:pPr>
      <w:del w:id="222" w:author="Author">
        <w:r w:rsidRPr="00737ED8" w:rsidDel="001A62E4">
          <w:rPr>
            <w:rFonts w:ascii="Times New Roman" w:hAnsi="Times New Roman"/>
            <w:sz w:val="22"/>
          </w:rPr>
          <w:delText xml:space="preserve">Baserat på de vetenskapliga slutsatserna </w:delText>
        </w:r>
        <w:r w:rsidRPr="00737ED8" w:rsidDel="001A62E4">
          <w:rPr>
            <w:rFonts w:ascii="Times New Roman" w:hAnsi="Times New Roman"/>
            <w:sz w:val="22"/>
            <w:szCs w:val="22"/>
          </w:rPr>
          <w:delText xml:space="preserve">för </w:delText>
        </w:r>
        <w:r w:rsidR="00F569AA" w:rsidRPr="00796830" w:rsidDel="001A62E4">
          <w:rPr>
            <w:rFonts w:ascii="Times New Roman" w:hAnsi="Times New Roman" w:cs="Times New Roman"/>
            <w:iCs/>
            <w:sz w:val="22"/>
            <w:szCs w:val="22"/>
          </w:rPr>
          <w:delText>amikacin</w:delText>
        </w:r>
        <w:r w:rsidR="00625A17" w:rsidRPr="00737ED8" w:rsidDel="001A62E4">
          <w:rPr>
            <w:rFonts w:ascii="Times New Roman" w:hAnsi="Times New Roman" w:cs="Times New Roman"/>
            <w:iCs/>
            <w:sz w:val="22"/>
            <w:szCs w:val="22"/>
          </w:rPr>
          <w:delText xml:space="preserve"> (endast centralt godkänt läkemedel) </w:delText>
        </w:r>
        <w:r w:rsidRPr="00737ED8" w:rsidDel="001A62E4">
          <w:rPr>
            <w:rFonts w:ascii="Times New Roman" w:hAnsi="Times New Roman"/>
            <w:sz w:val="22"/>
          </w:rPr>
          <w:delText xml:space="preserve">anser CHMP att nytta-riskförhållandet för läkemedlet som innehåller </w:delText>
        </w:r>
        <w:r w:rsidR="00F569AA" w:rsidRPr="00796830" w:rsidDel="001A62E4">
          <w:rPr>
            <w:rFonts w:ascii="Times New Roman" w:hAnsi="Times New Roman" w:cs="Times New Roman"/>
            <w:iCs/>
            <w:sz w:val="22"/>
            <w:szCs w:val="22"/>
          </w:rPr>
          <w:delText>amikacin</w:delText>
        </w:r>
        <w:r w:rsidR="00F569AA" w:rsidRPr="00737ED8" w:rsidDel="001A62E4">
          <w:rPr>
            <w:rFonts w:ascii="Times New Roman" w:hAnsi="Times New Roman"/>
            <w:sz w:val="22"/>
          </w:rPr>
          <w:delText xml:space="preserve"> </w:delText>
        </w:r>
        <w:r w:rsidR="00625A17" w:rsidRPr="00737ED8" w:rsidDel="001A62E4">
          <w:rPr>
            <w:rFonts w:ascii="Times New Roman" w:hAnsi="Times New Roman" w:cs="Times New Roman"/>
            <w:iCs/>
            <w:sz w:val="22"/>
            <w:szCs w:val="22"/>
          </w:rPr>
          <w:delText>(endast centralt godkänt läkemedel)</w:delText>
        </w:r>
        <w:r w:rsidRPr="00737ED8" w:rsidDel="001A62E4">
          <w:rPr>
            <w:rFonts w:ascii="Times New Roman" w:hAnsi="Times New Roman"/>
            <w:sz w:val="22"/>
          </w:rPr>
          <w:delText xml:space="preserve"> är oförändrat under förutsättning att de föreslagna ändringarna görs i produktinformationen.</w:delText>
        </w:r>
      </w:del>
    </w:p>
    <w:p w14:paraId="11186BBF" w14:textId="1949DDCE" w:rsidR="00714897" w:rsidRPr="00737ED8" w:rsidDel="001A62E4" w:rsidRDefault="00714897" w:rsidP="00714897">
      <w:pPr>
        <w:pStyle w:val="BodytextAgency"/>
        <w:spacing w:after="0" w:line="240" w:lineRule="auto"/>
        <w:rPr>
          <w:del w:id="223" w:author="Author"/>
          <w:rFonts w:ascii="Times New Roman" w:hAnsi="Times New Roman"/>
          <w:snapToGrid w:val="0"/>
          <w:sz w:val="22"/>
          <w:szCs w:val="22"/>
        </w:rPr>
      </w:pPr>
    </w:p>
    <w:p w14:paraId="70EA402C" w14:textId="3983A96E" w:rsidR="00714897" w:rsidRPr="00B66B04" w:rsidDel="001A62E4" w:rsidRDefault="00714897" w:rsidP="00714897">
      <w:pPr>
        <w:pStyle w:val="BodytextAgency"/>
        <w:spacing w:after="0" w:line="240" w:lineRule="auto"/>
        <w:rPr>
          <w:del w:id="224" w:author="Author"/>
          <w:rFonts w:ascii="Times New Roman" w:hAnsi="Times New Roman"/>
          <w:b/>
          <w:sz w:val="22"/>
          <w:szCs w:val="22"/>
        </w:rPr>
      </w:pPr>
      <w:del w:id="225" w:author="Author">
        <w:r w:rsidRPr="00737ED8" w:rsidDel="001A62E4">
          <w:rPr>
            <w:rFonts w:ascii="Times New Roman" w:hAnsi="Times New Roman"/>
            <w:snapToGrid w:val="0"/>
            <w:sz w:val="22"/>
          </w:rPr>
          <w:delText>CHMP rekommenderar att villkoren för godkännandet för försäljning ändras.</w:delText>
        </w:r>
      </w:del>
    </w:p>
    <w:p w14:paraId="4D977B70" w14:textId="77777777" w:rsidR="00076CA9" w:rsidRPr="00FD79AF" w:rsidRDefault="00076CA9" w:rsidP="00EB0EF9">
      <w:pPr>
        <w:tabs>
          <w:tab w:val="clear" w:pos="567"/>
        </w:tabs>
        <w:spacing w:line="240" w:lineRule="auto"/>
        <w:rPr>
          <w:szCs w:val="22"/>
        </w:rPr>
      </w:pPr>
    </w:p>
    <w:sectPr w:rsidR="00076CA9" w:rsidRPr="00FD79AF" w:rsidSect="00FD79AF">
      <w:footerReference w:type="default" r:id="rId19"/>
      <w:footerReference w:type="first" r:id="rId20"/>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FD64C" w14:textId="77777777" w:rsidR="00247457" w:rsidRDefault="00247457">
      <w:r>
        <w:separator/>
      </w:r>
    </w:p>
  </w:endnote>
  <w:endnote w:type="continuationSeparator" w:id="0">
    <w:p w14:paraId="301E66ED" w14:textId="77777777" w:rsidR="00247457" w:rsidRDefault="00247457">
      <w:r>
        <w:continuationSeparator/>
      </w:r>
    </w:p>
  </w:endnote>
  <w:endnote w:type="continuationNotice" w:id="1">
    <w:p w14:paraId="7AF39C6B" w14:textId="77777777" w:rsidR="00247457" w:rsidRDefault="002474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F50D" w14:textId="7470268A" w:rsidR="005D3084" w:rsidRPr="003515E9" w:rsidRDefault="005D3084" w:rsidP="003515E9">
    <w:pPr>
      <w:pStyle w:val="Footer"/>
      <w:jc w:val="center"/>
      <w:rPr>
        <w:caps/>
        <w:noProof/>
      </w:rPr>
    </w:pPr>
    <w:r w:rsidRPr="003515E9">
      <w:rPr>
        <w:caps/>
      </w:rPr>
      <w:fldChar w:fldCharType="begin"/>
    </w:r>
    <w:r w:rsidRPr="003515E9">
      <w:rPr>
        <w:caps/>
      </w:rPr>
      <w:instrText xml:space="preserve"> PAGE   \* MERGEFORMAT </w:instrText>
    </w:r>
    <w:r w:rsidRPr="003515E9">
      <w:rPr>
        <w:caps/>
      </w:rPr>
      <w:fldChar w:fldCharType="separate"/>
    </w:r>
    <w:r>
      <w:rPr>
        <w:caps/>
        <w:noProof/>
      </w:rPr>
      <w:t>32</w:t>
    </w:r>
    <w:r w:rsidRPr="003515E9">
      <w:rPr>
        <w:cap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C3F8" w14:textId="77777777" w:rsidR="005D3084" w:rsidRPr="003515E9" w:rsidRDefault="005D3084" w:rsidP="003515E9">
    <w:pPr>
      <w:pStyle w:val="Footer"/>
      <w:jc w:val="center"/>
    </w:pPr>
    <w:r w:rsidRPr="003515E9">
      <w:rPr>
        <w:caps/>
      </w:rPr>
      <w:fldChar w:fldCharType="begin"/>
    </w:r>
    <w:r w:rsidRPr="003515E9">
      <w:rPr>
        <w:caps/>
      </w:rPr>
      <w:instrText xml:space="preserve"> PAGE   \* MERGEFORMAT </w:instrText>
    </w:r>
    <w:r w:rsidRPr="003515E9">
      <w:rPr>
        <w:caps/>
      </w:rPr>
      <w:fldChar w:fldCharType="separate"/>
    </w:r>
    <w:r w:rsidRPr="003515E9">
      <w:rPr>
        <w:caps/>
      </w:rPr>
      <w:t>2</w:t>
    </w:r>
    <w:r w:rsidRPr="003515E9">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93468" w14:textId="77777777" w:rsidR="00247457" w:rsidRDefault="00247457">
      <w:r>
        <w:separator/>
      </w:r>
    </w:p>
  </w:footnote>
  <w:footnote w:type="continuationSeparator" w:id="0">
    <w:p w14:paraId="4B6C09C7" w14:textId="77777777" w:rsidR="00247457" w:rsidRDefault="00247457">
      <w:r>
        <w:continuationSeparator/>
      </w:r>
    </w:p>
  </w:footnote>
  <w:footnote w:type="continuationNotice" w:id="1">
    <w:p w14:paraId="7F142838" w14:textId="77777777" w:rsidR="00247457" w:rsidRDefault="0024745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87E"/>
    <w:multiLevelType w:val="hybridMultilevel"/>
    <w:tmpl w:val="03D8AF46"/>
    <w:lvl w:ilvl="0" w:tplc="FFFFFFFF">
      <w:start w:val="1"/>
      <w:numFmt w:val="bullet"/>
      <w:lvlText w:val="-"/>
      <w:lvlJc w:val="left"/>
      <w:pPr>
        <w:ind w:left="928" w:hanging="360"/>
      </w:pPr>
      <w:rPr>
        <w:rFonts w:hint="default"/>
      </w:rPr>
    </w:lvl>
    <w:lvl w:ilvl="1" w:tplc="5AF025B0" w:tentative="1">
      <w:start w:val="1"/>
      <w:numFmt w:val="bullet"/>
      <w:lvlText w:val="o"/>
      <w:lvlJc w:val="left"/>
      <w:pPr>
        <w:ind w:left="1648" w:hanging="360"/>
      </w:pPr>
      <w:rPr>
        <w:rFonts w:ascii="Courier New" w:hAnsi="Courier New" w:cs="Courier New" w:hint="default"/>
      </w:rPr>
    </w:lvl>
    <w:lvl w:ilvl="2" w:tplc="31584D56" w:tentative="1">
      <w:start w:val="1"/>
      <w:numFmt w:val="bullet"/>
      <w:lvlText w:val=""/>
      <w:lvlJc w:val="left"/>
      <w:pPr>
        <w:ind w:left="2368" w:hanging="360"/>
      </w:pPr>
      <w:rPr>
        <w:rFonts w:ascii="Wingdings" w:hAnsi="Wingdings" w:hint="default"/>
      </w:rPr>
    </w:lvl>
    <w:lvl w:ilvl="3" w:tplc="3944340C" w:tentative="1">
      <w:start w:val="1"/>
      <w:numFmt w:val="bullet"/>
      <w:lvlText w:val=""/>
      <w:lvlJc w:val="left"/>
      <w:pPr>
        <w:ind w:left="3088" w:hanging="360"/>
      </w:pPr>
      <w:rPr>
        <w:rFonts w:ascii="Symbol" w:hAnsi="Symbol" w:hint="default"/>
      </w:rPr>
    </w:lvl>
    <w:lvl w:ilvl="4" w:tplc="19008B58" w:tentative="1">
      <w:start w:val="1"/>
      <w:numFmt w:val="bullet"/>
      <w:lvlText w:val="o"/>
      <w:lvlJc w:val="left"/>
      <w:pPr>
        <w:ind w:left="3808" w:hanging="360"/>
      </w:pPr>
      <w:rPr>
        <w:rFonts w:ascii="Courier New" w:hAnsi="Courier New" w:cs="Courier New" w:hint="default"/>
      </w:rPr>
    </w:lvl>
    <w:lvl w:ilvl="5" w:tplc="2E40CEB0" w:tentative="1">
      <w:start w:val="1"/>
      <w:numFmt w:val="bullet"/>
      <w:lvlText w:val=""/>
      <w:lvlJc w:val="left"/>
      <w:pPr>
        <w:ind w:left="4528" w:hanging="360"/>
      </w:pPr>
      <w:rPr>
        <w:rFonts w:ascii="Wingdings" w:hAnsi="Wingdings" w:hint="default"/>
      </w:rPr>
    </w:lvl>
    <w:lvl w:ilvl="6" w:tplc="E0A26A46" w:tentative="1">
      <w:start w:val="1"/>
      <w:numFmt w:val="bullet"/>
      <w:lvlText w:val=""/>
      <w:lvlJc w:val="left"/>
      <w:pPr>
        <w:ind w:left="5248" w:hanging="360"/>
      </w:pPr>
      <w:rPr>
        <w:rFonts w:ascii="Symbol" w:hAnsi="Symbol" w:hint="default"/>
      </w:rPr>
    </w:lvl>
    <w:lvl w:ilvl="7" w:tplc="567E8CE2" w:tentative="1">
      <w:start w:val="1"/>
      <w:numFmt w:val="bullet"/>
      <w:lvlText w:val="o"/>
      <w:lvlJc w:val="left"/>
      <w:pPr>
        <w:ind w:left="5968" w:hanging="360"/>
      </w:pPr>
      <w:rPr>
        <w:rFonts w:ascii="Courier New" w:hAnsi="Courier New" w:cs="Courier New" w:hint="default"/>
      </w:rPr>
    </w:lvl>
    <w:lvl w:ilvl="8" w:tplc="35567CD6" w:tentative="1">
      <w:start w:val="1"/>
      <w:numFmt w:val="bullet"/>
      <w:lvlText w:val=""/>
      <w:lvlJc w:val="left"/>
      <w:pPr>
        <w:ind w:left="6688" w:hanging="360"/>
      </w:pPr>
      <w:rPr>
        <w:rFonts w:ascii="Wingdings" w:hAnsi="Wingdings" w:hint="default"/>
      </w:rPr>
    </w:lvl>
  </w:abstractNum>
  <w:abstractNum w:abstractNumId="1" w15:restartNumberingAfterBreak="0">
    <w:nsid w:val="02AC2950"/>
    <w:multiLevelType w:val="hybridMultilevel"/>
    <w:tmpl w:val="52C6E848"/>
    <w:lvl w:ilvl="0" w:tplc="D002688E">
      <w:start w:val="1"/>
      <w:numFmt w:val="bullet"/>
      <w:lvlText w:val=""/>
      <w:lvlJc w:val="left"/>
      <w:pPr>
        <w:ind w:left="720" w:hanging="360"/>
      </w:pPr>
      <w:rPr>
        <w:rFonts w:ascii="Symbol" w:hAnsi="Symbol" w:cs="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8CB8E3EE">
      <w:start w:val="1"/>
      <w:numFmt w:val="bullet"/>
      <w:lvlText w:val=""/>
      <w:lvlJc w:val="left"/>
      <w:pPr>
        <w:tabs>
          <w:tab w:val="num" w:pos="720"/>
        </w:tabs>
        <w:ind w:left="720" w:hanging="360"/>
      </w:pPr>
      <w:rPr>
        <w:rFonts w:ascii="Symbol" w:hAnsi="Symbol" w:hint="default"/>
      </w:rPr>
    </w:lvl>
    <w:lvl w:ilvl="1" w:tplc="DB70D484" w:tentative="1">
      <w:start w:val="1"/>
      <w:numFmt w:val="bullet"/>
      <w:lvlText w:val="o"/>
      <w:lvlJc w:val="left"/>
      <w:pPr>
        <w:tabs>
          <w:tab w:val="num" w:pos="1440"/>
        </w:tabs>
        <w:ind w:left="1440" w:hanging="360"/>
      </w:pPr>
      <w:rPr>
        <w:rFonts w:ascii="Courier New" w:hAnsi="Courier New" w:cs="Courier New" w:hint="default"/>
      </w:rPr>
    </w:lvl>
    <w:lvl w:ilvl="2" w:tplc="561E55B0" w:tentative="1">
      <w:start w:val="1"/>
      <w:numFmt w:val="bullet"/>
      <w:lvlText w:val=""/>
      <w:lvlJc w:val="left"/>
      <w:pPr>
        <w:tabs>
          <w:tab w:val="num" w:pos="2160"/>
        </w:tabs>
        <w:ind w:left="2160" w:hanging="360"/>
      </w:pPr>
      <w:rPr>
        <w:rFonts w:ascii="Wingdings" w:hAnsi="Wingdings" w:hint="default"/>
      </w:rPr>
    </w:lvl>
    <w:lvl w:ilvl="3" w:tplc="D1CE48C2" w:tentative="1">
      <w:start w:val="1"/>
      <w:numFmt w:val="bullet"/>
      <w:lvlText w:val=""/>
      <w:lvlJc w:val="left"/>
      <w:pPr>
        <w:tabs>
          <w:tab w:val="num" w:pos="2880"/>
        </w:tabs>
        <w:ind w:left="2880" w:hanging="360"/>
      </w:pPr>
      <w:rPr>
        <w:rFonts w:ascii="Symbol" w:hAnsi="Symbol" w:hint="default"/>
      </w:rPr>
    </w:lvl>
    <w:lvl w:ilvl="4" w:tplc="A2E83110" w:tentative="1">
      <w:start w:val="1"/>
      <w:numFmt w:val="bullet"/>
      <w:lvlText w:val="o"/>
      <w:lvlJc w:val="left"/>
      <w:pPr>
        <w:tabs>
          <w:tab w:val="num" w:pos="3600"/>
        </w:tabs>
        <w:ind w:left="3600" w:hanging="360"/>
      </w:pPr>
      <w:rPr>
        <w:rFonts w:ascii="Courier New" w:hAnsi="Courier New" w:cs="Courier New" w:hint="default"/>
      </w:rPr>
    </w:lvl>
    <w:lvl w:ilvl="5" w:tplc="9C02AA06" w:tentative="1">
      <w:start w:val="1"/>
      <w:numFmt w:val="bullet"/>
      <w:lvlText w:val=""/>
      <w:lvlJc w:val="left"/>
      <w:pPr>
        <w:tabs>
          <w:tab w:val="num" w:pos="4320"/>
        </w:tabs>
        <w:ind w:left="4320" w:hanging="360"/>
      </w:pPr>
      <w:rPr>
        <w:rFonts w:ascii="Wingdings" w:hAnsi="Wingdings" w:hint="default"/>
      </w:rPr>
    </w:lvl>
    <w:lvl w:ilvl="6" w:tplc="57A600FE" w:tentative="1">
      <w:start w:val="1"/>
      <w:numFmt w:val="bullet"/>
      <w:lvlText w:val=""/>
      <w:lvlJc w:val="left"/>
      <w:pPr>
        <w:tabs>
          <w:tab w:val="num" w:pos="5040"/>
        </w:tabs>
        <w:ind w:left="5040" w:hanging="360"/>
      </w:pPr>
      <w:rPr>
        <w:rFonts w:ascii="Symbol" w:hAnsi="Symbol" w:hint="default"/>
      </w:rPr>
    </w:lvl>
    <w:lvl w:ilvl="7" w:tplc="91F4D942" w:tentative="1">
      <w:start w:val="1"/>
      <w:numFmt w:val="bullet"/>
      <w:lvlText w:val="o"/>
      <w:lvlJc w:val="left"/>
      <w:pPr>
        <w:tabs>
          <w:tab w:val="num" w:pos="5760"/>
        </w:tabs>
        <w:ind w:left="5760" w:hanging="360"/>
      </w:pPr>
      <w:rPr>
        <w:rFonts w:ascii="Courier New" w:hAnsi="Courier New" w:cs="Courier New" w:hint="default"/>
      </w:rPr>
    </w:lvl>
    <w:lvl w:ilvl="8" w:tplc="52D894A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E4A40"/>
    <w:multiLevelType w:val="hybridMultilevel"/>
    <w:tmpl w:val="7FF20FCC"/>
    <w:lvl w:ilvl="0" w:tplc="8BCEC284">
      <w:start w:val="1"/>
      <w:numFmt w:val="lowerLetter"/>
      <w:lvlText w:val="%1)"/>
      <w:lvlJc w:val="left"/>
      <w:pPr>
        <w:ind w:left="786" w:hanging="360"/>
      </w:pPr>
      <w:rPr>
        <w:rFonts w:hint="default"/>
      </w:rPr>
    </w:lvl>
    <w:lvl w:ilvl="1" w:tplc="CE72841E" w:tentative="1">
      <w:start w:val="1"/>
      <w:numFmt w:val="lowerLetter"/>
      <w:lvlText w:val="%2."/>
      <w:lvlJc w:val="left"/>
      <w:pPr>
        <w:ind w:left="1506" w:hanging="360"/>
      </w:pPr>
    </w:lvl>
    <w:lvl w:ilvl="2" w:tplc="F2E8772A" w:tentative="1">
      <w:start w:val="1"/>
      <w:numFmt w:val="lowerRoman"/>
      <w:lvlText w:val="%3."/>
      <w:lvlJc w:val="right"/>
      <w:pPr>
        <w:ind w:left="2226" w:hanging="180"/>
      </w:pPr>
    </w:lvl>
    <w:lvl w:ilvl="3" w:tplc="F77042A8" w:tentative="1">
      <w:start w:val="1"/>
      <w:numFmt w:val="decimal"/>
      <w:lvlText w:val="%4."/>
      <w:lvlJc w:val="left"/>
      <w:pPr>
        <w:ind w:left="2946" w:hanging="360"/>
      </w:pPr>
    </w:lvl>
    <w:lvl w:ilvl="4" w:tplc="87E4973E" w:tentative="1">
      <w:start w:val="1"/>
      <w:numFmt w:val="lowerLetter"/>
      <w:lvlText w:val="%5."/>
      <w:lvlJc w:val="left"/>
      <w:pPr>
        <w:ind w:left="3666" w:hanging="360"/>
      </w:pPr>
    </w:lvl>
    <w:lvl w:ilvl="5" w:tplc="96642356" w:tentative="1">
      <w:start w:val="1"/>
      <w:numFmt w:val="lowerRoman"/>
      <w:lvlText w:val="%6."/>
      <w:lvlJc w:val="right"/>
      <w:pPr>
        <w:ind w:left="4386" w:hanging="180"/>
      </w:pPr>
    </w:lvl>
    <w:lvl w:ilvl="6" w:tplc="EA8449B2" w:tentative="1">
      <w:start w:val="1"/>
      <w:numFmt w:val="decimal"/>
      <w:lvlText w:val="%7."/>
      <w:lvlJc w:val="left"/>
      <w:pPr>
        <w:ind w:left="5106" w:hanging="360"/>
      </w:pPr>
    </w:lvl>
    <w:lvl w:ilvl="7" w:tplc="AAA64BA0" w:tentative="1">
      <w:start w:val="1"/>
      <w:numFmt w:val="lowerLetter"/>
      <w:lvlText w:val="%8."/>
      <w:lvlJc w:val="left"/>
      <w:pPr>
        <w:ind w:left="5826" w:hanging="360"/>
      </w:pPr>
    </w:lvl>
    <w:lvl w:ilvl="8" w:tplc="D108CD94" w:tentative="1">
      <w:start w:val="1"/>
      <w:numFmt w:val="lowerRoman"/>
      <w:lvlText w:val="%9."/>
      <w:lvlJc w:val="right"/>
      <w:pPr>
        <w:ind w:left="6546" w:hanging="180"/>
      </w:pPr>
    </w:lvl>
  </w:abstractNum>
  <w:abstractNum w:abstractNumId="4" w15:restartNumberingAfterBreak="0">
    <w:nsid w:val="174F649C"/>
    <w:multiLevelType w:val="hybridMultilevel"/>
    <w:tmpl w:val="274C0BDC"/>
    <w:lvl w:ilvl="0" w:tplc="FFFFFFFF">
      <w:start w:val="1"/>
      <w:numFmt w:val="bullet"/>
      <w:lvlText w:val="-"/>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0C0631"/>
    <w:multiLevelType w:val="multilevel"/>
    <w:tmpl w:val="A4D2AF48"/>
    <w:lvl w:ilvl="0">
      <w:start w:val="1"/>
      <w:numFmt w:val="decimal"/>
      <w:pStyle w:val="Heading6"/>
      <w:lvlText w:val="%1"/>
      <w:lvlJc w:val="left"/>
      <w:pPr>
        <w:tabs>
          <w:tab w:val="num" w:pos="360"/>
        </w:tabs>
        <w:ind w:left="360" w:hanging="360"/>
      </w:pPr>
      <w:rPr>
        <w:rFonts w:cs="Times New Roman" w:hint="default"/>
        <w:b/>
        <w:color w:val="auto"/>
      </w:rPr>
    </w:lvl>
    <w:lvl w:ilvl="1">
      <w:start w:val="1"/>
      <w:numFmt w:val="decimal"/>
      <w:isLgl/>
      <w:lvlText w:val="%1.3"/>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36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160"/>
        </w:tabs>
        <w:ind w:left="2160" w:hanging="720"/>
      </w:pPr>
      <w:rPr>
        <w:rFonts w:cs="Times New Roman" w:hint="default"/>
      </w:rPr>
    </w:lvl>
    <w:lvl w:ilvl="5">
      <w:start w:val="1"/>
      <w:numFmt w:val="decimal"/>
      <w:isLgl/>
      <w:lvlText w:val="%1.%2.%3.%4.%5.%6"/>
      <w:lvlJc w:val="left"/>
      <w:pPr>
        <w:tabs>
          <w:tab w:val="num" w:pos="2520"/>
        </w:tabs>
        <w:ind w:left="2520" w:hanging="720"/>
      </w:pPr>
      <w:rPr>
        <w:rFonts w:cs="Times New Roman" w:hint="default"/>
      </w:rPr>
    </w:lvl>
    <w:lvl w:ilvl="6">
      <w:start w:val="1"/>
      <w:numFmt w:val="decimal"/>
      <w:isLgl/>
      <w:lvlText w:val="%1.%2.%3.%4.%5.%6.%7"/>
      <w:lvlJc w:val="left"/>
      <w:pPr>
        <w:tabs>
          <w:tab w:val="num" w:pos="3240"/>
        </w:tabs>
        <w:ind w:left="3240" w:hanging="1080"/>
      </w:pPr>
      <w:rPr>
        <w:rFonts w:cs="Times New Roman" w:hint="default"/>
      </w:rPr>
    </w:lvl>
    <w:lvl w:ilvl="7">
      <w:start w:val="1"/>
      <w:numFmt w:val="decimal"/>
      <w:isLgl/>
      <w:lvlText w:val="%1.%2.%3.%4.%5.%6.%7.%8"/>
      <w:lvlJc w:val="left"/>
      <w:pPr>
        <w:tabs>
          <w:tab w:val="num" w:pos="3600"/>
        </w:tabs>
        <w:ind w:left="3600" w:hanging="1080"/>
      </w:pPr>
      <w:rPr>
        <w:rFonts w:cs="Times New Roman" w:hint="default"/>
      </w:rPr>
    </w:lvl>
    <w:lvl w:ilvl="8">
      <w:start w:val="1"/>
      <w:numFmt w:val="decimal"/>
      <w:isLgl/>
      <w:lvlText w:val="%1.%2.%3.%4.%5.%6.%7.%8.%9"/>
      <w:lvlJc w:val="left"/>
      <w:pPr>
        <w:tabs>
          <w:tab w:val="num" w:pos="3960"/>
        </w:tabs>
        <w:ind w:left="3960" w:hanging="1080"/>
      </w:pPr>
      <w:rPr>
        <w:rFonts w:cs="Times New Roman" w:hint="default"/>
      </w:rPr>
    </w:lvl>
  </w:abstractNum>
  <w:abstractNum w:abstractNumId="6" w15:restartNumberingAfterBreak="0">
    <w:nsid w:val="227D55F4"/>
    <w:multiLevelType w:val="hybridMultilevel"/>
    <w:tmpl w:val="729C4868"/>
    <w:lvl w:ilvl="0" w:tplc="3BE8905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865C1"/>
    <w:multiLevelType w:val="hybridMultilevel"/>
    <w:tmpl w:val="F008F170"/>
    <w:lvl w:ilvl="0" w:tplc="B69E6F8A">
      <w:start w:val="3531"/>
      <w:numFmt w:val="bullet"/>
      <w:lvlText w:val="-"/>
      <w:lvlJc w:val="left"/>
      <w:pPr>
        <w:ind w:left="570" w:hanging="570"/>
      </w:pPr>
      <w:rPr>
        <w:rFonts w:ascii="Times New Roman" w:eastAsia="Times New Roman" w:hAnsi="Times New Roman" w:cs="Times New Roman" w:hint="default"/>
      </w:rPr>
    </w:lvl>
    <w:lvl w:ilvl="1" w:tplc="601ED24C" w:tentative="1">
      <w:start w:val="1"/>
      <w:numFmt w:val="bullet"/>
      <w:lvlText w:val="o"/>
      <w:lvlJc w:val="left"/>
      <w:pPr>
        <w:ind w:left="1080" w:hanging="360"/>
      </w:pPr>
      <w:rPr>
        <w:rFonts w:ascii="Courier New" w:hAnsi="Courier New" w:cs="Courier New" w:hint="default"/>
      </w:rPr>
    </w:lvl>
    <w:lvl w:ilvl="2" w:tplc="54E650E8" w:tentative="1">
      <w:start w:val="1"/>
      <w:numFmt w:val="bullet"/>
      <w:lvlText w:val=""/>
      <w:lvlJc w:val="left"/>
      <w:pPr>
        <w:ind w:left="1800" w:hanging="360"/>
      </w:pPr>
      <w:rPr>
        <w:rFonts w:ascii="Wingdings" w:hAnsi="Wingdings" w:hint="default"/>
      </w:rPr>
    </w:lvl>
    <w:lvl w:ilvl="3" w:tplc="48E260B0" w:tentative="1">
      <w:start w:val="1"/>
      <w:numFmt w:val="bullet"/>
      <w:lvlText w:val=""/>
      <w:lvlJc w:val="left"/>
      <w:pPr>
        <w:ind w:left="2520" w:hanging="360"/>
      </w:pPr>
      <w:rPr>
        <w:rFonts w:ascii="Symbol" w:hAnsi="Symbol" w:hint="default"/>
      </w:rPr>
    </w:lvl>
    <w:lvl w:ilvl="4" w:tplc="AC164AB8" w:tentative="1">
      <w:start w:val="1"/>
      <w:numFmt w:val="bullet"/>
      <w:lvlText w:val="o"/>
      <w:lvlJc w:val="left"/>
      <w:pPr>
        <w:ind w:left="3240" w:hanging="360"/>
      </w:pPr>
      <w:rPr>
        <w:rFonts w:ascii="Courier New" w:hAnsi="Courier New" w:cs="Courier New" w:hint="default"/>
      </w:rPr>
    </w:lvl>
    <w:lvl w:ilvl="5" w:tplc="FDAC7A64" w:tentative="1">
      <w:start w:val="1"/>
      <w:numFmt w:val="bullet"/>
      <w:lvlText w:val=""/>
      <w:lvlJc w:val="left"/>
      <w:pPr>
        <w:ind w:left="3960" w:hanging="360"/>
      </w:pPr>
      <w:rPr>
        <w:rFonts w:ascii="Wingdings" w:hAnsi="Wingdings" w:hint="default"/>
      </w:rPr>
    </w:lvl>
    <w:lvl w:ilvl="6" w:tplc="D6F87C0E" w:tentative="1">
      <w:start w:val="1"/>
      <w:numFmt w:val="bullet"/>
      <w:lvlText w:val=""/>
      <w:lvlJc w:val="left"/>
      <w:pPr>
        <w:ind w:left="4680" w:hanging="360"/>
      </w:pPr>
      <w:rPr>
        <w:rFonts w:ascii="Symbol" w:hAnsi="Symbol" w:hint="default"/>
      </w:rPr>
    </w:lvl>
    <w:lvl w:ilvl="7" w:tplc="C396C38C" w:tentative="1">
      <w:start w:val="1"/>
      <w:numFmt w:val="bullet"/>
      <w:lvlText w:val="o"/>
      <w:lvlJc w:val="left"/>
      <w:pPr>
        <w:ind w:left="5400" w:hanging="360"/>
      </w:pPr>
      <w:rPr>
        <w:rFonts w:ascii="Courier New" w:hAnsi="Courier New" w:cs="Courier New" w:hint="default"/>
      </w:rPr>
    </w:lvl>
    <w:lvl w:ilvl="8" w:tplc="7E004C38" w:tentative="1">
      <w:start w:val="1"/>
      <w:numFmt w:val="bullet"/>
      <w:lvlText w:val=""/>
      <w:lvlJc w:val="left"/>
      <w:pPr>
        <w:ind w:left="6120" w:hanging="360"/>
      </w:pPr>
      <w:rPr>
        <w:rFonts w:ascii="Wingdings" w:hAnsi="Wingdings" w:hint="default"/>
      </w:rPr>
    </w:lvl>
  </w:abstractNum>
  <w:abstractNum w:abstractNumId="8" w15:restartNumberingAfterBreak="0">
    <w:nsid w:val="2D0E2B41"/>
    <w:multiLevelType w:val="hybridMultilevel"/>
    <w:tmpl w:val="9BD26DA0"/>
    <w:lvl w:ilvl="0" w:tplc="2FE8516E">
      <w:start w:val="3"/>
      <w:numFmt w:val="bullet"/>
      <w:lvlText w:val="-"/>
      <w:lvlJc w:val="left"/>
      <w:pPr>
        <w:ind w:left="927" w:hanging="360"/>
      </w:pPr>
      <w:rPr>
        <w:rFonts w:ascii="Times New Roman" w:eastAsia="Times New Roman" w:hAnsi="Times New Roman" w:cs="Times New Roman" w:hint="default"/>
      </w:rPr>
    </w:lvl>
    <w:lvl w:ilvl="1" w:tplc="3DA2F31E" w:tentative="1">
      <w:start w:val="1"/>
      <w:numFmt w:val="bullet"/>
      <w:lvlText w:val="o"/>
      <w:lvlJc w:val="left"/>
      <w:pPr>
        <w:ind w:left="1647" w:hanging="360"/>
      </w:pPr>
      <w:rPr>
        <w:rFonts w:ascii="Courier New" w:hAnsi="Courier New" w:cs="Courier New" w:hint="default"/>
      </w:rPr>
    </w:lvl>
    <w:lvl w:ilvl="2" w:tplc="56B27A46" w:tentative="1">
      <w:start w:val="1"/>
      <w:numFmt w:val="bullet"/>
      <w:lvlText w:val=""/>
      <w:lvlJc w:val="left"/>
      <w:pPr>
        <w:ind w:left="2367" w:hanging="360"/>
      </w:pPr>
      <w:rPr>
        <w:rFonts w:ascii="Wingdings" w:hAnsi="Wingdings" w:hint="default"/>
      </w:rPr>
    </w:lvl>
    <w:lvl w:ilvl="3" w:tplc="70861F6C" w:tentative="1">
      <w:start w:val="1"/>
      <w:numFmt w:val="bullet"/>
      <w:lvlText w:val=""/>
      <w:lvlJc w:val="left"/>
      <w:pPr>
        <w:ind w:left="3087" w:hanging="360"/>
      </w:pPr>
      <w:rPr>
        <w:rFonts w:ascii="Symbol" w:hAnsi="Symbol" w:hint="default"/>
      </w:rPr>
    </w:lvl>
    <w:lvl w:ilvl="4" w:tplc="EDF6BC92" w:tentative="1">
      <w:start w:val="1"/>
      <w:numFmt w:val="bullet"/>
      <w:lvlText w:val="o"/>
      <w:lvlJc w:val="left"/>
      <w:pPr>
        <w:ind w:left="3807" w:hanging="360"/>
      </w:pPr>
      <w:rPr>
        <w:rFonts w:ascii="Courier New" w:hAnsi="Courier New" w:cs="Courier New" w:hint="default"/>
      </w:rPr>
    </w:lvl>
    <w:lvl w:ilvl="5" w:tplc="E3B4056C" w:tentative="1">
      <w:start w:val="1"/>
      <w:numFmt w:val="bullet"/>
      <w:lvlText w:val=""/>
      <w:lvlJc w:val="left"/>
      <w:pPr>
        <w:ind w:left="4527" w:hanging="360"/>
      </w:pPr>
      <w:rPr>
        <w:rFonts w:ascii="Wingdings" w:hAnsi="Wingdings" w:hint="default"/>
      </w:rPr>
    </w:lvl>
    <w:lvl w:ilvl="6" w:tplc="5C92C12C" w:tentative="1">
      <w:start w:val="1"/>
      <w:numFmt w:val="bullet"/>
      <w:lvlText w:val=""/>
      <w:lvlJc w:val="left"/>
      <w:pPr>
        <w:ind w:left="5247" w:hanging="360"/>
      </w:pPr>
      <w:rPr>
        <w:rFonts w:ascii="Symbol" w:hAnsi="Symbol" w:hint="default"/>
      </w:rPr>
    </w:lvl>
    <w:lvl w:ilvl="7" w:tplc="33AE203C" w:tentative="1">
      <w:start w:val="1"/>
      <w:numFmt w:val="bullet"/>
      <w:lvlText w:val="o"/>
      <w:lvlJc w:val="left"/>
      <w:pPr>
        <w:ind w:left="5967" w:hanging="360"/>
      </w:pPr>
      <w:rPr>
        <w:rFonts w:ascii="Courier New" w:hAnsi="Courier New" w:cs="Courier New" w:hint="default"/>
      </w:rPr>
    </w:lvl>
    <w:lvl w:ilvl="8" w:tplc="1FF66752" w:tentative="1">
      <w:start w:val="1"/>
      <w:numFmt w:val="bullet"/>
      <w:lvlText w:val=""/>
      <w:lvlJc w:val="left"/>
      <w:pPr>
        <w:ind w:left="6687" w:hanging="360"/>
      </w:pPr>
      <w:rPr>
        <w:rFonts w:ascii="Wingdings" w:hAnsi="Wingdings" w:hint="default"/>
      </w:rPr>
    </w:lvl>
  </w:abstractNum>
  <w:abstractNum w:abstractNumId="9" w15:restartNumberingAfterBreak="0">
    <w:nsid w:val="37575210"/>
    <w:multiLevelType w:val="hybridMultilevel"/>
    <w:tmpl w:val="FE9AEE34"/>
    <w:lvl w:ilvl="0" w:tplc="81DEB52E">
      <w:start w:val="3"/>
      <w:numFmt w:val="bullet"/>
      <w:lvlText w:val="-"/>
      <w:lvlJc w:val="left"/>
      <w:pPr>
        <w:ind w:left="1080" w:hanging="360"/>
      </w:pPr>
      <w:rPr>
        <w:rFonts w:ascii="Times New Roman" w:eastAsia="Times New Roman" w:hAnsi="Times New Roman" w:cs="Times New Roman" w:hint="default"/>
      </w:rPr>
    </w:lvl>
    <w:lvl w:ilvl="1" w:tplc="252EA1A0" w:tentative="1">
      <w:start w:val="1"/>
      <w:numFmt w:val="bullet"/>
      <w:lvlText w:val="o"/>
      <w:lvlJc w:val="left"/>
      <w:pPr>
        <w:ind w:left="1800" w:hanging="360"/>
      </w:pPr>
      <w:rPr>
        <w:rFonts w:ascii="Courier New" w:hAnsi="Courier New" w:cs="Courier New" w:hint="default"/>
      </w:rPr>
    </w:lvl>
    <w:lvl w:ilvl="2" w:tplc="1A8E1042" w:tentative="1">
      <w:start w:val="1"/>
      <w:numFmt w:val="bullet"/>
      <w:lvlText w:val=""/>
      <w:lvlJc w:val="left"/>
      <w:pPr>
        <w:ind w:left="2520" w:hanging="360"/>
      </w:pPr>
      <w:rPr>
        <w:rFonts w:ascii="Wingdings" w:hAnsi="Wingdings" w:hint="default"/>
      </w:rPr>
    </w:lvl>
    <w:lvl w:ilvl="3" w:tplc="F7A0688C" w:tentative="1">
      <w:start w:val="1"/>
      <w:numFmt w:val="bullet"/>
      <w:lvlText w:val=""/>
      <w:lvlJc w:val="left"/>
      <w:pPr>
        <w:ind w:left="3240" w:hanging="360"/>
      </w:pPr>
      <w:rPr>
        <w:rFonts w:ascii="Symbol" w:hAnsi="Symbol" w:hint="default"/>
      </w:rPr>
    </w:lvl>
    <w:lvl w:ilvl="4" w:tplc="229ADC78" w:tentative="1">
      <w:start w:val="1"/>
      <w:numFmt w:val="bullet"/>
      <w:lvlText w:val="o"/>
      <w:lvlJc w:val="left"/>
      <w:pPr>
        <w:ind w:left="3960" w:hanging="360"/>
      </w:pPr>
      <w:rPr>
        <w:rFonts w:ascii="Courier New" w:hAnsi="Courier New" w:cs="Courier New" w:hint="default"/>
      </w:rPr>
    </w:lvl>
    <w:lvl w:ilvl="5" w:tplc="6D5E1002" w:tentative="1">
      <w:start w:val="1"/>
      <w:numFmt w:val="bullet"/>
      <w:lvlText w:val=""/>
      <w:lvlJc w:val="left"/>
      <w:pPr>
        <w:ind w:left="4680" w:hanging="360"/>
      </w:pPr>
      <w:rPr>
        <w:rFonts w:ascii="Wingdings" w:hAnsi="Wingdings" w:hint="default"/>
      </w:rPr>
    </w:lvl>
    <w:lvl w:ilvl="6" w:tplc="9BC8D216" w:tentative="1">
      <w:start w:val="1"/>
      <w:numFmt w:val="bullet"/>
      <w:lvlText w:val=""/>
      <w:lvlJc w:val="left"/>
      <w:pPr>
        <w:ind w:left="5400" w:hanging="360"/>
      </w:pPr>
      <w:rPr>
        <w:rFonts w:ascii="Symbol" w:hAnsi="Symbol" w:hint="default"/>
      </w:rPr>
    </w:lvl>
    <w:lvl w:ilvl="7" w:tplc="3EE677AE" w:tentative="1">
      <w:start w:val="1"/>
      <w:numFmt w:val="bullet"/>
      <w:lvlText w:val="o"/>
      <w:lvlJc w:val="left"/>
      <w:pPr>
        <w:ind w:left="6120" w:hanging="360"/>
      </w:pPr>
      <w:rPr>
        <w:rFonts w:ascii="Courier New" w:hAnsi="Courier New" w:cs="Courier New" w:hint="default"/>
      </w:rPr>
    </w:lvl>
    <w:lvl w:ilvl="8" w:tplc="F4089B92" w:tentative="1">
      <w:start w:val="1"/>
      <w:numFmt w:val="bullet"/>
      <w:lvlText w:val=""/>
      <w:lvlJc w:val="left"/>
      <w:pPr>
        <w:ind w:left="6840" w:hanging="360"/>
      </w:pPr>
      <w:rPr>
        <w:rFonts w:ascii="Wingdings" w:hAnsi="Wingdings" w:hint="default"/>
      </w:rPr>
    </w:lvl>
  </w:abstractNum>
  <w:abstractNum w:abstractNumId="10" w15:restartNumberingAfterBreak="0">
    <w:nsid w:val="522D4BD3"/>
    <w:multiLevelType w:val="hybridMultilevel"/>
    <w:tmpl w:val="22BCD39C"/>
    <w:lvl w:ilvl="0" w:tplc="AE42C710">
      <w:start w:val="3531"/>
      <w:numFmt w:val="bullet"/>
      <w:lvlText w:val="-"/>
      <w:lvlJc w:val="left"/>
      <w:pPr>
        <w:ind w:left="720" w:hanging="360"/>
      </w:pPr>
      <w:rPr>
        <w:rFonts w:ascii="Times New Roman" w:eastAsia="Times New Roman" w:hAnsi="Times New Roman" w:cs="Times New Roman" w:hint="default"/>
      </w:rPr>
    </w:lvl>
    <w:lvl w:ilvl="1" w:tplc="444A5F3C" w:tentative="1">
      <w:start w:val="1"/>
      <w:numFmt w:val="bullet"/>
      <w:lvlText w:val="o"/>
      <w:lvlJc w:val="left"/>
      <w:pPr>
        <w:ind w:left="1440" w:hanging="360"/>
      </w:pPr>
      <w:rPr>
        <w:rFonts w:ascii="Courier New" w:hAnsi="Courier New" w:cs="Courier New" w:hint="default"/>
      </w:rPr>
    </w:lvl>
    <w:lvl w:ilvl="2" w:tplc="0EDC722C" w:tentative="1">
      <w:start w:val="1"/>
      <w:numFmt w:val="bullet"/>
      <w:lvlText w:val=""/>
      <w:lvlJc w:val="left"/>
      <w:pPr>
        <w:ind w:left="2160" w:hanging="360"/>
      </w:pPr>
      <w:rPr>
        <w:rFonts w:ascii="Wingdings" w:hAnsi="Wingdings" w:hint="default"/>
      </w:rPr>
    </w:lvl>
    <w:lvl w:ilvl="3" w:tplc="8BF6FD9C" w:tentative="1">
      <w:start w:val="1"/>
      <w:numFmt w:val="bullet"/>
      <w:lvlText w:val=""/>
      <w:lvlJc w:val="left"/>
      <w:pPr>
        <w:ind w:left="2880" w:hanging="360"/>
      </w:pPr>
      <w:rPr>
        <w:rFonts w:ascii="Symbol" w:hAnsi="Symbol" w:hint="default"/>
      </w:rPr>
    </w:lvl>
    <w:lvl w:ilvl="4" w:tplc="D94A7C12" w:tentative="1">
      <w:start w:val="1"/>
      <w:numFmt w:val="bullet"/>
      <w:lvlText w:val="o"/>
      <w:lvlJc w:val="left"/>
      <w:pPr>
        <w:ind w:left="3600" w:hanging="360"/>
      </w:pPr>
      <w:rPr>
        <w:rFonts w:ascii="Courier New" w:hAnsi="Courier New" w:cs="Courier New" w:hint="default"/>
      </w:rPr>
    </w:lvl>
    <w:lvl w:ilvl="5" w:tplc="4B80D9D8" w:tentative="1">
      <w:start w:val="1"/>
      <w:numFmt w:val="bullet"/>
      <w:lvlText w:val=""/>
      <w:lvlJc w:val="left"/>
      <w:pPr>
        <w:ind w:left="4320" w:hanging="360"/>
      </w:pPr>
      <w:rPr>
        <w:rFonts w:ascii="Wingdings" w:hAnsi="Wingdings" w:hint="default"/>
      </w:rPr>
    </w:lvl>
    <w:lvl w:ilvl="6" w:tplc="F1DC34BA" w:tentative="1">
      <w:start w:val="1"/>
      <w:numFmt w:val="bullet"/>
      <w:lvlText w:val=""/>
      <w:lvlJc w:val="left"/>
      <w:pPr>
        <w:ind w:left="5040" w:hanging="360"/>
      </w:pPr>
      <w:rPr>
        <w:rFonts w:ascii="Symbol" w:hAnsi="Symbol" w:hint="default"/>
      </w:rPr>
    </w:lvl>
    <w:lvl w:ilvl="7" w:tplc="2A8C82F6" w:tentative="1">
      <w:start w:val="1"/>
      <w:numFmt w:val="bullet"/>
      <w:lvlText w:val="o"/>
      <w:lvlJc w:val="left"/>
      <w:pPr>
        <w:ind w:left="5760" w:hanging="360"/>
      </w:pPr>
      <w:rPr>
        <w:rFonts w:ascii="Courier New" w:hAnsi="Courier New" w:cs="Courier New" w:hint="default"/>
      </w:rPr>
    </w:lvl>
    <w:lvl w:ilvl="8" w:tplc="A7B2E3A8" w:tentative="1">
      <w:start w:val="1"/>
      <w:numFmt w:val="bullet"/>
      <w:lvlText w:val=""/>
      <w:lvlJc w:val="left"/>
      <w:pPr>
        <w:ind w:left="6480" w:hanging="360"/>
      </w:pPr>
      <w:rPr>
        <w:rFonts w:ascii="Wingdings" w:hAnsi="Wingdings" w:hint="default"/>
      </w:rPr>
    </w:lvl>
  </w:abstractNum>
  <w:abstractNum w:abstractNumId="11" w15:restartNumberingAfterBreak="0">
    <w:nsid w:val="56BE0600"/>
    <w:multiLevelType w:val="hybridMultilevel"/>
    <w:tmpl w:val="17C646B8"/>
    <w:lvl w:ilvl="0" w:tplc="3BE8905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F765EF"/>
    <w:multiLevelType w:val="hybridMultilevel"/>
    <w:tmpl w:val="9CA4C928"/>
    <w:lvl w:ilvl="0" w:tplc="0498B704">
      <w:start w:val="3531"/>
      <w:numFmt w:val="bullet"/>
      <w:lvlText w:val="-"/>
      <w:lvlJc w:val="left"/>
      <w:pPr>
        <w:ind w:left="720" w:hanging="360"/>
      </w:pPr>
      <w:rPr>
        <w:rFonts w:ascii="Times New Roman" w:eastAsia="Times New Roman" w:hAnsi="Times New Roman" w:cs="Times New Roman" w:hint="default"/>
      </w:rPr>
    </w:lvl>
    <w:lvl w:ilvl="1" w:tplc="ABA0B4DE" w:tentative="1">
      <w:start w:val="1"/>
      <w:numFmt w:val="bullet"/>
      <w:lvlText w:val="o"/>
      <w:lvlJc w:val="left"/>
      <w:pPr>
        <w:ind w:left="1440" w:hanging="360"/>
      </w:pPr>
      <w:rPr>
        <w:rFonts w:ascii="Courier New" w:hAnsi="Courier New" w:cs="Courier New" w:hint="default"/>
      </w:rPr>
    </w:lvl>
    <w:lvl w:ilvl="2" w:tplc="2F4251BA" w:tentative="1">
      <w:start w:val="1"/>
      <w:numFmt w:val="bullet"/>
      <w:lvlText w:val=""/>
      <w:lvlJc w:val="left"/>
      <w:pPr>
        <w:ind w:left="2160" w:hanging="360"/>
      </w:pPr>
      <w:rPr>
        <w:rFonts w:ascii="Wingdings" w:hAnsi="Wingdings" w:hint="default"/>
      </w:rPr>
    </w:lvl>
    <w:lvl w:ilvl="3" w:tplc="A1DE3C2E" w:tentative="1">
      <w:start w:val="1"/>
      <w:numFmt w:val="bullet"/>
      <w:lvlText w:val=""/>
      <w:lvlJc w:val="left"/>
      <w:pPr>
        <w:ind w:left="2880" w:hanging="360"/>
      </w:pPr>
      <w:rPr>
        <w:rFonts w:ascii="Symbol" w:hAnsi="Symbol" w:hint="default"/>
      </w:rPr>
    </w:lvl>
    <w:lvl w:ilvl="4" w:tplc="2DB6F3E6" w:tentative="1">
      <w:start w:val="1"/>
      <w:numFmt w:val="bullet"/>
      <w:lvlText w:val="o"/>
      <w:lvlJc w:val="left"/>
      <w:pPr>
        <w:ind w:left="3600" w:hanging="360"/>
      </w:pPr>
      <w:rPr>
        <w:rFonts w:ascii="Courier New" w:hAnsi="Courier New" w:cs="Courier New" w:hint="default"/>
      </w:rPr>
    </w:lvl>
    <w:lvl w:ilvl="5" w:tplc="4288DE66" w:tentative="1">
      <w:start w:val="1"/>
      <w:numFmt w:val="bullet"/>
      <w:lvlText w:val=""/>
      <w:lvlJc w:val="left"/>
      <w:pPr>
        <w:ind w:left="4320" w:hanging="360"/>
      </w:pPr>
      <w:rPr>
        <w:rFonts w:ascii="Wingdings" w:hAnsi="Wingdings" w:hint="default"/>
      </w:rPr>
    </w:lvl>
    <w:lvl w:ilvl="6" w:tplc="917CAC50" w:tentative="1">
      <w:start w:val="1"/>
      <w:numFmt w:val="bullet"/>
      <w:lvlText w:val=""/>
      <w:lvlJc w:val="left"/>
      <w:pPr>
        <w:ind w:left="5040" w:hanging="360"/>
      </w:pPr>
      <w:rPr>
        <w:rFonts w:ascii="Symbol" w:hAnsi="Symbol" w:hint="default"/>
      </w:rPr>
    </w:lvl>
    <w:lvl w:ilvl="7" w:tplc="0868E48E" w:tentative="1">
      <w:start w:val="1"/>
      <w:numFmt w:val="bullet"/>
      <w:lvlText w:val="o"/>
      <w:lvlJc w:val="left"/>
      <w:pPr>
        <w:ind w:left="5760" w:hanging="360"/>
      </w:pPr>
      <w:rPr>
        <w:rFonts w:ascii="Courier New" w:hAnsi="Courier New" w:cs="Courier New" w:hint="default"/>
      </w:rPr>
    </w:lvl>
    <w:lvl w:ilvl="8" w:tplc="CC4E5AF0" w:tentative="1">
      <w:start w:val="1"/>
      <w:numFmt w:val="bullet"/>
      <w:lvlText w:val=""/>
      <w:lvlJc w:val="left"/>
      <w:pPr>
        <w:ind w:left="6480" w:hanging="360"/>
      </w:pPr>
      <w:rPr>
        <w:rFonts w:ascii="Wingdings" w:hAnsi="Wingdings" w:hint="default"/>
      </w:rPr>
    </w:lvl>
  </w:abstractNum>
  <w:abstractNum w:abstractNumId="13" w15:restartNumberingAfterBreak="0">
    <w:nsid w:val="68BD797D"/>
    <w:multiLevelType w:val="hybridMultilevel"/>
    <w:tmpl w:val="63983C10"/>
    <w:lvl w:ilvl="0" w:tplc="488804E0">
      <w:start w:val="1"/>
      <w:numFmt w:val="decimal"/>
      <w:lvlText w:val="%1."/>
      <w:lvlJc w:val="left"/>
      <w:pPr>
        <w:ind w:left="720" w:hanging="360"/>
      </w:pPr>
      <w:rPr>
        <w:rFonts w:hint="default"/>
      </w:rPr>
    </w:lvl>
    <w:lvl w:ilvl="1" w:tplc="779C3CFE" w:tentative="1">
      <w:start w:val="1"/>
      <w:numFmt w:val="lowerLetter"/>
      <w:lvlText w:val="%2."/>
      <w:lvlJc w:val="left"/>
      <w:pPr>
        <w:ind w:left="1440" w:hanging="360"/>
      </w:pPr>
    </w:lvl>
    <w:lvl w:ilvl="2" w:tplc="65FC0B7A" w:tentative="1">
      <w:start w:val="1"/>
      <w:numFmt w:val="lowerRoman"/>
      <w:lvlText w:val="%3."/>
      <w:lvlJc w:val="right"/>
      <w:pPr>
        <w:ind w:left="2160" w:hanging="180"/>
      </w:pPr>
    </w:lvl>
    <w:lvl w:ilvl="3" w:tplc="83C49492" w:tentative="1">
      <w:start w:val="1"/>
      <w:numFmt w:val="decimal"/>
      <w:lvlText w:val="%4."/>
      <w:lvlJc w:val="left"/>
      <w:pPr>
        <w:ind w:left="2880" w:hanging="360"/>
      </w:pPr>
    </w:lvl>
    <w:lvl w:ilvl="4" w:tplc="156076E8" w:tentative="1">
      <w:start w:val="1"/>
      <w:numFmt w:val="lowerLetter"/>
      <w:lvlText w:val="%5."/>
      <w:lvlJc w:val="left"/>
      <w:pPr>
        <w:ind w:left="3600" w:hanging="360"/>
      </w:pPr>
    </w:lvl>
    <w:lvl w:ilvl="5" w:tplc="458EB49E" w:tentative="1">
      <w:start w:val="1"/>
      <w:numFmt w:val="lowerRoman"/>
      <w:lvlText w:val="%6."/>
      <w:lvlJc w:val="right"/>
      <w:pPr>
        <w:ind w:left="4320" w:hanging="180"/>
      </w:pPr>
    </w:lvl>
    <w:lvl w:ilvl="6" w:tplc="A3A2FD70" w:tentative="1">
      <w:start w:val="1"/>
      <w:numFmt w:val="decimal"/>
      <w:lvlText w:val="%7."/>
      <w:lvlJc w:val="left"/>
      <w:pPr>
        <w:ind w:left="5040" w:hanging="360"/>
      </w:pPr>
    </w:lvl>
    <w:lvl w:ilvl="7" w:tplc="5E765FD6" w:tentative="1">
      <w:start w:val="1"/>
      <w:numFmt w:val="lowerLetter"/>
      <w:lvlText w:val="%8."/>
      <w:lvlJc w:val="left"/>
      <w:pPr>
        <w:ind w:left="5760" w:hanging="360"/>
      </w:pPr>
    </w:lvl>
    <w:lvl w:ilvl="8" w:tplc="0AEAF740" w:tentative="1">
      <w:start w:val="1"/>
      <w:numFmt w:val="lowerRoman"/>
      <w:lvlText w:val="%9."/>
      <w:lvlJc w:val="right"/>
      <w:pPr>
        <w:ind w:left="6480" w:hanging="180"/>
      </w:pPr>
    </w:lvl>
  </w:abstractNum>
  <w:abstractNum w:abstractNumId="14" w15:restartNumberingAfterBreak="0">
    <w:nsid w:val="6F9337D0"/>
    <w:multiLevelType w:val="hybridMultilevel"/>
    <w:tmpl w:val="B6C885E6"/>
    <w:lvl w:ilvl="0" w:tplc="C3B0AA08">
      <w:start w:val="1"/>
      <w:numFmt w:val="bullet"/>
      <w:lvlText w:val=""/>
      <w:lvlJc w:val="left"/>
      <w:pPr>
        <w:tabs>
          <w:tab w:val="num" w:pos="720"/>
        </w:tabs>
        <w:ind w:left="720" w:hanging="360"/>
      </w:pPr>
      <w:rPr>
        <w:rFonts w:ascii="Symbol" w:hAnsi="Symbol" w:hint="default"/>
      </w:rPr>
    </w:lvl>
    <w:lvl w:ilvl="1" w:tplc="8DE033C0" w:tentative="1">
      <w:start w:val="1"/>
      <w:numFmt w:val="bullet"/>
      <w:lvlText w:val="o"/>
      <w:lvlJc w:val="left"/>
      <w:pPr>
        <w:tabs>
          <w:tab w:val="num" w:pos="1440"/>
        </w:tabs>
        <w:ind w:left="1440" w:hanging="360"/>
      </w:pPr>
      <w:rPr>
        <w:rFonts w:ascii="Courier New" w:hAnsi="Courier New" w:cs="Courier New" w:hint="default"/>
      </w:rPr>
    </w:lvl>
    <w:lvl w:ilvl="2" w:tplc="9528BEA2" w:tentative="1">
      <w:start w:val="1"/>
      <w:numFmt w:val="bullet"/>
      <w:lvlText w:val=""/>
      <w:lvlJc w:val="left"/>
      <w:pPr>
        <w:tabs>
          <w:tab w:val="num" w:pos="2160"/>
        </w:tabs>
        <w:ind w:left="2160" w:hanging="360"/>
      </w:pPr>
      <w:rPr>
        <w:rFonts w:ascii="Wingdings" w:hAnsi="Wingdings" w:hint="default"/>
      </w:rPr>
    </w:lvl>
    <w:lvl w:ilvl="3" w:tplc="E25C9D0C" w:tentative="1">
      <w:start w:val="1"/>
      <w:numFmt w:val="bullet"/>
      <w:lvlText w:val=""/>
      <w:lvlJc w:val="left"/>
      <w:pPr>
        <w:tabs>
          <w:tab w:val="num" w:pos="2880"/>
        </w:tabs>
        <w:ind w:left="2880" w:hanging="360"/>
      </w:pPr>
      <w:rPr>
        <w:rFonts w:ascii="Symbol" w:hAnsi="Symbol" w:hint="default"/>
      </w:rPr>
    </w:lvl>
    <w:lvl w:ilvl="4" w:tplc="8250C7EA" w:tentative="1">
      <w:start w:val="1"/>
      <w:numFmt w:val="bullet"/>
      <w:lvlText w:val="o"/>
      <w:lvlJc w:val="left"/>
      <w:pPr>
        <w:tabs>
          <w:tab w:val="num" w:pos="3600"/>
        </w:tabs>
        <w:ind w:left="3600" w:hanging="360"/>
      </w:pPr>
      <w:rPr>
        <w:rFonts w:ascii="Courier New" w:hAnsi="Courier New" w:cs="Courier New" w:hint="default"/>
      </w:rPr>
    </w:lvl>
    <w:lvl w:ilvl="5" w:tplc="0588B3AA" w:tentative="1">
      <w:start w:val="1"/>
      <w:numFmt w:val="bullet"/>
      <w:lvlText w:val=""/>
      <w:lvlJc w:val="left"/>
      <w:pPr>
        <w:tabs>
          <w:tab w:val="num" w:pos="4320"/>
        </w:tabs>
        <w:ind w:left="4320" w:hanging="360"/>
      </w:pPr>
      <w:rPr>
        <w:rFonts w:ascii="Wingdings" w:hAnsi="Wingdings" w:hint="default"/>
      </w:rPr>
    </w:lvl>
    <w:lvl w:ilvl="6" w:tplc="1BEC6D88" w:tentative="1">
      <w:start w:val="1"/>
      <w:numFmt w:val="bullet"/>
      <w:lvlText w:val=""/>
      <w:lvlJc w:val="left"/>
      <w:pPr>
        <w:tabs>
          <w:tab w:val="num" w:pos="5040"/>
        </w:tabs>
        <w:ind w:left="5040" w:hanging="360"/>
      </w:pPr>
      <w:rPr>
        <w:rFonts w:ascii="Symbol" w:hAnsi="Symbol" w:hint="default"/>
      </w:rPr>
    </w:lvl>
    <w:lvl w:ilvl="7" w:tplc="7C3221E4" w:tentative="1">
      <w:start w:val="1"/>
      <w:numFmt w:val="bullet"/>
      <w:lvlText w:val="o"/>
      <w:lvlJc w:val="left"/>
      <w:pPr>
        <w:tabs>
          <w:tab w:val="num" w:pos="5760"/>
        </w:tabs>
        <w:ind w:left="5760" w:hanging="360"/>
      </w:pPr>
      <w:rPr>
        <w:rFonts w:ascii="Courier New" w:hAnsi="Courier New" w:cs="Courier New" w:hint="default"/>
      </w:rPr>
    </w:lvl>
    <w:lvl w:ilvl="8" w:tplc="9F10B41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18492E"/>
    <w:multiLevelType w:val="hybridMultilevel"/>
    <w:tmpl w:val="504E5A94"/>
    <w:lvl w:ilvl="0" w:tplc="5680ED76">
      <w:start w:val="1"/>
      <w:numFmt w:val="bullet"/>
      <w:lvlText w:val="•"/>
      <w:lvlJc w:val="left"/>
      <w:pPr>
        <w:tabs>
          <w:tab w:val="num" w:pos="720"/>
        </w:tabs>
        <w:ind w:left="720" w:hanging="360"/>
      </w:pPr>
      <w:rPr>
        <w:rFonts w:ascii="Arial" w:hAnsi="Arial" w:hint="default"/>
      </w:rPr>
    </w:lvl>
    <w:lvl w:ilvl="1" w:tplc="728A919E" w:tentative="1">
      <w:start w:val="1"/>
      <w:numFmt w:val="bullet"/>
      <w:lvlText w:val="•"/>
      <w:lvlJc w:val="left"/>
      <w:pPr>
        <w:tabs>
          <w:tab w:val="num" w:pos="1440"/>
        </w:tabs>
        <w:ind w:left="1440" w:hanging="360"/>
      </w:pPr>
      <w:rPr>
        <w:rFonts w:ascii="Arial" w:hAnsi="Arial" w:hint="default"/>
      </w:rPr>
    </w:lvl>
    <w:lvl w:ilvl="2" w:tplc="DED64560" w:tentative="1">
      <w:start w:val="1"/>
      <w:numFmt w:val="bullet"/>
      <w:lvlText w:val="•"/>
      <w:lvlJc w:val="left"/>
      <w:pPr>
        <w:tabs>
          <w:tab w:val="num" w:pos="2160"/>
        </w:tabs>
        <w:ind w:left="2160" w:hanging="360"/>
      </w:pPr>
      <w:rPr>
        <w:rFonts w:ascii="Arial" w:hAnsi="Arial" w:hint="default"/>
      </w:rPr>
    </w:lvl>
    <w:lvl w:ilvl="3" w:tplc="E0BAC884" w:tentative="1">
      <w:start w:val="1"/>
      <w:numFmt w:val="bullet"/>
      <w:lvlText w:val="•"/>
      <w:lvlJc w:val="left"/>
      <w:pPr>
        <w:tabs>
          <w:tab w:val="num" w:pos="2880"/>
        </w:tabs>
        <w:ind w:left="2880" w:hanging="360"/>
      </w:pPr>
      <w:rPr>
        <w:rFonts w:ascii="Arial" w:hAnsi="Arial" w:hint="default"/>
      </w:rPr>
    </w:lvl>
    <w:lvl w:ilvl="4" w:tplc="03F4246A" w:tentative="1">
      <w:start w:val="1"/>
      <w:numFmt w:val="bullet"/>
      <w:lvlText w:val="•"/>
      <w:lvlJc w:val="left"/>
      <w:pPr>
        <w:tabs>
          <w:tab w:val="num" w:pos="3600"/>
        </w:tabs>
        <w:ind w:left="3600" w:hanging="360"/>
      </w:pPr>
      <w:rPr>
        <w:rFonts w:ascii="Arial" w:hAnsi="Arial" w:hint="default"/>
      </w:rPr>
    </w:lvl>
    <w:lvl w:ilvl="5" w:tplc="42807CA8" w:tentative="1">
      <w:start w:val="1"/>
      <w:numFmt w:val="bullet"/>
      <w:lvlText w:val="•"/>
      <w:lvlJc w:val="left"/>
      <w:pPr>
        <w:tabs>
          <w:tab w:val="num" w:pos="4320"/>
        </w:tabs>
        <w:ind w:left="4320" w:hanging="360"/>
      </w:pPr>
      <w:rPr>
        <w:rFonts w:ascii="Arial" w:hAnsi="Arial" w:hint="default"/>
      </w:rPr>
    </w:lvl>
    <w:lvl w:ilvl="6" w:tplc="9862599C" w:tentative="1">
      <w:start w:val="1"/>
      <w:numFmt w:val="bullet"/>
      <w:lvlText w:val="•"/>
      <w:lvlJc w:val="left"/>
      <w:pPr>
        <w:tabs>
          <w:tab w:val="num" w:pos="5040"/>
        </w:tabs>
        <w:ind w:left="5040" w:hanging="360"/>
      </w:pPr>
      <w:rPr>
        <w:rFonts w:ascii="Arial" w:hAnsi="Arial" w:hint="default"/>
      </w:rPr>
    </w:lvl>
    <w:lvl w:ilvl="7" w:tplc="1C7C10D8" w:tentative="1">
      <w:start w:val="1"/>
      <w:numFmt w:val="bullet"/>
      <w:lvlText w:val="•"/>
      <w:lvlJc w:val="left"/>
      <w:pPr>
        <w:tabs>
          <w:tab w:val="num" w:pos="5760"/>
        </w:tabs>
        <w:ind w:left="5760" w:hanging="360"/>
      </w:pPr>
      <w:rPr>
        <w:rFonts w:ascii="Arial" w:hAnsi="Arial" w:hint="default"/>
      </w:rPr>
    </w:lvl>
    <w:lvl w:ilvl="8" w:tplc="A42A5926" w:tentative="1">
      <w:start w:val="1"/>
      <w:numFmt w:val="bullet"/>
      <w:lvlText w:val="•"/>
      <w:lvlJc w:val="left"/>
      <w:pPr>
        <w:tabs>
          <w:tab w:val="num" w:pos="6480"/>
        </w:tabs>
        <w:ind w:left="6480" w:hanging="360"/>
      </w:pPr>
      <w:rPr>
        <w:rFonts w:ascii="Arial" w:hAnsi="Arial" w:hint="default"/>
      </w:rPr>
    </w:lvl>
  </w:abstractNum>
  <w:num w:numId="1" w16cid:durableId="554582635">
    <w:abstractNumId w:val="2"/>
  </w:num>
  <w:num w:numId="2" w16cid:durableId="1095250322">
    <w:abstractNumId w:val="14"/>
  </w:num>
  <w:num w:numId="3" w16cid:durableId="1818186740">
    <w:abstractNumId w:val="5"/>
  </w:num>
  <w:num w:numId="4" w16cid:durableId="858809512">
    <w:abstractNumId w:val="0"/>
  </w:num>
  <w:num w:numId="5" w16cid:durableId="762603983">
    <w:abstractNumId w:val="8"/>
  </w:num>
  <w:num w:numId="6" w16cid:durableId="1262687151">
    <w:abstractNumId w:val="9"/>
  </w:num>
  <w:num w:numId="7" w16cid:durableId="811141826">
    <w:abstractNumId w:val="12"/>
  </w:num>
  <w:num w:numId="8" w16cid:durableId="1698657243">
    <w:abstractNumId w:val="10"/>
  </w:num>
  <w:num w:numId="9" w16cid:durableId="195849701">
    <w:abstractNumId w:val="7"/>
  </w:num>
  <w:num w:numId="10" w16cid:durableId="476149111">
    <w:abstractNumId w:val="11"/>
  </w:num>
  <w:num w:numId="11" w16cid:durableId="921372777">
    <w:abstractNumId w:val="6"/>
  </w:num>
  <w:num w:numId="12" w16cid:durableId="400907095">
    <w:abstractNumId w:val="13"/>
  </w:num>
  <w:num w:numId="13" w16cid:durableId="730425502">
    <w:abstractNumId w:val="3"/>
  </w:num>
  <w:num w:numId="14" w16cid:durableId="2111660647">
    <w:abstractNumId w:val="15"/>
  </w:num>
  <w:num w:numId="15" w16cid:durableId="1743940317">
    <w:abstractNumId w:val="1"/>
  </w:num>
  <w:num w:numId="16" w16cid:durableId="1620449269">
    <w:abstractNumId w:val="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style="mso-height-percent:200;mso-width-relative:margin;mso-height-relative:margin" fillcolor="white">
      <v:fill color="white"/>
      <v:textbox style="mso-fit-shape-to-text:t"/>
    </o:shapedefaults>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0F"/>
    <w:rsid w:val="00000D62"/>
    <w:rsid w:val="00001587"/>
    <w:rsid w:val="0000362A"/>
    <w:rsid w:val="00004781"/>
    <w:rsid w:val="00005701"/>
    <w:rsid w:val="000068B9"/>
    <w:rsid w:val="00007528"/>
    <w:rsid w:val="0001164F"/>
    <w:rsid w:val="00014869"/>
    <w:rsid w:val="000150D3"/>
    <w:rsid w:val="000164F2"/>
    <w:rsid w:val="000166C1"/>
    <w:rsid w:val="0002006B"/>
    <w:rsid w:val="00020245"/>
    <w:rsid w:val="00020382"/>
    <w:rsid w:val="00020795"/>
    <w:rsid w:val="00020AE8"/>
    <w:rsid w:val="00021CD3"/>
    <w:rsid w:val="0002243E"/>
    <w:rsid w:val="00023A2C"/>
    <w:rsid w:val="00023C74"/>
    <w:rsid w:val="00024865"/>
    <w:rsid w:val="00025EB3"/>
    <w:rsid w:val="00025EBE"/>
    <w:rsid w:val="0002674B"/>
    <w:rsid w:val="00026BF2"/>
    <w:rsid w:val="00026F90"/>
    <w:rsid w:val="000271F6"/>
    <w:rsid w:val="0002784D"/>
    <w:rsid w:val="0003041D"/>
    <w:rsid w:val="00030445"/>
    <w:rsid w:val="000309CC"/>
    <w:rsid w:val="000310C7"/>
    <w:rsid w:val="000318C7"/>
    <w:rsid w:val="00031C4B"/>
    <w:rsid w:val="00033D26"/>
    <w:rsid w:val="00033FDB"/>
    <w:rsid w:val="000344F6"/>
    <w:rsid w:val="00037508"/>
    <w:rsid w:val="00042263"/>
    <w:rsid w:val="00042737"/>
    <w:rsid w:val="00042799"/>
    <w:rsid w:val="00043505"/>
    <w:rsid w:val="00043C70"/>
    <w:rsid w:val="00044042"/>
    <w:rsid w:val="00044609"/>
    <w:rsid w:val="000474D2"/>
    <w:rsid w:val="000479C5"/>
    <w:rsid w:val="00050DFD"/>
    <w:rsid w:val="0005169B"/>
    <w:rsid w:val="00051FC3"/>
    <w:rsid w:val="00053809"/>
    <w:rsid w:val="00053914"/>
    <w:rsid w:val="00054756"/>
    <w:rsid w:val="000560C5"/>
    <w:rsid w:val="00056C49"/>
    <w:rsid w:val="00056FE0"/>
    <w:rsid w:val="000603C8"/>
    <w:rsid w:val="000608A4"/>
    <w:rsid w:val="00060AA1"/>
    <w:rsid w:val="00062271"/>
    <w:rsid w:val="000631FD"/>
    <w:rsid w:val="000643D3"/>
    <w:rsid w:val="00066722"/>
    <w:rsid w:val="000667B9"/>
    <w:rsid w:val="000676F8"/>
    <w:rsid w:val="00067B16"/>
    <w:rsid w:val="00071F8A"/>
    <w:rsid w:val="00073E04"/>
    <w:rsid w:val="00074183"/>
    <w:rsid w:val="000749B2"/>
    <w:rsid w:val="0007628D"/>
    <w:rsid w:val="00076CA9"/>
    <w:rsid w:val="00080C19"/>
    <w:rsid w:val="00081CE4"/>
    <w:rsid w:val="00081DAB"/>
    <w:rsid w:val="00082343"/>
    <w:rsid w:val="000823C2"/>
    <w:rsid w:val="0008380D"/>
    <w:rsid w:val="00083F57"/>
    <w:rsid w:val="000858CD"/>
    <w:rsid w:val="00085CF9"/>
    <w:rsid w:val="00087DBD"/>
    <w:rsid w:val="00091821"/>
    <w:rsid w:val="00091D5C"/>
    <w:rsid w:val="00092829"/>
    <w:rsid w:val="00092B09"/>
    <w:rsid w:val="00092BF7"/>
    <w:rsid w:val="0009351E"/>
    <w:rsid w:val="00093C5D"/>
    <w:rsid w:val="0009479A"/>
    <w:rsid w:val="00094A49"/>
    <w:rsid w:val="00094AD6"/>
    <w:rsid w:val="00095A03"/>
    <w:rsid w:val="00095D61"/>
    <w:rsid w:val="00095E44"/>
    <w:rsid w:val="00096D8D"/>
    <w:rsid w:val="0009755A"/>
    <w:rsid w:val="0009764F"/>
    <w:rsid w:val="000A1232"/>
    <w:rsid w:val="000A1981"/>
    <w:rsid w:val="000A2979"/>
    <w:rsid w:val="000A40D0"/>
    <w:rsid w:val="000A5ACA"/>
    <w:rsid w:val="000A6D65"/>
    <w:rsid w:val="000B0097"/>
    <w:rsid w:val="000B0DC0"/>
    <w:rsid w:val="000B101F"/>
    <w:rsid w:val="000B1DFC"/>
    <w:rsid w:val="000B1F4B"/>
    <w:rsid w:val="000B2F27"/>
    <w:rsid w:val="000B2F58"/>
    <w:rsid w:val="000B37A8"/>
    <w:rsid w:val="000B3826"/>
    <w:rsid w:val="000B51D9"/>
    <w:rsid w:val="000B5574"/>
    <w:rsid w:val="000B687F"/>
    <w:rsid w:val="000B6D2F"/>
    <w:rsid w:val="000B7AAF"/>
    <w:rsid w:val="000C03FB"/>
    <w:rsid w:val="000C1051"/>
    <w:rsid w:val="000C1F86"/>
    <w:rsid w:val="000C308F"/>
    <w:rsid w:val="000C5A4E"/>
    <w:rsid w:val="000C60B6"/>
    <w:rsid w:val="000C626C"/>
    <w:rsid w:val="000C635D"/>
    <w:rsid w:val="000C7F49"/>
    <w:rsid w:val="000D09AC"/>
    <w:rsid w:val="000D1AEE"/>
    <w:rsid w:val="000D1F4F"/>
    <w:rsid w:val="000D4D07"/>
    <w:rsid w:val="000D4DE0"/>
    <w:rsid w:val="000D5E6C"/>
    <w:rsid w:val="000D6208"/>
    <w:rsid w:val="000D7052"/>
    <w:rsid w:val="000D7535"/>
    <w:rsid w:val="000D7EB5"/>
    <w:rsid w:val="000E165D"/>
    <w:rsid w:val="000E18F6"/>
    <w:rsid w:val="000E1ABE"/>
    <w:rsid w:val="000E1BAF"/>
    <w:rsid w:val="000E223E"/>
    <w:rsid w:val="000E2491"/>
    <w:rsid w:val="000E2B94"/>
    <w:rsid w:val="000E2EA9"/>
    <w:rsid w:val="000E36E9"/>
    <w:rsid w:val="000E409B"/>
    <w:rsid w:val="000E46A3"/>
    <w:rsid w:val="000E4E88"/>
    <w:rsid w:val="000E4F13"/>
    <w:rsid w:val="000E5726"/>
    <w:rsid w:val="000E58AC"/>
    <w:rsid w:val="000E6C94"/>
    <w:rsid w:val="000E737E"/>
    <w:rsid w:val="000F1BB2"/>
    <w:rsid w:val="000F217A"/>
    <w:rsid w:val="000F3F39"/>
    <w:rsid w:val="000F3F94"/>
    <w:rsid w:val="000F5B21"/>
    <w:rsid w:val="000F62BF"/>
    <w:rsid w:val="001010DC"/>
    <w:rsid w:val="00101502"/>
    <w:rsid w:val="00101F3D"/>
    <w:rsid w:val="00103501"/>
    <w:rsid w:val="00103B2D"/>
    <w:rsid w:val="00103CD2"/>
    <w:rsid w:val="00104061"/>
    <w:rsid w:val="001060E3"/>
    <w:rsid w:val="00107236"/>
    <w:rsid w:val="001101A2"/>
    <w:rsid w:val="001106F7"/>
    <w:rsid w:val="001108A9"/>
    <w:rsid w:val="001115DE"/>
    <w:rsid w:val="00112BFB"/>
    <w:rsid w:val="00112EDA"/>
    <w:rsid w:val="00114174"/>
    <w:rsid w:val="00114AD6"/>
    <w:rsid w:val="00117C1D"/>
    <w:rsid w:val="00121785"/>
    <w:rsid w:val="00123145"/>
    <w:rsid w:val="00123688"/>
    <w:rsid w:val="001237D0"/>
    <w:rsid w:val="00123FA5"/>
    <w:rsid w:val="001263AC"/>
    <w:rsid w:val="00127D55"/>
    <w:rsid w:val="00127F30"/>
    <w:rsid w:val="00127F47"/>
    <w:rsid w:val="001310B6"/>
    <w:rsid w:val="00131F82"/>
    <w:rsid w:val="00132B52"/>
    <w:rsid w:val="00133572"/>
    <w:rsid w:val="001364FB"/>
    <w:rsid w:val="001365F2"/>
    <w:rsid w:val="00136D7A"/>
    <w:rsid w:val="00140630"/>
    <w:rsid w:val="00141470"/>
    <w:rsid w:val="00141540"/>
    <w:rsid w:val="001416C1"/>
    <w:rsid w:val="001449DF"/>
    <w:rsid w:val="0014569B"/>
    <w:rsid w:val="00145992"/>
    <w:rsid w:val="00145AAB"/>
    <w:rsid w:val="00145B45"/>
    <w:rsid w:val="00145F4B"/>
    <w:rsid w:val="00146ADA"/>
    <w:rsid w:val="001470E0"/>
    <w:rsid w:val="00147BC8"/>
    <w:rsid w:val="00150060"/>
    <w:rsid w:val="0015017B"/>
    <w:rsid w:val="001526EF"/>
    <w:rsid w:val="00154C69"/>
    <w:rsid w:val="001562F3"/>
    <w:rsid w:val="0015704C"/>
    <w:rsid w:val="001577B7"/>
    <w:rsid w:val="00157895"/>
    <w:rsid w:val="00157967"/>
    <w:rsid w:val="001600E9"/>
    <w:rsid w:val="00161701"/>
    <w:rsid w:val="00161B88"/>
    <w:rsid w:val="00161E87"/>
    <w:rsid w:val="001651FB"/>
    <w:rsid w:val="0016566C"/>
    <w:rsid w:val="00166020"/>
    <w:rsid w:val="00166106"/>
    <w:rsid w:val="00166CED"/>
    <w:rsid w:val="00167F99"/>
    <w:rsid w:val="00171B19"/>
    <w:rsid w:val="001727F0"/>
    <w:rsid w:val="001728DF"/>
    <w:rsid w:val="00172B06"/>
    <w:rsid w:val="00172FB3"/>
    <w:rsid w:val="0017347E"/>
    <w:rsid w:val="001741E4"/>
    <w:rsid w:val="00174A54"/>
    <w:rsid w:val="001752D8"/>
    <w:rsid w:val="00175931"/>
    <w:rsid w:val="0017653F"/>
    <w:rsid w:val="00176B25"/>
    <w:rsid w:val="001779DB"/>
    <w:rsid w:val="00181B74"/>
    <w:rsid w:val="0018238B"/>
    <w:rsid w:val="00182E76"/>
    <w:rsid w:val="00183419"/>
    <w:rsid w:val="0018394A"/>
    <w:rsid w:val="00184DCC"/>
    <w:rsid w:val="00185F53"/>
    <w:rsid w:val="00186860"/>
    <w:rsid w:val="00186A9D"/>
    <w:rsid w:val="001874A6"/>
    <w:rsid w:val="0018765B"/>
    <w:rsid w:val="00187A09"/>
    <w:rsid w:val="00190913"/>
    <w:rsid w:val="00191B51"/>
    <w:rsid w:val="00193DD3"/>
    <w:rsid w:val="001948AA"/>
    <w:rsid w:val="00194B31"/>
    <w:rsid w:val="00194F78"/>
    <w:rsid w:val="00195F65"/>
    <w:rsid w:val="0019632D"/>
    <w:rsid w:val="001970D9"/>
    <w:rsid w:val="001A07E2"/>
    <w:rsid w:val="001A2018"/>
    <w:rsid w:val="001A56F1"/>
    <w:rsid w:val="001A5D0E"/>
    <w:rsid w:val="001A62E4"/>
    <w:rsid w:val="001A6D28"/>
    <w:rsid w:val="001B01C8"/>
    <w:rsid w:val="001B0B52"/>
    <w:rsid w:val="001B13F6"/>
    <w:rsid w:val="001B1727"/>
    <w:rsid w:val="001B1747"/>
    <w:rsid w:val="001B2D44"/>
    <w:rsid w:val="001B4433"/>
    <w:rsid w:val="001B5098"/>
    <w:rsid w:val="001B724B"/>
    <w:rsid w:val="001B752A"/>
    <w:rsid w:val="001C005F"/>
    <w:rsid w:val="001C021B"/>
    <w:rsid w:val="001C12FB"/>
    <w:rsid w:val="001C2DB4"/>
    <w:rsid w:val="001C3228"/>
    <w:rsid w:val="001C35E9"/>
    <w:rsid w:val="001C36BD"/>
    <w:rsid w:val="001C3733"/>
    <w:rsid w:val="001C49B3"/>
    <w:rsid w:val="001C4A1E"/>
    <w:rsid w:val="001C569D"/>
    <w:rsid w:val="001C5B30"/>
    <w:rsid w:val="001C78B0"/>
    <w:rsid w:val="001D03D2"/>
    <w:rsid w:val="001D2528"/>
    <w:rsid w:val="001D3C05"/>
    <w:rsid w:val="001D3E3E"/>
    <w:rsid w:val="001D428D"/>
    <w:rsid w:val="001D59F8"/>
    <w:rsid w:val="001D6AF4"/>
    <w:rsid w:val="001E03BD"/>
    <w:rsid w:val="001E0CC1"/>
    <w:rsid w:val="001E1C10"/>
    <w:rsid w:val="001E2528"/>
    <w:rsid w:val="001E3CC0"/>
    <w:rsid w:val="001E4DFB"/>
    <w:rsid w:val="001E4EFA"/>
    <w:rsid w:val="001E53C9"/>
    <w:rsid w:val="001E55E9"/>
    <w:rsid w:val="001E77C3"/>
    <w:rsid w:val="001E7D54"/>
    <w:rsid w:val="001F090B"/>
    <w:rsid w:val="001F180A"/>
    <w:rsid w:val="001F1906"/>
    <w:rsid w:val="001F1A28"/>
    <w:rsid w:val="001F1AD0"/>
    <w:rsid w:val="001F1E62"/>
    <w:rsid w:val="001F21D7"/>
    <w:rsid w:val="001F308C"/>
    <w:rsid w:val="001F35E8"/>
    <w:rsid w:val="001F3DBC"/>
    <w:rsid w:val="001F3DF6"/>
    <w:rsid w:val="001F3FA2"/>
    <w:rsid w:val="001F4014"/>
    <w:rsid w:val="001F445E"/>
    <w:rsid w:val="001F5009"/>
    <w:rsid w:val="001F57A1"/>
    <w:rsid w:val="001F58DF"/>
    <w:rsid w:val="001F6423"/>
    <w:rsid w:val="001F6448"/>
    <w:rsid w:val="001F735C"/>
    <w:rsid w:val="001F7A02"/>
    <w:rsid w:val="00200E20"/>
    <w:rsid w:val="00201213"/>
    <w:rsid w:val="0020143C"/>
    <w:rsid w:val="0020165E"/>
    <w:rsid w:val="0020272E"/>
    <w:rsid w:val="00202822"/>
    <w:rsid w:val="00202E50"/>
    <w:rsid w:val="00203718"/>
    <w:rsid w:val="00203D63"/>
    <w:rsid w:val="00204C30"/>
    <w:rsid w:val="00205180"/>
    <w:rsid w:val="0020687A"/>
    <w:rsid w:val="002073C0"/>
    <w:rsid w:val="00207F81"/>
    <w:rsid w:val="0021034B"/>
    <w:rsid w:val="002109F4"/>
    <w:rsid w:val="00210A00"/>
    <w:rsid w:val="00211FDA"/>
    <w:rsid w:val="00212C84"/>
    <w:rsid w:val="00214031"/>
    <w:rsid w:val="00215FDA"/>
    <w:rsid w:val="002160C2"/>
    <w:rsid w:val="00216589"/>
    <w:rsid w:val="00222BB9"/>
    <w:rsid w:val="0022478F"/>
    <w:rsid w:val="002258D6"/>
    <w:rsid w:val="002264BA"/>
    <w:rsid w:val="002274FB"/>
    <w:rsid w:val="00230652"/>
    <w:rsid w:val="002309D2"/>
    <w:rsid w:val="00231B61"/>
    <w:rsid w:val="00232063"/>
    <w:rsid w:val="0023315B"/>
    <w:rsid w:val="00233B26"/>
    <w:rsid w:val="002342CA"/>
    <w:rsid w:val="002347FE"/>
    <w:rsid w:val="00236347"/>
    <w:rsid w:val="00236616"/>
    <w:rsid w:val="00236D84"/>
    <w:rsid w:val="002379A1"/>
    <w:rsid w:val="002407B6"/>
    <w:rsid w:val="00240D61"/>
    <w:rsid w:val="0024178D"/>
    <w:rsid w:val="00241B98"/>
    <w:rsid w:val="0024392B"/>
    <w:rsid w:val="002450C6"/>
    <w:rsid w:val="00245671"/>
    <w:rsid w:val="00245A55"/>
    <w:rsid w:val="00245DCF"/>
    <w:rsid w:val="0024662B"/>
    <w:rsid w:val="00246C65"/>
    <w:rsid w:val="0024721F"/>
    <w:rsid w:val="00247457"/>
    <w:rsid w:val="00247B85"/>
    <w:rsid w:val="002519CA"/>
    <w:rsid w:val="00251A10"/>
    <w:rsid w:val="00252BFF"/>
    <w:rsid w:val="00253732"/>
    <w:rsid w:val="002542A8"/>
    <w:rsid w:val="00254484"/>
    <w:rsid w:val="002547B5"/>
    <w:rsid w:val="00255ED9"/>
    <w:rsid w:val="002560EE"/>
    <w:rsid w:val="00257766"/>
    <w:rsid w:val="00257B1C"/>
    <w:rsid w:val="00260A11"/>
    <w:rsid w:val="0026169A"/>
    <w:rsid w:val="00262176"/>
    <w:rsid w:val="00262763"/>
    <w:rsid w:val="00263E5F"/>
    <w:rsid w:val="00264255"/>
    <w:rsid w:val="00264326"/>
    <w:rsid w:val="00264BEA"/>
    <w:rsid w:val="00267850"/>
    <w:rsid w:val="002705D9"/>
    <w:rsid w:val="00271032"/>
    <w:rsid w:val="00271111"/>
    <w:rsid w:val="00273E3E"/>
    <w:rsid w:val="00274147"/>
    <w:rsid w:val="002748FE"/>
    <w:rsid w:val="00275189"/>
    <w:rsid w:val="002756DC"/>
    <w:rsid w:val="00276412"/>
    <w:rsid w:val="00276437"/>
    <w:rsid w:val="00280053"/>
    <w:rsid w:val="0028063F"/>
    <w:rsid w:val="00280740"/>
    <w:rsid w:val="00281135"/>
    <w:rsid w:val="00283B02"/>
    <w:rsid w:val="00283C5D"/>
    <w:rsid w:val="00284134"/>
    <w:rsid w:val="002844B0"/>
    <w:rsid w:val="00285863"/>
    <w:rsid w:val="00286322"/>
    <w:rsid w:val="00286649"/>
    <w:rsid w:val="00286650"/>
    <w:rsid w:val="00290C1C"/>
    <w:rsid w:val="00290FEC"/>
    <w:rsid w:val="00295DBA"/>
    <w:rsid w:val="00296B03"/>
    <w:rsid w:val="00296C1F"/>
    <w:rsid w:val="00297D7F"/>
    <w:rsid w:val="002A057B"/>
    <w:rsid w:val="002A41E6"/>
    <w:rsid w:val="002A44C8"/>
    <w:rsid w:val="002A5E48"/>
    <w:rsid w:val="002A6FBE"/>
    <w:rsid w:val="002A733D"/>
    <w:rsid w:val="002A75AB"/>
    <w:rsid w:val="002A7B5F"/>
    <w:rsid w:val="002B0059"/>
    <w:rsid w:val="002B0455"/>
    <w:rsid w:val="002B1A2C"/>
    <w:rsid w:val="002B261C"/>
    <w:rsid w:val="002B2BEE"/>
    <w:rsid w:val="002B35C5"/>
    <w:rsid w:val="002B3935"/>
    <w:rsid w:val="002B3E4C"/>
    <w:rsid w:val="002B406A"/>
    <w:rsid w:val="002B41D4"/>
    <w:rsid w:val="002B543F"/>
    <w:rsid w:val="002B5D25"/>
    <w:rsid w:val="002B6203"/>
    <w:rsid w:val="002B7D73"/>
    <w:rsid w:val="002C06E3"/>
    <w:rsid w:val="002C0801"/>
    <w:rsid w:val="002C145F"/>
    <w:rsid w:val="002C2B64"/>
    <w:rsid w:val="002C33B3"/>
    <w:rsid w:val="002C3CC9"/>
    <w:rsid w:val="002C44B0"/>
    <w:rsid w:val="002C4E07"/>
    <w:rsid w:val="002C6504"/>
    <w:rsid w:val="002D0586"/>
    <w:rsid w:val="002D0C68"/>
    <w:rsid w:val="002D1023"/>
    <w:rsid w:val="002D1459"/>
    <w:rsid w:val="002D1470"/>
    <w:rsid w:val="002D21CF"/>
    <w:rsid w:val="002D3643"/>
    <w:rsid w:val="002D3DB7"/>
    <w:rsid w:val="002D4705"/>
    <w:rsid w:val="002D52DA"/>
    <w:rsid w:val="002D5481"/>
    <w:rsid w:val="002D5B65"/>
    <w:rsid w:val="002D6396"/>
    <w:rsid w:val="002D6BF4"/>
    <w:rsid w:val="002D7877"/>
    <w:rsid w:val="002D7E5E"/>
    <w:rsid w:val="002E07BA"/>
    <w:rsid w:val="002E07EF"/>
    <w:rsid w:val="002E0D06"/>
    <w:rsid w:val="002E157A"/>
    <w:rsid w:val="002E1810"/>
    <w:rsid w:val="002E3334"/>
    <w:rsid w:val="002E3BBB"/>
    <w:rsid w:val="002E4E94"/>
    <w:rsid w:val="002E5E26"/>
    <w:rsid w:val="002E6A52"/>
    <w:rsid w:val="002F040D"/>
    <w:rsid w:val="002F14E2"/>
    <w:rsid w:val="002F1D98"/>
    <w:rsid w:val="002F1F28"/>
    <w:rsid w:val="002F3554"/>
    <w:rsid w:val="002F3912"/>
    <w:rsid w:val="002F3D14"/>
    <w:rsid w:val="002F43CA"/>
    <w:rsid w:val="002F57AA"/>
    <w:rsid w:val="002F5E31"/>
    <w:rsid w:val="002F6D23"/>
    <w:rsid w:val="002F6EF7"/>
    <w:rsid w:val="002F714C"/>
    <w:rsid w:val="002F7757"/>
    <w:rsid w:val="002F77BF"/>
    <w:rsid w:val="003004A2"/>
    <w:rsid w:val="003023EA"/>
    <w:rsid w:val="00303DD5"/>
    <w:rsid w:val="00305395"/>
    <w:rsid w:val="00307708"/>
    <w:rsid w:val="00307905"/>
    <w:rsid w:val="003079DB"/>
    <w:rsid w:val="00307B32"/>
    <w:rsid w:val="00307B74"/>
    <w:rsid w:val="00310764"/>
    <w:rsid w:val="00310E30"/>
    <w:rsid w:val="00311BFD"/>
    <w:rsid w:val="003127DC"/>
    <w:rsid w:val="00313B59"/>
    <w:rsid w:val="00314718"/>
    <w:rsid w:val="0031488A"/>
    <w:rsid w:val="00315642"/>
    <w:rsid w:val="00315A8E"/>
    <w:rsid w:val="00315F70"/>
    <w:rsid w:val="00316CD3"/>
    <w:rsid w:val="003175E1"/>
    <w:rsid w:val="00320198"/>
    <w:rsid w:val="00320203"/>
    <w:rsid w:val="00321623"/>
    <w:rsid w:val="00321A0F"/>
    <w:rsid w:val="00322002"/>
    <w:rsid w:val="003247B0"/>
    <w:rsid w:val="00324990"/>
    <w:rsid w:val="00325E81"/>
    <w:rsid w:val="00326948"/>
    <w:rsid w:val="00327052"/>
    <w:rsid w:val="00331728"/>
    <w:rsid w:val="00333161"/>
    <w:rsid w:val="0033486D"/>
    <w:rsid w:val="00334C94"/>
    <w:rsid w:val="003367C4"/>
    <w:rsid w:val="00336D8E"/>
    <w:rsid w:val="003376B3"/>
    <w:rsid w:val="00337F0F"/>
    <w:rsid w:val="00340E65"/>
    <w:rsid w:val="00340F19"/>
    <w:rsid w:val="003425C9"/>
    <w:rsid w:val="00342DFF"/>
    <w:rsid w:val="003436EE"/>
    <w:rsid w:val="00345F9C"/>
    <w:rsid w:val="00347776"/>
    <w:rsid w:val="003515E9"/>
    <w:rsid w:val="00351A91"/>
    <w:rsid w:val="003520C4"/>
    <w:rsid w:val="00352D8D"/>
    <w:rsid w:val="003533AE"/>
    <w:rsid w:val="00355E14"/>
    <w:rsid w:val="003562E7"/>
    <w:rsid w:val="00357C5E"/>
    <w:rsid w:val="003608BD"/>
    <w:rsid w:val="00361280"/>
    <w:rsid w:val="00361586"/>
    <w:rsid w:val="003615F1"/>
    <w:rsid w:val="00361A6E"/>
    <w:rsid w:val="003627D2"/>
    <w:rsid w:val="00362963"/>
    <w:rsid w:val="00363D7F"/>
    <w:rsid w:val="003644E8"/>
    <w:rsid w:val="0036555E"/>
    <w:rsid w:val="0036655E"/>
    <w:rsid w:val="00367C66"/>
    <w:rsid w:val="003700B2"/>
    <w:rsid w:val="00371E49"/>
    <w:rsid w:val="0037233D"/>
    <w:rsid w:val="00372E1C"/>
    <w:rsid w:val="00372EC8"/>
    <w:rsid w:val="00372F45"/>
    <w:rsid w:val="003736EF"/>
    <w:rsid w:val="003737E3"/>
    <w:rsid w:val="00374B04"/>
    <w:rsid w:val="00375334"/>
    <w:rsid w:val="00375E68"/>
    <w:rsid w:val="00376F63"/>
    <w:rsid w:val="00377044"/>
    <w:rsid w:val="00380A1A"/>
    <w:rsid w:val="00380CB8"/>
    <w:rsid w:val="00380D80"/>
    <w:rsid w:val="00384768"/>
    <w:rsid w:val="00384965"/>
    <w:rsid w:val="0038500E"/>
    <w:rsid w:val="0038556A"/>
    <w:rsid w:val="0038682F"/>
    <w:rsid w:val="003872D3"/>
    <w:rsid w:val="0038761D"/>
    <w:rsid w:val="00387B89"/>
    <w:rsid w:val="00387C2B"/>
    <w:rsid w:val="003906F8"/>
    <w:rsid w:val="00391D2C"/>
    <w:rsid w:val="003935EE"/>
    <w:rsid w:val="00393EE9"/>
    <w:rsid w:val="0039408A"/>
    <w:rsid w:val="0039437C"/>
    <w:rsid w:val="003945F5"/>
    <w:rsid w:val="00395DEB"/>
    <w:rsid w:val="0039673D"/>
    <w:rsid w:val="003975DA"/>
    <w:rsid w:val="00397893"/>
    <w:rsid w:val="003A1DFD"/>
    <w:rsid w:val="003A2407"/>
    <w:rsid w:val="003A2A96"/>
    <w:rsid w:val="003A2AC9"/>
    <w:rsid w:val="003A2CD4"/>
    <w:rsid w:val="003A2CF0"/>
    <w:rsid w:val="003A33D3"/>
    <w:rsid w:val="003A3880"/>
    <w:rsid w:val="003A3DC0"/>
    <w:rsid w:val="003A3FBF"/>
    <w:rsid w:val="003A4B52"/>
    <w:rsid w:val="003A5BC5"/>
    <w:rsid w:val="003A5D55"/>
    <w:rsid w:val="003A6BCB"/>
    <w:rsid w:val="003A75E6"/>
    <w:rsid w:val="003B255B"/>
    <w:rsid w:val="003B3312"/>
    <w:rsid w:val="003B3317"/>
    <w:rsid w:val="003B396C"/>
    <w:rsid w:val="003B4B2F"/>
    <w:rsid w:val="003B4E9A"/>
    <w:rsid w:val="003B52D4"/>
    <w:rsid w:val="003C0997"/>
    <w:rsid w:val="003C0B43"/>
    <w:rsid w:val="003C1CA5"/>
    <w:rsid w:val="003C1EC7"/>
    <w:rsid w:val="003C3042"/>
    <w:rsid w:val="003C3788"/>
    <w:rsid w:val="003C3D8E"/>
    <w:rsid w:val="003C54D5"/>
    <w:rsid w:val="003C64A0"/>
    <w:rsid w:val="003C6F0B"/>
    <w:rsid w:val="003C7BA3"/>
    <w:rsid w:val="003C7F99"/>
    <w:rsid w:val="003D03AB"/>
    <w:rsid w:val="003D2B3D"/>
    <w:rsid w:val="003D320F"/>
    <w:rsid w:val="003D3AC7"/>
    <w:rsid w:val="003D3C5D"/>
    <w:rsid w:val="003D48FE"/>
    <w:rsid w:val="003D4E9C"/>
    <w:rsid w:val="003E0D78"/>
    <w:rsid w:val="003E1563"/>
    <w:rsid w:val="003E1A87"/>
    <w:rsid w:val="003E1CB1"/>
    <w:rsid w:val="003E3A1D"/>
    <w:rsid w:val="003E4582"/>
    <w:rsid w:val="003E69E7"/>
    <w:rsid w:val="003E6CA0"/>
    <w:rsid w:val="003F0A90"/>
    <w:rsid w:val="003F1F41"/>
    <w:rsid w:val="003F2FDE"/>
    <w:rsid w:val="003F330B"/>
    <w:rsid w:val="003F5035"/>
    <w:rsid w:val="003F666B"/>
    <w:rsid w:val="003F6FDF"/>
    <w:rsid w:val="004016F5"/>
    <w:rsid w:val="00401A68"/>
    <w:rsid w:val="004045AA"/>
    <w:rsid w:val="0040549A"/>
    <w:rsid w:val="00405536"/>
    <w:rsid w:val="004055E0"/>
    <w:rsid w:val="00405CC9"/>
    <w:rsid w:val="00405CFB"/>
    <w:rsid w:val="0040600E"/>
    <w:rsid w:val="0040711E"/>
    <w:rsid w:val="00407D67"/>
    <w:rsid w:val="00407EA8"/>
    <w:rsid w:val="00410039"/>
    <w:rsid w:val="00410B2D"/>
    <w:rsid w:val="00412450"/>
    <w:rsid w:val="004131EA"/>
    <w:rsid w:val="004138DE"/>
    <w:rsid w:val="00413B39"/>
    <w:rsid w:val="00413B7D"/>
    <w:rsid w:val="00413C1A"/>
    <w:rsid w:val="00414B2F"/>
    <w:rsid w:val="00414CD6"/>
    <w:rsid w:val="00415E58"/>
    <w:rsid w:val="00416231"/>
    <w:rsid w:val="00416448"/>
    <w:rsid w:val="004208AB"/>
    <w:rsid w:val="004219EF"/>
    <w:rsid w:val="00421A72"/>
    <w:rsid w:val="00421D87"/>
    <w:rsid w:val="0042349D"/>
    <w:rsid w:val="00424348"/>
    <w:rsid w:val="0042589D"/>
    <w:rsid w:val="00426CD9"/>
    <w:rsid w:val="00430BA5"/>
    <w:rsid w:val="00430FEB"/>
    <w:rsid w:val="004310EE"/>
    <w:rsid w:val="0043344A"/>
    <w:rsid w:val="0043349A"/>
    <w:rsid w:val="00433677"/>
    <w:rsid w:val="004340D5"/>
    <w:rsid w:val="004345CD"/>
    <w:rsid w:val="00434880"/>
    <w:rsid w:val="00434A21"/>
    <w:rsid w:val="0043526D"/>
    <w:rsid w:val="00435377"/>
    <w:rsid w:val="00437DFF"/>
    <w:rsid w:val="0044020B"/>
    <w:rsid w:val="004403F2"/>
    <w:rsid w:val="00441CEE"/>
    <w:rsid w:val="00442CFF"/>
    <w:rsid w:val="00443BCC"/>
    <w:rsid w:val="0044470E"/>
    <w:rsid w:val="004460E9"/>
    <w:rsid w:val="004471B6"/>
    <w:rsid w:val="00447B6F"/>
    <w:rsid w:val="00450834"/>
    <w:rsid w:val="0045179C"/>
    <w:rsid w:val="00451F9B"/>
    <w:rsid w:val="00452502"/>
    <w:rsid w:val="00453623"/>
    <w:rsid w:val="00453C11"/>
    <w:rsid w:val="004557B0"/>
    <w:rsid w:val="00455B87"/>
    <w:rsid w:val="00457946"/>
    <w:rsid w:val="00457D8B"/>
    <w:rsid w:val="00457EF1"/>
    <w:rsid w:val="004608DE"/>
    <w:rsid w:val="00460A17"/>
    <w:rsid w:val="00461879"/>
    <w:rsid w:val="00462F79"/>
    <w:rsid w:val="004638BB"/>
    <w:rsid w:val="00463ECE"/>
    <w:rsid w:val="00466979"/>
    <w:rsid w:val="00466C8F"/>
    <w:rsid w:val="00470901"/>
    <w:rsid w:val="00470CB5"/>
    <w:rsid w:val="00470CD0"/>
    <w:rsid w:val="00471EAB"/>
    <w:rsid w:val="004723EE"/>
    <w:rsid w:val="00474C92"/>
    <w:rsid w:val="00475A92"/>
    <w:rsid w:val="00475EF2"/>
    <w:rsid w:val="004760B7"/>
    <w:rsid w:val="00477BB9"/>
    <w:rsid w:val="00481DDA"/>
    <w:rsid w:val="004859EE"/>
    <w:rsid w:val="00487366"/>
    <w:rsid w:val="004873E4"/>
    <w:rsid w:val="0049072C"/>
    <w:rsid w:val="00490FD1"/>
    <w:rsid w:val="00491045"/>
    <w:rsid w:val="004918D5"/>
    <w:rsid w:val="00491AD2"/>
    <w:rsid w:val="004935C0"/>
    <w:rsid w:val="00493B43"/>
    <w:rsid w:val="004944CF"/>
    <w:rsid w:val="004949F0"/>
    <w:rsid w:val="00494D50"/>
    <w:rsid w:val="00494EB1"/>
    <w:rsid w:val="00495B88"/>
    <w:rsid w:val="00496414"/>
    <w:rsid w:val="00497A38"/>
    <w:rsid w:val="004A16A8"/>
    <w:rsid w:val="004A179A"/>
    <w:rsid w:val="004A334B"/>
    <w:rsid w:val="004A356D"/>
    <w:rsid w:val="004A45BD"/>
    <w:rsid w:val="004A4656"/>
    <w:rsid w:val="004A51A9"/>
    <w:rsid w:val="004A77B0"/>
    <w:rsid w:val="004B0891"/>
    <w:rsid w:val="004B08A9"/>
    <w:rsid w:val="004B1743"/>
    <w:rsid w:val="004B1CED"/>
    <w:rsid w:val="004B34A7"/>
    <w:rsid w:val="004B3B06"/>
    <w:rsid w:val="004B4643"/>
    <w:rsid w:val="004B6383"/>
    <w:rsid w:val="004B7F67"/>
    <w:rsid w:val="004C06BE"/>
    <w:rsid w:val="004C0938"/>
    <w:rsid w:val="004C1994"/>
    <w:rsid w:val="004C2844"/>
    <w:rsid w:val="004C2E92"/>
    <w:rsid w:val="004C3AEE"/>
    <w:rsid w:val="004C55C4"/>
    <w:rsid w:val="004C6D7C"/>
    <w:rsid w:val="004C70FC"/>
    <w:rsid w:val="004C75C1"/>
    <w:rsid w:val="004C7A64"/>
    <w:rsid w:val="004C7D04"/>
    <w:rsid w:val="004D2675"/>
    <w:rsid w:val="004D4080"/>
    <w:rsid w:val="004D580B"/>
    <w:rsid w:val="004D5A24"/>
    <w:rsid w:val="004D63E4"/>
    <w:rsid w:val="004D7FA1"/>
    <w:rsid w:val="004E05FD"/>
    <w:rsid w:val="004E1A0D"/>
    <w:rsid w:val="004E1CA0"/>
    <w:rsid w:val="004E23F5"/>
    <w:rsid w:val="004E2A5C"/>
    <w:rsid w:val="004E3C85"/>
    <w:rsid w:val="004E4958"/>
    <w:rsid w:val="004E4E69"/>
    <w:rsid w:val="004E5418"/>
    <w:rsid w:val="004E63E5"/>
    <w:rsid w:val="004E6600"/>
    <w:rsid w:val="004E6B76"/>
    <w:rsid w:val="004E711F"/>
    <w:rsid w:val="004E7AC3"/>
    <w:rsid w:val="004F1437"/>
    <w:rsid w:val="004F3540"/>
    <w:rsid w:val="004F52DB"/>
    <w:rsid w:val="004F5624"/>
    <w:rsid w:val="004F5DA4"/>
    <w:rsid w:val="004F62B2"/>
    <w:rsid w:val="004F6424"/>
    <w:rsid w:val="004F6829"/>
    <w:rsid w:val="004F702A"/>
    <w:rsid w:val="004F7185"/>
    <w:rsid w:val="0050347A"/>
    <w:rsid w:val="005040CD"/>
    <w:rsid w:val="00505229"/>
    <w:rsid w:val="00505B1F"/>
    <w:rsid w:val="00507F98"/>
    <w:rsid w:val="005108A3"/>
    <w:rsid w:val="00510F6E"/>
    <w:rsid w:val="00511422"/>
    <w:rsid w:val="005116E2"/>
    <w:rsid w:val="005118AE"/>
    <w:rsid w:val="00511B2E"/>
    <w:rsid w:val="00511D16"/>
    <w:rsid w:val="00514C16"/>
    <w:rsid w:val="0051587A"/>
    <w:rsid w:val="005158FA"/>
    <w:rsid w:val="005169AD"/>
    <w:rsid w:val="005208B9"/>
    <w:rsid w:val="00520B9E"/>
    <w:rsid w:val="00522031"/>
    <w:rsid w:val="005221F0"/>
    <w:rsid w:val="0052307F"/>
    <w:rsid w:val="00524473"/>
    <w:rsid w:val="00524807"/>
    <w:rsid w:val="005252FE"/>
    <w:rsid w:val="0052570E"/>
    <w:rsid w:val="00525DF3"/>
    <w:rsid w:val="00525FF9"/>
    <w:rsid w:val="0052642E"/>
    <w:rsid w:val="00526B18"/>
    <w:rsid w:val="005273EF"/>
    <w:rsid w:val="00527775"/>
    <w:rsid w:val="00532C41"/>
    <w:rsid w:val="00532D3F"/>
    <w:rsid w:val="00532F3E"/>
    <w:rsid w:val="0053386D"/>
    <w:rsid w:val="00534700"/>
    <w:rsid w:val="005348E0"/>
    <w:rsid w:val="00535BBE"/>
    <w:rsid w:val="005368ED"/>
    <w:rsid w:val="0053791F"/>
    <w:rsid w:val="00540070"/>
    <w:rsid w:val="00540D0B"/>
    <w:rsid w:val="00541C7B"/>
    <w:rsid w:val="00544A9A"/>
    <w:rsid w:val="00545086"/>
    <w:rsid w:val="00547538"/>
    <w:rsid w:val="005501E8"/>
    <w:rsid w:val="00551347"/>
    <w:rsid w:val="005525CB"/>
    <w:rsid w:val="00553BFA"/>
    <w:rsid w:val="005546E7"/>
    <w:rsid w:val="00554D05"/>
    <w:rsid w:val="00555314"/>
    <w:rsid w:val="00560331"/>
    <w:rsid w:val="0056077E"/>
    <w:rsid w:val="00560EDA"/>
    <w:rsid w:val="0056226C"/>
    <w:rsid w:val="00562527"/>
    <w:rsid w:val="005629EE"/>
    <w:rsid w:val="00562E12"/>
    <w:rsid w:val="00562E73"/>
    <w:rsid w:val="005636D9"/>
    <w:rsid w:val="00563AE3"/>
    <w:rsid w:val="005648FA"/>
    <w:rsid w:val="00564D50"/>
    <w:rsid w:val="00564D7F"/>
    <w:rsid w:val="00564ED1"/>
    <w:rsid w:val="00565E80"/>
    <w:rsid w:val="005660C2"/>
    <w:rsid w:val="005663DD"/>
    <w:rsid w:val="00567346"/>
    <w:rsid w:val="00570A86"/>
    <w:rsid w:val="005728CB"/>
    <w:rsid w:val="00572B9C"/>
    <w:rsid w:val="0057371B"/>
    <w:rsid w:val="00573974"/>
    <w:rsid w:val="00575EB8"/>
    <w:rsid w:val="00580786"/>
    <w:rsid w:val="00580F22"/>
    <w:rsid w:val="005813E0"/>
    <w:rsid w:val="0058255D"/>
    <w:rsid w:val="00582587"/>
    <w:rsid w:val="00582A9B"/>
    <w:rsid w:val="005832AB"/>
    <w:rsid w:val="005833C5"/>
    <w:rsid w:val="0058437C"/>
    <w:rsid w:val="00585537"/>
    <w:rsid w:val="005876DA"/>
    <w:rsid w:val="00587912"/>
    <w:rsid w:val="00591AAB"/>
    <w:rsid w:val="005923C7"/>
    <w:rsid w:val="005935F4"/>
    <w:rsid w:val="0059394C"/>
    <w:rsid w:val="00593E0A"/>
    <w:rsid w:val="00594FD0"/>
    <w:rsid w:val="00595AC6"/>
    <w:rsid w:val="00596FF2"/>
    <w:rsid w:val="005A167F"/>
    <w:rsid w:val="005A346E"/>
    <w:rsid w:val="005A47E9"/>
    <w:rsid w:val="005A73CF"/>
    <w:rsid w:val="005A7641"/>
    <w:rsid w:val="005B0E5A"/>
    <w:rsid w:val="005B3F6F"/>
    <w:rsid w:val="005B48CC"/>
    <w:rsid w:val="005B798B"/>
    <w:rsid w:val="005C0F95"/>
    <w:rsid w:val="005C115E"/>
    <w:rsid w:val="005C18A4"/>
    <w:rsid w:val="005C1AC5"/>
    <w:rsid w:val="005C1FAE"/>
    <w:rsid w:val="005C2658"/>
    <w:rsid w:val="005C39E8"/>
    <w:rsid w:val="005C3E17"/>
    <w:rsid w:val="005C4775"/>
    <w:rsid w:val="005C4E60"/>
    <w:rsid w:val="005C5660"/>
    <w:rsid w:val="005C61FF"/>
    <w:rsid w:val="005C7291"/>
    <w:rsid w:val="005C72E3"/>
    <w:rsid w:val="005D1316"/>
    <w:rsid w:val="005D1E4F"/>
    <w:rsid w:val="005D3084"/>
    <w:rsid w:val="005D3758"/>
    <w:rsid w:val="005D3A1C"/>
    <w:rsid w:val="005D3B71"/>
    <w:rsid w:val="005D47B7"/>
    <w:rsid w:val="005D4B68"/>
    <w:rsid w:val="005D4BBF"/>
    <w:rsid w:val="005D5259"/>
    <w:rsid w:val="005D726D"/>
    <w:rsid w:val="005D7348"/>
    <w:rsid w:val="005E0471"/>
    <w:rsid w:val="005E0FC7"/>
    <w:rsid w:val="005E11C1"/>
    <w:rsid w:val="005E2563"/>
    <w:rsid w:val="005E394C"/>
    <w:rsid w:val="005E3E67"/>
    <w:rsid w:val="005E427D"/>
    <w:rsid w:val="005E42BF"/>
    <w:rsid w:val="005E448B"/>
    <w:rsid w:val="005E47C2"/>
    <w:rsid w:val="005E4E60"/>
    <w:rsid w:val="005E4E70"/>
    <w:rsid w:val="005E5D7E"/>
    <w:rsid w:val="005E65BB"/>
    <w:rsid w:val="005E707C"/>
    <w:rsid w:val="005E787E"/>
    <w:rsid w:val="005F0DA0"/>
    <w:rsid w:val="005F2767"/>
    <w:rsid w:val="005F4481"/>
    <w:rsid w:val="005F4914"/>
    <w:rsid w:val="005F4CCE"/>
    <w:rsid w:val="005F62B7"/>
    <w:rsid w:val="005F6869"/>
    <w:rsid w:val="005F6BB9"/>
    <w:rsid w:val="00600B27"/>
    <w:rsid w:val="00601270"/>
    <w:rsid w:val="006022DA"/>
    <w:rsid w:val="00603148"/>
    <w:rsid w:val="00604106"/>
    <w:rsid w:val="00606375"/>
    <w:rsid w:val="00606FC7"/>
    <w:rsid w:val="00610456"/>
    <w:rsid w:val="00611473"/>
    <w:rsid w:val="00611B36"/>
    <w:rsid w:val="006136AF"/>
    <w:rsid w:val="00613A34"/>
    <w:rsid w:val="00615ADA"/>
    <w:rsid w:val="00617D3C"/>
    <w:rsid w:val="006221CD"/>
    <w:rsid w:val="00622707"/>
    <w:rsid w:val="00623248"/>
    <w:rsid w:val="00625A17"/>
    <w:rsid w:val="006261B2"/>
    <w:rsid w:val="006266A9"/>
    <w:rsid w:val="00627A2B"/>
    <w:rsid w:val="006302D7"/>
    <w:rsid w:val="00630426"/>
    <w:rsid w:val="006309B3"/>
    <w:rsid w:val="006316C1"/>
    <w:rsid w:val="0063199C"/>
    <w:rsid w:val="00631ED4"/>
    <w:rsid w:val="00631F50"/>
    <w:rsid w:val="00632947"/>
    <w:rsid w:val="00633B30"/>
    <w:rsid w:val="00633BC7"/>
    <w:rsid w:val="00635AC7"/>
    <w:rsid w:val="00635E9C"/>
    <w:rsid w:val="00635F79"/>
    <w:rsid w:val="0063772A"/>
    <w:rsid w:val="00637B41"/>
    <w:rsid w:val="006414EE"/>
    <w:rsid w:val="00642524"/>
    <w:rsid w:val="00642D0A"/>
    <w:rsid w:val="00644CE7"/>
    <w:rsid w:val="0064630E"/>
    <w:rsid w:val="00646C8A"/>
    <w:rsid w:val="00646FA0"/>
    <w:rsid w:val="00646FE1"/>
    <w:rsid w:val="00647075"/>
    <w:rsid w:val="006536F2"/>
    <w:rsid w:val="00653920"/>
    <w:rsid w:val="00654A3B"/>
    <w:rsid w:val="00655342"/>
    <w:rsid w:val="00655468"/>
    <w:rsid w:val="0065581D"/>
    <w:rsid w:val="00655C2F"/>
    <w:rsid w:val="00660403"/>
    <w:rsid w:val="00661140"/>
    <w:rsid w:val="00661491"/>
    <w:rsid w:val="00663080"/>
    <w:rsid w:val="00666911"/>
    <w:rsid w:val="00666962"/>
    <w:rsid w:val="006710DD"/>
    <w:rsid w:val="006723C1"/>
    <w:rsid w:val="00673200"/>
    <w:rsid w:val="006737B5"/>
    <w:rsid w:val="0067501E"/>
    <w:rsid w:val="006758EF"/>
    <w:rsid w:val="00675BCB"/>
    <w:rsid w:val="006763C1"/>
    <w:rsid w:val="0067699E"/>
    <w:rsid w:val="006773D2"/>
    <w:rsid w:val="00680581"/>
    <w:rsid w:val="00681A41"/>
    <w:rsid w:val="006821B2"/>
    <w:rsid w:val="006827EB"/>
    <w:rsid w:val="006838C0"/>
    <w:rsid w:val="006844A9"/>
    <w:rsid w:val="00685901"/>
    <w:rsid w:val="00685BB9"/>
    <w:rsid w:val="00686F49"/>
    <w:rsid w:val="00687822"/>
    <w:rsid w:val="00690127"/>
    <w:rsid w:val="00690296"/>
    <w:rsid w:val="00691BFF"/>
    <w:rsid w:val="006953C1"/>
    <w:rsid w:val="00696833"/>
    <w:rsid w:val="006969DF"/>
    <w:rsid w:val="00696EB2"/>
    <w:rsid w:val="00697FBA"/>
    <w:rsid w:val="006A0BC3"/>
    <w:rsid w:val="006A16E9"/>
    <w:rsid w:val="006A3B61"/>
    <w:rsid w:val="006A4CE9"/>
    <w:rsid w:val="006A5450"/>
    <w:rsid w:val="006A5B0A"/>
    <w:rsid w:val="006A5ECC"/>
    <w:rsid w:val="006A763D"/>
    <w:rsid w:val="006A7AED"/>
    <w:rsid w:val="006A7C4F"/>
    <w:rsid w:val="006B0199"/>
    <w:rsid w:val="006B0A32"/>
    <w:rsid w:val="006B0BD8"/>
    <w:rsid w:val="006B298E"/>
    <w:rsid w:val="006B2C5B"/>
    <w:rsid w:val="006B314C"/>
    <w:rsid w:val="006B351C"/>
    <w:rsid w:val="006B4557"/>
    <w:rsid w:val="006B4E85"/>
    <w:rsid w:val="006B6DCF"/>
    <w:rsid w:val="006C003F"/>
    <w:rsid w:val="006C0251"/>
    <w:rsid w:val="006C0D64"/>
    <w:rsid w:val="006C0D93"/>
    <w:rsid w:val="006C0F46"/>
    <w:rsid w:val="006C23A1"/>
    <w:rsid w:val="006C2B9A"/>
    <w:rsid w:val="006C39BB"/>
    <w:rsid w:val="006C3A67"/>
    <w:rsid w:val="006C4502"/>
    <w:rsid w:val="006C600B"/>
    <w:rsid w:val="006C6114"/>
    <w:rsid w:val="006C70F6"/>
    <w:rsid w:val="006C711A"/>
    <w:rsid w:val="006C7BA3"/>
    <w:rsid w:val="006D05DD"/>
    <w:rsid w:val="006D2288"/>
    <w:rsid w:val="006D3915"/>
    <w:rsid w:val="006D3ADD"/>
    <w:rsid w:val="006D3E0B"/>
    <w:rsid w:val="006D4464"/>
    <w:rsid w:val="006D4C3D"/>
    <w:rsid w:val="006D5025"/>
    <w:rsid w:val="006D5E91"/>
    <w:rsid w:val="006D6108"/>
    <w:rsid w:val="006E00AB"/>
    <w:rsid w:val="006E0966"/>
    <w:rsid w:val="006E14E6"/>
    <w:rsid w:val="006E1AEE"/>
    <w:rsid w:val="006E1C7F"/>
    <w:rsid w:val="006E2F52"/>
    <w:rsid w:val="006E32A9"/>
    <w:rsid w:val="006E34D6"/>
    <w:rsid w:val="006E35C6"/>
    <w:rsid w:val="006E3B9C"/>
    <w:rsid w:val="006E4C07"/>
    <w:rsid w:val="006E51A2"/>
    <w:rsid w:val="006E6B80"/>
    <w:rsid w:val="006E7420"/>
    <w:rsid w:val="006E7E79"/>
    <w:rsid w:val="006F0DE2"/>
    <w:rsid w:val="006F11BD"/>
    <w:rsid w:val="006F20CE"/>
    <w:rsid w:val="006F25B4"/>
    <w:rsid w:val="006F32C7"/>
    <w:rsid w:val="006F32F6"/>
    <w:rsid w:val="006F3495"/>
    <w:rsid w:val="006F417D"/>
    <w:rsid w:val="006F5A1D"/>
    <w:rsid w:val="006F5BF4"/>
    <w:rsid w:val="006F5C83"/>
    <w:rsid w:val="006F67CC"/>
    <w:rsid w:val="006F6B89"/>
    <w:rsid w:val="0070010B"/>
    <w:rsid w:val="0070092D"/>
    <w:rsid w:val="00701C2D"/>
    <w:rsid w:val="00701EDD"/>
    <w:rsid w:val="007020EA"/>
    <w:rsid w:val="00702162"/>
    <w:rsid w:val="00703930"/>
    <w:rsid w:val="007039A0"/>
    <w:rsid w:val="007043D4"/>
    <w:rsid w:val="0070610E"/>
    <w:rsid w:val="00706287"/>
    <w:rsid w:val="00707759"/>
    <w:rsid w:val="00707930"/>
    <w:rsid w:val="00710081"/>
    <w:rsid w:val="00710575"/>
    <w:rsid w:val="00710746"/>
    <w:rsid w:val="00710B0D"/>
    <w:rsid w:val="00712DF1"/>
    <w:rsid w:val="00713CB5"/>
    <w:rsid w:val="00714897"/>
    <w:rsid w:val="00714E3F"/>
    <w:rsid w:val="0071558B"/>
    <w:rsid w:val="007156D5"/>
    <w:rsid w:val="0071776A"/>
    <w:rsid w:val="00720924"/>
    <w:rsid w:val="00721189"/>
    <w:rsid w:val="00721633"/>
    <w:rsid w:val="00721D80"/>
    <w:rsid w:val="007221C3"/>
    <w:rsid w:val="00722488"/>
    <w:rsid w:val="00722F2C"/>
    <w:rsid w:val="0072367E"/>
    <w:rsid w:val="00723A76"/>
    <w:rsid w:val="00724747"/>
    <w:rsid w:val="007254D1"/>
    <w:rsid w:val="00725B32"/>
    <w:rsid w:val="00725B3C"/>
    <w:rsid w:val="007273E5"/>
    <w:rsid w:val="0073092F"/>
    <w:rsid w:val="00731311"/>
    <w:rsid w:val="00731DBA"/>
    <w:rsid w:val="00733D54"/>
    <w:rsid w:val="00734C5D"/>
    <w:rsid w:val="00736173"/>
    <w:rsid w:val="007366CD"/>
    <w:rsid w:val="00736894"/>
    <w:rsid w:val="00736A4F"/>
    <w:rsid w:val="00737753"/>
    <w:rsid w:val="00737768"/>
    <w:rsid w:val="00737ED8"/>
    <w:rsid w:val="007405A7"/>
    <w:rsid w:val="00740CE9"/>
    <w:rsid w:val="00742057"/>
    <w:rsid w:val="007428E3"/>
    <w:rsid w:val="00742A45"/>
    <w:rsid w:val="00743426"/>
    <w:rsid w:val="00743715"/>
    <w:rsid w:val="0074394E"/>
    <w:rsid w:val="0074422D"/>
    <w:rsid w:val="00746CD0"/>
    <w:rsid w:val="00750810"/>
    <w:rsid w:val="00750D0A"/>
    <w:rsid w:val="00750D82"/>
    <w:rsid w:val="00751BC9"/>
    <w:rsid w:val="00751D93"/>
    <w:rsid w:val="00752300"/>
    <w:rsid w:val="007524A7"/>
    <w:rsid w:val="00752D47"/>
    <w:rsid w:val="00753997"/>
    <w:rsid w:val="00753BF5"/>
    <w:rsid w:val="007546F8"/>
    <w:rsid w:val="00754746"/>
    <w:rsid w:val="00755783"/>
    <w:rsid w:val="0075579B"/>
    <w:rsid w:val="00755BAB"/>
    <w:rsid w:val="0075705E"/>
    <w:rsid w:val="0075727E"/>
    <w:rsid w:val="00757433"/>
    <w:rsid w:val="0076038C"/>
    <w:rsid w:val="0076080E"/>
    <w:rsid w:val="007610E8"/>
    <w:rsid w:val="00761AFF"/>
    <w:rsid w:val="00762172"/>
    <w:rsid w:val="0076411D"/>
    <w:rsid w:val="00764CB3"/>
    <w:rsid w:val="00765527"/>
    <w:rsid w:val="0076580F"/>
    <w:rsid w:val="007670F8"/>
    <w:rsid w:val="007671D4"/>
    <w:rsid w:val="0076762E"/>
    <w:rsid w:val="0076778F"/>
    <w:rsid w:val="00767DEC"/>
    <w:rsid w:val="00770070"/>
    <w:rsid w:val="00770A85"/>
    <w:rsid w:val="00771BEE"/>
    <w:rsid w:val="00771E86"/>
    <w:rsid w:val="00773DC9"/>
    <w:rsid w:val="0077572E"/>
    <w:rsid w:val="0077626A"/>
    <w:rsid w:val="00777494"/>
    <w:rsid w:val="00777BE4"/>
    <w:rsid w:val="0078031B"/>
    <w:rsid w:val="0078166D"/>
    <w:rsid w:val="00781F7E"/>
    <w:rsid w:val="00782E53"/>
    <w:rsid w:val="0078328C"/>
    <w:rsid w:val="00784F44"/>
    <w:rsid w:val="00786672"/>
    <w:rsid w:val="00786EE7"/>
    <w:rsid w:val="007872CF"/>
    <w:rsid w:val="00787EA1"/>
    <w:rsid w:val="007914BE"/>
    <w:rsid w:val="007919A0"/>
    <w:rsid w:val="0079201C"/>
    <w:rsid w:val="0079307F"/>
    <w:rsid w:val="00793336"/>
    <w:rsid w:val="007934C0"/>
    <w:rsid w:val="007940C5"/>
    <w:rsid w:val="007947C4"/>
    <w:rsid w:val="00794A83"/>
    <w:rsid w:val="00795901"/>
    <w:rsid w:val="00795CE1"/>
    <w:rsid w:val="00796830"/>
    <w:rsid w:val="007970D2"/>
    <w:rsid w:val="007A0646"/>
    <w:rsid w:val="007A06AC"/>
    <w:rsid w:val="007A1551"/>
    <w:rsid w:val="007A2068"/>
    <w:rsid w:val="007A2B88"/>
    <w:rsid w:val="007A4128"/>
    <w:rsid w:val="007A4636"/>
    <w:rsid w:val="007A56E4"/>
    <w:rsid w:val="007B1014"/>
    <w:rsid w:val="007B103F"/>
    <w:rsid w:val="007B1484"/>
    <w:rsid w:val="007B14F7"/>
    <w:rsid w:val="007B1A10"/>
    <w:rsid w:val="007B314F"/>
    <w:rsid w:val="007B31AB"/>
    <w:rsid w:val="007B31B2"/>
    <w:rsid w:val="007B3268"/>
    <w:rsid w:val="007B42D3"/>
    <w:rsid w:val="007B46D9"/>
    <w:rsid w:val="007B484A"/>
    <w:rsid w:val="007B4979"/>
    <w:rsid w:val="007B5416"/>
    <w:rsid w:val="007B6659"/>
    <w:rsid w:val="007B6C39"/>
    <w:rsid w:val="007B76AB"/>
    <w:rsid w:val="007B7DBD"/>
    <w:rsid w:val="007C4247"/>
    <w:rsid w:val="007C45D3"/>
    <w:rsid w:val="007C461F"/>
    <w:rsid w:val="007C4B2B"/>
    <w:rsid w:val="007C597B"/>
    <w:rsid w:val="007C5D9F"/>
    <w:rsid w:val="007C60C3"/>
    <w:rsid w:val="007C760C"/>
    <w:rsid w:val="007D08FD"/>
    <w:rsid w:val="007D130F"/>
    <w:rsid w:val="007D1584"/>
    <w:rsid w:val="007D2044"/>
    <w:rsid w:val="007D4F33"/>
    <w:rsid w:val="007D554B"/>
    <w:rsid w:val="007D6201"/>
    <w:rsid w:val="007D65C7"/>
    <w:rsid w:val="007D74D2"/>
    <w:rsid w:val="007D786D"/>
    <w:rsid w:val="007D79B5"/>
    <w:rsid w:val="007D7E49"/>
    <w:rsid w:val="007E045C"/>
    <w:rsid w:val="007E2334"/>
    <w:rsid w:val="007E23CE"/>
    <w:rsid w:val="007E2CE7"/>
    <w:rsid w:val="007E2E09"/>
    <w:rsid w:val="007E43D0"/>
    <w:rsid w:val="007E4F00"/>
    <w:rsid w:val="007E54F8"/>
    <w:rsid w:val="007E5987"/>
    <w:rsid w:val="007E5BD8"/>
    <w:rsid w:val="007E7BF9"/>
    <w:rsid w:val="007F02BC"/>
    <w:rsid w:val="007F1D17"/>
    <w:rsid w:val="007F20D7"/>
    <w:rsid w:val="007F2E65"/>
    <w:rsid w:val="007F43BA"/>
    <w:rsid w:val="007F45D1"/>
    <w:rsid w:val="007F56BD"/>
    <w:rsid w:val="007F64BE"/>
    <w:rsid w:val="007F6DC3"/>
    <w:rsid w:val="007F7B43"/>
    <w:rsid w:val="008006B4"/>
    <w:rsid w:val="008006E5"/>
    <w:rsid w:val="00800ACA"/>
    <w:rsid w:val="008015B6"/>
    <w:rsid w:val="00803FD4"/>
    <w:rsid w:val="0080481C"/>
    <w:rsid w:val="00804C54"/>
    <w:rsid w:val="008056DD"/>
    <w:rsid w:val="00810A3B"/>
    <w:rsid w:val="00810FA1"/>
    <w:rsid w:val="0081104C"/>
    <w:rsid w:val="008121F2"/>
    <w:rsid w:val="00812D16"/>
    <w:rsid w:val="0081386A"/>
    <w:rsid w:val="008164A4"/>
    <w:rsid w:val="00816C51"/>
    <w:rsid w:val="00817813"/>
    <w:rsid w:val="00821865"/>
    <w:rsid w:val="008225EB"/>
    <w:rsid w:val="00822BD4"/>
    <w:rsid w:val="008230A2"/>
    <w:rsid w:val="0082327D"/>
    <w:rsid w:val="0082433D"/>
    <w:rsid w:val="00824D98"/>
    <w:rsid w:val="00825DA3"/>
    <w:rsid w:val="008264C8"/>
    <w:rsid w:val="00826509"/>
    <w:rsid w:val="008274FC"/>
    <w:rsid w:val="00830CD1"/>
    <w:rsid w:val="0083225E"/>
    <w:rsid w:val="0083354D"/>
    <w:rsid w:val="00834F47"/>
    <w:rsid w:val="00835124"/>
    <w:rsid w:val="0083514C"/>
    <w:rsid w:val="0083561B"/>
    <w:rsid w:val="00837D78"/>
    <w:rsid w:val="00837DBE"/>
    <w:rsid w:val="00840D79"/>
    <w:rsid w:val="00841CD4"/>
    <w:rsid w:val="00842A21"/>
    <w:rsid w:val="00845DAD"/>
    <w:rsid w:val="00846A41"/>
    <w:rsid w:val="00851377"/>
    <w:rsid w:val="00851B0E"/>
    <w:rsid w:val="00853187"/>
    <w:rsid w:val="00853731"/>
    <w:rsid w:val="00853D54"/>
    <w:rsid w:val="0085437C"/>
    <w:rsid w:val="0085490E"/>
    <w:rsid w:val="00854B2F"/>
    <w:rsid w:val="00854EC2"/>
    <w:rsid w:val="00855481"/>
    <w:rsid w:val="00856354"/>
    <w:rsid w:val="00856853"/>
    <w:rsid w:val="008568E1"/>
    <w:rsid w:val="00856BE9"/>
    <w:rsid w:val="008578F8"/>
    <w:rsid w:val="00860566"/>
    <w:rsid w:val="0086082A"/>
    <w:rsid w:val="0086165C"/>
    <w:rsid w:val="00861B26"/>
    <w:rsid w:val="00862EED"/>
    <w:rsid w:val="008634F4"/>
    <w:rsid w:val="008643FC"/>
    <w:rsid w:val="008649B9"/>
    <w:rsid w:val="00866FD9"/>
    <w:rsid w:val="008675A9"/>
    <w:rsid w:val="0086784F"/>
    <w:rsid w:val="00870394"/>
    <w:rsid w:val="0087073B"/>
    <w:rsid w:val="008708E7"/>
    <w:rsid w:val="00870ACD"/>
    <w:rsid w:val="008736EC"/>
    <w:rsid w:val="00873967"/>
    <w:rsid w:val="00873C84"/>
    <w:rsid w:val="00875AD7"/>
    <w:rsid w:val="008770D4"/>
    <w:rsid w:val="00877E87"/>
    <w:rsid w:val="008800E5"/>
    <w:rsid w:val="0088127F"/>
    <w:rsid w:val="00881565"/>
    <w:rsid w:val="008815EF"/>
    <w:rsid w:val="00881636"/>
    <w:rsid w:val="00882C0E"/>
    <w:rsid w:val="00882C42"/>
    <w:rsid w:val="00883598"/>
    <w:rsid w:val="00884F0F"/>
    <w:rsid w:val="00885273"/>
    <w:rsid w:val="00885714"/>
    <w:rsid w:val="0088578D"/>
    <w:rsid w:val="00885A6F"/>
    <w:rsid w:val="00885F2C"/>
    <w:rsid w:val="00886386"/>
    <w:rsid w:val="0088701C"/>
    <w:rsid w:val="0089011C"/>
    <w:rsid w:val="008902F2"/>
    <w:rsid w:val="00892459"/>
    <w:rsid w:val="008929AA"/>
    <w:rsid w:val="00892AA5"/>
    <w:rsid w:val="00892E0B"/>
    <w:rsid w:val="0089340E"/>
    <w:rsid w:val="00893F2B"/>
    <w:rsid w:val="00894976"/>
    <w:rsid w:val="0089499B"/>
    <w:rsid w:val="00894ACA"/>
    <w:rsid w:val="00894EC5"/>
    <w:rsid w:val="00895559"/>
    <w:rsid w:val="008959C5"/>
    <w:rsid w:val="00896658"/>
    <w:rsid w:val="008967B5"/>
    <w:rsid w:val="00897006"/>
    <w:rsid w:val="008A03AC"/>
    <w:rsid w:val="008A1008"/>
    <w:rsid w:val="008A345A"/>
    <w:rsid w:val="008A3DB9"/>
    <w:rsid w:val="008A4BF7"/>
    <w:rsid w:val="008A4DB8"/>
    <w:rsid w:val="008A51A4"/>
    <w:rsid w:val="008A5325"/>
    <w:rsid w:val="008A6A5C"/>
    <w:rsid w:val="008A6F38"/>
    <w:rsid w:val="008A7316"/>
    <w:rsid w:val="008B0238"/>
    <w:rsid w:val="008B09BE"/>
    <w:rsid w:val="008B1210"/>
    <w:rsid w:val="008B160D"/>
    <w:rsid w:val="008B24FB"/>
    <w:rsid w:val="008B2A4F"/>
    <w:rsid w:val="008B369B"/>
    <w:rsid w:val="008B4966"/>
    <w:rsid w:val="008B4A1C"/>
    <w:rsid w:val="008B4BA1"/>
    <w:rsid w:val="008B500A"/>
    <w:rsid w:val="008B7690"/>
    <w:rsid w:val="008C1610"/>
    <w:rsid w:val="008C1BFA"/>
    <w:rsid w:val="008C2F1E"/>
    <w:rsid w:val="008C30E5"/>
    <w:rsid w:val="008C3B5B"/>
    <w:rsid w:val="008C3BFE"/>
    <w:rsid w:val="008C409F"/>
    <w:rsid w:val="008C51EC"/>
    <w:rsid w:val="008C5D67"/>
    <w:rsid w:val="008C602D"/>
    <w:rsid w:val="008C643C"/>
    <w:rsid w:val="008C6BCC"/>
    <w:rsid w:val="008C7170"/>
    <w:rsid w:val="008C71D9"/>
    <w:rsid w:val="008C75BB"/>
    <w:rsid w:val="008D098D"/>
    <w:rsid w:val="008D1067"/>
    <w:rsid w:val="008D135A"/>
    <w:rsid w:val="008D1D33"/>
    <w:rsid w:val="008D2205"/>
    <w:rsid w:val="008D2331"/>
    <w:rsid w:val="008D278E"/>
    <w:rsid w:val="008D347F"/>
    <w:rsid w:val="008D35AD"/>
    <w:rsid w:val="008D36CD"/>
    <w:rsid w:val="008D4182"/>
    <w:rsid w:val="008D4319"/>
    <w:rsid w:val="008D4380"/>
    <w:rsid w:val="008D48D1"/>
    <w:rsid w:val="008D525C"/>
    <w:rsid w:val="008D68DF"/>
    <w:rsid w:val="008D6BE8"/>
    <w:rsid w:val="008E01CA"/>
    <w:rsid w:val="008E27E9"/>
    <w:rsid w:val="008E2BE4"/>
    <w:rsid w:val="008E42DE"/>
    <w:rsid w:val="008E6485"/>
    <w:rsid w:val="008F18AF"/>
    <w:rsid w:val="008F1D32"/>
    <w:rsid w:val="008F2C49"/>
    <w:rsid w:val="008F3461"/>
    <w:rsid w:val="008F359D"/>
    <w:rsid w:val="008F36F0"/>
    <w:rsid w:val="008F66BC"/>
    <w:rsid w:val="008F7CFF"/>
    <w:rsid w:val="008F7D98"/>
    <w:rsid w:val="008F7ED1"/>
    <w:rsid w:val="009015B9"/>
    <w:rsid w:val="00901C8D"/>
    <w:rsid w:val="00901D40"/>
    <w:rsid w:val="00902012"/>
    <w:rsid w:val="009023D5"/>
    <w:rsid w:val="0090370F"/>
    <w:rsid w:val="00903E40"/>
    <w:rsid w:val="00904850"/>
    <w:rsid w:val="00904A4D"/>
    <w:rsid w:val="00905643"/>
    <w:rsid w:val="009059FA"/>
    <w:rsid w:val="00905EE9"/>
    <w:rsid w:val="009065F4"/>
    <w:rsid w:val="009075A7"/>
    <w:rsid w:val="009075F5"/>
    <w:rsid w:val="009079F3"/>
    <w:rsid w:val="00907DFB"/>
    <w:rsid w:val="00910624"/>
    <w:rsid w:val="0091097D"/>
    <w:rsid w:val="00910FBA"/>
    <w:rsid w:val="00911D39"/>
    <w:rsid w:val="009123D4"/>
    <w:rsid w:val="00912B9F"/>
    <w:rsid w:val="00915405"/>
    <w:rsid w:val="00917C0F"/>
    <w:rsid w:val="0092040E"/>
    <w:rsid w:val="00920B05"/>
    <w:rsid w:val="00920C6C"/>
    <w:rsid w:val="00920DB0"/>
    <w:rsid w:val="00921897"/>
    <w:rsid w:val="00921C6D"/>
    <w:rsid w:val="009227D9"/>
    <w:rsid w:val="0092303F"/>
    <w:rsid w:val="0092346D"/>
    <w:rsid w:val="00923C44"/>
    <w:rsid w:val="009249E1"/>
    <w:rsid w:val="00925188"/>
    <w:rsid w:val="00925CFB"/>
    <w:rsid w:val="00926257"/>
    <w:rsid w:val="00926B5A"/>
    <w:rsid w:val="00927791"/>
    <w:rsid w:val="00927FBD"/>
    <w:rsid w:val="00930112"/>
    <w:rsid w:val="00930607"/>
    <w:rsid w:val="00930D0A"/>
    <w:rsid w:val="0093257F"/>
    <w:rsid w:val="009326A9"/>
    <w:rsid w:val="009329BA"/>
    <w:rsid w:val="00932E4B"/>
    <w:rsid w:val="0093304D"/>
    <w:rsid w:val="0093670A"/>
    <w:rsid w:val="00936939"/>
    <w:rsid w:val="0094053B"/>
    <w:rsid w:val="00940672"/>
    <w:rsid w:val="0094203C"/>
    <w:rsid w:val="00942040"/>
    <w:rsid w:val="00942195"/>
    <w:rsid w:val="00942B6B"/>
    <w:rsid w:val="00942C9F"/>
    <w:rsid w:val="009433F8"/>
    <w:rsid w:val="00945631"/>
    <w:rsid w:val="00947549"/>
    <w:rsid w:val="009479EA"/>
    <w:rsid w:val="00947CF3"/>
    <w:rsid w:val="009522AB"/>
    <w:rsid w:val="009537C0"/>
    <w:rsid w:val="0095425E"/>
    <w:rsid w:val="00955B94"/>
    <w:rsid w:val="009564EA"/>
    <w:rsid w:val="00956A7C"/>
    <w:rsid w:val="00956B2B"/>
    <w:rsid w:val="0095793C"/>
    <w:rsid w:val="009604B1"/>
    <w:rsid w:val="0096111E"/>
    <w:rsid w:val="00961125"/>
    <w:rsid w:val="009612C0"/>
    <w:rsid w:val="00961BF3"/>
    <w:rsid w:val="009621F5"/>
    <w:rsid w:val="009623D8"/>
    <w:rsid w:val="00963362"/>
    <w:rsid w:val="0096385C"/>
    <w:rsid w:val="00963BD1"/>
    <w:rsid w:val="00963C83"/>
    <w:rsid w:val="00963EA3"/>
    <w:rsid w:val="00964CEA"/>
    <w:rsid w:val="0096560D"/>
    <w:rsid w:val="009656B6"/>
    <w:rsid w:val="00966B1F"/>
    <w:rsid w:val="00970A7E"/>
    <w:rsid w:val="0097116E"/>
    <w:rsid w:val="00972A48"/>
    <w:rsid w:val="00973096"/>
    <w:rsid w:val="00974518"/>
    <w:rsid w:val="009766E9"/>
    <w:rsid w:val="00976746"/>
    <w:rsid w:val="00976F25"/>
    <w:rsid w:val="009806ED"/>
    <w:rsid w:val="00980FE0"/>
    <w:rsid w:val="0098188F"/>
    <w:rsid w:val="009823B3"/>
    <w:rsid w:val="00985AEB"/>
    <w:rsid w:val="00985BAD"/>
    <w:rsid w:val="00985F8B"/>
    <w:rsid w:val="00990C3B"/>
    <w:rsid w:val="00991CBD"/>
    <w:rsid w:val="009921E6"/>
    <w:rsid w:val="009928B7"/>
    <w:rsid w:val="0099321A"/>
    <w:rsid w:val="009947E8"/>
    <w:rsid w:val="009960B7"/>
    <w:rsid w:val="00996F08"/>
    <w:rsid w:val="009972FE"/>
    <w:rsid w:val="009A099C"/>
    <w:rsid w:val="009A12D7"/>
    <w:rsid w:val="009A27CD"/>
    <w:rsid w:val="009A32EC"/>
    <w:rsid w:val="009A410B"/>
    <w:rsid w:val="009A4691"/>
    <w:rsid w:val="009A54F5"/>
    <w:rsid w:val="009A56F0"/>
    <w:rsid w:val="009A6C36"/>
    <w:rsid w:val="009A719B"/>
    <w:rsid w:val="009B0CEB"/>
    <w:rsid w:val="009B0DA2"/>
    <w:rsid w:val="009B4077"/>
    <w:rsid w:val="009B536C"/>
    <w:rsid w:val="009B5BBC"/>
    <w:rsid w:val="009B5C19"/>
    <w:rsid w:val="009B6496"/>
    <w:rsid w:val="009B68C9"/>
    <w:rsid w:val="009B7D64"/>
    <w:rsid w:val="009C01DA"/>
    <w:rsid w:val="009C1528"/>
    <w:rsid w:val="009C20CC"/>
    <w:rsid w:val="009C20FE"/>
    <w:rsid w:val="009C2BDF"/>
    <w:rsid w:val="009C3558"/>
    <w:rsid w:val="009C4F34"/>
    <w:rsid w:val="009C562E"/>
    <w:rsid w:val="009C5E44"/>
    <w:rsid w:val="009C7531"/>
    <w:rsid w:val="009C7D97"/>
    <w:rsid w:val="009D1737"/>
    <w:rsid w:val="009D220C"/>
    <w:rsid w:val="009D221F"/>
    <w:rsid w:val="009D272E"/>
    <w:rsid w:val="009D43D7"/>
    <w:rsid w:val="009D54BE"/>
    <w:rsid w:val="009D6B42"/>
    <w:rsid w:val="009D6C51"/>
    <w:rsid w:val="009E09F0"/>
    <w:rsid w:val="009E0BA8"/>
    <w:rsid w:val="009E119B"/>
    <w:rsid w:val="009E19E8"/>
    <w:rsid w:val="009E377C"/>
    <w:rsid w:val="009E3AC6"/>
    <w:rsid w:val="009E411C"/>
    <w:rsid w:val="009E458A"/>
    <w:rsid w:val="009E48B7"/>
    <w:rsid w:val="009E4903"/>
    <w:rsid w:val="009E5316"/>
    <w:rsid w:val="009E5948"/>
    <w:rsid w:val="009E5D7C"/>
    <w:rsid w:val="009E5DFC"/>
    <w:rsid w:val="009F06EE"/>
    <w:rsid w:val="009F0BCC"/>
    <w:rsid w:val="009F1789"/>
    <w:rsid w:val="009F18F1"/>
    <w:rsid w:val="009F2E3B"/>
    <w:rsid w:val="009F3424"/>
    <w:rsid w:val="009F36D2"/>
    <w:rsid w:val="009F3758"/>
    <w:rsid w:val="009F39C4"/>
    <w:rsid w:val="009F3B6B"/>
    <w:rsid w:val="009F3C13"/>
    <w:rsid w:val="009F4504"/>
    <w:rsid w:val="009F46E1"/>
    <w:rsid w:val="009F480B"/>
    <w:rsid w:val="009F502C"/>
    <w:rsid w:val="009F5145"/>
    <w:rsid w:val="009F5F17"/>
    <w:rsid w:val="009F603B"/>
    <w:rsid w:val="009F64AA"/>
    <w:rsid w:val="009F6987"/>
    <w:rsid w:val="009F720F"/>
    <w:rsid w:val="009F7851"/>
    <w:rsid w:val="00A010E7"/>
    <w:rsid w:val="00A01254"/>
    <w:rsid w:val="00A01A17"/>
    <w:rsid w:val="00A01A60"/>
    <w:rsid w:val="00A05A10"/>
    <w:rsid w:val="00A065CF"/>
    <w:rsid w:val="00A06A0D"/>
    <w:rsid w:val="00A06E6E"/>
    <w:rsid w:val="00A071D6"/>
    <w:rsid w:val="00A07323"/>
    <w:rsid w:val="00A076F9"/>
    <w:rsid w:val="00A07997"/>
    <w:rsid w:val="00A07F87"/>
    <w:rsid w:val="00A10A0A"/>
    <w:rsid w:val="00A12715"/>
    <w:rsid w:val="00A12A94"/>
    <w:rsid w:val="00A13659"/>
    <w:rsid w:val="00A141E4"/>
    <w:rsid w:val="00A1455F"/>
    <w:rsid w:val="00A1637F"/>
    <w:rsid w:val="00A1716F"/>
    <w:rsid w:val="00A1755E"/>
    <w:rsid w:val="00A206ED"/>
    <w:rsid w:val="00A20806"/>
    <w:rsid w:val="00A20C7F"/>
    <w:rsid w:val="00A21033"/>
    <w:rsid w:val="00A2125D"/>
    <w:rsid w:val="00A2196B"/>
    <w:rsid w:val="00A21D28"/>
    <w:rsid w:val="00A21D41"/>
    <w:rsid w:val="00A2242D"/>
    <w:rsid w:val="00A22DBA"/>
    <w:rsid w:val="00A2329D"/>
    <w:rsid w:val="00A2357B"/>
    <w:rsid w:val="00A23A4F"/>
    <w:rsid w:val="00A2490E"/>
    <w:rsid w:val="00A25442"/>
    <w:rsid w:val="00A25BAC"/>
    <w:rsid w:val="00A25BFF"/>
    <w:rsid w:val="00A25C7C"/>
    <w:rsid w:val="00A265B4"/>
    <w:rsid w:val="00A26648"/>
    <w:rsid w:val="00A26F79"/>
    <w:rsid w:val="00A27522"/>
    <w:rsid w:val="00A27A8D"/>
    <w:rsid w:val="00A3097C"/>
    <w:rsid w:val="00A3136F"/>
    <w:rsid w:val="00A3140A"/>
    <w:rsid w:val="00A323F8"/>
    <w:rsid w:val="00A34D0C"/>
    <w:rsid w:val="00A34D76"/>
    <w:rsid w:val="00A35C47"/>
    <w:rsid w:val="00A363A6"/>
    <w:rsid w:val="00A365D0"/>
    <w:rsid w:val="00A3683E"/>
    <w:rsid w:val="00A37B41"/>
    <w:rsid w:val="00A402B8"/>
    <w:rsid w:val="00A4043E"/>
    <w:rsid w:val="00A437D9"/>
    <w:rsid w:val="00A439AA"/>
    <w:rsid w:val="00A43C16"/>
    <w:rsid w:val="00A443A6"/>
    <w:rsid w:val="00A45A1A"/>
    <w:rsid w:val="00A45E61"/>
    <w:rsid w:val="00A47F32"/>
    <w:rsid w:val="00A505AC"/>
    <w:rsid w:val="00A527B2"/>
    <w:rsid w:val="00A5310C"/>
    <w:rsid w:val="00A53220"/>
    <w:rsid w:val="00A5372F"/>
    <w:rsid w:val="00A538E6"/>
    <w:rsid w:val="00A546C7"/>
    <w:rsid w:val="00A553F4"/>
    <w:rsid w:val="00A56102"/>
    <w:rsid w:val="00A56800"/>
    <w:rsid w:val="00A56D7E"/>
    <w:rsid w:val="00A56FB8"/>
    <w:rsid w:val="00A57404"/>
    <w:rsid w:val="00A575BD"/>
    <w:rsid w:val="00A57AFF"/>
    <w:rsid w:val="00A6016A"/>
    <w:rsid w:val="00A603A8"/>
    <w:rsid w:val="00A608AA"/>
    <w:rsid w:val="00A60925"/>
    <w:rsid w:val="00A60E15"/>
    <w:rsid w:val="00A60EEC"/>
    <w:rsid w:val="00A61C82"/>
    <w:rsid w:val="00A61FC6"/>
    <w:rsid w:val="00A63B83"/>
    <w:rsid w:val="00A642E3"/>
    <w:rsid w:val="00A65BD9"/>
    <w:rsid w:val="00A65C84"/>
    <w:rsid w:val="00A66718"/>
    <w:rsid w:val="00A671EF"/>
    <w:rsid w:val="00A70B31"/>
    <w:rsid w:val="00A72D1B"/>
    <w:rsid w:val="00A73A74"/>
    <w:rsid w:val="00A74963"/>
    <w:rsid w:val="00A75867"/>
    <w:rsid w:val="00A759FE"/>
    <w:rsid w:val="00A75FE1"/>
    <w:rsid w:val="00A76D67"/>
    <w:rsid w:val="00A77562"/>
    <w:rsid w:val="00A776B8"/>
    <w:rsid w:val="00A817A6"/>
    <w:rsid w:val="00A81EB6"/>
    <w:rsid w:val="00A82A73"/>
    <w:rsid w:val="00A837FE"/>
    <w:rsid w:val="00A83866"/>
    <w:rsid w:val="00A83972"/>
    <w:rsid w:val="00A85357"/>
    <w:rsid w:val="00A87068"/>
    <w:rsid w:val="00A8758B"/>
    <w:rsid w:val="00A902DD"/>
    <w:rsid w:val="00A91617"/>
    <w:rsid w:val="00A9166E"/>
    <w:rsid w:val="00A92EEC"/>
    <w:rsid w:val="00A9421B"/>
    <w:rsid w:val="00A94DA2"/>
    <w:rsid w:val="00A95EF0"/>
    <w:rsid w:val="00A967FD"/>
    <w:rsid w:val="00A96FA8"/>
    <w:rsid w:val="00A9770A"/>
    <w:rsid w:val="00AA0A43"/>
    <w:rsid w:val="00AA0DD3"/>
    <w:rsid w:val="00AA1C07"/>
    <w:rsid w:val="00AA1C97"/>
    <w:rsid w:val="00AA1E7A"/>
    <w:rsid w:val="00AA24E8"/>
    <w:rsid w:val="00AA2569"/>
    <w:rsid w:val="00AA3688"/>
    <w:rsid w:val="00AA5887"/>
    <w:rsid w:val="00AA7AC1"/>
    <w:rsid w:val="00AA7DBC"/>
    <w:rsid w:val="00AB19F8"/>
    <w:rsid w:val="00AB1CC6"/>
    <w:rsid w:val="00AB2A61"/>
    <w:rsid w:val="00AB3A12"/>
    <w:rsid w:val="00AB4105"/>
    <w:rsid w:val="00AB56EB"/>
    <w:rsid w:val="00AB5A8D"/>
    <w:rsid w:val="00AB5E48"/>
    <w:rsid w:val="00AB6642"/>
    <w:rsid w:val="00AB753E"/>
    <w:rsid w:val="00AC07F1"/>
    <w:rsid w:val="00AC0E9C"/>
    <w:rsid w:val="00AC2168"/>
    <w:rsid w:val="00AC2EFE"/>
    <w:rsid w:val="00AC3930"/>
    <w:rsid w:val="00AC3AB1"/>
    <w:rsid w:val="00AC4A9A"/>
    <w:rsid w:val="00AC5190"/>
    <w:rsid w:val="00AC5970"/>
    <w:rsid w:val="00AC68C6"/>
    <w:rsid w:val="00AC7795"/>
    <w:rsid w:val="00AC77C1"/>
    <w:rsid w:val="00AC79C1"/>
    <w:rsid w:val="00AC7CA4"/>
    <w:rsid w:val="00AD0F1D"/>
    <w:rsid w:val="00AD0FFB"/>
    <w:rsid w:val="00AD286D"/>
    <w:rsid w:val="00AD2B67"/>
    <w:rsid w:val="00AD3693"/>
    <w:rsid w:val="00AD4076"/>
    <w:rsid w:val="00AD493B"/>
    <w:rsid w:val="00AD4A64"/>
    <w:rsid w:val="00AD4D4E"/>
    <w:rsid w:val="00AD598F"/>
    <w:rsid w:val="00AD6D09"/>
    <w:rsid w:val="00AE02C3"/>
    <w:rsid w:val="00AE0774"/>
    <w:rsid w:val="00AE07DA"/>
    <w:rsid w:val="00AE098E"/>
    <w:rsid w:val="00AE0BBA"/>
    <w:rsid w:val="00AE15D6"/>
    <w:rsid w:val="00AE1E89"/>
    <w:rsid w:val="00AE2291"/>
    <w:rsid w:val="00AE25C8"/>
    <w:rsid w:val="00AE2CC8"/>
    <w:rsid w:val="00AE4113"/>
    <w:rsid w:val="00AE4380"/>
    <w:rsid w:val="00AE4C50"/>
    <w:rsid w:val="00AE4FAC"/>
    <w:rsid w:val="00AE5525"/>
    <w:rsid w:val="00AE6381"/>
    <w:rsid w:val="00AE639B"/>
    <w:rsid w:val="00AE656F"/>
    <w:rsid w:val="00AE6F91"/>
    <w:rsid w:val="00AE79B2"/>
    <w:rsid w:val="00AE7C24"/>
    <w:rsid w:val="00AE7D78"/>
    <w:rsid w:val="00AF41F6"/>
    <w:rsid w:val="00AF436C"/>
    <w:rsid w:val="00AF438E"/>
    <w:rsid w:val="00AF45CA"/>
    <w:rsid w:val="00AF4B0B"/>
    <w:rsid w:val="00AF5AAE"/>
    <w:rsid w:val="00AF5CEE"/>
    <w:rsid w:val="00AF708C"/>
    <w:rsid w:val="00AF7506"/>
    <w:rsid w:val="00AF755A"/>
    <w:rsid w:val="00B007DD"/>
    <w:rsid w:val="00B0098A"/>
    <w:rsid w:val="00B01016"/>
    <w:rsid w:val="00B0146E"/>
    <w:rsid w:val="00B01934"/>
    <w:rsid w:val="00B02160"/>
    <w:rsid w:val="00B027CB"/>
    <w:rsid w:val="00B0352B"/>
    <w:rsid w:val="00B03789"/>
    <w:rsid w:val="00B03AB0"/>
    <w:rsid w:val="00B0573B"/>
    <w:rsid w:val="00B07187"/>
    <w:rsid w:val="00B073E6"/>
    <w:rsid w:val="00B074F8"/>
    <w:rsid w:val="00B11A3D"/>
    <w:rsid w:val="00B121B0"/>
    <w:rsid w:val="00B13811"/>
    <w:rsid w:val="00B13B87"/>
    <w:rsid w:val="00B17FAB"/>
    <w:rsid w:val="00B21939"/>
    <w:rsid w:val="00B22C5F"/>
    <w:rsid w:val="00B23687"/>
    <w:rsid w:val="00B23944"/>
    <w:rsid w:val="00B25710"/>
    <w:rsid w:val="00B268B9"/>
    <w:rsid w:val="00B2777D"/>
    <w:rsid w:val="00B27B03"/>
    <w:rsid w:val="00B27FD7"/>
    <w:rsid w:val="00B31B62"/>
    <w:rsid w:val="00B3208E"/>
    <w:rsid w:val="00B33711"/>
    <w:rsid w:val="00B337BD"/>
    <w:rsid w:val="00B34889"/>
    <w:rsid w:val="00B37550"/>
    <w:rsid w:val="00B37A7F"/>
    <w:rsid w:val="00B401F2"/>
    <w:rsid w:val="00B402C6"/>
    <w:rsid w:val="00B402D4"/>
    <w:rsid w:val="00B4053F"/>
    <w:rsid w:val="00B41DC1"/>
    <w:rsid w:val="00B42F69"/>
    <w:rsid w:val="00B4490F"/>
    <w:rsid w:val="00B45A6A"/>
    <w:rsid w:val="00B46958"/>
    <w:rsid w:val="00B46EC7"/>
    <w:rsid w:val="00B47704"/>
    <w:rsid w:val="00B4799D"/>
    <w:rsid w:val="00B50A91"/>
    <w:rsid w:val="00B50AB0"/>
    <w:rsid w:val="00B5160B"/>
    <w:rsid w:val="00B51761"/>
    <w:rsid w:val="00B51871"/>
    <w:rsid w:val="00B51C19"/>
    <w:rsid w:val="00B52022"/>
    <w:rsid w:val="00B52187"/>
    <w:rsid w:val="00B5221E"/>
    <w:rsid w:val="00B534B6"/>
    <w:rsid w:val="00B54691"/>
    <w:rsid w:val="00B5791A"/>
    <w:rsid w:val="00B6016E"/>
    <w:rsid w:val="00B60CCD"/>
    <w:rsid w:val="00B623D0"/>
    <w:rsid w:val="00B62854"/>
    <w:rsid w:val="00B62EF1"/>
    <w:rsid w:val="00B640CC"/>
    <w:rsid w:val="00B645B6"/>
    <w:rsid w:val="00B64B2F"/>
    <w:rsid w:val="00B657BA"/>
    <w:rsid w:val="00B667BF"/>
    <w:rsid w:val="00B674D6"/>
    <w:rsid w:val="00B6797D"/>
    <w:rsid w:val="00B720BB"/>
    <w:rsid w:val="00B735B8"/>
    <w:rsid w:val="00B74858"/>
    <w:rsid w:val="00B74FDB"/>
    <w:rsid w:val="00B752EB"/>
    <w:rsid w:val="00B7630D"/>
    <w:rsid w:val="00B77BE4"/>
    <w:rsid w:val="00B80757"/>
    <w:rsid w:val="00B80BEF"/>
    <w:rsid w:val="00B812BE"/>
    <w:rsid w:val="00B813D5"/>
    <w:rsid w:val="00B8258D"/>
    <w:rsid w:val="00B825B4"/>
    <w:rsid w:val="00B83C95"/>
    <w:rsid w:val="00B84E7E"/>
    <w:rsid w:val="00B86608"/>
    <w:rsid w:val="00B86B3C"/>
    <w:rsid w:val="00B86DCD"/>
    <w:rsid w:val="00B872F4"/>
    <w:rsid w:val="00B87847"/>
    <w:rsid w:val="00B87F48"/>
    <w:rsid w:val="00B90477"/>
    <w:rsid w:val="00B92AA5"/>
    <w:rsid w:val="00B931E5"/>
    <w:rsid w:val="00B93856"/>
    <w:rsid w:val="00B93904"/>
    <w:rsid w:val="00B955FE"/>
    <w:rsid w:val="00B961A1"/>
    <w:rsid w:val="00B96744"/>
    <w:rsid w:val="00BA04C5"/>
    <w:rsid w:val="00BA0638"/>
    <w:rsid w:val="00BA0984"/>
    <w:rsid w:val="00BA0B9F"/>
    <w:rsid w:val="00BA15E7"/>
    <w:rsid w:val="00BA2140"/>
    <w:rsid w:val="00BA2A0D"/>
    <w:rsid w:val="00BA3287"/>
    <w:rsid w:val="00BA4005"/>
    <w:rsid w:val="00BA6419"/>
    <w:rsid w:val="00BA6550"/>
    <w:rsid w:val="00BA7382"/>
    <w:rsid w:val="00BB08B8"/>
    <w:rsid w:val="00BB185A"/>
    <w:rsid w:val="00BB3642"/>
    <w:rsid w:val="00BB4A3B"/>
    <w:rsid w:val="00BB59F6"/>
    <w:rsid w:val="00BB5EF0"/>
    <w:rsid w:val="00BB66AB"/>
    <w:rsid w:val="00BB6A9E"/>
    <w:rsid w:val="00BB6BA9"/>
    <w:rsid w:val="00BB793A"/>
    <w:rsid w:val="00BC0AD6"/>
    <w:rsid w:val="00BC0D55"/>
    <w:rsid w:val="00BC122E"/>
    <w:rsid w:val="00BC3481"/>
    <w:rsid w:val="00BC3584"/>
    <w:rsid w:val="00BC404E"/>
    <w:rsid w:val="00BC470F"/>
    <w:rsid w:val="00BC559D"/>
    <w:rsid w:val="00BC5838"/>
    <w:rsid w:val="00BC6257"/>
    <w:rsid w:val="00BC6DC2"/>
    <w:rsid w:val="00BC7FFA"/>
    <w:rsid w:val="00BD0A6F"/>
    <w:rsid w:val="00BD36FB"/>
    <w:rsid w:val="00BD3B23"/>
    <w:rsid w:val="00BD4388"/>
    <w:rsid w:val="00BD67FE"/>
    <w:rsid w:val="00BD6BE1"/>
    <w:rsid w:val="00BD6C11"/>
    <w:rsid w:val="00BE0319"/>
    <w:rsid w:val="00BE11D1"/>
    <w:rsid w:val="00BE17D4"/>
    <w:rsid w:val="00BE4B39"/>
    <w:rsid w:val="00BE4ED6"/>
    <w:rsid w:val="00BE54F3"/>
    <w:rsid w:val="00BE56B7"/>
    <w:rsid w:val="00BE5F67"/>
    <w:rsid w:val="00BE6F6E"/>
    <w:rsid w:val="00BE747A"/>
    <w:rsid w:val="00BE7920"/>
    <w:rsid w:val="00BF1E46"/>
    <w:rsid w:val="00BF2CD1"/>
    <w:rsid w:val="00BF32C9"/>
    <w:rsid w:val="00BF4B6A"/>
    <w:rsid w:val="00BF5135"/>
    <w:rsid w:val="00BF5D14"/>
    <w:rsid w:val="00BF674A"/>
    <w:rsid w:val="00BF73DA"/>
    <w:rsid w:val="00C00312"/>
    <w:rsid w:val="00C009F5"/>
    <w:rsid w:val="00C00AE3"/>
    <w:rsid w:val="00C01129"/>
    <w:rsid w:val="00C018BA"/>
    <w:rsid w:val="00C01EFD"/>
    <w:rsid w:val="00C02239"/>
    <w:rsid w:val="00C022E1"/>
    <w:rsid w:val="00C029B3"/>
    <w:rsid w:val="00C02EDE"/>
    <w:rsid w:val="00C0398D"/>
    <w:rsid w:val="00C04264"/>
    <w:rsid w:val="00C04608"/>
    <w:rsid w:val="00C05C3D"/>
    <w:rsid w:val="00C071AC"/>
    <w:rsid w:val="00C109A2"/>
    <w:rsid w:val="00C11DE6"/>
    <w:rsid w:val="00C11E4C"/>
    <w:rsid w:val="00C14954"/>
    <w:rsid w:val="00C161DF"/>
    <w:rsid w:val="00C179B0"/>
    <w:rsid w:val="00C17C2F"/>
    <w:rsid w:val="00C20245"/>
    <w:rsid w:val="00C20CA6"/>
    <w:rsid w:val="00C20D31"/>
    <w:rsid w:val="00C218B9"/>
    <w:rsid w:val="00C226F9"/>
    <w:rsid w:val="00C23398"/>
    <w:rsid w:val="00C23996"/>
    <w:rsid w:val="00C23B23"/>
    <w:rsid w:val="00C2428B"/>
    <w:rsid w:val="00C247F3"/>
    <w:rsid w:val="00C268DF"/>
    <w:rsid w:val="00C26A08"/>
    <w:rsid w:val="00C26C22"/>
    <w:rsid w:val="00C27B03"/>
    <w:rsid w:val="00C30562"/>
    <w:rsid w:val="00C30664"/>
    <w:rsid w:val="00C3089B"/>
    <w:rsid w:val="00C34B40"/>
    <w:rsid w:val="00C35836"/>
    <w:rsid w:val="00C40BBF"/>
    <w:rsid w:val="00C41CD3"/>
    <w:rsid w:val="00C42F3D"/>
    <w:rsid w:val="00C43438"/>
    <w:rsid w:val="00C437DB"/>
    <w:rsid w:val="00C44264"/>
    <w:rsid w:val="00C44682"/>
    <w:rsid w:val="00C4506A"/>
    <w:rsid w:val="00C46251"/>
    <w:rsid w:val="00C4790F"/>
    <w:rsid w:val="00C47FC0"/>
    <w:rsid w:val="00C504C9"/>
    <w:rsid w:val="00C50CC8"/>
    <w:rsid w:val="00C5189F"/>
    <w:rsid w:val="00C51FC6"/>
    <w:rsid w:val="00C520D8"/>
    <w:rsid w:val="00C528CC"/>
    <w:rsid w:val="00C53ABD"/>
    <w:rsid w:val="00C53AD3"/>
    <w:rsid w:val="00C53B16"/>
    <w:rsid w:val="00C53C94"/>
    <w:rsid w:val="00C541D1"/>
    <w:rsid w:val="00C5710D"/>
    <w:rsid w:val="00C576CB"/>
    <w:rsid w:val="00C57741"/>
    <w:rsid w:val="00C6074F"/>
    <w:rsid w:val="00C62230"/>
    <w:rsid w:val="00C62479"/>
    <w:rsid w:val="00C62568"/>
    <w:rsid w:val="00C6267F"/>
    <w:rsid w:val="00C635B0"/>
    <w:rsid w:val="00C63711"/>
    <w:rsid w:val="00C64143"/>
    <w:rsid w:val="00C6434D"/>
    <w:rsid w:val="00C644EB"/>
    <w:rsid w:val="00C64675"/>
    <w:rsid w:val="00C64DD2"/>
    <w:rsid w:val="00C64FCF"/>
    <w:rsid w:val="00C652E5"/>
    <w:rsid w:val="00C67446"/>
    <w:rsid w:val="00C70962"/>
    <w:rsid w:val="00C70AB7"/>
    <w:rsid w:val="00C71674"/>
    <w:rsid w:val="00C7250D"/>
    <w:rsid w:val="00C72700"/>
    <w:rsid w:val="00C72FD9"/>
    <w:rsid w:val="00C75541"/>
    <w:rsid w:val="00C7697F"/>
    <w:rsid w:val="00C77084"/>
    <w:rsid w:val="00C7772A"/>
    <w:rsid w:val="00C77BCD"/>
    <w:rsid w:val="00C77E38"/>
    <w:rsid w:val="00C8019F"/>
    <w:rsid w:val="00C80E62"/>
    <w:rsid w:val="00C8136C"/>
    <w:rsid w:val="00C813E3"/>
    <w:rsid w:val="00C82FAC"/>
    <w:rsid w:val="00C82FB1"/>
    <w:rsid w:val="00C82FFA"/>
    <w:rsid w:val="00C84A1B"/>
    <w:rsid w:val="00C85305"/>
    <w:rsid w:val="00C85521"/>
    <w:rsid w:val="00C856C0"/>
    <w:rsid w:val="00C863EE"/>
    <w:rsid w:val="00C86892"/>
    <w:rsid w:val="00C9158A"/>
    <w:rsid w:val="00C92646"/>
    <w:rsid w:val="00C9316A"/>
    <w:rsid w:val="00C93B5E"/>
    <w:rsid w:val="00C95D8D"/>
    <w:rsid w:val="00C97C7F"/>
    <w:rsid w:val="00CA2283"/>
    <w:rsid w:val="00CA2AEF"/>
    <w:rsid w:val="00CA325F"/>
    <w:rsid w:val="00CA33B8"/>
    <w:rsid w:val="00CA3A5A"/>
    <w:rsid w:val="00CA4DF3"/>
    <w:rsid w:val="00CA50DE"/>
    <w:rsid w:val="00CA529D"/>
    <w:rsid w:val="00CA52FD"/>
    <w:rsid w:val="00CA7649"/>
    <w:rsid w:val="00CA791F"/>
    <w:rsid w:val="00CA7D17"/>
    <w:rsid w:val="00CB0695"/>
    <w:rsid w:val="00CB1582"/>
    <w:rsid w:val="00CB22B7"/>
    <w:rsid w:val="00CB31DA"/>
    <w:rsid w:val="00CB4125"/>
    <w:rsid w:val="00CB5032"/>
    <w:rsid w:val="00CB7DF6"/>
    <w:rsid w:val="00CB7F31"/>
    <w:rsid w:val="00CC00CD"/>
    <w:rsid w:val="00CC1983"/>
    <w:rsid w:val="00CC303F"/>
    <w:rsid w:val="00CC3956"/>
    <w:rsid w:val="00CC3C96"/>
    <w:rsid w:val="00CC47A7"/>
    <w:rsid w:val="00CD077C"/>
    <w:rsid w:val="00CD1FE5"/>
    <w:rsid w:val="00CD219C"/>
    <w:rsid w:val="00CD317E"/>
    <w:rsid w:val="00CD342A"/>
    <w:rsid w:val="00CD3940"/>
    <w:rsid w:val="00CD3CE3"/>
    <w:rsid w:val="00CD75F9"/>
    <w:rsid w:val="00CD7BC9"/>
    <w:rsid w:val="00CE31F9"/>
    <w:rsid w:val="00CE3531"/>
    <w:rsid w:val="00CE4FD1"/>
    <w:rsid w:val="00CE5560"/>
    <w:rsid w:val="00CE6A0B"/>
    <w:rsid w:val="00CE7A6D"/>
    <w:rsid w:val="00CF0950"/>
    <w:rsid w:val="00CF1A61"/>
    <w:rsid w:val="00CF1DB0"/>
    <w:rsid w:val="00CF1EFF"/>
    <w:rsid w:val="00CF2135"/>
    <w:rsid w:val="00CF2419"/>
    <w:rsid w:val="00CF3B07"/>
    <w:rsid w:val="00CF4C13"/>
    <w:rsid w:val="00CF62E0"/>
    <w:rsid w:val="00CF6384"/>
    <w:rsid w:val="00CF6902"/>
    <w:rsid w:val="00D01FB7"/>
    <w:rsid w:val="00D0281B"/>
    <w:rsid w:val="00D02D45"/>
    <w:rsid w:val="00D039F8"/>
    <w:rsid w:val="00D044AE"/>
    <w:rsid w:val="00D06E88"/>
    <w:rsid w:val="00D06FDE"/>
    <w:rsid w:val="00D11F90"/>
    <w:rsid w:val="00D13527"/>
    <w:rsid w:val="00D1391F"/>
    <w:rsid w:val="00D13E55"/>
    <w:rsid w:val="00D144D4"/>
    <w:rsid w:val="00D15614"/>
    <w:rsid w:val="00D15E4E"/>
    <w:rsid w:val="00D17601"/>
    <w:rsid w:val="00D17B51"/>
    <w:rsid w:val="00D20144"/>
    <w:rsid w:val="00D20D6E"/>
    <w:rsid w:val="00D21300"/>
    <w:rsid w:val="00D21368"/>
    <w:rsid w:val="00D22F7B"/>
    <w:rsid w:val="00D230DC"/>
    <w:rsid w:val="00D264FA"/>
    <w:rsid w:val="00D26803"/>
    <w:rsid w:val="00D26C9A"/>
    <w:rsid w:val="00D303E8"/>
    <w:rsid w:val="00D308BD"/>
    <w:rsid w:val="00D31BA6"/>
    <w:rsid w:val="00D32B16"/>
    <w:rsid w:val="00D335E1"/>
    <w:rsid w:val="00D33F2B"/>
    <w:rsid w:val="00D343A6"/>
    <w:rsid w:val="00D3545E"/>
    <w:rsid w:val="00D3551B"/>
    <w:rsid w:val="00D35FEA"/>
    <w:rsid w:val="00D366E4"/>
    <w:rsid w:val="00D37065"/>
    <w:rsid w:val="00D413E4"/>
    <w:rsid w:val="00D423AC"/>
    <w:rsid w:val="00D44B15"/>
    <w:rsid w:val="00D44DC6"/>
    <w:rsid w:val="00D4543A"/>
    <w:rsid w:val="00D476EA"/>
    <w:rsid w:val="00D47F1E"/>
    <w:rsid w:val="00D514E5"/>
    <w:rsid w:val="00D51F7A"/>
    <w:rsid w:val="00D52294"/>
    <w:rsid w:val="00D53589"/>
    <w:rsid w:val="00D539D5"/>
    <w:rsid w:val="00D54077"/>
    <w:rsid w:val="00D544D5"/>
    <w:rsid w:val="00D546E3"/>
    <w:rsid w:val="00D55270"/>
    <w:rsid w:val="00D55386"/>
    <w:rsid w:val="00D55E10"/>
    <w:rsid w:val="00D5688F"/>
    <w:rsid w:val="00D56B6D"/>
    <w:rsid w:val="00D57897"/>
    <w:rsid w:val="00D602DE"/>
    <w:rsid w:val="00D6096A"/>
    <w:rsid w:val="00D60ABE"/>
    <w:rsid w:val="00D60CE5"/>
    <w:rsid w:val="00D60FFC"/>
    <w:rsid w:val="00D6133E"/>
    <w:rsid w:val="00D61811"/>
    <w:rsid w:val="00D62653"/>
    <w:rsid w:val="00D62AC2"/>
    <w:rsid w:val="00D63F9F"/>
    <w:rsid w:val="00D64234"/>
    <w:rsid w:val="00D646D3"/>
    <w:rsid w:val="00D647FE"/>
    <w:rsid w:val="00D64A22"/>
    <w:rsid w:val="00D65378"/>
    <w:rsid w:val="00D65C68"/>
    <w:rsid w:val="00D662F2"/>
    <w:rsid w:val="00D665F1"/>
    <w:rsid w:val="00D66E12"/>
    <w:rsid w:val="00D6711E"/>
    <w:rsid w:val="00D70DF8"/>
    <w:rsid w:val="00D723F1"/>
    <w:rsid w:val="00D73667"/>
    <w:rsid w:val="00D73B08"/>
    <w:rsid w:val="00D7402F"/>
    <w:rsid w:val="00D80127"/>
    <w:rsid w:val="00D804E2"/>
    <w:rsid w:val="00D805D1"/>
    <w:rsid w:val="00D81FB3"/>
    <w:rsid w:val="00D82AD4"/>
    <w:rsid w:val="00D82D4B"/>
    <w:rsid w:val="00D82FD7"/>
    <w:rsid w:val="00D83A4D"/>
    <w:rsid w:val="00D84BF9"/>
    <w:rsid w:val="00D84FA6"/>
    <w:rsid w:val="00D85C5F"/>
    <w:rsid w:val="00D85ECC"/>
    <w:rsid w:val="00D864C7"/>
    <w:rsid w:val="00D86E8E"/>
    <w:rsid w:val="00D86EB7"/>
    <w:rsid w:val="00D87FB2"/>
    <w:rsid w:val="00D90073"/>
    <w:rsid w:val="00D90AE4"/>
    <w:rsid w:val="00D91E9F"/>
    <w:rsid w:val="00D92B5E"/>
    <w:rsid w:val="00D93388"/>
    <w:rsid w:val="00D93CFF"/>
    <w:rsid w:val="00D9444E"/>
    <w:rsid w:val="00D95457"/>
    <w:rsid w:val="00D95DA1"/>
    <w:rsid w:val="00D97A7B"/>
    <w:rsid w:val="00DA1259"/>
    <w:rsid w:val="00DA1AAD"/>
    <w:rsid w:val="00DA1E08"/>
    <w:rsid w:val="00DA23CB"/>
    <w:rsid w:val="00DA3D53"/>
    <w:rsid w:val="00DA3E91"/>
    <w:rsid w:val="00DA4A52"/>
    <w:rsid w:val="00DA4AB3"/>
    <w:rsid w:val="00DA4FBC"/>
    <w:rsid w:val="00DA525C"/>
    <w:rsid w:val="00DA657D"/>
    <w:rsid w:val="00DA7457"/>
    <w:rsid w:val="00DB1083"/>
    <w:rsid w:val="00DB1160"/>
    <w:rsid w:val="00DB1D94"/>
    <w:rsid w:val="00DB1D9A"/>
    <w:rsid w:val="00DB1E03"/>
    <w:rsid w:val="00DB2995"/>
    <w:rsid w:val="00DB2B71"/>
    <w:rsid w:val="00DB2ED0"/>
    <w:rsid w:val="00DB38F0"/>
    <w:rsid w:val="00DB3EE8"/>
    <w:rsid w:val="00DB4701"/>
    <w:rsid w:val="00DB4E76"/>
    <w:rsid w:val="00DB50A8"/>
    <w:rsid w:val="00DB5278"/>
    <w:rsid w:val="00DB5615"/>
    <w:rsid w:val="00DB5844"/>
    <w:rsid w:val="00DB59C0"/>
    <w:rsid w:val="00DC0146"/>
    <w:rsid w:val="00DC03EE"/>
    <w:rsid w:val="00DC1A47"/>
    <w:rsid w:val="00DC36B8"/>
    <w:rsid w:val="00DC53F2"/>
    <w:rsid w:val="00DC6B01"/>
    <w:rsid w:val="00DC6BD7"/>
    <w:rsid w:val="00DC7797"/>
    <w:rsid w:val="00DC7E53"/>
    <w:rsid w:val="00DD078A"/>
    <w:rsid w:val="00DD1737"/>
    <w:rsid w:val="00DD2F0A"/>
    <w:rsid w:val="00DD34E1"/>
    <w:rsid w:val="00DD45E7"/>
    <w:rsid w:val="00DD53B3"/>
    <w:rsid w:val="00DD5F19"/>
    <w:rsid w:val="00DD71F6"/>
    <w:rsid w:val="00DD7667"/>
    <w:rsid w:val="00DD777C"/>
    <w:rsid w:val="00DE0567"/>
    <w:rsid w:val="00DE0D2F"/>
    <w:rsid w:val="00DE0D75"/>
    <w:rsid w:val="00DE19EB"/>
    <w:rsid w:val="00DE3767"/>
    <w:rsid w:val="00DE39F5"/>
    <w:rsid w:val="00DE3BF8"/>
    <w:rsid w:val="00DE5B0F"/>
    <w:rsid w:val="00DE65E2"/>
    <w:rsid w:val="00DE67B5"/>
    <w:rsid w:val="00DE6856"/>
    <w:rsid w:val="00DE6E74"/>
    <w:rsid w:val="00DF0FE3"/>
    <w:rsid w:val="00DF1AB0"/>
    <w:rsid w:val="00DF2CB1"/>
    <w:rsid w:val="00DF4F85"/>
    <w:rsid w:val="00DF63FB"/>
    <w:rsid w:val="00DF69F9"/>
    <w:rsid w:val="00E01794"/>
    <w:rsid w:val="00E02301"/>
    <w:rsid w:val="00E02579"/>
    <w:rsid w:val="00E02994"/>
    <w:rsid w:val="00E02B50"/>
    <w:rsid w:val="00E035BF"/>
    <w:rsid w:val="00E03E9B"/>
    <w:rsid w:val="00E04B3F"/>
    <w:rsid w:val="00E05524"/>
    <w:rsid w:val="00E060C1"/>
    <w:rsid w:val="00E06B1E"/>
    <w:rsid w:val="00E070B4"/>
    <w:rsid w:val="00E07787"/>
    <w:rsid w:val="00E10AAF"/>
    <w:rsid w:val="00E13839"/>
    <w:rsid w:val="00E138F1"/>
    <w:rsid w:val="00E147D5"/>
    <w:rsid w:val="00E14C0E"/>
    <w:rsid w:val="00E16428"/>
    <w:rsid w:val="00E16642"/>
    <w:rsid w:val="00E172D2"/>
    <w:rsid w:val="00E1787C"/>
    <w:rsid w:val="00E211D3"/>
    <w:rsid w:val="00E2249E"/>
    <w:rsid w:val="00E22B76"/>
    <w:rsid w:val="00E234F1"/>
    <w:rsid w:val="00E241ED"/>
    <w:rsid w:val="00E24E3A"/>
    <w:rsid w:val="00E25AF8"/>
    <w:rsid w:val="00E26C55"/>
    <w:rsid w:val="00E26F6C"/>
    <w:rsid w:val="00E31BD0"/>
    <w:rsid w:val="00E31C66"/>
    <w:rsid w:val="00E324F6"/>
    <w:rsid w:val="00E33ED9"/>
    <w:rsid w:val="00E3498B"/>
    <w:rsid w:val="00E34CA3"/>
    <w:rsid w:val="00E351F6"/>
    <w:rsid w:val="00E35C4A"/>
    <w:rsid w:val="00E36AB7"/>
    <w:rsid w:val="00E37A0F"/>
    <w:rsid w:val="00E37DA6"/>
    <w:rsid w:val="00E37FE3"/>
    <w:rsid w:val="00E40EB7"/>
    <w:rsid w:val="00E43AAA"/>
    <w:rsid w:val="00E444EB"/>
    <w:rsid w:val="00E44C62"/>
    <w:rsid w:val="00E45BAD"/>
    <w:rsid w:val="00E46B93"/>
    <w:rsid w:val="00E46DF1"/>
    <w:rsid w:val="00E4799E"/>
    <w:rsid w:val="00E51AE1"/>
    <w:rsid w:val="00E522C3"/>
    <w:rsid w:val="00E5387C"/>
    <w:rsid w:val="00E54BCB"/>
    <w:rsid w:val="00E54EF2"/>
    <w:rsid w:val="00E60DC5"/>
    <w:rsid w:val="00E61C06"/>
    <w:rsid w:val="00E62129"/>
    <w:rsid w:val="00E62CA2"/>
    <w:rsid w:val="00E63559"/>
    <w:rsid w:val="00E65E7F"/>
    <w:rsid w:val="00E67180"/>
    <w:rsid w:val="00E676E2"/>
    <w:rsid w:val="00E67B24"/>
    <w:rsid w:val="00E67FD3"/>
    <w:rsid w:val="00E709EF"/>
    <w:rsid w:val="00E70AF8"/>
    <w:rsid w:val="00E74FA5"/>
    <w:rsid w:val="00E756A8"/>
    <w:rsid w:val="00E76032"/>
    <w:rsid w:val="00E76785"/>
    <w:rsid w:val="00E768F2"/>
    <w:rsid w:val="00E77E9E"/>
    <w:rsid w:val="00E8066E"/>
    <w:rsid w:val="00E81554"/>
    <w:rsid w:val="00E81A55"/>
    <w:rsid w:val="00E81DED"/>
    <w:rsid w:val="00E81FFA"/>
    <w:rsid w:val="00E82316"/>
    <w:rsid w:val="00E823C2"/>
    <w:rsid w:val="00E825B3"/>
    <w:rsid w:val="00E82972"/>
    <w:rsid w:val="00E8308D"/>
    <w:rsid w:val="00E83480"/>
    <w:rsid w:val="00E849DE"/>
    <w:rsid w:val="00E85948"/>
    <w:rsid w:val="00E86536"/>
    <w:rsid w:val="00E86FBB"/>
    <w:rsid w:val="00E9070B"/>
    <w:rsid w:val="00E9167E"/>
    <w:rsid w:val="00E922A4"/>
    <w:rsid w:val="00E925CE"/>
    <w:rsid w:val="00E92826"/>
    <w:rsid w:val="00E92E71"/>
    <w:rsid w:val="00E93F3F"/>
    <w:rsid w:val="00E943DE"/>
    <w:rsid w:val="00E967BD"/>
    <w:rsid w:val="00EA05D9"/>
    <w:rsid w:val="00EA067A"/>
    <w:rsid w:val="00EA0A10"/>
    <w:rsid w:val="00EA1104"/>
    <w:rsid w:val="00EA16E6"/>
    <w:rsid w:val="00EA354B"/>
    <w:rsid w:val="00EA474E"/>
    <w:rsid w:val="00EA4B39"/>
    <w:rsid w:val="00EA5257"/>
    <w:rsid w:val="00EA58F8"/>
    <w:rsid w:val="00EA59B6"/>
    <w:rsid w:val="00EA7406"/>
    <w:rsid w:val="00EA7415"/>
    <w:rsid w:val="00EB0433"/>
    <w:rsid w:val="00EB0A31"/>
    <w:rsid w:val="00EB0EF9"/>
    <w:rsid w:val="00EB1B8B"/>
    <w:rsid w:val="00EB2144"/>
    <w:rsid w:val="00EB2754"/>
    <w:rsid w:val="00EB388C"/>
    <w:rsid w:val="00EB3C54"/>
    <w:rsid w:val="00EB4951"/>
    <w:rsid w:val="00EB595B"/>
    <w:rsid w:val="00EB64C7"/>
    <w:rsid w:val="00EB6CB2"/>
    <w:rsid w:val="00EB7631"/>
    <w:rsid w:val="00EC098E"/>
    <w:rsid w:val="00EC0B5D"/>
    <w:rsid w:val="00EC0BCB"/>
    <w:rsid w:val="00EC0E71"/>
    <w:rsid w:val="00EC0E81"/>
    <w:rsid w:val="00EC2D88"/>
    <w:rsid w:val="00EC2F7F"/>
    <w:rsid w:val="00EC3800"/>
    <w:rsid w:val="00EC5C12"/>
    <w:rsid w:val="00EC7908"/>
    <w:rsid w:val="00EC7A61"/>
    <w:rsid w:val="00ED126B"/>
    <w:rsid w:val="00ED19FB"/>
    <w:rsid w:val="00ED22D1"/>
    <w:rsid w:val="00ED2BD4"/>
    <w:rsid w:val="00ED2F9E"/>
    <w:rsid w:val="00ED3C86"/>
    <w:rsid w:val="00ED613A"/>
    <w:rsid w:val="00ED6709"/>
    <w:rsid w:val="00ED6CFA"/>
    <w:rsid w:val="00ED6D53"/>
    <w:rsid w:val="00ED7391"/>
    <w:rsid w:val="00ED7933"/>
    <w:rsid w:val="00EE01F5"/>
    <w:rsid w:val="00EE1855"/>
    <w:rsid w:val="00EE1CDE"/>
    <w:rsid w:val="00EE2401"/>
    <w:rsid w:val="00EE248E"/>
    <w:rsid w:val="00EE2B68"/>
    <w:rsid w:val="00EE3733"/>
    <w:rsid w:val="00EE38F6"/>
    <w:rsid w:val="00EE395E"/>
    <w:rsid w:val="00EE4E5B"/>
    <w:rsid w:val="00EE6D70"/>
    <w:rsid w:val="00EF0D74"/>
    <w:rsid w:val="00EF0F9B"/>
    <w:rsid w:val="00EF1386"/>
    <w:rsid w:val="00EF21A2"/>
    <w:rsid w:val="00EF2491"/>
    <w:rsid w:val="00EF256B"/>
    <w:rsid w:val="00EF29BC"/>
    <w:rsid w:val="00EF2F48"/>
    <w:rsid w:val="00EF39BC"/>
    <w:rsid w:val="00EF489D"/>
    <w:rsid w:val="00EF5277"/>
    <w:rsid w:val="00EF52A2"/>
    <w:rsid w:val="00EF531D"/>
    <w:rsid w:val="00EF5CAD"/>
    <w:rsid w:val="00EF611F"/>
    <w:rsid w:val="00EF76E1"/>
    <w:rsid w:val="00F029AF"/>
    <w:rsid w:val="00F1030E"/>
    <w:rsid w:val="00F10925"/>
    <w:rsid w:val="00F12D9F"/>
    <w:rsid w:val="00F12F6C"/>
    <w:rsid w:val="00F13DAE"/>
    <w:rsid w:val="00F14BB1"/>
    <w:rsid w:val="00F1557C"/>
    <w:rsid w:val="00F157D8"/>
    <w:rsid w:val="00F16AA6"/>
    <w:rsid w:val="00F175CD"/>
    <w:rsid w:val="00F200A5"/>
    <w:rsid w:val="00F201AD"/>
    <w:rsid w:val="00F208DC"/>
    <w:rsid w:val="00F21481"/>
    <w:rsid w:val="00F21B21"/>
    <w:rsid w:val="00F222BB"/>
    <w:rsid w:val="00F2233E"/>
    <w:rsid w:val="00F2491A"/>
    <w:rsid w:val="00F24EF6"/>
    <w:rsid w:val="00F254E4"/>
    <w:rsid w:val="00F261A3"/>
    <w:rsid w:val="00F26F5D"/>
    <w:rsid w:val="00F32B98"/>
    <w:rsid w:val="00F32DB2"/>
    <w:rsid w:val="00F33B4F"/>
    <w:rsid w:val="00F34235"/>
    <w:rsid w:val="00F34C92"/>
    <w:rsid w:val="00F35D19"/>
    <w:rsid w:val="00F360EA"/>
    <w:rsid w:val="00F36253"/>
    <w:rsid w:val="00F362AE"/>
    <w:rsid w:val="00F377AE"/>
    <w:rsid w:val="00F41269"/>
    <w:rsid w:val="00F41319"/>
    <w:rsid w:val="00F426B5"/>
    <w:rsid w:val="00F42F12"/>
    <w:rsid w:val="00F42FD6"/>
    <w:rsid w:val="00F44B13"/>
    <w:rsid w:val="00F45BE7"/>
    <w:rsid w:val="00F45FB8"/>
    <w:rsid w:val="00F463D7"/>
    <w:rsid w:val="00F47C89"/>
    <w:rsid w:val="00F50163"/>
    <w:rsid w:val="00F508E1"/>
    <w:rsid w:val="00F50F88"/>
    <w:rsid w:val="00F510E2"/>
    <w:rsid w:val="00F515F1"/>
    <w:rsid w:val="00F51A89"/>
    <w:rsid w:val="00F5273A"/>
    <w:rsid w:val="00F52D6B"/>
    <w:rsid w:val="00F52E18"/>
    <w:rsid w:val="00F53AA2"/>
    <w:rsid w:val="00F53E9D"/>
    <w:rsid w:val="00F546FB"/>
    <w:rsid w:val="00F55335"/>
    <w:rsid w:val="00F55CF7"/>
    <w:rsid w:val="00F566F0"/>
    <w:rsid w:val="00F5698A"/>
    <w:rsid w:val="00F569AA"/>
    <w:rsid w:val="00F57D1C"/>
    <w:rsid w:val="00F6086A"/>
    <w:rsid w:val="00F60B97"/>
    <w:rsid w:val="00F6169B"/>
    <w:rsid w:val="00F62824"/>
    <w:rsid w:val="00F62D7C"/>
    <w:rsid w:val="00F634C8"/>
    <w:rsid w:val="00F640AD"/>
    <w:rsid w:val="00F66319"/>
    <w:rsid w:val="00F67155"/>
    <w:rsid w:val="00F6799B"/>
    <w:rsid w:val="00F7058F"/>
    <w:rsid w:val="00F70D21"/>
    <w:rsid w:val="00F70FEF"/>
    <w:rsid w:val="00F717B3"/>
    <w:rsid w:val="00F7297E"/>
    <w:rsid w:val="00F72BE0"/>
    <w:rsid w:val="00F73F06"/>
    <w:rsid w:val="00F74F3A"/>
    <w:rsid w:val="00F758EC"/>
    <w:rsid w:val="00F75C02"/>
    <w:rsid w:val="00F75E70"/>
    <w:rsid w:val="00F7658C"/>
    <w:rsid w:val="00F77ECB"/>
    <w:rsid w:val="00F80DB9"/>
    <w:rsid w:val="00F81BF8"/>
    <w:rsid w:val="00F81E47"/>
    <w:rsid w:val="00F824EF"/>
    <w:rsid w:val="00F84408"/>
    <w:rsid w:val="00F85131"/>
    <w:rsid w:val="00F85A11"/>
    <w:rsid w:val="00F86474"/>
    <w:rsid w:val="00F868B4"/>
    <w:rsid w:val="00F8730A"/>
    <w:rsid w:val="00F87944"/>
    <w:rsid w:val="00F87FCF"/>
    <w:rsid w:val="00F9016F"/>
    <w:rsid w:val="00F90601"/>
    <w:rsid w:val="00F923F3"/>
    <w:rsid w:val="00F93703"/>
    <w:rsid w:val="00F94657"/>
    <w:rsid w:val="00F958DB"/>
    <w:rsid w:val="00F96A98"/>
    <w:rsid w:val="00F96C34"/>
    <w:rsid w:val="00F978E6"/>
    <w:rsid w:val="00FA08FA"/>
    <w:rsid w:val="00FA1FD5"/>
    <w:rsid w:val="00FA20CA"/>
    <w:rsid w:val="00FA4AAC"/>
    <w:rsid w:val="00FA59C8"/>
    <w:rsid w:val="00FA6E14"/>
    <w:rsid w:val="00FA78FD"/>
    <w:rsid w:val="00FB11BE"/>
    <w:rsid w:val="00FB1301"/>
    <w:rsid w:val="00FB1357"/>
    <w:rsid w:val="00FB1799"/>
    <w:rsid w:val="00FB1B56"/>
    <w:rsid w:val="00FB1CA8"/>
    <w:rsid w:val="00FB1EEA"/>
    <w:rsid w:val="00FB27F1"/>
    <w:rsid w:val="00FB302F"/>
    <w:rsid w:val="00FB4C6F"/>
    <w:rsid w:val="00FB7CB0"/>
    <w:rsid w:val="00FC2A76"/>
    <w:rsid w:val="00FC2C02"/>
    <w:rsid w:val="00FC5E76"/>
    <w:rsid w:val="00FC67B3"/>
    <w:rsid w:val="00FC69CF"/>
    <w:rsid w:val="00FC6D7F"/>
    <w:rsid w:val="00FC7214"/>
    <w:rsid w:val="00FD058F"/>
    <w:rsid w:val="00FD0B70"/>
    <w:rsid w:val="00FD11B8"/>
    <w:rsid w:val="00FD1440"/>
    <w:rsid w:val="00FD1489"/>
    <w:rsid w:val="00FD17D7"/>
    <w:rsid w:val="00FD1B7F"/>
    <w:rsid w:val="00FD27A7"/>
    <w:rsid w:val="00FD2DA9"/>
    <w:rsid w:val="00FD35FA"/>
    <w:rsid w:val="00FD4248"/>
    <w:rsid w:val="00FD59F1"/>
    <w:rsid w:val="00FD6E82"/>
    <w:rsid w:val="00FD6FE2"/>
    <w:rsid w:val="00FD71EF"/>
    <w:rsid w:val="00FD721A"/>
    <w:rsid w:val="00FD74CB"/>
    <w:rsid w:val="00FD7543"/>
    <w:rsid w:val="00FD79AF"/>
    <w:rsid w:val="00FD7BF5"/>
    <w:rsid w:val="00FE10D4"/>
    <w:rsid w:val="00FE185C"/>
    <w:rsid w:val="00FE1BF1"/>
    <w:rsid w:val="00FE3C5F"/>
    <w:rsid w:val="00FE401B"/>
    <w:rsid w:val="00FE4705"/>
    <w:rsid w:val="00FE557C"/>
    <w:rsid w:val="00FE69C9"/>
    <w:rsid w:val="00FE719E"/>
    <w:rsid w:val="00FE7D52"/>
    <w:rsid w:val="00FE7E1C"/>
    <w:rsid w:val="00FF0246"/>
    <w:rsid w:val="00FF0C3C"/>
    <w:rsid w:val="00FF27A8"/>
    <w:rsid w:val="00FF4C3A"/>
    <w:rsid w:val="00FF515D"/>
    <w:rsid w:val="00FF6110"/>
    <w:rsid w:val="00FF6259"/>
    <w:rsid w:val="00FF62F4"/>
    <w:rsid w:val="00FF6519"/>
    <w:rsid w:val="00FF6789"/>
    <w:rsid w:val="00FF6C7C"/>
  </w:rsids>
  <m:mathPr>
    <m:mathFont m:val="Cambria Math"/>
    <m:brkBin m:val="before"/>
    <m:brkBinSub m:val="--"/>
    <m:smallFrac m:val="0"/>
    <m:dispDef/>
    <m:lMargin m:val="0"/>
    <m:rMargin m:val="0"/>
    <m:defJc m:val="centerGroup"/>
    <m:wrapRight/>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height-percent:200;mso-width-relative:margin;mso-height-relative:margin" fillcolor="white">
      <v:fill color="white"/>
      <v:textbox style="mso-fit-shape-to-text:t"/>
    </o:shapedefaults>
    <o:shapelayout v:ext="edit">
      <o:idmap v:ext="edit" data="2"/>
    </o:shapelayout>
  </w:shapeDefaults>
  <w:decimalSymbol w:val=","/>
  <w:listSeparator w:val=","/>
  <w14:docId w14:val="0E76937D"/>
  <w15:docId w15:val="{E9EB33BA-1DF5-43E4-9BA0-384A8B236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6">
    <w:name w:val="heading 6"/>
    <w:basedOn w:val="Normal"/>
    <w:next w:val="Normal"/>
    <w:link w:val="Heading6Char"/>
    <w:qFormat/>
    <w:pPr>
      <w:keepNext/>
      <w:numPr>
        <w:numId w:val="3"/>
      </w:numPr>
      <w:tabs>
        <w:tab w:val="clear" w:pos="567"/>
        <w:tab w:val="left" w:pos="270"/>
      </w:tabs>
      <w:spacing w:line="240" w:lineRule="auto"/>
      <w:outlineLvl w:val="5"/>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sv-SE"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sv-SE" w:eastAsia="en-GB" w:bidi="ar-SA"/>
    </w:rPr>
  </w:style>
  <w:style w:type="paragraph" w:customStyle="1" w:styleId="NormalAgency">
    <w:name w:val="Normal (Agency)"/>
    <w:link w:val="NormalAgencyChar"/>
    <w:rPr>
      <w:rFonts w:ascii="Verdana" w:eastAsia="Verdana" w:hAnsi="Verdana" w:cs="Verdana"/>
      <w:sz w:val="18"/>
      <w:szCs w:val="18"/>
      <w:lang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sv-SE"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pPr>
      <w:tabs>
        <w:tab w:val="clear" w:pos="567"/>
      </w:tabs>
      <w:spacing w:line="240" w:lineRule="auto"/>
    </w:pPr>
    <w:rPr>
      <w:rFonts w:ascii="Calibri" w:eastAsia="Calibri" w:hAnsi="Calibri"/>
      <w:szCs w:val="22"/>
    </w:rPr>
  </w:style>
  <w:style w:type="paragraph" w:customStyle="1" w:styleId="Default">
    <w:name w:val="Default"/>
    <w:pPr>
      <w:autoSpaceDE w:val="0"/>
      <w:autoSpaceDN w:val="0"/>
      <w:adjustRightInd w:val="0"/>
    </w:pPr>
    <w:rPr>
      <w:color w:val="000000"/>
      <w:sz w:val="24"/>
      <w:szCs w:val="24"/>
      <w:lang w:eastAsia="zh-CN"/>
    </w:rPr>
  </w:style>
  <w:style w:type="paragraph" w:customStyle="1" w:styleId="CM46">
    <w:name w:val="CM46"/>
    <w:basedOn w:val="Default"/>
    <w:next w:val="Default"/>
    <w:uiPriority w:val="99"/>
    <w:rPr>
      <w:color w:val="auto"/>
    </w:rPr>
  </w:style>
  <w:style w:type="character" w:customStyle="1" w:styleId="FooterChar">
    <w:name w:val="Footer Char"/>
    <w:link w:val="Footer"/>
    <w:uiPriority w:val="99"/>
    <w:rPr>
      <w:rFonts w:ascii="Arial" w:eastAsia="Times New Roman" w:hAnsi="Arial"/>
      <w:sz w:val="16"/>
      <w:lang w:eastAsia="en-US"/>
    </w:rPr>
  </w:style>
  <w:style w:type="paragraph" w:styleId="Revision">
    <w:name w:val="Revision"/>
    <w:hidden/>
    <w:uiPriority w:val="99"/>
    <w:semiHidden/>
    <w:rPr>
      <w:rFonts w:eastAsia="Times New Roman"/>
      <w:sz w:val="22"/>
      <w:lang w:eastAsia="en-US"/>
    </w:rPr>
  </w:style>
  <w:style w:type="paragraph" w:customStyle="1" w:styleId="C-TableText">
    <w:name w:val="C-Table Text"/>
    <w:link w:val="C-TableTextChar"/>
    <w:pPr>
      <w:spacing w:before="60" w:after="60"/>
    </w:pPr>
    <w:rPr>
      <w:rFonts w:eastAsia="Times New Roman"/>
      <w:sz w:val="22"/>
      <w:lang w:eastAsia="en-US"/>
    </w:rPr>
  </w:style>
  <w:style w:type="table" w:customStyle="1" w:styleId="C-Table">
    <w:name w:val="C-Table"/>
    <w:basedOn w:val="TableNormal"/>
    <w:rPr>
      <w:rFonts w:eastAsia="Times New Roman"/>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TextChar">
    <w:name w:val="C-Table Text Char"/>
    <w:link w:val="C-TableText"/>
    <w:rPr>
      <w:rFonts w:eastAsia="Times New Roman"/>
      <w:sz w:val="22"/>
      <w:lang w:val="sv-SE" w:eastAsia="en-US"/>
    </w:rPr>
  </w:style>
  <w:style w:type="character" w:customStyle="1" w:styleId="Heading6Char">
    <w:name w:val="Heading 6 Char"/>
    <w:link w:val="Heading6"/>
    <w:rPr>
      <w:rFonts w:eastAsia="Times New Roman"/>
      <w:b/>
      <w:sz w:val="16"/>
      <w:lang w:val="sv-SE"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rPr>
  </w:style>
  <w:style w:type="character" w:styleId="Emphasis">
    <w:name w:val="Emphasis"/>
    <w:uiPriority w:val="20"/>
    <w:qFormat/>
    <w:rPr>
      <w:i/>
      <w:iCs/>
    </w:rPr>
  </w:style>
  <w:style w:type="character" w:customStyle="1" w:styleId="span62">
    <w:name w:val="span62"/>
  </w:style>
  <w:style w:type="character" w:styleId="Strong">
    <w:name w:val="Strong"/>
    <w:uiPriority w:val="22"/>
    <w:qFormat/>
    <w:rPr>
      <w:b/>
      <w:bCs/>
    </w:rPr>
  </w:style>
  <w:style w:type="paragraph" w:customStyle="1" w:styleId="PleaseReviewReport">
    <w:name w:val="PleaseReview_Report"/>
    <w:pPr>
      <w:spacing w:before="5" w:after="5"/>
    </w:pPr>
    <w:rPr>
      <w:rFonts w:ascii="Verdana" w:hAnsi="Verdana" w:cs="Verdana"/>
      <w:sz w:val="16"/>
      <w:szCs w:val="16"/>
      <w:lang w:eastAsia="en-US"/>
    </w:rPr>
  </w:style>
  <w:style w:type="character" w:customStyle="1" w:styleId="BalloonTextChar">
    <w:name w:val="Balloon Text Char"/>
    <w:link w:val="BalloonText"/>
    <w:uiPriority w:val="99"/>
    <w:semiHidden/>
    <w:rPr>
      <w:rFonts w:ascii="Tahoma" w:eastAsia="Times New Roman" w:hAnsi="Tahoma" w:cs="Tahoma"/>
      <w:sz w:val="16"/>
      <w:szCs w:val="16"/>
      <w:lang w:val="sv-SE" w:eastAsia="en-US"/>
    </w:rPr>
  </w:style>
  <w:style w:type="character" w:customStyle="1" w:styleId="commenttext0">
    <w:name w:val="commenttext"/>
  </w:style>
  <w:style w:type="character" w:customStyle="1" w:styleId="HeaderChar">
    <w:name w:val="Header Char"/>
    <w:link w:val="Header"/>
    <w:rsid w:val="00076CA9"/>
    <w:rPr>
      <w:rFonts w:ascii="Arial" w:eastAsia="Times New Roman" w:hAnsi="Arial"/>
      <w:lang w:val="sv-SE" w:eastAsia="en-US"/>
    </w:rPr>
  </w:style>
  <w:style w:type="character" w:customStyle="1" w:styleId="BodyTextChar">
    <w:name w:val="Body Text Char"/>
    <w:link w:val="BodyText"/>
    <w:rsid w:val="00076CA9"/>
    <w:rPr>
      <w:rFonts w:eastAsia="Times New Roman"/>
      <w:i/>
      <w:color w:val="008000"/>
      <w:sz w:val="22"/>
      <w:lang w:val="sv-SE" w:eastAsia="en-US"/>
    </w:rPr>
  </w:style>
  <w:style w:type="table" w:customStyle="1" w:styleId="TableGrid1">
    <w:name w:val="Table Grid1"/>
    <w:basedOn w:val="TableNormal"/>
    <w:next w:val="TableGrid"/>
    <w:uiPriority w:val="59"/>
    <w:rsid w:val="00076C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EF2F48"/>
    <w:rPr>
      <w:color w:val="605E5C"/>
      <w:shd w:val="clear" w:color="auto" w:fill="E1DFDD"/>
    </w:rPr>
  </w:style>
  <w:style w:type="character" w:styleId="FollowedHyperlink">
    <w:name w:val="FollowedHyperlink"/>
    <w:rsid w:val="00EF2F48"/>
    <w:rPr>
      <w:color w:val="954F72"/>
      <w:u w:val="single"/>
    </w:rPr>
  </w:style>
  <w:style w:type="paragraph" w:customStyle="1" w:styleId="TitleA">
    <w:name w:val="Title A"/>
    <w:basedOn w:val="Normal"/>
    <w:qFormat/>
    <w:rsid w:val="000C626C"/>
    <w:pPr>
      <w:spacing w:line="240" w:lineRule="auto"/>
      <w:jc w:val="center"/>
      <w:outlineLvl w:val="0"/>
    </w:pPr>
    <w:rPr>
      <w:b/>
      <w:szCs w:val="22"/>
    </w:rPr>
  </w:style>
  <w:style w:type="paragraph" w:customStyle="1" w:styleId="TitleB">
    <w:name w:val="Title B"/>
    <w:basedOn w:val="Normal"/>
    <w:qFormat/>
    <w:rsid w:val="000C626C"/>
    <w:pPr>
      <w:spacing w:line="240" w:lineRule="auto"/>
      <w:ind w:left="567" w:hanging="567"/>
    </w:pPr>
    <w:rPr>
      <w:b/>
      <w:szCs w:val="22"/>
    </w:rPr>
  </w:style>
  <w:style w:type="paragraph" w:customStyle="1" w:styleId="No-numheading3Agency">
    <w:name w:val="No-num heading 3 (Agency)"/>
    <w:basedOn w:val="Normal"/>
    <w:next w:val="BodytextAgency"/>
    <w:link w:val="No-numheading3AgencyChar"/>
    <w:rsid w:val="00714897"/>
    <w:pPr>
      <w:keepNext/>
      <w:tabs>
        <w:tab w:val="clear" w:pos="567"/>
      </w:tabs>
      <w:spacing w:before="280" w:after="220" w:line="240" w:lineRule="auto"/>
      <w:outlineLvl w:val="2"/>
    </w:pPr>
    <w:rPr>
      <w:rFonts w:ascii="Verdana" w:eastAsia="Verdana" w:hAnsi="Verdana"/>
      <w:b/>
      <w:bCs/>
      <w:kern w:val="32"/>
      <w:szCs w:val="22"/>
      <w:lang w:eastAsia="sv-SE" w:bidi="sv-SE"/>
    </w:rPr>
  </w:style>
  <w:style w:type="character" w:customStyle="1" w:styleId="No-numheading3AgencyChar">
    <w:name w:val="No-num heading 3 (Agency) Char"/>
    <w:link w:val="No-numheading3Agency"/>
    <w:rsid w:val="00714897"/>
    <w:rPr>
      <w:rFonts w:ascii="Verdana" w:eastAsia="Verdana" w:hAnsi="Verdana"/>
      <w:b/>
      <w:bCs/>
      <w:kern w:val="32"/>
      <w:sz w:val="22"/>
      <w:szCs w:val="22"/>
      <w:lang w:bidi="sv-SE"/>
    </w:rPr>
  </w:style>
  <w:style w:type="paragraph" w:customStyle="1" w:styleId="pf0">
    <w:name w:val="pf0"/>
    <w:basedOn w:val="Normal"/>
    <w:rsid w:val="003B396C"/>
    <w:pPr>
      <w:tabs>
        <w:tab w:val="clear" w:pos="567"/>
      </w:tabs>
      <w:spacing w:before="100" w:beforeAutospacing="1" w:after="100" w:afterAutospacing="1" w:line="240" w:lineRule="auto"/>
    </w:pPr>
    <w:rPr>
      <w:sz w:val="24"/>
      <w:szCs w:val="24"/>
      <w:lang w:eastAsia="sv-SE"/>
    </w:rPr>
  </w:style>
  <w:style w:type="character" w:customStyle="1" w:styleId="cf01">
    <w:name w:val="cf01"/>
    <w:basedOn w:val="DefaultParagraphFont"/>
    <w:rsid w:val="003B396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197">
      <w:bodyDiv w:val="1"/>
      <w:marLeft w:val="0"/>
      <w:marRight w:val="0"/>
      <w:marTop w:val="0"/>
      <w:marBottom w:val="0"/>
      <w:divBdr>
        <w:top w:val="none" w:sz="0" w:space="0" w:color="auto"/>
        <w:left w:val="none" w:sz="0" w:space="0" w:color="auto"/>
        <w:bottom w:val="none" w:sz="0" w:space="0" w:color="auto"/>
        <w:right w:val="none" w:sz="0" w:space="0" w:color="auto"/>
      </w:divBdr>
    </w:div>
    <w:div w:id="71466518">
      <w:bodyDiv w:val="1"/>
      <w:marLeft w:val="0"/>
      <w:marRight w:val="0"/>
      <w:marTop w:val="0"/>
      <w:marBottom w:val="0"/>
      <w:divBdr>
        <w:top w:val="none" w:sz="0" w:space="0" w:color="auto"/>
        <w:left w:val="none" w:sz="0" w:space="0" w:color="auto"/>
        <w:bottom w:val="none" w:sz="0" w:space="0" w:color="auto"/>
        <w:right w:val="none" w:sz="0" w:space="0" w:color="auto"/>
      </w:divBdr>
    </w:div>
    <w:div w:id="192427177">
      <w:bodyDiv w:val="1"/>
      <w:marLeft w:val="0"/>
      <w:marRight w:val="0"/>
      <w:marTop w:val="0"/>
      <w:marBottom w:val="0"/>
      <w:divBdr>
        <w:top w:val="none" w:sz="0" w:space="0" w:color="auto"/>
        <w:left w:val="none" w:sz="0" w:space="0" w:color="auto"/>
        <w:bottom w:val="none" w:sz="0" w:space="0" w:color="auto"/>
        <w:right w:val="none" w:sz="0" w:space="0" w:color="auto"/>
      </w:divBdr>
    </w:div>
    <w:div w:id="229535089">
      <w:bodyDiv w:val="1"/>
      <w:marLeft w:val="0"/>
      <w:marRight w:val="0"/>
      <w:marTop w:val="0"/>
      <w:marBottom w:val="0"/>
      <w:divBdr>
        <w:top w:val="none" w:sz="0" w:space="0" w:color="auto"/>
        <w:left w:val="none" w:sz="0" w:space="0" w:color="auto"/>
        <w:bottom w:val="none" w:sz="0" w:space="0" w:color="auto"/>
        <w:right w:val="none" w:sz="0" w:space="0" w:color="auto"/>
      </w:divBdr>
    </w:div>
    <w:div w:id="324095410">
      <w:bodyDiv w:val="1"/>
      <w:marLeft w:val="0"/>
      <w:marRight w:val="0"/>
      <w:marTop w:val="0"/>
      <w:marBottom w:val="0"/>
      <w:divBdr>
        <w:top w:val="none" w:sz="0" w:space="0" w:color="auto"/>
        <w:left w:val="none" w:sz="0" w:space="0" w:color="auto"/>
        <w:bottom w:val="none" w:sz="0" w:space="0" w:color="auto"/>
        <w:right w:val="none" w:sz="0" w:space="0" w:color="auto"/>
      </w:divBdr>
    </w:div>
    <w:div w:id="494079017">
      <w:bodyDiv w:val="1"/>
      <w:marLeft w:val="0"/>
      <w:marRight w:val="0"/>
      <w:marTop w:val="0"/>
      <w:marBottom w:val="0"/>
      <w:divBdr>
        <w:top w:val="none" w:sz="0" w:space="0" w:color="auto"/>
        <w:left w:val="none" w:sz="0" w:space="0" w:color="auto"/>
        <w:bottom w:val="none" w:sz="0" w:space="0" w:color="auto"/>
        <w:right w:val="none" w:sz="0" w:space="0" w:color="auto"/>
      </w:divBdr>
    </w:div>
    <w:div w:id="507019047">
      <w:bodyDiv w:val="1"/>
      <w:marLeft w:val="0"/>
      <w:marRight w:val="0"/>
      <w:marTop w:val="0"/>
      <w:marBottom w:val="0"/>
      <w:divBdr>
        <w:top w:val="none" w:sz="0" w:space="0" w:color="auto"/>
        <w:left w:val="none" w:sz="0" w:space="0" w:color="auto"/>
        <w:bottom w:val="none" w:sz="0" w:space="0" w:color="auto"/>
        <w:right w:val="none" w:sz="0" w:space="0" w:color="auto"/>
      </w:divBdr>
    </w:div>
    <w:div w:id="597064910">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19722674">
      <w:bodyDiv w:val="1"/>
      <w:marLeft w:val="0"/>
      <w:marRight w:val="0"/>
      <w:marTop w:val="0"/>
      <w:marBottom w:val="0"/>
      <w:divBdr>
        <w:top w:val="none" w:sz="0" w:space="0" w:color="auto"/>
        <w:left w:val="none" w:sz="0" w:space="0" w:color="auto"/>
        <w:bottom w:val="none" w:sz="0" w:space="0" w:color="auto"/>
        <w:right w:val="none" w:sz="0" w:space="0" w:color="auto"/>
      </w:divBdr>
    </w:div>
    <w:div w:id="737476987">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45437251">
      <w:bodyDiv w:val="1"/>
      <w:marLeft w:val="0"/>
      <w:marRight w:val="0"/>
      <w:marTop w:val="0"/>
      <w:marBottom w:val="0"/>
      <w:divBdr>
        <w:top w:val="none" w:sz="0" w:space="0" w:color="auto"/>
        <w:left w:val="none" w:sz="0" w:space="0" w:color="auto"/>
        <w:bottom w:val="none" w:sz="0" w:space="0" w:color="auto"/>
        <w:right w:val="none" w:sz="0" w:space="0" w:color="auto"/>
      </w:divBdr>
      <w:divsChild>
        <w:div w:id="1752042888">
          <w:marLeft w:val="0"/>
          <w:marRight w:val="0"/>
          <w:marTop w:val="0"/>
          <w:marBottom w:val="0"/>
          <w:divBdr>
            <w:top w:val="none" w:sz="0" w:space="0" w:color="auto"/>
            <w:left w:val="none" w:sz="0" w:space="0" w:color="auto"/>
            <w:bottom w:val="none" w:sz="0" w:space="0" w:color="auto"/>
            <w:right w:val="none" w:sz="0" w:space="0" w:color="auto"/>
          </w:divBdr>
          <w:divsChild>
            <w:div w:id="1129589662">
              <w:marLeft w:val="0"/>
              <w:marRight w:val="0"/>
              <w:marTop w:val="0"/>
              <w:marBottom w:val="0"/>
              <w:divBdr>
                <w:top w:val="none" w:sz="0" w:space="0" w:color="auto"/>
                <w:left w:val="none" w:sz="0" w:space="0" w:color="auto"/>
                <w:bottom w:val="none" w:sz="0" w:space="0" w:color="auto"/>
                <w:right w:val="none" w:sz="0" w:space="0" w:color="auto"/>
              </w:divBdr>
              <w:divsChild>
                <w:div w:id="206528834">
                  <w:marLeft w:val="0"/>
                  <w:marRight w:val="0"/>
                  <w:marTop w:val="0"/>
                  <w:marBottom w:val="0"/>
                  <w:divBdr>
                    <w:top w:val="none" w:sz="0" w:space="0" w:color="auto"/>
                    <w:left w:val="none" w:sz="0" w:space="0" w:color="auto"/>
                    <w:bottom w:val="none" w:sz="0" w:space="0" w:color="auto"/>
                    <w:right w:val="none" w:sz="0" w:space="0" w:color="auto"/>
                  </w:divBdr>
                  <w:divsChild>
                    <w:div w:id="1169716262">
                      <w:marLeft w:val="0"/>
                      <w:marRight w:val="0"/>
                      <w:marTop w:val="0"/>
                      <w:marBottom w:val="300"/>
                      <w:divBdr>
                        <w:top w:val="none" w:sz="0" w:space="0" w:color="auto"/>
                        <w:left w:val="none" w:sz="0" w:space="0" w:color="auto"/>
                        <w:bottom w:val="none" w:sz="0" w:space="0" w:color="auto"/>
                        <w:right w:val="none" w:sz="0" w:space="0" w:color="auto"/>
                      </w:divBdr>
                      <w:divsChild>
                        <w:div w:id="1902976934">
                          <w:marLeft w:val="0"/>
                          <w:marRight w:val="0"/>
                          <w:marTop w:val="0"/>
                          <w:marBottom w:val="30"/>
                          <w:divBdr>
                            <w:top w:val="single" w:sz="6" w:space="0" w:color="E5E5E5"/>
                            <w:left w:val="single" w:sz="6" w:space="0" w:color="E5E5E5"/>
                            <w:bottom w:val="single" w:sz="6" w:space="0" w:color="E5E5E5"/>
                            <w:right w:val="single" w:sz="6" w:space="0" w:color="E5E5E5"/>
                          </w:divBdr>
                          <w:divsChild>
                            <w:div w:id="2045444462">
                              <w:marLeft w:val="0"/>
                              <w:marRight w:val="0"/>
                              <w:marTop w:val="0"/>
                              <w:marBottom w:val="0"/>
                              <w:divBdr>
                                <w:top w:val="none" w:sz="0" w:space="0" w:color="auto"/>
                                <w:left w:val="none" w:sz="0" w:space="0" w:color="auto"/>
                                <w:bottom w:val="none" w:sz="0" w:space="0" w:color="auto"/>
                                <w:right w:val="none" w:sz="0" w:space="0" w:color="auto"/>
                              </w:divBdr>
                              <w:divsChild>
                                <w:div w:id="261690389">
                                  <w:marLeft w:val="0"/>
                                  <w:marRight w:val="0"/>
                                  <w:marTop w:val="0"/>
                                  <w:marBottom w:val="0"/>
                                  <w:divBdr>
                                    <w:top w:val="single" w:sz="6" w:space="7" w:color="E5E5E5"/>
                                    <w:left w:val="none" w:sz="0" w:space="0" w:color="auto"/>
                                    <w:bottom w:val="none" w:sz="0" w:space="0" w:color="auto"/>
                                    <w:right w:val="none" w:sz="0" w:space="0" w:color="auto"/>
                                  </w:divBdr>
                                  <w:divsChild>
                                    <w:div w:id="839123211">
                                      <w:marLeft w:val="0"/>
                                      <w:marRight w:val="0"/>
                                      <w:marTop w:val="0"/>
                                      <w:marBottom w:val="300"/>
                                      <w:divBdr>
                                        <w:top w:val="none" w:sz="0" w:space="0" w:color="auto"/>
                                        <w:left w:val="none" w:sz="0" w:space="0" w:color="auto"/>
                                        <w:bottom w:val="none" w:sz="0" w:space="0" w:color="auto"/>
                                        <w:right w:val="none" w:sz="0" w:space="0" w:color="auto"/>
                                      </w:divBdr>
                                      <w:divsChild>
                                        <w:div w:id="728576055">
                                          <w:marLeft w:val="0"/>
                                          <w:marRight w:val="0"/>
                                          <w:marTop w:val="0"/>
                                          <w:marBottom w:val="30"/>
                                          <w:divBdr>
                                            <w:top w:val="single" w:sz="6" w:space="0" w:color="E5E5E5"/>
                                            <w:left w:val="single" w:sz="6" w:space="0" w:color="E5E5E5"/>
                                            <w:bottom w:val="single" w:sz="6" w:space="0" w:color="E5E5E5"/>
                                            <w:right w:val="single" w:sz="6" w:space="0" w:color="E5E5E5"/>
                                          </w:divBdr>
                                          <w:divsChild>
                                            <w:div w:id="1810518453">
                                              <w:marLeft w:val="0"/>
                                              <w:marRight w:val="0"/>
                                              <w:marTop w:val="0"/>
                                              <w:marBottom w:val="0"/>
                                              <w:divBdr>
                                                <w:top w:val="none" w:sz="0" w:space="0" w:color="auto"/>
                                                <w:left w:val="none" w:sz="0" w:space="0" w:color="auto"/>
                                                <w:bottom w:val="none" w:sz="0" w:space="0" w:color="auto"/>
                                                <w:right w:val="none" w:sz="0" w:space="0" w:color="auto"/>
                                              </w:divBdr>
                                              <w:divsChild>
                                                <w:div w:id="1590390461">
                                                  <w:marLeft w:val="0"/>
                                                  <w:marRight w:val="0"/>
                                                  <w:marTop w:val="0"/>
                                                  <w:marBottom w:val="0"/>
                                                  <w:divBdr>
                                                    <w:top w:val="single" w:sz="6" w:space="7" w:color="E5E5E5"/>
                                                    <w:left w:val="none" w:sz="0" w:space="0" w:color="auto"/>
                                                    <w:bottom w:val="none" w:sz="0" w:space="0" w:color="auto"/>
                                                    <w:right w:val="none" w:sz="0" w:space="0" w:color="auto"/>
                                                  </w:divBdr>
                                                  <w:divsChild>
                                                    <w:div w:id="356320963">
                                                      <w:marLeft w:val="0"/>
                                                      <w:marRight w:val="0"/>
                                                      <w:marTop w:val="0"/>
                                                      <w:marBottom w:val="0"/>
                                                      <w:divBdr>
                                                        <w:top w:val="none" w:sz="0" w:space="0" w:color="auto"/>
                                                        <w:left w:val="none" w:sz="0" w:space="0" w:color="auto"/>
                                                        <w:bottom w:val="none" w:sz="0" w:space="0" w:color="auto"/>
                                                        <w:right w:val="none" w:sz="0" w:space="0" w:color="auto"/>
                                                      </w:divBdr>
                                                      <w:divsChild>
                                                        <w:div w:id="568804184">
                                                          <w:marLeft w:val="0"/>
                                                          <w:marRight w:val="0"/>
                                                          <w:marTop w:val="0"/>
                                                          <w:marBottom w:val="0"/>
                                                          <w:divBdr>
                                                            <w:top w:val="none" w:sz="0" w:space="0" w:color="auto"/>
                                                            <w:left w:val="none" w:sz="0" w:space="0" w:color="auto"/>
                                                            <w:bottom w:val="none" w:sz="0" w:space="0" w:color="auto"/>
                                                            <w:right w:val="none" w:sz="0" w:space="0" w:color="auto"/>
                                                          </w:divBdr>
                                                          <w:divsChild>
                                                            <w:div w:id="694160242">
                                                              <w:marLeft w:val="0"/>
                                                              <w:marRight w:val="0"/>
                                                              <w:marTop w:val="0"/>
                                                              <w:marBottom w:val="0"/>
                                                              <w:divBdr>
                                                                <w:top w:val="none" w:sz="0" w:space="0" w:color="auto"/>
                                                                <w:left w:val="none" w:sz="0" w:space="0" w:color="auto"/>
                                                                <w:bottom w:val="none" w:sz="0" w:space="0" w:color="auto"/>
                                                                <w:right w:val="none" w:sz="0" w:space="0" w:color="auto"/>
                                                              </w:divBdr>
                                                              <w:divsChild>
                                                                <w:div w:id="902250558">
                                                                  <w:marLeft w:val="-300"/>
                                                                  <w:marRight w:val="0"/>
                                                                  <w:marTop w:val="0"/>
                                                                  <w:marBottom w:val="0"/>
                                                                  <w:divBdr>
                                                                    <w:top w:val="none" w:sz="0" w:space="0" w:color="auto"/>
                                                                    <w:left w:val="none" w:sz="0" w:space="0" w:color="auto"/>
                                                                    <w:bottom w:val="none" w:sz="0" w:space="0" w:color="auto"/>
                                                                    <w:right w:val="none" w:sz="0" w:space="0" w:color="auto"/>
                                                                  </w:divBdr>
                                                                </w:div>
                                                                <w:div w:id="1343701697">
                                                                  <w:marLeft w:val="-300"/>
                                                                  <w:marRight w:val="0"/>
                                                                  <w:marTop w:val="0"/>
                                                                  <w:marBottom w:val="0"/>
                                                                  <w:divBdr>
                                                                    <w:top w:val="none" w:sz="0" w:space="0" w:color="auto"/>
                                                                    <w:left w:val="none" w:sz="0" w:space="0" w:color="auto"/>
                                                                    <w:bottom w:val="none" w:sz="0" w:space="0" w:color="auto"/>
                                                                    <w:right w:val="none" w:sz="0" w:space="0" w:color="auto"/>
                                                                  </w:divBdr>
                                                                </w:div>
                                                                <w:div w:id="1471096710">
                                                                  <w:marLeft w:val="-300"/>
                                                                  <w:marRight w:val="0"/>
                                                                  <w:marTop w:val="0"/>
                                                                  <w:marBottom w:val="0"/>
                                                                  <w:divBdr>
                                                                    <w:top w:val="none" w:sz="0" w:space="0" w:color="auto"/>
                                                                    <w:left w:val="none" w:sz="0" w:space="0" w:color="auto"/>
                                                                    <w:bottom w:val="none" w:sz="0" w:space="0" w:color="auto"/>
                                                                    <w:right w:val="none" w:sz="0" w:space="0" w:color="auto"/>
                                                                  </w:divBdr>
                                                                </w:div>
                                                                <w:div w:id="187334806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7867165">
      <w:bodyDiv w:val="1"/>
      <w:marLeft w:val="0"/>
      <w:marRight w:val="0"/>
      <w:marTop w:val="0"/>
      <w:marBottom w:val="0"/>
      <w:divBdr>
        <w:top w:val="none" w:sz="0" w:space="0" w:color="auto"/>
        <w:left w:val="none" w:sz="0" w:space="0" w:color="auto"/>
        <w:bottom w:val="none" w:sz="0" w:space="0" w:color="auto"/>
        <w:right w:val="none" w:sz="0" w:space="0" w:color="auto"/>
      </w:divBdr>
    </w:div>
    <w:div w:id="888952468">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20759376">
      <w:bodyDiv w:val="1"/>
      <w:marLeft w:val="0"/>
      <w:marRight w:val="0"/>
      <w:marTop w:val="0"/>
      <w:marBottom w:val="0"/>
      <w:divBdr>
        <w:top w:val="none" w:sz="0" w:space="0" w:color="auto"/>
        <w:left w:val="none" w:sz="0" w:space="0" w:color="auto"/>
        <w:bottom w:val="none" w:sz="0" w:space="0" w:color="auto"/>
        <w:right w:val="none" w:sz="0" w:space="0" w:color="auto"/>
      </w:divBdr>
    </w:div>
    <w:div w:id="1125461941">
      <w:bodyDiv w:val="1"/>
      <w:marLeft w:val="0"/>
      <w:marRight w:val="0"/>
      <w:marTop w:val="0"/>
      <w:marBottom w:val="0"/>
      <w:divBdr>
        <w:top w:val="none" w:sz="0" w:space="0" w:color="auto"/>
        <w:left w:val="none" w:sz="0" w:space="0" w:color="auto"/>
        <w:bottom w:val="none" w:sz="0" w:space="0" w:color="auto"/>
        <w:right w:val="none" w:sz="0" w:space="0" w:color="auto"/>
      </w:divBdr>
    </w:div>
    <w:div w:id="1198155541">
      <w:bodyDiv w:val="1"/>
      <w:marLeft w:val="0"/>
      <w:marRight w:val="0"/>
      <w:marTop w:val="0"/>
      <w:marBottom w:val="0"/>
      <w:divBdr>
        <w:top w:val="none" w:sz="0" w:space="0" w:color="auto"/>
        <w:left w:val="none" w:sz="0" w:space="0" w:color="auto"/>
        <w:bottom w:val="none" w:sz="0" w:space="0" w:color="auto"/>
        <w:right w:val="none" w:sz="0" w:space="0" w:color="auto"/>
      </w:divBdr>
    </w:div>
    <w:div w:id="1222716419">
      <w:bodyDiv w:val="1"/>
      <w:marLeft w:val="0"/>
      <w:marRight w:val="0"/>
      <w:marTop w:val="0"/>
      <w:marBottom w:val="0"/>
      <w:divBdr>
        <w:top w:val="none" w:sz="0" w:space="0" w:color="auto"/>
        <w:left w:val="none" w:sz="0" w:space="0" w:color="auto"/>
        <w:bottom w:val="none" w:sz="0" w:space="0" w:color="auto"/>
        <w:right w:val="none" w:sz="0" w:space="0" w:color="auto"/>
      </w:divBdr>
    </w:div>
    <w:div w:id="1234239967">
      <w:bodyDiv w:val="1"/>
      <w:marLeft w:val="0"/>
      <w:marRight w:val="0"/>
      <w:marTop w:val="0"/>
      <w:marBottom w:val="0"/>
      <w:divBdr>
        <w:top w:val="none" w:sz="0" w:space="0" w:color="auto"/>
        <w:left w:val="none" w:sz="0" w:space="0" w:color="auto"/>
        <w:bottom w:val="none" w:sz="0" w:space="0" w:color="auto"/>
        <w:right w:val="none" w:sz="0" w:space="0" w:color="auto"/>
      </w:divBdr>
    </w:div>
    <w:div w:id="1251310116">
      <w:bodyDiv w:val="1"/>
      <w:marLeft w:val="0"/>
      <w:marRight w:val="0"/>
      <w:marTop w:val="0"/>
      <w:marBottom w:val="0"/>
      <w:divBdr>
        <w:top w:val="none" w:sz="0" w:space="0" w:color="auto"/>
        <w:left w:val="none" w:sz="0" w:space="0" w:color="auto"/>
        <w:bottom w:val="none" w:sz="0" w:space="0" w:color="auto"/>
        <w:right w:val="none" w:sz="0" w:space="0" w:color="auto"/>
      </w:divBdr>
    </w:div>
    <w:div w:id="1336690434">
      <w:bodyDiv w:val="1"/>
      <w:marLeft w:val="0"/>
      <w:marRight w:val="0"/>
      <w:marTop w:val="0"/>
      <w:marBottom w:val="0"/>
      <w:divBdr>
        <w:top w:val="none" w:sz="0" w:space="0" w:color="auto"/>
        <w:left w:val="none" w:sz="0" w:space="0" w:color="auto"/>
        <w:bottom w:val="none" w:sz="0" w:space="0" w:color="auto"/>
        <w:right w:val="none" w:sz="0" w:space="0" w:color="auto"/>
      </w:divBdr>
      <w:divsChild>
        <w:div w:id="839732975">
          <w:marLeft w:val="0"/>
          <w:marRight w:val="0"/>
          <w:marTop w:val="0"/>
          <w:marBottom w:val="0"/>
          <w:divBdr>
            <w:top w:val="none" w:sz="0" w:space="0" w:color="auto"/>
            <w:left w:val="none" w:sz="0" w:space="0" w:color="auto"/>
            <w:bottom w:val="none" w:sz="0" w:space="0" w:color="auto"/>
            <w:right w:val="none" w:sz="0" w:space="0" w:color="auto"/>
          </w:divBdr>
          <w:divsChild>
            <w:div w:id="1784181386">
              <w:marLeft w:val="0"/>
              <w:marRight w:val="0"/>
              <w:marTop w:val="0"/>
              <w:marBottom w:val="0"/>
              <w:divBdr>
                <w:top w:val="none" w:sz="0" w:space="0" w:color="auto"/>
                <w:left w:val="none" w:sz="0" w:space="0" w:color="auto"/>
                <w:bottom w:val="none" w:sz="0" w:space="0" w:color="auto"/>
                <w:right w:val="none" w:sz="0" w:space="0" w:color="auto"/>
              </w:divBdr>
              <w:divsChild>
                <w:div w:id="1599097997">
                  <w:marLeft w:val="0"/>
                  <w:marRight w:val="0"/>
                  <w:marTop w:val="0"/>
                  <w:marBottom w:val="0"/>
                  <w:divBdr>
                    <w:top w:val="none" w:sz="0" w:space="0" w:color="auto"/>
                    <w:left w:val="none" w:sz="0" w:space="0" w:color="auto"/>
                    <w:bottom w:val="none" w:sz="0" w:space="0" w:color="auto"/>
                    <w:right w:val="none" w:sz="0" w:space="0" w:color="auto"/>
                  </w:divBdr>
                  <w:divsChild>
                    <w:div w:id="1560551162">
                      <w:marLeft w:val="0"/>
                      <w:marRight w:val="0"/>
                      <w:marTop w:val="0"/>
                      <w:marBottom w:val="300"/>
                      <w:divBdr>
                        <w:top w:val="none" w:sz="0" w:space="0" w:color="auto"/>
                        <w:left w:val="none" w:sz="0" w:space="0" w:color="auto"/>
                        <w:bottom w:val="none" w:sz="0" w:space="0" w:color="auto"/>
                        <w:right w:val="none" w:sz="0" w:space="0" w:color="auto"/>
                      </w:divBdr>
                      <w:divsChild>
                        <w:div w:id="1940871130">
                          <w:marLeft w:val="0"/>
                          <w:marRight w:val="0"/>
                          <w:marTop w:val="0"/>
                          <w:marBottom w:val="30"/>
                          <w:divBdr>
                            <w:top w:val="single" w:sz="6" w:space="0" w:color="E5E5E5"/>
                            <w:left w:val="single" w:sz="6" w:space="0" w:color="E5E5E5"/>
                            <w:bottom w:val="single" w:sz="6" w:space="0" w:color="E5E5E5"/>
                            <w:right w:val="single" w:sz="6" w:space="0" w:color="E5E5E5"/>
                          </w:divBdr>
                          <w:divsChild>
                            <w:div w:id="276103798">
                              <w:marLeft w:val="0"/>
                              <w:marRight w:val="0"/>
                              <w:marTop w:val="0"/>
                              <w:marBottom w:val="0"/>
                              <w:divBdr>
                                <w:top w:val="none" w:sz="0" w:space="0" w:color="auto"/>
                                <w:left w:val="none" w:sz="0" w:space="0" w:color="auto"/>
                                <w:bottom w:val="none" w:sz="0" w:space="0" w:color="auto"/>
                                <w:right w:val="none" w:sz="0" w:space="0" w:color="auto"/>
                              </w:divBdr>
                              <w:divsChild>
                                <w:div w:id="1912881971">
                                  <w:marLeft w:val="0"/>
                                  <w:marRight w:val="0"/>
                                  <w:marTop w:val="0"/>
                                  <w:marBottom w:val="0"/>
                                  <w:divBdr>
                                    <w:top w:val="single" w:sz="6" w:space="7" w:color="E5E5E5"/>
                                    <w:left w:val="none" w:sz="0" w:space="0" w:color="auto"/>
                                    <w:bottom w:val="none" w:sz="0" w:space="0" w:color="auto"/>
                                    <w:right w:val="none" w:sz="0" w:space="0" w:color="auto"/>
                                  </w:divBdr>
                                  <w:divsChild>
                                    <w:div w:id="69620481">
                                      <w:marLeft w:val="0"/>
                                      <w:marRight w:val="0"/>
                                      <w:marTop w:val="0"/>
                                      <w:marBottom w:val="0"/>
                                      <w:divBdr>
                                        <w:top w:val="none" w:sz="0" w:space="0" w:color="auto"/>
                                        <w:left w:val="none" w:sz="0" w:space="0" w:color="auto"/>
                                        <w:bottom w:val="none" w:sz="0" w:space="0" w:color="auto"/>
                                        <w:right w:val="none" w:sz="0" w:space="0" w:color="auto"/>
                                      </w:divBdr>
                                      <w:divsChild>
                                        <w:div w:id="139276151">
                                          <w:marLeft w:val="0"/>
                                          <w:marRight w:val="0"/>
                                          <w:marTop w:val="0"/>
                                          <w:marBottom w:val="300"/>
                                          <w:divBdr>
                                            <w:top w:val="none" w:sz="0" w:space="0" w:color="auto"/>
                                            <w:left w:val="none" w:sz="0" w:space="0" w:color="auto"/>
                                            <w:bottom w:val="none" w:sz="0" w:space="0" w:color="auto"/>
                                            <w:right w:val="none" w:sz="0" w:space="0" w:color="auto"/>
                                          </w:divBdr>
                                          <w:divsChild>
                                            <w:div w:id="1248273864">
                                              <w:marLeft w:val="0"/>
                                              <w:marRight w:val="0"/>
                                              <w:marTop w:val="0"/>
                                              <w:marBottom w:val="30"/>
                                              <w:divBdr>
                                                <w:top w:val="single" w:sz="6" w:space="0" w:color="E5E5E5"/>
                                                <w:left w:val="single" w:sz="6" w:space="0" w:color="E5E5E5"/>
                                                <w:bottom w:val="single" w:sz="6" w:space="0" w:color="E5E5E5"/>
                                                <w:right w:val="single" w:sz="6" w:space="0" w:color="E5E5E5"/>
                                              </w:divBdr>
                                              <w:divsChild>
                                                <w:div w:id="1480875987">
                                                  <w:marLeft w:val="0"/>
                                                  <w:marRight w:val="0"/>
                                                  <w:marTop w:val="0"/>
                                                  <w:marBottom w:val="0"/>
                                                  <w:divBdr>
                                                    <w:top w:val="none" w:sz="0" w:space="0" w:color="auto"/>
                                                    <w:left w:val="none" w:sz="0" w:space="0" w:color="auto"/>
                                                    <w:bottom w:val="none" w:sz="0" w:space="0" w:color="auto"/>
                                                    <w:right w:val="none" w:sz="0" w:space="0" w:color="auto"/>
                                                  </w:divBdr>
                                                  <w:divsChild>
                                                    <w:div w:id="1169055319">
                                                      <w:marLeft w:val="0"/>
                                                      <w:marRight w:val="0"/>
                                                      <w:marTop w:val="0"/>
                                                      <w:marBottom w:val="0"/>
                                                      <w:divBdr>
                                                        <w:top w:val="single" w:sz="6" w:space="7" w:color="E5E5E5"/>
                                                        <w:left w:val="none" w:sz="0" w:space="0" w:color="auto"/>
                                                        <w:bottom w:val="none" w:sz="0" w:space="0" w:color="auto"/>
                                                        <w:right w:val="none" w:sz="0" w:space="0" w:color="auto"/>
                                                      </w:divBdr>
                                                      <w:divsChild>
                                                        <w:div w:id="218715991">
                                                          <w:marLeft w:val="0"/>
                                                          <w:marRight w:val="0"/>
                                                          <w:marTop w:val="0"/>
                                                          <w:marBottom w:val="300"/>
                                                          <w:divBdr>
                                                            <w:top w:val="none" w:sz="0" w:space="0" w:color="auto"/>
                                                            <w:left w:val="none" w:sz="0" w:space="0" w:color="auto"/>
                                                            <w:bottom w:val="none" w:sz="0" w:space="0" w:color="auto"/>
                                                            <w:right w:val="none" w:sz="0" w:space="0" w:color="auto"/>
                                                          </w:divBdr>
                                                          <w:divsChild>
                                                            <w:div w:id="1612859644">
                                                              <w:marLeft w:val="0"/>
                                                              <w:marRight w:val="0"/>
                                                              <w:marTop w:val="0"/>
                                                              <w:marBottom w:val="30"/>
                                                              <w:divBdr>
                                                                <w:top w:val="single" w:sz="6" w:space="0" w:color="E5E5E5"/>
                                                                <w:left w:val="single" w:sz="6" w:space="0" w:color="E5E5E5"/>
                                                                <w:bottom w:val="single" w:sz="6" w:space="0" w:color="E5E5E5"/>
                                                                <w:right w:val="single" w:sz="6" w:space="0" w:color="E5E5E5"/>
                                                              </w:divBdr>
                                                              <w:divsChild>
                                                                <w:div w:id="849218186">
                                                                  <w:marLeft w:val="0"/>
                                                                  <w:marRight w:val="0"/>
                                                                  <w:marTop w:val="0"/>
                                                                  <w:marBottom w:val="0"/>
                                                                  <w:divBdr>
                                                                    <w:top w:val="none" w:sz="0" w:space="0" w:color="auto"/>
                                                                    <w:left w:val="none" w:sz="0" w:space="0" w:color="auto"/>
                                                                    <w:bottom w:val="none" w:sz="0" w:space="0" w:color="auto"/>
                                                                    <w:right w:val="none" w:sz="0" w:space="0" w:color="auto"/>
                                                                  </w:divBdr>
                                                                  <w:divsChild>
                                                                    <w:div w:id="232550202">
                                                                      <w:marLeft w:val="0"/>
                                                                      <w:marRight w:val="0"/>
                                                                      <w:marTop w:val="0"/>
                                                                      <w:marBottom w:val="0"/>
                                                                      <w:divBdr>
                                                                        <w:top w:val="single" w:sz="6" w:space="7" w:color="E5E5E5"/>
                                                                        <w:left w:val="none" w:sz="0" w:space="0" w:color="auto"/>
                                                                        <w:bottom w:val="none" w:sz="0" w:space="0" w:color="auto"/>
                                                                        <w:right w:val="none" w:sz="0" w:space="0" w:color="auto"/>
                                                                      </w:divBdr>
                                                                      <w:divsChild>
                                                                        <w:div w:id="150220433">
                                                                          <w:marLeft w:val="0"/>
                                                                          <w:marRight w:val="0"/>
                                                                          <w:marTop w:val="0"/>
                                                                          <w:marBottom w:val="0"/>
                                                                          <w:divBdr>
                                                                            <w:top w:val="none" w:sz="0" w:space="0" w:color="auto"/>
                                                                            <w:left w:val="none" w:sz="0" w:space="0" w:color="auto"/>
                                                                            <w:bottom w:val="none" w:sz="0" w:space="0" w:color="auto"/>
                                                                            <w:right w:val="none" w:sz="0" w:space="0" w:color="auto"/>
                                                                          </w:divBdr>
                                                                          <w:divsChild>
                                                                            <w:div w:id="82190418">
                                                                              <w:marLeft w:val="0"/>
                                                                              <w:marRight w:val="0"/>
                                                                              <w:marTop w:val="0"/>
                                                                              <w:marBottom w:val="0"/>
                                                                              <w:divBdr>
                                                                                <w:top w:val="none" w:sz="0" w:space="0" w:color="auto"/>
                                                                                <w:left w:val="none" w:sz="0" w:space="0" w:color="auto"/>
                                                                                <w:bottom w:val="none" w:sz="0" w:space="0" w:color="auto"/>
                                                                                <w:right w:val="none" w:sz="0" w:space="0" w:color="auto"/>
                                                                              </w:divBdr>
                                                                              <w:divsChild>
                                                                                <w:div w:id="424038886">
                                                                                  <w:marLeft w:val="0"/>
                                                                                  <w:marRight w:val="0"/>
                                                                                  <w:marTop w:val="0"/>
                                                                                  <w:marBottom w:val="0"/>
                                                                                  <w:divBdr>
                                                                                    <w:top w:val="none" w:sz="0" w:space="0" w:color="auto"/>
                                                                                    <w:left w:val="none" w:sz="0" w:space="0" w:color="auto"/>
                                                                                    <w:bottom w:val="none" w:sz="0" w:space="0" w:color="auto"/>
                                                                                    <w:right w:val="none" w:sz="0" w:space="0" w:color="auto"/>
                                                                                  </w:divBdr>
                                                                                  <w:divsChild>
                                                                                    <w:div w:id="140392816">
                                                                                      <w:marLeft w:val="-300"/>
                                                                                      <w:marRight w:val="0"/>
                                                                                      <w:marTop w:val="0"/>
                                                                                      <w:marBottom w:val="0"/>
                                                                                      <w:divBdr>
                                                                                        <w:top w:val="none" w:sz="0" w:space="0" w:color="auto"/>
                                                                                        <w:left w:val="none" w:sz="0" w:space="0" w:color="auto"/>
                                                                                        <w:bottom w:val="none" w:sz="0" w:space="0" w:color="auto"/>
                                                                                        <w:right w:val="none" w:sz="0" w:space="0" w:color="auto"/>
                                                                                      </w:divBdr>
                                                                                    </w:div>
                                                                                    <w:div w:id="440300699">
                                                                                      <w:marLeft w:val="-300"/>
                                                                                      <w:marRight w:val="0"/>
                                                                                      <w:marTop w:val="0"/>
                                                                                      <w:marBottom w:val="0"/>
                                                                                      <w:divBdr>
                                                                                        <w:top w:val="none" w:sz="0" w:space="0" w:color="auto"/>
                                                                                        <w:left w:val="none" w:sz="0" w:space="0" w:color="auto"/>
                                                                                        <w:bottom w:val="none" w:sz="0" w:space="0" w:color="auto"/>
                                                                                        <w:right w:val="none" w:sz="0" w:space="0" w:color="auto"/>
                                                                                      </w:divBdr>
                                                                                    </w:div>
                                                                                    <w:div w:id="212568860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608752">
      <w:bodyDiv w:val="1"/>
      <w:marLeft w:val="0"/>
      <w:marRight w:val="0"/>
      <w:marTop w:val="0"/>
      <w:marBottom w:val="0"/>
      <w:divBdr>
        <w:top w:val="none" w:sz="0" w:space="0" w:color="auto"/>
        <w:left w:val="none" w:sz="0" w:space="0" w:color="auto"/>
        <w:bottom w:val="none" w:sz="0" w:space="0" w:color="auto"/>
        <w:right w:val="none" w:sz="0" w:space="0" w:color="auto"/>
      </w:divBdr>
    </w:div>
    <w:div w:id="1482774736">
      <w:bodyDiv w:val="1"/>
      <w:marLeft w:val="0"/>
      <w:marRight w:val="0"/>
      <w:marTop w:val="0"/>
      <w:marBottom w:val="0"/>
      <w:divBdr>
        <w:top w:val="none" w:sz="0" w:space="0" w:color="auto"/>
        <w:left w:val="none" w:sz="0" w:space="0" w:color="auto"/>
        <w:bottom w:val="none" w:sz="0" w:space="0" w:color="auto"/>
        <w:right w:val="none" w:sz="0" w:space="0" w:color="auto"/>
      </w:divBdr>
    </w:div>
    <w:div w:id="1504198104">
      <w:bodyDiv w:val="1"/>
      <w:marLeft w:val="0"/>
      <w:marRight w:val="0"/>
      <w:marTop w:val="0"/>
      <w:marBottom w:val="0"/>
      <w:divBdr>
        <w:top w:val="none" w:sz="0" w:space="0" w:color="auto"/>
        <w:left w:val="none" w:sz="0" w:space="0" w:color="auto"/>
        <w:bottom w:val="none" w:sz="0" w:space="0" w:color="auto"/>
        <w:right w:val="none" w:sz="0" w:space="0" w:color="auto"/>
      </w:divBdr>
    </w:div>
    <w:div w:id="1541894694">
      <w:bodyDiv w:val="1"/>
      <w:marLeft w:val="0"/>
      <w:marRight w:val="0"/>
      <w:marTop w:val="0"/>
      <w:marBottom w:val="0"/>
      <w:divBdr>
        <w:top w:val="none" w:sz="0" w:space="0" w:color="auto"/>
        <w:left w:val="none" w:sz="0" w:space="0" w:color="auto"/>
        <w:bottom w:val="none" w:sz="0" w:space="0" w:color="auto"/>
        <w:right w:val="none" w:sz="0" w:space="0" w:color="auto"/>
      </w:divBdr>
    </w:div>
    <w:div w:id="157465559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72877619">
      <w:bodyDiv w:val="1"/>
      <w:marLeft w:val="0"/>
      <w:marRight w:val="0"/>
      <w:marTop w:val="0"/>
      <w:marBottom w:val="0"/>
      <w:divBdr>
        <w:top w:val="none" w:sz="0" w:space="0" w:color="auto"/>
        <w:left w:val="none" w:sz="0" w:space="0" w:color="auto"/>
        <w:bottom w:val="none" w:sz="0" w:space="0" w:color="auto"/>
        <w:right w:val="none" w:sz="0" w:space="0" w:color="auto"/>
      </w:divBdr>
    </w:div>
    <w:div w:id="1752042222">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0422031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89822445">
      <w:bodyDiv w:val="1"/>
      <w:marLeft w:val="0"/>
      <w:marRight w:val="0"/>
      <w:marTop w:val="0"/>
      <w:marBottom w:val="0"/>
      <w:divBdr>
        <w:top w:val="none" w:sz="0" w:space="0" w:color="auto"/>
        <w:left w:val="none" w:sz="0" w:space="0" w:color="auto"/>
        <w:bottom w:val="none" w:sz="0" w:space="0" w:color="auto"/>
        <w:right w:val="none" w:sz="0" w:space="0" w:color="auto"/>
      </w:divBdr>
      <w:divsChild>
        <w:div w:id="426123800">
          <w:marLeft w:val="0"/>
          <w:marRight w:val="0"/>
          <w:marTop w:val="0"/>
          <w:marBottom w:val="0"/>
          <w:divBdr>
            <w:top w:val="none" w:sz="0" w:space="0" w:color="auto"/>
            <w:left w:val="none" w:sz="0" w:space="0" w:color="auto"/>
            <w:bottom w:val="none" w:sz="0" w:space="0" w:color="auto"/>
            <w:right w:val="none" w:sz="0" w:space="0" w:color="auto"/>
          </w:divBdr>
          <w:divsChild>
            <w:div w:id="1219702007">
              <w:marLeft w:val="0"/>
              <w:marRight w:val="0"/>
              <w:marTop w:val="0"/>
              <w:marBottom w:val="0"/>
              <w:divBdr>
                <w:top w:val="none" w:sz="0" w:space="0" w:color="auto"/>
                <w:left w:val="none" w:sz="0" w:space="0" w:color="auto"/>
                <w:bottom w:val="none" w:sz="0" w:space="0" w:color="auto"/>
                <w:right w:val="none" w:sz="0" w:space="0" w:color="auto"/>
              </w:divBdr>
              <w:divsChild>
                <w:div w:id="885218953">
                  <w:marLeft w:val="0"/>
                  <w:marRight w:val="0"/>
                  <w:marTop w:val="0"/>
                  <w:marBottom w:val="0"/>
                  <w:divBdr>
                    <w:top w:val="none" w:sz="0" w:space="0" w:color="auto"/>
                    <w:left w:val="none" w:sz="0" w:space="0" w:color="auto"/>
                    <w:bottom w:val="none" w:sz="0" w:space="0" w:color="auto"/>
                    <w:right w:val="none" w:sz="0" w:space="0" w:color="auto"/>
                  </w:divBdr>
                  <w:divsChild>
                    <w:div w:id="1999797428">
                      <w:marLeft w:val="0"/>
                      <w:marRight w:val="0"/>
                      <w:marTop w:val="0"/>
                      <w:marBottom w:val="300"/>
                      <w:divBdr>
                        <w:top w:val="none" w:sz="0" w:space="0" w:color="auto"/>
                        <w:left w:val="none" w:sz="0" w:space="0" w:color="auto"/>
                        <w:bottom w:val="none" w:sz="0" w:space="0" w:color="auto"/>
                        <w:right w:val="none" w:sz="0" w:space="0" w:color="auto"/>
                      </w:divBdr>
                      <w:divsChild>
                        <w:div w:id="511452065">
                          <w:marLeft w:val="0"/>
                          <w:marRight w:val="0"/>
                          <w:marTop w:val="0"/>
                          <w:marBottom w:val="30"/>
                          <w:divBdr>
                            <w:top w:val="single" w:sz="6" w:space="0" w:color="E5E5E5"/>
                            <w:left w:val="single" w:sz="6" w:space="0" w:color="E5E5E5"/>
                            <w:bottom w:val="single" w:sz="6" w:space="0" w:color="E5E5E5"/>
                            <w:right w:val="single" w:sz="6" w:space="0" w:color="E5E5E5"/>
                          </w:divBdr>
                          <w:divsChild>
                            <w:div w:id="893466238">
                              <w:marLeft w:val="0"/>
                              <w:marRight w:val="0"/>
                              <w:marTop w:val="0"/>
                              <w:marBottom w:val="0"/>
                              <w:divBdr>
                                <w:top w:val="none" w:sz="0" w:space="0" w:color="auto"/>
                                <w:left w:val="none" w:sz="0" w:space="0" w:color="auto"/>
                                <w:bottom w:val="none" w:sz="0" w:space="0" w:color="auto"/>
                                <w:right w:val="none" w:sz="0" w:space="0" w:color="auto"/>
                              </w:divBdr>
                              <w:divsChild>
                                <w:div w:id="88085640">
                                  <w:marLeft w:val="0"/>
                                  <w:marRight w:val="0"/>
                                  <w:marTop w:val="0"/>
                                  <w:marBottom w:val="0"/>
                                  <w:divBdr>
                                    <w:top w:val="single" w:sz="6" w:space="7" w:color="E5E5E5"/>
                                    <w:left w:val="none" w:sz="0" w:space="0" w:color="auto"/>
                                    <w:bottom w:val="none" w:sz="0" w:space="0" w:color="auto"/>
                                    <w:right w:val="none" w:sz="0" w:space="0" w:color="auto"/>
                                  </w:divBdr>
                                  <w:divsChild>
                                    <w:div w:id="1594438760">
                                      <w:marLeft w:val="0"/>
                                      <w:marRight w:val="0"/>
                                      <w:marTop w:val="0"/>
                                      <w:marBottom w:val="0"/>
                                      <w:divBdr>
                                        <w:top w:val="none" w:sz="0" w:space="0" w:color="auto"/>
                                        <w:left w:val="none" w:sz="0" w:space="0" w:color="auto"/>
                                        <w:bottom w:val="none" w:sz="0" w:space="0" w:color="auto"/>
                                        <w:right w:val="none" w:sz="0" w:space="0" w:color="auto"/>
                                      </w:divBdr>
                                      <w:divsChild>
                                        <w:div w:id="557516816">
                                          <w:marLeft w:val="0"/>
                                          <w:marRight w:val="0"/>
                                          <w:marTop w:val="0"/>
                                          <w:marBottom w:val="300"/>
                                          <w:divBdr>
                                            <w:top w:val="none" w:sz="0" w:space="0" w:color="auto"/>
                                            <w:left w:val="none" w:sz="0" w:space="0" w:color="auto"/>
                                            <w:bottom w:val="none" w:sz="0" w:space="0" w:color="auto"/>
                                            <w:right w:val="none" w:sz="0" w:space="0" w:color="auto"/>
                                          </w:divBdr>
                                          <w:divsChild>
                                            <w:div w:id="754978171">
                                              <w:marLeft w:val="0"/>
                                              <w:marRight w:val="0"/>
                                              <w:marTop w:val="0"/>
                                              <w:marBottom w:val="30"/>
                                              <w:divBdr>
                                                <w:top w:val="single" w:sz="6" w:space="0" w:color="E5E5E5"/>
                                                <w:left w:val="single" w:sz="6" w:space="0" w:color="E5E5E5"/>
                                                <w:bottom w:val="single" w:sz="6" w:space="0" w:color="E5E5E5"/>
                                                <w:right w:val="single" w:sz="6" w:space="0" w:color="E5E5E5"/>
                                              </w:divBdr>
                                              <w:divsChild>
                                                <w:div w:id="130445558">
                                                  <w:marLeft w:val="0"/>
                                                  <w:marRight w:val="0"/>
                                                  <w:marTop w:val="0"/>
                                                  <w:marBottom w:val="0"/>
                                                  <w:divBdr>
                                                    <w:top w:val="none" w:sz="0" w:space="0" w:color="auto"/>
                                                    <w:left w:val="none" w:sz="0" w:space="0" w:color="auto"/>
                                                    <w:bottom w:val="none" w:sz="0" w:space="0" w:color="auto"/>
                                                    <w:right w:val="none" w:sz="0" w:space="0" w:color="auto"/>
                                                  </w:divBdr>
                                                  <w:divsChild>
                                                    <w:div w:id="1774477779">
                                                      <w:marLeft w:val="0"/>
                                                      <w:marRight w:val="0"/>
                                                      <w:marTop w:val="0"/>
                                                      <w:marBottom w:val="0"/>
                                                      <w:divBdr>
                                                        <w:top w:val="single" w:sz="6" w:space="7" w:color="E5E5E5"/>
                                                        <w:left w:val="none" w:sz="0" w:space="0" w:color="auto"/>
                                                        <w:bottom w:val="none" w:sz="0" w:space="0" w:color="auto"/>
                                                        <w:right w:val="none" w:sz="0" w:space="0" w:color="auto"/>
                                                      </w:divBdr>
                                                      <w:divsChild>
                                                        <w:div w:id="1789275959">
                                                          <w:marLeft w:val="0"/>
                                                          <w:marRight w:val="0"/>
                                                          <w:marTop w:val="0"/>
                                                          <w:marBottom w:val="300"/>
                                                          <w:divBdr>
                                                            <w:top w:val="none" w:sz="0" w:space="0" w:color="auto"/>
                                                            <w:left w:val="none" w:sz="0" w:space="0" w:color="auto"/>
                                                            <w:bottom w:val="none" w:sz="0" w:space="0" w:color="auto"/>
                                                            <w:right w:val="none" w:sz="0" w:space="0" w:color="auto"/>
                                                          </w:divBdr>
                                                          <w:divsChild>
                                                            <w:div w:id="359161001">
                                                              <w:marLeft w:val="0"/>
                                                              <w:marRight w:val="0"/>
                                                              <w:marTop w:val="0"/>
                                                              <w:marBottom w:val="30"/>
                                                              <w:divBdr>
                                                                <w:top w:val="single" w:sz="6" w:space="0" w:color="E5E5E5"/>
                                                                <w:left w:val="single" w:sz="6" w:space="0" w:color="E5E5E5"/>
                                                                <w:bottom w:val="single" w:sz="6" w:space="0" w:color="E5E5E5"/>
                                                                <w:right w:val="single" w:sz="6" w:space="0" w:color="E5E5E5"/>
                                                              </w:divBdr>
                                                              <w:divsChild>
                                                                <w:div w:id="151914107">
                                                                  <w:marLeft w:val="0"/>
                                                                  <w:marRight w:val="0"/>
                                                                  <w:marTop w:val="0"/>
                                                                  <w:marBottom w:val="0"/>
                                                                  <w:divBdr>
                                                                    <w:top w:val="none" w:sz="0" w:space="0" w:color="auto"/>
                                                                    <w:left w:val="none" w:sz="0" w:space="0" w:color="auto"/>
                                                                    <w:bottom w:val="none" w:sz="0" w:space="0" w:color="auto"/>
                                                                    <w:right w:val="none" w:sz="0" w:space="0" w:color="auto"/>
                                                                  </w:divBdr>
                                                                  <w:divsChild>
                                                                    <w:div w:id="1815439958">
                                                                      <w:marLeft w:val="0"/>
                                                                      <w:marRight w:val="0"/>
                                                                      <w:marTop w:val="0"/>
                                                                      <w:marBottom w:val="0"/>
                                                                      <w:divBdr>
                                                                        <w:top w:val="single" w:sz="6" w:space="7" w:color="E5E5E5"/>
                                                                        <w:left w:val="none" w:sz="0" w:space="0" w:color="auto"/>
                                                                        <w:bottom w:val="none" w:sz="0" w:space="0" w:color="auto"/>
                                                                        <w:right w:val="none" w:sz="0" w:space="0" w:color="auto"/>
                                                                      </w:divBdr>
                                                                      <w:divsChild>
                                                                        <w:div w:id="34501860">
                                                                          <w:marLeft w:val="0"/>
                                                                          <w:marRight w:val="0"/>
                                                                          <w:marTop w:val="0"/>
                                                                          <w:marBottom w:val="0"/>
                                                                          <w:divBdr>
                                                                            <w:top w:val="none" w:sz="0" w:space="0" w:color="auto"/>
                                                                            <w:left w:val="none" w:sz="0" w:space="0" w:color="auto"/>
                                                                            <w:bottom w:val="none" w:sz="0" w:space="0" w:color="auto"/>
                                                                            <w:right w:val="none" w:sz="0" w:space="0" w:color="auto"/>
                                                                          </w:divBdr>
                                                                          <w:divsChild>
                                                                            <w:div w:id="288706322">
                                                                              <w:marLeft w:val="0"/>
                                                                              <w:marRight w:val="0"/>
                                                                              <w:marTop w:val="0"/>
                                                                              <w:marBottom w:val="0"/>
                                                                              <w:divBdr>
                                                                                <w:top w:val="none" w:sz="0" w:space="0" w:color="auto"/>
                                                                                <w:left w:val="none" w:sz="0" w:space="0" w:color="auto"/>
                                                                                <w:bottom w:val="none" w:sz="0" w:space="0" w:color="auto"/>
                                                                                <w:right w:val="none" w:sz="0" w:space="0" w:color="auto"/>
                                                                              </w:divBdr>
                                                                              <w:divsChild>
                                                                                <w:div w:id="92748044">
                                                                                  <w:marLeft w:val="0"/>
                                                                                  <w:marRight w:val="0"/>
                                                                                  <w:marTop w:val="0"/>
                                                                                  <w:marBottom w:val="0"/>
                                                                                  <w:divBdr>
                                                                                    <w:top w:val="none" w:sz="0" w:space="0" w:color="auto"/>
                                                                                    <w:left w:val="none" w:sz="0" w:space="0" w:color="auto"/>
                                                                                    <w:bottom w:val="none" w:sz="0" w:space="0" w:color="auto"/>
                                                                                    <w:right w:val="none" w:sz="0" w:space="0" w:color="auto"/>
                                                                                  </w:divBdr>
                                                                                  <w:divsChild>
                                                                                    <w:div w:id="54857445">
                                                                                      <w:marLeft w:val="-300"/>
                                                                                      <w:marRight w:val="0"/>
                                                                                      <w:marTop w:val="0"/>
                                                                                      <w:marBottom w:val="0"/>
                                                                                      <w:divBdr>
                                                                                        <w:top w:val="none" w:sz="0" w:space="0" w:color="auto"/>
                                                                                        <w:left w:val="none" w:sz="0" w:space="0" w:color="auto"/>
                                                                                        <w:bottom w:val="none" w:sz="0" w:space="0" w:color="auto"/>
                                                                                        <w:right w:val="none" w:sz="0" w:space="0" w:color="auto"/>
                                                                                      </w:divBdr>
                                                                                    </w:div>
                                                                                    <w:div w:id="163946010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628363">
      <w:bodyDiv w:val="1"/>
      <w:marLeft w:val="0"/>
      <w:marRight w:val="0"/>
      <w:marTop w:val="0"/>
      <w:marBottom w:val="0"/>
      <w:divBdr>
        <w:top w:val="none" w:sz="0" w:space="0" w:color="auto"/>
        <w:left w:val="none" w:sz="0" w:space="0" w:color="auto"/>
        <w:bottom w:val="none" w:sz="0" w:space="0" w:color="auto"/>
        <w:right w:val="none" w:sz="0" w:space="0" w:color="auto"/>
      </w:divBdr>
    </w:div>
    <w:div w:id="2078478405">
      <w:bodyDiv w:val="1"/>
      <w:marLeft w:val="0"/>
      <w:marRight w:val="0"/>
      <w:marTop w:val="0"/>
      <w:marBottom w:val="0"/>
      <w:divBdr>
        <w:top w:val="none" w:sz="0" w:space="0" w:color="auto"/>
        <w:left w:val="none" w:sz="0" w:space="0" w:color="auto"/>
        <w:bottom w:val="none" w:sz="0" w:space="0" w:color="auto"/>
        <w:right w:val="none" w:sz="0" w:space="0" w:color="auto"/>
      </w:divBdr>
    </w:div>
    <w:div w:id="2086338952">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5.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5E4A2C-D3E0-4FE5-BE0F-DE289E7C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5821</Words>
  <Characters>40937</Characters>
  <Application>Microsoft Office Word</Application>
  <DocSecurity>0</DocSecurity>
  <Lines>341</Lines>
  <Paragraphs>93</Paragraphs>
  <ScaleCrop>false</ScaleCrop>
  <HeadingPairs>
    <vt:vector size="2" baseType="variant">
      <vt:variant>
        <vt:lpstr>Title</vt:lpstr>
      </vt:variant>
      <vt:variant>
        <vt:i4>1</vt:i4>
      </vt:variant>
    </vt:vector>
  </HeadingPairs>
  <TitlesOfParts>
    <vt:vector size="1" baseType="lpstr">
      <vt:lpstr>Arikayce liposomal, INN- amikacin</vt:lpstr>
    </vt:vector>
  </TitlesOfParts>
  <Company/>
  <LinksUpToDate>false</LinksUpToDate>
  <CharactersWithSpaces>46665</CharactersWithSpaces>
  <SharedDoc>false</SharedDoc>
  <HLinks>
    <vt:vector size="36" baseType="variant">
      <vt:variant>
        <vt:i4>2359399</vt:i4>
      </vt:variant>
      <vt:variant>
        <vt:i4>105</vt:i4>
      </vt:variant>
      <vt:variant>
        <vt:i4>0</vt:i4>
      </vt:variant>
      <vt:variant>
        <vt:i4>5</vt:i4>
      </vt:variant>
      <vt:variant>
        <vt:lpwstr>http://www.ema.europa.eu/docs/en_GB/document_library/Template_or_form/2013/03/WC500139752.doc</vt:lpwstr>
      </vt:variant>
      <vt:variant>
        <vt:lpwstr/>
      </vt:variant>
      <vt:variant>
        <vt:i4>1245197</vt:i4>
      </vt:variant>
      <vt:variant>
        <vt:i4>72</vt:i4>
      </vt:variant>
      <vt:variant>
        <vt:i4>0</vt:i4>
      </vt:variant>
      <vt:variant>
        <vt:i4>5</vt:i4>
      </vt:variant>
      <vt:variant>
        <vt:lpwstr>http://www.ema.europa.eu/</vt:lpwstr>
      </vt:variant>
      <vt:variant>
        <vt:lpwstr/>
      </vt:variant>
      <vt:variant>
        <vt:i4>2359399</vt:i4>
      </vt:variant>
      <vt:variant>
        <vt:i4>48</vt:i4>
      </vt:variant>
      <vt:variant>
        <vt:i4>0</vt:i4>
      </vt:variant>
      <vt:variant>
        <vt:i4>5</vt:i4>
      </vt:variant>
      <vt:variant>
        <vt:lpwstr>http://www.ema.europa.eu/docs/en_GB/document_library/Template_or_form/2013/03/WC500139752.doc</vt:lpwstr>
      </vt:variant>
      <vt:variant>
        <vt:lpwstr/>
      </vt:variant>
      <vt:variant>
        <vt:i4>3735584</vt:i4>
      </vt:variant>
      <vt:variant>
        <vt:i4>3</vt:i4>
      </vt:variant>
      <vt:variant>
        <vt:i4>0</vt:i4>
      </vt:variant>
      <vt:variant>
        <vt:i4>5</vt:i4>
      </vt:variant>
      <vt:variant>
        <vt:lpwstr>https://apps.who.int/medicinedocs/en/d/Js6168e/4.6.html</vt:lpwstr>
      </vt:variant>
      <vt:variant>
        <vt:lpwstr/>
      </vt:variant>
      <vt:variant>
        <vt:i4>4325417</vt:i4>
      </vt:variant>
      <vt:variant>
        <vt:i4>0</vt:i4>
      </vt:variant>
      <vt:variant>
        <vt:i4>0</vt:i4>
      </vt:variant>
      <vt:variant>
        <vt:i4>5</vt:i4>
      </vt:variant>
      <vt:variant>
        <vt:lpwstr>https://www.ema.europa.eu/en/documents/scientific-guideline/guideline-pharmaceutical-quality-inhalation-nasal-products_en.pdf</vt:lpwstr>
      </vt:variant>
      <vt:variant>
        <vt:lpwstr/>
      </vt:variant>
      <vt:variant>
        <vt:i4>131086</vt:i4>
      </vt:variant>
      <vt:variant>
        <vt:i4>0</vt:i4>
      </vt:variant>
      <vt:variant>
        <vt:i4>0</vt:i4>
      </vt:variant>
      <vt:variant>
        <vt:i4>5</vt:i4>
      </vt:variant>
      <vt:variant>
        <vt:lpwstr>http://www.emea.europa.eu/htms/human/qrd/docs/appendixII.doc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Arikayce liposomal: EPAR – Product information - tracked changes</dc:title>
  <dc:subject>EPAR</dc:subject>
  <dc:creator>CHMP</dc:creator>
  <cp:keywords>Arikayce liposomal, INN- amikacin</cp:keywords>
  <dc:description/>
  <cp:lastModifiedBy>SSI_FP</cp:lastModifiedBy>
  <cp:revision>4</cp:revision>
  <dcterms:created xsi:type="dcterms:W3CDTF">2025-04-22T12:12:00Z</dcterms:created>
  <dcterms:modified xsi:type="dcterms:W3CDTF">2025-04-23T12:45:00Z</dcterms:modified>
  <cp:contentStatus/>
</cp:coreProperties>
</file>