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2F25A" w14:textId="77777777" w:rsidR="00893852" w:rsidRDefault="00893852" w:rsidP="00893852">
      <w:pPr>
        <w:pBdr>
          <w:top w:val="single" w:sz="4" w:space="1" w:color="auto"/>
          <w:left w:val="single" w:sz="4" w:space="4" w:color="auto"/>
          <w:bottom w:val="single" w:sz="4" w:space="1" w:color="auto"/>
          <w:right w:val="single" w:sz="4" w:space="4" w:color="auto"/>
        </w:pBdr>
        <w:spacing w:line="240" w:lineRule="auto"/>
      </w:pPr>
      <w:r>
        <w:t>Detta dokument är den godkända produktinformationen för ASPAVELI. De ändringar som har gjorts sedan tidigare procedur och som rör produktinformationen (EMEA/H/C/005553/II/0028) har markerats.</w:t>
      </w:r>
    </w:p>
    <w:p w14:paraId="392864CD" w14:textId="77777777" w:rsidR="00893852" w:rsidRDefault="00893852" w:rsidP="00893852">
      <w:pPr>
        <w:pBdr>
          <w:top w:val="single" w:sz="4" w:space="1" w:color="auto"/>
          <w:left w:val="single" w:sz="4" w:space="4" w:color="auto"/>
          <w:bottom w:val="single" w:sz="4" w:space="1" w:color="auto"/>
          <w:right w:val="single" w:sz="4" w:space="4" w:color="auto"/>
        </w:pBdr>
        <w:spacing w:line="240" w:lineRule="auto"/>
      </w:pPr>
    </w:p>
    <w:p w14:paraId="65AEDFFF" w14:textId="5222F810" w:rsidR="006F7711" w:rsidRDefault="00893852" w:rsidP="00893852">
      <w:pPr>
        <w:pBdr>
          <w:top w:val="single" w:sz="4" w:space="1" w:color="auto"/>
          <w:left w:val="single" w:sz="4" w:space="4" w:color="auto"/>
          <w:bottom w:val="single" w:sz="4" w:space="1" w:color="auto"/>
          <w:right w:val="single" w:sz="4" w:space="4" w:color="auto"/>
        </w:pBdr>
        <w:spacing w:line="240" w:lineRule="auto"/>
      </w:pPr>
      <w:r>
        <w:t xml:space="preserve">Mer information finns på </w:t>
      </w:r>
      <w:proofErr w:type="gramStart"/>
      <w:r>
        <w:t>Europeiska</w:t>
      </w:r>
      <w:proofErr w:type="gramEnd"/>
      <w:r>
        <w:t xml:space="preserve"> läkemedelsmyndighetens webbplats: </w:t>
      </w:r>
      <w:hyperlink r:id="rId8" w:history="1">
        <w:r w:rsidRPr="00BA75F8">
          <w:rPr>
            <w:rStyle w:val="Hyperlink"/>
          </w:rPr>
          <w:t>https://www.ema.europa.eu/en/medicines/human/EPAR/ASPAVELI</w:t>
        </w:r>
      </w:hyperlink>
    </w:p>
    <w:p w14:paraId="2E143435" w14:textId="77777777" w:rsidR="00893852" w:rsidRPr="00B9539D" w:rsidRDefault="00893852" w:rsidP="00893852">
      <w:pPr>
        <w:spacing w:line="240" w:lineRule="auto"/>
      </w:pPr>
    </w:p>
    <w:p w14:paraId="00D430A1" w14:textId="77777777" w:rsidR="006F7711" w:rsidRPr="00B9539D" w:rsidRDefault="006F7711" w:rsidP="006872AD">
      <w:pPr>
        <w:spacing w:line="240" w:lineRule="auto"/>
        <w:rPr>
          <w:szCs w:val="22"/>
        </w:rPr>
      </w:pPr>
    </w:p>
    <w:p w14:paraId="675A2EAF" w14:textId="77777777" w:rsidR="006F7711" w:rsidRPr="00B9539D" w:rsidRDefault="006F7711" w:rsidP="006872AD">
      <w:pPr>
        <w:spacing w:line="240" w:lineRule="auto"/>
        <w:rPr>
          <w:szCs w:val="22"/>
        </w:rPr>
      </w:pPr>
    </w:p>
    <w:p w14:paraId="09BDD123" w14:textId="77777777" w:rsidR="006F7711" w:rsidRPr="00B9539D" w:rsidRDefault="006F7711" w:rsidP="006872AD">
      <w:pPr>
        <w:spacing w:line="240" w:lineRule="auto"/>
        <w:rPr>
          <w:szCs w:val="22"/>
        </w:rPr>
      </w:pPr>
    </w:p>
    <w:p w14:paraId="520CD753" w14:textId="77777777" w:rsidR="006F7711" w:rsidRPr="00B9539D" w:rsidRDefault="006F7711" w:rsidP="006872AD">
      <w:pPr>
        <w:spacing w:line="240" w:lineRule="auto"/>
        <w:rPr>
          <w:szCs w:val="22"/>
        </w:rPr>
      </w:pPr>
    </w:p>
    <w:p w14:paraId="51AD5A0D" w14:textId="77777777" w:rsidR="006F7711" w:rsidRPr="00B9539D" w:rsidRDefault="006F7711" w:rsidP="006872AD">
      <w:pPr>
        <w:spacing w:line="240" w:lineRule="auto"/>
        <w:rPr>
          <w:szCs w:val="22"/>
        </w:rPr>
      </w:pPr>
    </w:p>
    <w:p w14:paraId="026488D5" w14:textId="77777777" w:rsidR="006F7711" w:rsidRPr="00B9539D" w:rsidRDefault="006F7711" w:rsidP="006872AD">
      <w:pPr>
        <w:spacing w:line="240" w:lineRule="auto"/>
        <w:rPr>
          <w:szCs w:val="22"/>
        </w:rPr>
      </w:pPr>
    </w:p>
    <w:p w14:paraId="65E1FA44" w14:textId="77777777" w:rsidR="006F7711" w:rsidRPr="00B9539D" w:rsidRDefault="006F7711" w:rsidP="006872AD">
      <w:pPr>
        <w:spacing w:line="240" w:lineRule="auto"/>
        <w:rPr>
          <w:szCs w:val="22"/>
        </w:rPr>
      </w:pPr>
    </w:p>
    <w:p w14:paraId="294AE6F6" w14:textId="77777777" w:rsidR="006F7711" w:rsidRPr="00B9539D" w:rsidRDefault="006F7711" w:rsidP="006872AD">
      <w:pPr>
        <w:spacing w:line="240" w:lineRule="auto"/>
        <w:rPr>
          <w:szCs w:val="22"/>
        </w:rPr>
      </w:pPr>
    </w:p>
    <w:p w14:paraId="398B3732" w14:textId="77777777" w:rsidR="006F7711" w:rsidRPr="00B9539D" w:rsidRDefault="006F7711" w:rsidP="006872AD">
      <w:pPr>
        <w:spacing w:line="240" w:lineRule="auto"/>
        <w:rPr>
          <w:szCs w:val="22"/>
        </w:rPr>
      </w:pPr>
    </w:p>
    <w:p w14:paraId="2CD14C1C" w14:textId="77777777" w:rsidR="006F7711" w:rsidRPr="00B9539D" w:rsidRDefault="006F7711" w:rsidP="006872AD">
      <w:pPr>
        <w:spacing w:line="240" w:lineRule="auto"/>
        <w:rPr>
          <w:szCs w:val="22"/>
        </w:rPr>
      </w:pPr>
    </w:p>
    <w:p w14:paraId="7461AAEE" w14:textId="77777777" w:rsidR="006F7711" w:rsidRPr="00B9539D" w:rsidRDefault="006F7711" w:rsidP="006872AD">
      <w:pPr>
        <w:spacing w:line="240" w:lineRule="auto"/>
        <w:rPr>
          <w:szCs w:val="22"/>
        </w:rPr>
      </w:pPr>
    </w:p>
    <w:p w14:paraId="61E767B7" w14:textId="77777777" w:rsidR="006F7711" w:rsidRPr="00B9539D" w:rsidRDefault="006F7711" w:rsidP="006872AD">
      <w:pPr>
        <w:spacing w:line="240" w:lineRule="auto"/>
        <w:rPr>
          <w:szCs w:val="22"/>
        </w:rPr>
      </w:pPr>
    </w:p>
    <w:p w14:paraId="0582D00B" w14:textId="77777777" w:rsidR="006F7711" w:rsidRPr="00B9539D" w:rsidRDefault="006F7711" w:rsidP="006872AD">
      <w:pPr>
        <w:spacing w:line="240" w:lineRule="auto"/>
        <w:rPr>
          <w:szCs w:val="22"/>
        </w:rPr>
      </w:pPr>
    </w:p>
    <w:p w14:paraId="0673F371" w14:textId="77777777" w:rsidR="006F7711" w:rsidRPr="00B9539D" w:rsidRDefault="006F7711" w:rsidP="006872AD">
      <w:pPr>
        <w:spacing w:line="240" w:lineRule="auto"/>
      </w:pPr>
    </w:p>
    <w:p w14:paraId="294EE76E" w14:textId="77777777" w:rsidR="006F7711" w:rsidRPr="00B9539D" w:rsidRDefault="006F7711" w:rsidP="006872AD">
      <w:pPr>
        <w:spacing w:line="240" w:lineRule="auto"/>
      </w:pPr>
    </w:p>
    <w:p w14:paraId="53113556" w14:textId="77777777" w:rsidR="006F7711" w:rsidRPr="00B9539D" w:rsidRDefault="006F7711" w:rsidP="006872AD">
      <w:pPr>
        <w:spacing w:line="240" w:lineRule="auto"/>
      </w:pPr>
    </w:p>
    <w:p w14:paraId="5637FDEE" w14:textId="77777777" w:rsidR="006F7711" w:rsidRPr="00B9539D" w:rsidRDefault="006F7711" w:rsidP="006872AD">
      <w:pPr>
        <w:spacing w:line="240" w:lineRule="auto"/>
      </w:pPr>
    </w:p>
    <w:p w14:paraId="3D157D8F" w14:textId="77777777" w:rsidR="006F7711" w:rsidRPr="00B9539D" w:rsidRDefault="006F7711" w:rsidP="006872AD">
      <w:pPr>
        <w:spacing w:line="240" w:lineRule="auto"/>
      </w:pPr>
    </w:p>
    <w:p w14:paraId="7C7EB894" w14:textId="77777777" w:rsidR="006F7711" w:rsidRPr="00B9539D" w:rsidRDefault="006F7711" w:rsidP="006872AD">
      <w:pPr>
        <w:spacing w:line="240" w:lineRule="auto"/>
      </w:pPr>
    </w:p>
    <w:p w14:paraId="247BF99B" w14:textId="77777777" w:rsidR="006F7711" w:rsidRPr="00B9539D" w:rsidRDefault="006F7711" w:rsidP="006872AD">
      <w:pPr>
        <w:spacing w:line="240" w:lineRule="auto"/>
      </w:pPr>
    </w:p>
    <w:p w14:paraId="43238241" w14:textId="77777777" w:rsidR="006F7711" w:rsidRPr="00B9539D" w:rsidRDefault="006F7711" w:rsidP="006872AD">
      <w:pPr>
        <w:spacing w:line="240" w:lineRule="auto"/>
      </w:pPr>
    </w:p>
    <w:p w14:paraId="4448D460" w14:textId="77777777" w:rsidR="006F7711" w:rsidRPr="00B9539D" w:rsidRDefault="006F7711" w:rsidP="006872AD">
      <w:pPr>
        <w:spacing w:line="240" w:lineRule="auto"/>
      </w:pPr>
    </w:p>
    <w:p w14:paraId="39083BC5" w14:textId="77777777" w:rsidR="006F7711" w:rsidRPr="00B9539D" w:rsidRDefault="006F7711" w:rsidP="00323CD9">
      <w:pPr>
        <w:spacing w:line="240" w:lineRule="auto"/>
        <w:jc w:val="center"/>
        <w:rPr>
          <w:b/>
        </w:rPr>
      </w:pPr>
      <w:r w:rsidRPr="00B9539D">
        <w:rPr>
          <w:b/>
        </w:rPr>
        <w:t>BILAGA I</w:t>
      </w:r>
    </w:p>
    <w:p w14:paraId="0BE9C6B1" w14:textId="77777777" w:rsidR="006F7711" w:rsidRPr="00B9539D" w:rsidRDefault="006F7711" w:rsidP="00323CD9">
      <w:pPr>
        <w:spacing w:line="240" w:lineRule="auto"/>
        <w:jc w:val="center"/>
      </w:pPr>
    </w:p>
    <w:p w14:paraId="22782AC7" w14:textId="77777777" w:rsidR="006F7711" w:rsidRPr="00B9539D" w:rsidRDefault="006F7711" w:rsidP="00323CD9">
      <w:pPr>
        <w:pStyle w:val="TitleA"/>
      </w:pPr>
      <w:r w:rsidRPr="00B9539D">
        <w:t>PRODUKTRESUMÉ</w:t>
      </w:r>
    </w:p>
    <w:p w14:paraId="770DC9CA" w14:textId="0EA74C4B" w:rsidR="006F7711" w:rsidRPr="00B9539D" w:rsidRDefault="006F7711" w:rsidP="00323CD9">
      <w:pPr>
        <w:spacing w:line="240" w:lineRule="auto"/>
        <w:rPr>
          <w:szCs w:val="22"/>
        </w:rPr>
      </w:pPr>
      <w:r w:rsidRPr="00B9539D">
        <w:br w:type="page"/>
      </w:r>
      <w:r w:rsidRPr="00B9539D">
        <w:rPr>
          <w:noProof/>
          <w:lang w:eastAsia="en-GB"/>
        </w:rPr>
        <w:lastRenderedPageBreak/>
        <w:drawing>
          <wp:inline distT="0" distB="0" distL="0" distR="0" wp14:anchorId="210178DD" wp14:editId="50867CCB">
            <wp:extent cx="200025" cy="171450"/>
            <wp:effectExtent l="0" t="0" r="0" b="0"/>
            <wp:docPr id="168024141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B9539D">
        <w:t>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67033EBF" w14:textId="77777777" w:rsidR="006F7711" w:rsidRPr="00B9539D" w:rsidRDefault="006F7711" w:rsidP="00323CD9">
      <w:pPr>
        <w:spacing w:line="240" w:lineRule="auto"/>
        <w:rPr>
          <w:szCs w:val="22"/>
        </w:rPr>
      </w:pPr>
    </w:p>
    <w:p w14:paraId="028B02AD" w14:textId="77777777" w:rsidR="006F7711" w:rsidRPr="00B9539D" w:rsidRDefault="006F7711" w:rsidP="00323CD9">
      <w:pPr>
        <w:spacing w:line="240" w:lineRule="auto"/>
        <w:rPr>
          <w:szCs w:val="22"/>
        </w:rPr>
      </w:pPr>
    </w:p>
    <w:p w14:paraId="29F25FCB" w14:textId="77777777" w:rsidR="006F7711" w:rsidRPr="00B9539D" w:rsidRDefault="006F7711" w:rsidP="00323CD9">
      <w:pPr>
        <w:keepNext/>
        <w:suppressAutoHyphens/>
        <w:spacing w:line="240" w:lineRule="auto"/>
        <w:ind w:left="567" w:hanging="567"/>
        <w:rPr>
          <w:szCs w:val="22"/>
        </w:rPr>
      </w:pPr>
      <w:r w:rsidRPr="00B9539D">
        <w:rPr>
          <w:b/>
        </w:rPr>
        <w:t>1.</w:t>
      </w:r>
      <w:r w:rsidRPr="00B9539D">
        <w:rPr>
          <w:b/>
        </w:rPr>
        <w:tab/>
        <w:t>LÄKEMEDLETS NAMN</w:t>
      </w:r>
    </w:p>
    <w:p w14:paraId="5251CA63" w14:textId="77777777" w:rsidR="006F7711" w:rsidRPr="00B9539D" w:rsidRDefault="006F7711" w:rsidP="00323CD9">
      <w:pPr>
        <w:keepNext/>
        <w:spacing w:line="240" w:lineRule="auto"/>
        <w:rPr>
          <w:iCs/>
          <w:szCs w:val="22"/>
        </w:rPr>
      </w:pPr>
    </w:p>
    <w:p w14:paraId="26CE0811" w14:textId="38CD9EED" w:rsidR="006F7711" w:rsidRPr="00B9539D" w:rsidRDefault="00C43F66" w:rsidP="00323CD9">
      <w:pPr>
        <w:spacing w:line="240" w:lineRule="auto"/>
        <w:rPr>
          <w:szCs w:val="22"/>
        </w:rPr>
      </w:pPr>
      <w:r w:rsidRPr="00B9539D">
        <w:t xml:space="preserve">ASPAVELI </w:t>
      </w:r>
      <w:r w:rsidR="006F7711" w:rsidRPr="00B9539D">
        <w:t>1 080 mg infusionsvätska, lösning</w:t>
      </w:r>
    </w:p>
    <w:p w14:paraId="49182E52" w14:textId="77777777" w:rsidR="006F7711" w:rsidRPr="00B9539D" w:rsidRDefault="006F7711" w:rsidP="00323CD9">
      <w:pPr>
        <w:spacing w:line="240" w:lineRule="auto"/>
        <w:rPr>
          <w:iCs/>
          <w:szCs w:val="22"/>
        </w:rPr>
      </w:pPr>
    </w:p>
    <w:p w14:paraId="3FB5D7D5" w14:textId="77777777" w:rsidR="006F7711" w:rsidRPr="00B9539D" w:rsidRDefault="006F7711" w:rsidP="00323CD9">
      <w:pPr>
        <w:spacing w:line="240" w:lineRule="auto"/>
        <w:rPr>
          <w:iCs/>
          <w:szCs w:val="22"/>
        </w:rPr>
      </w:pPr>
    </w:p>
    <w:p w14:paraId="3E25CA44" w14:textId="77777777" w:rsidR="006F7711" w:rsidRPr="00B9539D" w:rsidRDefault="006F7711" w:rsidP="00323CD9">
      <w:pPr>
        <w:keepNext/>
        <w:suppressAutoHyphens/>
        <w:spacing w:line="240" w:lineRule="auto"/>
        <w:ind w:left="567" w:hanging="567"/>
        <w:rPr>
          <w:szCs w:val="22"/>
        </w:rPr>
      </w:pPr>
      <w:r w:rsidRPr="00B9539D">
        <w:rPr>
          <w:b/>
        </w:rPr>
        <w:t>2.</w:t>
      </w:r>
      <w:r w:rsidRPr="00B9539D">
        <w:rPr>
          <w:b/>
        </w:rPr>
        <w:tab/>
        <w:t>KVALITATIV OCH KVANTITATIV SAMMANSÄTTNING</w:t>
      </w:r>
    </w:p>
    <w:p w14:paraId="4ACD5BE8" w14:textId="77777777" w:rsidR="006F7711" w:rsidRPr="00B9539D" w:rsidRDefault="006F7711" w:rsidP="00323CD9">
      <w:pPr>
        <w:keepNext/>
        <w:spacing w:line="240" w:lineRule="auto"/>
        <w:rPr>
          <w:iCs/>
          <w:szCs w:val="22"/>
        </w:rPr>
      </w:pPr>
    </w:p>
    <w:p w14:paraId="434BBEE1" w14:textId="20A83804" w:rsidR="006F7711" w:rsidRPr="00B9539D" w:rsidRDefault="006F7711" w:rsidP="00323CD9">
      <w:pPr>
        <w:spacing w:line="240" w:lineRule="auto"/>
        <w:rPr>
          <w:szCs w:val="22"/>
        </w:rPr>
      </w:pPr>
      <w:r w:rsidRPr="00B9539D">
        <w:t>Varje 20 ml injektionsflaska innehåller 1 080 mg pegcetakoplan.</w:t>
      </w:r>
    </w:p>
    <w:p w14:paraId="4BE69148" w14:textId="7079A992" w:rsidR="006F7711" w:rsidRPr="00B9539D" w:rsidRDefault="006F7711" w:rsidP="00323CD9">
      <w:pPr>
        <w:spacing w:line="240" w:lineRule="auto"/>
        <w:rPr>
          <w:szCs w:val="22"/>
        </w:rPr>
      </w:pPr>
      <w:r w:rsidRPr="00B9539D">
        <w:t xml:space="preserve">Varje ml innehåller 54 mg </w:t>
      </w:r>
      <w:bookmarkStart w:id="0" w:name="_Hlk82084272"/>
      <w:r w:rsidRPr="00B9539D">
        <w:t>pegcetakoplan</w:t>
      </w:r>
      <w:bookmarkEnd w:id="0"/>
      <w:r w:rsidRPr="00B9539D">
        <w:t>.</w:t>
      </w:r>
    </w:p>
    <w:p w14:paraId="6760654C" w14:textId="77777777" w:rsidR="006F7711" w:rsidRPr="00B9539D" w:rsidRDefault="006F7711" w:rsidP="00323CD9">
      <w:pPr>
        <w:spacing w:line="240" w:lineRule="auto"/>
        <w:rPr>
          <w:iCs/>
          <w:szCs w:val="22"/>
        </w:rPr>
      </w:pPr>
    </w:p>
    <w:p w14:paraId="781B1542" w14:textId="0E5C21EC" w:rsidR="006F7711" w:rsidRPr="00B9539D" w:rsidRDefault="006F7711" w:rsidP="00323CD9">
      <w:pPr>
        <w:keepNext/>
        <w:spacing w:line="240" w:lineRule="auto"/>
        <w:rPr>
          <w:szCs w:val="22"/>
          <w:u w:val="single"/>
        </w:rPr>
      </w:pPr>
      <w:r w:rsidRPr="00B9539D">
        <w:rPr>
          <w:u w:val="single"/>
        </w:rPr>
        <w:t>Hjälpämne(n) med känd effekt</w:t>
      </w:r>
    </w:p>
    <w:p w14:paraId="420B8075" w14:textId="603E45C5" w:rsidR="006F7711" w:rsidRPr="00B9539D" w:rsidRDefault="006F7711" w:rsidP="00323CD9">
      <w:pPr>
        <w:spacing w:line="240" w:lineRule="auto"/>
        <w:rPr>
          <w:szCs w:val="22"/>
        </w:rPr>
      </w:pPr>
      <w:r w:rsidRPr="00B9539D">
        <w:t>Varje ml innehåller 41 mg sorbitol.</w:t>
      </w:r>
    </w:p>
    <w:p w14:paraId="4E4BEF88" w14:textId="500789BB" w:rsidR="006F7711" w:rsidRPr="00B9539D" w:rsidRDefault="006F7711" w:rsidP="00323CD9">
      <w:pPr>
        <w:spacing w:line="240" w:lineRule="auto"/>
        <w:rPr>
          <w:szCs w:val="22"/>
        </w:rPr>
      </w:pPr>
      <w:r w:rsidRPr="00B9539D">
        <w:t>Varje injektionsflaska innehåller 820 mg sorbitol.</w:t>
      </w:r>
    </w:p>
    <w:p w14:paraId="523104E1" w14:textId="77777777" w:rsidR="006F7711" w:rsidRPr="00B9539D" w:rsidRDefault="006F7711" w:rsidP="00323CD9">
      <w:pPr>
        <w:spacing w:line="240" w:lineRule="auto"/>
        <w:rPr>
          <w:szCs w:val="22"/>
        </w:rPr>
      </w:pPr>
    </w:p>
    <w:p w14:paraId="3D9508BA" w14:textId="77777777" w:rsidR="006F7711" w:rsidRPr="00B9539D" w:rsidRDefault="006F7711" w:rsidP="00323CD9">
      <w:pPr>
        <w:spacing w:line="240" w:lineRule="auto"/>
        <w:rPr>
          <w:iCs/>
          <w:szCs w:val="22"/>
        </w:rPr>
      </w:pPr>
      <w:r w:rsidRPr="00B9539D">
        <w:t>För fullständig förteckning över hjälpämnen, se avsnitt 6.1.</w:t>
      </w:r>
    </w:p>
    <w:p w14:paraId="197C8B02" w14:textId="77777777" w:rsidR="006F7711" w:rsidRPr="00B9539D" w:rsidRDefault="006F7711" w:rsidP="00323CD9">
      <w:pPr>
        <w:spacing w:line="240" w:lineRule="auto"/>
        <w:rPr>
          <w:szCs w:val="22"/>
        </w:rPr>
      </w:pPr>
    </w:p>
    <w:p w14:paraId="59ED917C" w14:textId="77777777" w:rsidR="006F7711" w:rsidRPr="00B9539D" w:rsidRDefault="006F7711" w:rsidP="00323CD9">
      <w:pPr>
        <w:spacing w:line="240" w:lineRule="auto"/>
        <w:rPr>
          <w:szCs w:val="22"/>
        </w:rPr>
      </w:pPr>
    </w:p>
    <w:p w14:paraId="09F32003" w14:textId="77777777" w:rsidR="006F7711" w:rsidRPr="00B9539D" w:rsidRDefault="006F7711" w:rsidP="00323CD9">
      <w:pPr>
        <w:keepNext/>
        <w:suppressAutoHyphens/>
        <w:spacing w:line="240" w:lineRule="auto"/>
        <w:ind w:left="567" w:hanging="567"/>
        <w:rPr>
          <w:caps/>
          <w:szCs w:val="22"/>
        </w:rPr>
      </w:pPr>
      <w:r w:rsidRPr="00B9539D">
        <w:rPr>
          <w:b/>
        </w:rPr>
        <w:t>3.</w:t>
      </w:r>
      <w:r w:rsidRPr="00B9539D">
        <w:rPr>
          <w:b/>
        </w:rPr>
        <w:tab/>
        <w:t>LÄKEMEDELSFORM</w:t>
      </w:r>
    </w:p>
    <w:p w14:paraId="4F1FBE06" w14:textId="77777777" w:rsidR="006F7711" w:rsidRPr="00B9539D" w:rsidRDefault="006F7711" w:rsidP="00323CD9">
      <w:pPr>
        <w:keepNext/>
        <w:spacing w:line="240" w:lineRule="auto"/>
        <w:rPr>
          <w:szCs w:val="22"/>
        </w:rPr>
      </w:pPr>
    </w:p>
    <w:p w14:paraId="0FC9C918" w14:textId="4C3BABBE" w:rsidR="006F7711" w:rsidRPr="00B9539D" w:rsidRDefault="006F7711" w:rsidP="00323CD9">
      <w:pPr>
        <w:spacing w:line="240" w:lineRule="auto"/>
        <w:rPr>
          <w:szCs w:val="22"/>
        </w:rPr>
      </w:pPr>
      <w:r w:rsidRPr="00B9539D">
        <w:t>Infusionsvätska, lösning.</w:t>
      </w:r>
    </w:p>
    <w:p w14:paraId="4B345A2F" w14:textId="77777777" w:rsidR="006F7711" w:rsidRPr="00B9539D" w:rsidRDefault="006F7711" w:rsidP="00323CD9">
      <w:pPr>
        <w:spacing w:line="240" w:lineRule="auto"/>
        <w:rPr>
          <w:szCs w:val="22"/>
        </w:rPr>
      </w:pPr>
    </w:p>
    <w:p w14:paraId="3274AD51" w14:textId="79434911" w:rsidR="006F7711" w:rsidRPr="00B9539D" w:rsidRDefault="006F7711" w:rsidP="00323CD9">
      <w:pPr>
        <w:spacing w:line="240" w:lineRule="auto"/>
        <w:rPr>
          <w:szCs w:val="22"/>
        </w:rPr>
      </w:pPr>
      <w:r w:rsidRPr="00B9539D">
        <w:t>Klar, färglös till lätt gulaktig vattenlösning med pH 5,0.</w:t>
      </w:r>
    </w:p>
    <w:p w14:paraId="4129DA03" w14:textId="77777777" w:rsidR="006F7711" w:rsidRPr="00B9539D" w:rsidRDefault="006F7711" w:rsidP="00323CD9">
      <w:pPr>
        <w:spacing w:line="240" w:lineRule="auto"/>
        <w:rPr>
          <w:szCs w:val="22"/>
        </w:rPr>
      </w:pPr>
    </w:p>
    <w:p w14:paraId="7D9D79E8" w14:textId="77777777" w:rsidR="006F7711" w:rsidRPr="00B9539D" w:rsidRDefault="006F7711" w:rsidP="00323CD9">
      <w:pPr>
        <w:spacing w:line="240" w:lineRule="auto"/>
        <w:rPr>
          <w:szCs w:val="22"/>
        </w:rPr>
      </w:pPr>
    </w:p>
    <w:p w14:paraId="1D5AAACD" w14:textId="77777777" w:rsidR="006F7711" w:rsidRPr="00B9539D" w:rsidRDefault="006F7711" w:rsidP="00323CD9">
      <w:pPr>
        <w:keepNext/>
        <w:suppressAutoHyphens/>
        <w:spacing w:line="240" w:lineRule="auto"/>
        <w:ind w:left="567" w:hanging="567"/>
        <w:rPr>
          <w:caps/>
          <w:szCs w:val="22"/>
        </w:rPr>
      </w:pPr>
      <w:r w:rsidRPr="00B9539D">
        <w:rPr>
          <w:b/>
          <w:caps/>
        </w:rPr>
        <w:t>4.</w:t>
      </w:r>
      <w:r w:rsidRPr="00B9539D">
        <w:rPr>
          <w:b/>
          <w:caps/>
        </w:rPr>
        <w:tab/>
      </w:r>
      <w:r w:rsidRPr="00B9539D">
        <w:rPr>
          <w:b/>
        </w:rPr>
        <w:t>KLINISKA UPPGIFTER</w:t>
      </w:r>
    </w:p>
    <w:p w14:paraId="3A573524" w14:textId="77777777" w:rsidR="006F7711" w:rsidRPr="00B9539D" w:rsidRDefault="006F7711" w:rsidP="00323CD9">
      <w:pPr>
        <w:keepNext/>
        <w:spacing w:line="240" w:lineRule="auto"/>
        <w:rPr>
          <w:szCs w:val="22"/>
        </w:rPr>
      </w:pPr>
    </w:p>
    <w:p w14:paraId="3E9E8889" w14:textId="77777777" w:rsidR="006F7711" w:rsidRPr="00B9539D" w:rsidRDefault="006F7711" w:rsidP="00323CD9">
      <w:pPr>
        <w:keepNext/>
        <w:spacing w:line="240" w:lineRule="auto"/>
        <w:ind w:left="567" w:hanging="567"/>
        <w:rPr>
          <w:b/>
          <w:szCs w:val="22"/>
        </w:rPr>
      </w:pPr>
      <w:r w:rsidRPr="00B9539D">
        <w:rPr>
          <w:b/>
        </w:rPr>
        <w:t>4.1</w:t>
      </w:r>
      <w:r w:rsidRPr="00B9539D">
        <w:rPr>
          <w:b/>
        </w:rPr>
        <w:tab/>
        <w:t>Terapeutiska indikationer</w:t>
      </w:r>
    </w:p>
    <w:p w14:paraId="62E8BD2B" w14:textId="77777777" w:rsidR="006F7711" w:rsidRPr="00B9539D" w:rsidRDefault="006F7711" w:rsidP="00323CD9">
      <w:pPr>
        <w:keepNext/>
        <w:spacing w:line="240" w:lineRule="auto"/>
        <w:rPr>
          <w:szCs w:val="22"/>
        </w:rPr>
      </w:pPr>
    </w:p>
    <w:p w14:paraId="15AE0CD1" w14:textId="56D5FB80" w:rsidR="006F7711" w:rsidRPr="00B9539D" w:rsidRDefault="00DE6808" w:rsidP="00323CD9">
      <w:pPr>
        <w:spacing w:line="240" w:lineRule="auto"/>
      </w:pPr>
      <w:r w:rsidRPr="00B9539D">
        <w:t xml:space="preserve">ASPAVELI </w:t>
      </w:r>
      <w:r w:rsidR="006F7711" w:rsidRPr="00B9539D">
        <w:t xml:space="preserve">är avsett </w:t>
      </w:r>
      <w:r w:rsidR="00EB0589" w:rsidRPr="00B9539D">
        <w:t xml:space="preserve">som monoterapi </w:t>
      </w:r>
      <w:r w:rsidR="006F7711" w:rsidRPr="00B9539D">
        <w:t xml:space="preserve">för behandling av vuxna patienter med </w:t>
      </w:r>
      <w:proofErr w:type="spellStart"/>
      <w:r w:rsidR="006F7711" w:rsidRPr="00B9539D">
        <w:t>paroxysmal</w:t>
      </w:r>
      <w:proofErr w:type="spellEnd"/>
      <w:r w:rsidR="006F7711" w:rsidRPr="00B9539D">
        <w:t xml:space="preserve"> nokturn </w:t>
      </w:r>
      <w:proofErr w:type="spellStart"/>
      <w:r w:rsidR="006F7711" w:rsidRPr="00B9539D">
        <w:t>hemoglobinuri</w:t>
      </w:r>
      <w:proofErr w:type="spellEnd"/>
      <w:r w:rsidR="006F7711" w:rsidRPr="00B9539D">
        <w:t xml:space="preserve"> (PNH) </w:t>
      </w:r>
      <w:r w:rsidR="00E87545" w:rsidRPr="00B9539D">
        <w:t xml:space="preserve">som har </w:t>
      </w:r>
      <w:proofErr w:type="spellStart"/>
      <w:r w:rsidR="00E87545" w:rsidRPr="00B9539D">
        <w:t>hemolytisk</w:t>
      </w:r>
      <w:proofErr w:type="spellEnd"/>
      <w:r w:rsidR="00E87545" w:rsidRPr="00B9539D">
        <w:t xml:space="preserve"> </w:t>
      </w:r>
      <w:r w:rsidR="000263C4" w:rsidRPr="00B9539D">
        <w:t>anemi</w:t>
      </w:r>
      <w:r w:rsidR="006F7711" w:rsidRPr="00B9539D">
        <w:t>.</w:t>
      </w:r>
    </w:p>
    <w:p w14:paraId="512E5A82" w14:textId="77777777" w:rsidR="006F7711" w:rsidRPr="00B9539D" w:rsidRDefault="006F7711" w:rsidP="00323CD9">
      <w:pPr>
        <w:spacing w:line="240" w:lineRule="auto"/>
        <w:rPr>
          <w:szCs w:val="22"/>
        </w:rPr>
      </w:pPr>
    </w:p>
    <w:p w14:paraId="7A5309FC" w14:textId="77777777" w:rsidR="006F7711" w:rsidRPr="00B9539D" w:rsidRDefault="006F7711" w:rsidP="00323CD9">
      <w:pPr>
        <w:keepNext/>
        <w:spacing w:line="240" w:lineRule="auto"/>
        <w:ind w:left="567" w:hanging="567"/>
        <w:rPr>
          <w:b/>
          <w:szCs w:val="22"/>
        </w:rPr>
      </w:pPr>
      <w:r w:rsidRPr="00B9539D">
        <w:rPr>
          <w:b/>
        </w:rPr>
        <w:t>4.2</w:t>
      </w:r>
      <w:r w:rsidRPr="00B9539D">
        <w:rPr>
          <w:b/>
        </w:rPr>
        <w:tab/>
        <w:t>Dosering och administreringssätt</w:t>
      </w:r>
    </w:p>
    <w:p w14:paraId="5EB303CD" w14:textId="77777777" w:rsidR="006F7711" w:rsidRPr="00B9539D" w:rsidRDefault="006F7711" w:rsidP="00323CD9">
      <w:pPr>
        <w:keepNext/>
        <w:spacing w:line="240" w:lineRule="auto"/>
        <w:rPr>
          <w:szCs w:val="22"/>
        </w:rPr>
      </w:pPr>
    </w:p>
    <w:p w14:paraId="124BA64D" w14:textId="67AA1FDA" w:rsidR="006F7711" w:rsidRPr="00B9539D" w:rsidRDefault="006F7711" w:rsidP="00323CD9">
      <w:pPr>
        <w:spacing w:line="240" w:lineRule="auto"/>
      </w:pPr>
      <w:r w:rsidRPr="00B9539D">
        <w:t xml:space="preserve">Behandling ska </w:t>
      </w:r>
      <w:r w:rsidR="000263C4" w:rsidRPr="00B9539D">
        <w:t>inledas</w:t>
      </w:r>
      <w:r w:rsidRPr="00B9539D">
        <w:t xml:space="preserve"> under överinseende av hälso- och sjukvårdspersonal med erfarenhet av behandling av patienter med hematologiska sjukdomar. Självadministrering och infusion i hemmet ska övervägas för patienter som har tolererat behandling </w:t>
      </w:r>
      <w:r w:rsidR="000263C4" w:rsidRPr="00B9539D">
        <w:t xml:space="preserve">väl </w:t>
      </w:r>
      <w:r w:rsidRPr="00B9539D">
        <w:t xml:space="preserve">på mottagning med erfarenhet av </w:t>
      </w:r>
      <w:r w:rsidR="00185106" w:rsidRPr="00B9539D">
        <w:t xml:space="preserve">sådan </w:t>
      </w:r>
      <w:r w:rsidRPr="00B9539D">
        <w:t>behandling. Beslut om eventuell självadministrering och infusion i hemmet ska tas efter bedömning och rekommendation från behandlande läkare.</w:t>
      </w:r>
    </w:p>
    <w:p w14:paraId="7B379BB4" w14:textId="77777777" w:rsidR="006F7711" w:rsidRPr="00B9539D" w:rsidRDefault="006F7711" w:rsidP="00323CD9">
      <w:pPr>
        <w:spacing w:line="240" w:lineRule="auto"/>
        <w:rPr>
          <w:szCs w:val="22"/>
          <w:u w:val="single"/>
        </w:rPr>
      </w:pPr>
    </w:p>
    <w:p w14:paraId="1F5D5063" w14:textId="77777777" w:rsidR="006F7711" w:rsidRPr="00B9539D" w:rsidRDefault="006F7711" w:rsidP="00323CD9">
      <w:pPr>
        <w:keepNext/>
        <w:spacing w:line="240" w:lineRule="auto"/>
        <w:rPr>
          <w:szCs w:val="22"/>
          <w:u w:val="single"/>
        </w:rPr>
      </w:pPr>
      <w:r w:rsidRPr="00B9539D">
        <w:rPr>
          <w:u w:val="single"/>
        </w:rPr>
        <w:t>Dosering</w:t>
      </w:r>
    </w:p>
    <w:p w14:paraId="59E1B384" w14:textId="77777777" w:rsidR="006F7711" w:rsidRPr="00B9539D" w:rsidRDefault="006F7711" w:rsidP="00323CD9">
      <w:pPr>
        <w:keepNext/>
        <w:spacing w:line="240" w:lineRule="auto"/>
        <w:rPr>
          <w:szCs w:val="22"/>
        </w:rPr>
      </w:pPr>
    </w:p>
    <w:p w14:paraId="0E45658D" w14:textId="574FC9E5" w:rsidR="006F7711" w:rsidRPr="00B9539D" w:rsidRDefault="00F17052" w:rsidP="00323CD9">
      <w:pPr>
        <w:spacing w:line="240" w:lineRule="auto"/>
        <w:rPr>
          <w:szCs w:val="22"/>
        </w:rPr>
      </w:pPr>
      <w:r w:rsidRPr="00B9539D">
        <w:t>Pegcetakoplan</w:t>
      </w:r>
      <w:r w:rsidR="006F7711" w:rsidRPr="00B9539D">
        <w:t xml:space="preserve"> kan </w:t>
      </w:r>
      <w:r w:rsidR="00DE6808" w:rsidRPr="00B9539D">
        <w:t xml:space="preserve">ges av </w:t>
      </w:r>
      <w:r w:rsidR="005E4E9E" w:rsidRPr="00B9539D">
        <w:t xml:space="preserve">hälso- och sjukvårdspersonal eller </w:t>
      </w:r>
      <w:r w:rsidR="006F7711" w:rsidRPr="00B9539D">
        <w:t>administreras av patienten eller vårdgivare efter noggranna anvisningar.</w:t>
      </w:r>
    </w:p>
    <w:p w14:paraId="3B60CD12" w14:textId="77777777" w:rsidR="00C93DCD" w:rsidRPr="00B9539D" w:rsidRDefault="00C93DCD" w:rsidP="00323CD9">
      <w:pPr>
        <w:spacing w:line="240" w:lineRule="auto"/>
        <w:rPr>
          <w:szCs w:val="22"/>
        </w:rPr>
      </w:pPr>
    </w:p>
    <w:p w14:paraId="1755895F" w14:textId="19C662E1" w:rsidR="006F7711" w:rsidRPr="00B9539D" w:rsidRDefault="00F17052" w:rsidP="00323CD9">
      <w:pPr>
        <w:spacing w:line="240" w:lineRule="auto"/>
      </w:pPr>
      <w:r w:rsidRPr="00B9539D">
        <w:t>Pegcetakoplan</w:t>
      </w:r>
      <w:r w:rsidR="006F7711" w:rsidRPr="00B9539D">
        <w:t xml:space="preserve"> administreras två gånger per vecka som en 1 080 mg subkutan infusion </w:t>
      </w:r>
      <w:r w:rsidR="00185106" w:rsidRPr="00B9539D">
        <w:t xml:space="preserve">via </w:t>
      </w:r>
      <w:r w:rsidR="006F7711" w:rsidRPr="00B9539D">
        <w:t xml:space="preserve">en infusionspump med ett sprutsystem </w:t>
      </w:r>
      <w:ins w:id="1" w:author="update" w:date="2025-09-25T17:06:00Z">
        <w:r w:rsidR="008220D2" w:rsidRPr="00B9539D">
          <w:t xml:space="preserve">eller </w:t>
        </w:r>
      </w:ins>
      <w:ins w:id="2" w:author="update" w:date="2025-09-25T17:14:00Z">
        <w:r w:rsidR="00E0370F" w:rsidRPr="00B9539D">
          <w:t xml:space="preserve">ett kroppsburet </w:t>
        </w:r>
      </w:ins>
      <w:ins w:id="3" w:author="update" w:date="2025-09-25T17:19:00Z">
        <w:r w:rsidR="00E0370F" w:rsidRPr="00B9539D">
          <w:t>infusions</w:t>
        </w:r>
      </w:ins>
      <w:ins w:id="4" w:author="update" w:date="2025-09-25T17:14:00Z">
        <w:r w:rsidR="00E0370F" w:rsidRPr="00B9539D">
          <w:t>system</w:t>
        </w:r>
      </w:ins>
      <w:ins w:id="5" w:author="update" w:date="2025-09-25T17:15:00Z">
        <w:r w:rsidR="00E0370F" w:rsidRPr="00B9539D">
          <w:t xml:space="preserve"> (</w:t>
        </w:r>
      </w:ins>
      <w:ins w:id="6" w:author="update" w:date="2025-09-25T18:10:00Z">
        <w:r w:rsidR="00FD7F08" w:rsidRPr="00B9539D">
          <w:t xml:space="preserve">OBDS, </w:t>
        </w:r>
      </w:ins>
      <w:ins w:id="7" w:author="update" w:date="2025-09-25T17:15:00Z">
        <w:r w:rsidR="00E0370F" w:rsidRPr="00B9539D">
          <w:t>on-</w:t>
        </w:r>
        <w:proofErr w:type="spellStart"/>
        <w:r w:rsidR="00E0370F" w:rsidRPr="00B9539D">
          <w:t>body</w:t>
        </w:r>
        <w:proofErr w:type="spellEnd"/>
        <w:r w:rsidR="00E0370F" w:rsidRPr="00B9539D">
          <w:t xml:space="preserve"> </w:t>
        </w:r>
        <w:proofErr w:type="spellStart"/>
        <w:r w:rsidR="00E0370F" w:rsidRPr="00B9539D">
          <w:t>delivery</w:t>
        </w:r>
        <w:proofErr w:type="spellEnd"/>
        <w:r w:rsidR="00E0370F" w:rsidRPr="00B9539D">
          <w:t xml:space="preserve"> system) </w:t>
        </w:r>
      </w:ins>
      <w:r w:rsidR="006F7711" w:rsidRPr="00B9539D">
        <w:t xml:space="preserve">som kan administrera doser upp till 20 ml. Dosen </w:t>
      </w:r>
      <w:r w:rsidR="003D7C06" w:rsidRPr="00B9539D">
        <w:t xml:space="preserve">administreras </w:t>
      </w:r>
      <w:r w:rsidR="006F7711" w:rsidRPr="00B9539D">
        <w:t>två gånger per vecka</w:t>
      </w:r>
      <w:r w:rsidR="003D7C06" w:rsidRPr="00B9539D">
        <w:t xml:space="preserve">, </w:t>
      </w:r>
      <w:r w:rsidR="006F7711" w:rsidRPr="00B9539D">
        <w:t>dag 1 och dag 4 per behandlingsvecka.</w:t>
      </w:r>
    </w:p>
    <w:p w14:paraId="4783CF5D" w14:textId="77777777" w:rsidR="006F7711" w:rsidRPr="00B9539D" w:rsidRDefault="006F7711" w:rsidP="00323CD9">
      <w:pPr>
        <w:spacing w:line="240" w:lineRule="auto"/>
      </w:pPr>
    </w:p>
    <w:p w14:paraId="26B6F210" w14:textId="5D9A7957" w:rsidR="006F7711" w:rsidRPr="00B9539D" w:rsidRDefault="006F7711" w:rsidP="00323CD9">
      <w:pPr>
        <w:spacing w:line="240" w:lineRule="auto"/>
        <w:rPr>
          <w:szCs w:val="22"/>
        </w:rPr>
      </w:pPr>
      <w:r w:rsidRPr="00B9539D">
        <w:t xml:space="preserve">PNH är en kronisk sjukdom och behandling med </w:t>
      </w:r>
      <w:r w:rsidR="00696305" w:rsidRPr="00B9539D">
        <w:t xml:space="preserve">ASPAVELI </w:t>
      </w:r>
      <w:r w:rsidRPr="00B9539D">
        <w:t xml:space="preserve">bör fortsätta </w:t>
      </w:r>
      <w:r w:rsidR="00185106" w:rsidRPr="00B9539D">
        <w:t>livslångt</w:t>
      </w:r>
      <w:r w:rsidRPr="00B9539D">
        <w:t xml:space="preserve">, såvida inte utsättning av </w:t>
      </w:r>
      <w:r w:rsidR="00F17052" w:rsidRPr="00B9539D">
        <w:t>detta läkemedel</w:t>
      </w:r>
      <w:r w:rsidRPr="00B9539D">
        <w:t xml:space="preserve"> är kliniskt indicerad (se avsnitt 4.4).</w:t>
      </w:r>
    </w:p>
    <w:p w14:paraId="53710A08" w14:textId="77777777" w:rsidR="006F7711" w:rsidRPr="00B9539D" w:rsidRDefault="006F7711" w:rsidP="00323CD9">
      <w:pPr>
        <w:spacing w:line="240" w:lineRule="auto"/>
        <w:rPr>
          <w:szCs w:val="22"/>
        </w:rPr>
      </w:pPr>
    </w:p>
    <w:p w14:paraId="329AB3EB" w14:textId="4C83D6BE" w:rsidR="006F7711" w:rsidRPr="00B9539D" w:rsidRDefault="006F7711" w:rsidP="00323CD9">
      <w:pPr>
        <w:keepNext/>
        <w:spacing w:line="240" w:lineRule="auto"/>
        <w:rPr>
          <w:i/>
          <w:iCs/>
          <w:szCs w:val="22"/>
        </w:rPr>
      </w:pPr>
      <w:r w:rsidRPr="00B9539D">
        <w:rPr>
          <w:i/>
        </w:rPr>
        <w:lastRenderedPageBreak/>
        <w:t xml:space="preserve">Patienter som byter till </w:t>
      </w:r>
      <w:r w:rsidR="00696305" w:rsidRPr="00B9539D">
        <w:rPr>
          <w:i/>
          <w:iCs/>
        </w:rPr>
        <w:t>ASPAVELI</w:t>
      </w:r>
      <w:r w:rsidR="00696305" w:rsidRPr="00B9539D">
        <w:t xml:space="preserve"> </w:t>
      </w:r>
      <w:r w:rsidRPr="00B9539D">
        <w:rPr>
          <w:i/>
        </w:rPr>
        <w:t>från en C5</w:t>
      </w:r>
      <w:r w:rsidRPr="00B9539D">
        <w:rPr>
          <w:i/>
        </w:rPr>
        <w:noBreakHyphen/>
        <w:t>hämmare</w:t>
      </w:r>
    </w:p>
    <w:p w14:paraId="73F4FE22" w14:textId="530D92BE" w:rsidR="006F7711" w:rsidRPr="00B9539D" w:rsidRDefault="006F7711" w:rsidP="00323CD9">
      <w:pPr>
        <w:spacing w:line="240" w:lineRule="auto"/>
        <w:rPr>
          <w:szCs w:val="22"/>
        </w:rPr>
      </w:pPr>
      <w:r w:rsidRPr="00B9539D">
        <w:t xml:space="preserve">Under de första 4 veckorna administreras </w:t>
      </w:r>
      <w:r w:rsidR="00F17052" w:rsidRPr="00B9539D">
        <w:t>pegcetakoplan</w:t>
      </w:r>
      <w:r w:rsidRPr="00B9539D">
        <w:t xml:space="preserve"> som subkutana doser om 1 080 mg två gånger per vecka i tillägg till patientens aktuella dos av C5</w:t>
      </w:r>
      <w:r w:rsidRPr="00B9539D">
        <w:noBreakHyphen/>
        <w:t xml:space="preserve">hämmare för att minska risken för hemolys vid abrupt behandlingsutsättning. Efter 4 veckor ska </w:t>
      </w:r>
      <w:r w:rsidR="001537BA" w:rsidRPr="00B9539D">
        <w:t xml:space="preserve">behandlingen med </w:t>
      </w:r>
      <w:r w:rsidRPr="00B9539D">
        <w:t>C5</w:t>
      </w:r>
      <w:r w:rsidRPr="00B9539D">
        <w:noBreakHyphen/>
        <w:t>hämmaren</w:t>
      </w:r>
      <w:r w:rsidR="00185106" w:rsidRPr="00B9539D">
        <w:t xml:space="preserve"> </w:t>
      </w:r>
      <w:r w:rsidR="001537BA" w:rsidRPr="00B9539D">
        <w:t>vara avslutad</w:t>
      </w:r>
      <w:r w:rsidR="005C46B7" w:rsidRPr="00B9539D">
        <w:t xml:space="preserve">. Därefter fortsätter </w:t>
      </w:r>
      <w:r w:rsidR="00185106" w:rsidRPr="00B9539D">
        <w:t>behandlingen</w:t>
      </w:r>
      <w:r w:rsidRPr="00B9539D">
        <w:t xml:space="preserve"> med </w:t>
      </w:r>
      <w:r w:rsidR="00696305" w:rsidRPr="00B9539D">
        <w:t>ASPAVELI</w:t>
      </w:r>
      <w:r w:rsidR="00185106" w:rsidRPr="00B9539D">
        <w:t xml:space="preserve"> </w:t>
      </w:r>
      <w:r w:rsidR="005C46B7" w:rsidRPr="00B9539D">
        <w:t>i</w:t>
      </w:r>
      <w:r w:rsidR="00185106" w:rsidRPr="00B9539D">
        <w:t xml:space="preserve"> monoterapi</w:t>
      </w:r>
      <w:r w:rsidRPr="00B9539D">
        <w:t>.</w:t>
      </w:r>
    </w:p>
    <w:p w14:paraId="15AB9DD6" w14:textId="77777777" w:rsidR="006F7711" w:rsidRPr="00B9539D" w:rsidRDefault="006F7711" w:rsidP="00323CD9">
      <w:pPr>
        <w:spacing w:line="240" w:lineRule="auto"/>
        <w:rPr>
          <w:szCs w:val="22"/>
        </w:rPr>
      </w:pPr>
    </w:p>
    <w:p w14:paraId="54C00FCE" w14:textId="6D5A6AB6" w:rsidR="006762CA" w:rsidRPr="00B9539D" w:rsidRDefault="006762CA" w:rsidP="00323CD9">
      <w:pPr>
        <w:spacing w:line="240" w:lineRule="auto"/>
        <w:rPr>
          <w:szCs w:val="22"/>
        </w:rPr>
      </w:pPr>
      <w:r w:rsidRPr="00B9539D">
        <w:rPr>
          <w:szCs w:val="22"/>
        </w:rPr>
        <w:t xml:space="preserve">Byte från komplementhämmare andra än </w:t>
      </w:r>
      <w:r w:rsidRPr="00B9539D">
        <w:t xml:space="preserve">ekulizumab </w:t>
      </w:r>
      <w:r w:rsidR="00C50F87" w:rsidRPr="00B9539D">
        <w:t xml:space="preserve">har inte studerats. </w:t>
      </w:r>
      <w:r w:rsidR="00D2725D" w:rsidRPr="00B9539D">
        <w:t xml:space="preserve">Utsättning av </w:t>
      </w:r>
      <w:r w:rsidR="00537F41" w:rsidRPr="00B9539D">
        <w:t>andra</w:t>
      </w:r>
      <w:r w:rsidR="00D2725D" w:rsidRPr="00B9539D">
        <w:t xml:space="preserve"> komplement</w:t>
      </w:r>
      <w:r w:rsidR="00537F41" w:rsidRPr="00B9539D">
        <w:t xml:space="preserve">hämmare innan </w:t>
      </w:r>
      <w:proofErr w:type="spellStart"/>
      <w:r w:rsidR="00537F41" w:rsidRPr="00B9539D">
        <w:t>steady</w:t>
      </w:r>
      <w:r w:rsidR="009E563E" w:rsidRPr="00B9539D">
        <w:t>-</w:t>
      </w:r>
      <w:r w:rsidR="00537F41" w:rsidRPr="00B9539D">
        <w:t>state</w:t>
      </w:r>
      <w:proofErr w:type="spellEnd"/>
      <w:r w:rsidR="00537F41" w:rsidRPr="00B9539D">
        <w:t xml:space="preserve"> </w:t>
      </w:r>
      <w:r w:rsidR="00DB7803" w:rsidRPr="00B9539D">
        <w:t xml:space="preserve">för </w:t>
      </w:r>
      <w:r w:rsidR="00352974" w:rsidRPr="00B9539D">
        <w:t xml:space="preserve">pegcetakoplan har </w:t>
      </w:r>
      <w:r w:rsidR="00537F41" w:rsidRPr="00B9539D">
        <w:t>uppnå</w:t>
      </w:r>
      <w:r w:rsidR="00352974" w:rsidRPr="00B9539D">
        <w:t>tt</w:t>
      </w:r>
      <w:r w:rsidR="00537F41" w:rsidRPr="00B9539D">
        <w:t>s ska göras</w:t>
      </w:r>
      <w:r w:rsidR="009E563E" w:rsidRPr="00B9539D">
        <w:t xml:space="preserve"> </w:t>
      </w:r>
      <w:r w:rsidR="00537F41" w:rsidRPr="00B9539D">
        <w:t>med försiktighet</w:t>
      </w:r>
      <w:r w:rsidR="00083C40" w:rsidRPr="00B9539D">
        <w:t xml:space="preserve"> (se avsnitt 5.2)</w:t>
      </w:r>
      <w:r w:rsidR="00537F41" w:rsidRPr="00B9539D">
        <w:t>.</w:t>
      </w:r>
    </w:p>
    <w:p w14:paraId="15310E79" w14:textId="77777777" w:rsidR="006762CA" w:rsidRPr="00B9539D" w:rsidRDefault="006762CA" w:rsidP="00323CD9">
      <w:pPr>
        <w:spacing w:line="240" w:lineRule="auto"/>
        <w:rPr>
          <w:szCs w:val="22"/>
        </w:rPr>
      </w:pPr>
    </w:p>
    <w:p w14:paraId="73D2DC27" w14:textId="73523B2E" w:rsidR="006F7711" w:rsidRPr="00B9539D" w:rsidRDefault="006F7711" w:rsidP="00323CD9">
      <w:pPr>
        <w:keepNext/>
        <w:spacing w:line="240" w:lineRule="auto"/>
        <w:rPr>
          <w:i/>
          <w:iCs/>
          <w:szCs w:val="22"/>
        </w:rPr>
      </w:pPr>
      <w:r w:rsidRPr="00B9539D">
        <w:rPr>
          <w:i/>
        </w:rPr>
        <w:t>Dosjustering</w:t>
      </w:r>
    </w:p>
    <w:p w14:paraId="7B54B3F5" w14:textId="11BEAD8C" w:rsidR="006F7711" w:rsidRPr="00B9539D" w:rsidRDefault="006F7711" w:rsidP="00323CD9">
      <w:pPr>
        <w:spacing w:line="240" w:lineRule="auto"/>
        <w:rPr>
          <w:szCs w:val="22"/>
        </w:rPr>
      </w:pPr>
      <w:r w:rsidRPr="00B9539D">
        <w:t xml:space="preserve">Doseringsregimen kan ändras till 1 080 mg var tredje dag </w:t>
      </w:r>
      <w:r w:rsidR="00F17052" w:rsidRPr="00B9539D">
        <w:t xml:space="preserve">(t.ex. dag 1, dag 4, dag 7, dag 10, dag 13 osv.) </w:t>
      </w:r>
      <w:r w:rsidRPr="00B9539D">
        <w:t xml:space="preserve">om patientens nivå av </w:t>
      </w:r>
      <w:proofErr w:type="spellStart"/>
      <w:r w:rsidRPr="00B9539D">
        <w:t>laktatdehydrogenas</w:t>
      </w:r>
      <w:proofErr w:type="spellEnd"/>
      <w:r w:rsidRPr="00B9539D">
        <w:t xml:space="preserve"> (LDH) överstiger 2 </w:t>
      </w:r>
      <w:r w:rsidR="00F17052" w:rsidRPr="00B9539D">
        <w:t>x</w:t>
      </w:r>
      <w:r w:rsidRPr="00B9539D">
        <w:t xml:space="preserve"> den övre normalgränsen</w:t>
      </w:r>
      <w:r w:rsidR="00677A53" w:rsidRPr="00B9539D">
        <w:t xml:space="preserve"> (ULN)</w:t>
      </w:r>
      <w:r w:rsidRPr="00B9539D">
        <w:t>. Vid en dosökning ska LDH kontrolleras två gånger per vecka under minst 4 veckor (se avsnitt 4.4).</w:t>
      </w:r>
    </w:p>
    <w:p w14:paraId="7B88BE81" w14:textId="77777777" w:rsidR="006F7711" w:rsidRPr="00B9539D" w:rsidRDefault="006F7711" w:rsidP="00323CD9">
      <w:pPr>
        <w:spacing w:line="240" w:lineRule="auto"/>
        <w:rPr>
          <w:szCs w:val="22"/>
        </w:rPr>
      </w:pPr>
    </w:p>
    <w:p w14:paraId="4801487C" w14:textId="29A37DBA" w:rsidR="006F7711" w:rsidRPr="00B9539D" w:rsidRDefault="006F7711" w:rsidP="00323CD9">
      <w:pPr>
        <w:keepNext/>
        <w:spacing w:line="240" w:lineRule="auto"/>
        <w:rPr>
          <w:i/>
          <w:iCs/>
          <w:szCs w:val="22"/>
        </w:rPr>
      </w:pPr>
      <w:r w:rsidRPr="00B9539D">
        <w:rPr>
          <w:i/>
        </w:rPr>
        <w:t>Glömd dos</w:t>
      </w:r>
    </w:p>
    <w:p w14:paraId="74468CFE" w14:textId="2F67403F" w:rsidR="006F7711" w:rsidRPr="00B9539D" w:rsidRDefault="006F7711" w:rsidP="00323CD9">
      <w:pPr>
        <w:spacing w:line="240" w:lineRule="auto"/>
        <w:rPr>
          <w:szCs w:val="22"/>
        </w:rPr>
      </w:pPr>
      <w:r w:rsidRPr="00B9539D">
        <w:t xml:space="preserve">Om en dos av </w:t>
      </w:r>
      <w:r w:rsidR="00F17052" w:rsidRPr="00B9539D">
        <w:t>pegcetakoplan</w:t>
      </w:r>
      <w:r w:rsidRPr="00B9539D">
        <w:t xml:space="preserve"> glöms bort ska den administreras så snart som möjligt och därefter ska det vanliga behandlingsschemat återupptas.</w:t>
      </w:r>
    </w:p>
    <w:p w14:paraId="0F34EB03" w14:textId="77777777" w:rsidR="006F7711" w:rsidRPr="00B9539D" w:rsidRDefault="006F7711" w:rsidP="00323CD9">
      <w:pPr>
        <w:spacing w:line="240" w:lineRule="auto"/>
        <w:rPr>
          <w:szCs w:val="22"/>
        </w:rPr>
      </w:pPr>
    </w:p>
    <w:p w14:paraId="7C289A18" w14:textId="69D7503A" w:rsidR="006F7711" w:rsidRPr="00B9539D" w:rsidRDefault="006F7711" w:rsidP="00323CD9">
      <w:pPr>
        <w:keepNext/>
        <w:spacing w:line="240" w:lineRule="auto"/>
        <w:rPr>
          <w:szCs w:val="22"/>
          <w:u w:val="single"/>
        </w:rPr>
      </w:pPr>
      <w:r w:rsidRPr="00B9539D">
        <w:rPr>
          <w:u w:val="single"/>
        </w:rPr>
        <w:t>Särskilda populationer</w:t>
      </w:r>
    </w:p>
    <w:p w14:paraId="3CAC79EA" w14:textId="77777777" w:rsidR="006F7711" w:rsidRPr="00B9539D" w:rsidRDefault="006F7711" w:rsidP="00323CD9">
      <w:pPr>
        <w:keepNext/>
        <w:spacing w:line="240" w:lineRule="auto"/>
        <w:rPr>
          <w:bCs/>
          <w:szCs w:val="22"/>
        </w:rPr>
      </w:pPr>
    </w:p>
    <w:p w14:paraId="3FCDCEC3" w14:textId="001B148D" w:rsidR="006F7711" w:rsidRPr="00B9539D" w:rsidRDefault="006F7711" w:rsidP="00323CD9">
      <w:pPr>
        <w:keepNext/>
        <w:spacing w:line="240" w:lineRule="auto"/>
        <w:rPr>
          <w:bCs/>
          <w:i/>
          <w:iCs/>
          <w:szCs w:val="22"/>
        </w:rPr>
      </w:pPr>
      <w:r w:rsidRPr="00B9539D">
        <w:rPr>
          <w:i/>
        </w:rPr>
        <w:t>Äldre</w:t>
      </w:r>
    </w:p>
    <w:p w14:paraId="5581F6FD" w14:textId="29F01FBE" w:rsidR="006F7711" w:rsidRPr="00B9539D" w:rsidRDefault="006F7711" w:rsidP="00323CD9">
      <w:pPr>
        <w:spacing w:line="240" w:lineRule="auto"/>
        <w:rPr>
          <w:bCs/>
          <w:szCs w:val="22"/>
        </w:rPr>
      </w:pPr>
      <w:r w:rsidRPr="00B9539D">
        <w:t xml:space="preserve">Även om inga tydliga åldersrelaterade skillnader observerades i kliniska studier var antalet patienter </w:t>
      </w:r>
      <w:r w:rsidR="009014BF" w:rsidRPr="00B9539D">
        <w:t>i åldern</w:t>
      </w:r>
      <w:r w:rsidR="00677A53" w:rsidRPr="00B9539D">
        <w:t> </w:t>
      </w:r>
      <w:r w:rsidRPr="00B9539D">
        <w:t xml:space="preserve">65 år </w:t>
      </w:r>
      <w:r w:rsidR="009014BF" w:rsidRPr="00B9539D">
        <w:t xml:space="preserve">och äldre </w:t>
      </w:r>
      <w:r w:rsidRPr="00B9539D">
        <w:t xml:space="preserve">inte tillräckligt för att fastställa om de svarar på ett annat sätt än yngre patienter. Det finns inga </w:t>
      </w:r>
      <w:r w:rsidR="000E351C" w:rsidRPr="00B9539D">
        <w:t xml:space="preserve">data </w:t>
      </w:r>
      <w:r w:rsidRPr="00B9539D">
        <w:t xml:space="preserve">som </w:t>
      </w:r>
      <w:r w:rsidR="000E351C" w:rsidRPr="00B9539D">
        <w:t xml:space="preserve">tyder på </w:t>
      </w:r>
      <w:r w:rsidRPr="00B9539D">
        <w:t>att någon särskild försiktighet behöver vidtas vid behandling av en äldre population.</w:t>
      </w:r>
    </w:p>
    <w:p w14:paraId="75ED342E" w14:textId="77777777" w:rsidR="006F7711" w:rsidRPr="00B9539D" w:rsidRDefault="006F7711" w:rsidP="00323CD9">
      <w:pPr>
        <w:spacing w:line="240" w:lineRule="auto"/>
        <w:rPr>
          <w:bCs/>
          <w:szCs w:val="22"/>
        </w:rPr>
      </w:pPr>
    </w:p>
    <w:p w14:paraId="27F7B49C" w14:textId="77777777" w:rsidR="006F7711" w:rsidRPr="00B9539D" w:rsidRDefault="006F7711" w:rsidP="00323CD9">
      <w:pPr>
        <w:keepNext/>
        <w:spacing w:line="240" w:lineRule="auto"/>
        <w:rPr>
          <w:bCs/>
          <w:i/>
          <w:iCs/>
          <w:szCs w:val="22"/>
        </w:rPr>
      </w:pPr>
      <w:r w:rsidRPr="00B9539D">
        <w:rPr>
          <w:i/>
        </w:rPr>
        <w:t>Nedsatt njurfunktion</w:t>
      </w:r>
    </w:p>
    <w:p w14:paraId="64D88DBA" w14:textId="70C5F350" w:rsidR="006F7711" w:rsidRPr="00B9539D" w:rsidRDefault="006F7711" w:rsidP="00323CD9">
      <w:pPr>
        <w:spacing w:line="240" w:lineRule="auto"/>
        <w:rPr>
          <w:bCs/>
          <w:szCs w:val="22"/>
        </w:rPr>
      </w:pPr>
      <w:r w:rsidRPr="00B9539D">
        <w:t xml:space="preserve">Svårt nedsatt njurfunktion (kreatininclearance </w:t>
      </w:r>
      <w:proofErr w:type="gramStart"/>
      <w:r w:rsidRPr="00B9539D">
        <w:t>&lt; 30</w:t>
      </w:r>
      <w:proofErr w:type="gramEnd"/>
      <w:r w:rsidRPr="00B9539D">
        <w:t xml:space="preserve"> ml/min) hade ingen effekt på </w:t>
      </w:r>
      <w:proofErr w:type="spellStart"/>
      <w:r w:rsidRPr="00B9539D">
        <w:t>farmakokinetiken</w:t>
      </w:r>
      <w:proofErr w:type="spellEnd"/>
      <w:r w:rsidRPr="00B9539D">
        <w:t xml:space="preserve"> för pegcetakoplan. Således är ingen dosjustering av </w:t>
      </w:r>
      <w:r w:rsidR="00F17052" w:rsidRPr="00B9539D">
        <w:t>pegcetakoplan</w:t>
      </w:r>
      <w:r w:rsidRPr="00B9539D">
        <w:t xml:space="preserve"> nödvändig hos patienter med nedsatt njurfunktion. Inga data finns tillgängliga om användning av pegcetakoplan hos patienter med njursjukdom i </w:t>
      </w:r>
      <w:proofErr w:type="spellStart"/>
      <w:r w:rsidRPr="00B9539D">
        <w:t>terminalfas</w:t>
      </w:r>
      <w:proofErr w:type="spellEnd"/>
      <w:r w:rsidRPr="00B9539D">
        <w:t xml:space="preserve"> (ESRD) som kräver </w:t>
      </w:r>
      <w:proofErr w:type="spellStart"/>
      <w:r w:rsidRPr="00B9539D">
        <w:t>hemodialys</w:t>
      </w:r>
      <w:proofErr w:type="spellEnd"/>
      <w:r w:rsidR="00F17052" w:rsidRPr="00B9539D">
        <w:t xml:space="preserve"> (se avsnitt 5.2)</w:t>
      </w:r>
      <w:r w:rsidRPr="00B9539D">
        <w:t>.</w:t>
      </w:r>
    </w:p>
    <w:p w14:paraId="62C1F63B" w14:textId="77777777" w:rsidR="006F7711" w:rsidRPr="00B9539D" w:rsidRDefault="006F7711" w:rsidP="00323CD9">
      <w:pPr>
        <w:spacing w:line="240" w:lineRule="auto"/>
        <w:rPr>
          <w:bCs/>
          <w:szCs w:val="22"/>
        </w:rPr>
      </w:pPr>
    </w:p>
    <w:p w14:paraId="46101139" w14:textId="77777777" w:rsidR="006F7711" w:rsidRPr="00B9539D" w:rsidRDefault="006F7711" w:rsidP="00323CD9">
      <w:pPr>
        <w:keepNext/>
        <w:spacing w:line="240" w:lineRule="auto"/>
        <w:rPr>
          <w:bCs/>
          <w:i/>
          <w:iCs/>
          <w:szCs w:val="22"/>
        </w:rPr>
      </w:pPr>
      <w:r w:rsidRPr="00B9539D">
        <w:rPr>
          <w:i/>
        </w:rPr>
        <w:t>Nedsatt leverfunktion</w:t>
      </w:r>
    </w:p>
    <w:p w14:paraId="71717EBD" w14:textId="75143607" w:rsidR="006F7711" w:rsidRPr="00B9539D" w:rsidRDefault="006F7711" w:rsidP="00323CD9">
      <w:pPr>
        <w:spacing w:line="240" w:lineRule="auto"/>
        <w:rPr>
          <w:bCs/>
          <w:szCs w:val="22"/>
        </w:rPr>
      </w:pPr>
      <w:r w:rsidRPr="00B9539D">
        <w:t xml:space="preserve">Säkerhet och effekt för </w:t>
      </w:r>
      <w:r w:rsidR="00F17052" w:rsidRPr="00B9539D">
        <w:t>pegcetakoplan</w:t>
      </w:r>
      <w:r w:rsidRPr="00B9539D">
        <w:t xml:space="preserve"> har inte studerats hos patienter med nedsatt leverfunktion men ingen dosjustering rekommenderas eftersom nedsatt leverfunktion inte förväntas påverka </w:t>
      </w:r>
      <w:proofErr w:type="spellStart"/>
      <w:r w:rsidRPr="00B9539D">
        <w:t>clearance</w:t>
      </w:r>
      <w:proofErr w:type="spellEnd"/>
      <w:r w:rsidRPr="00B9539D">
        <w:t xml:space="preserve"> av pegcetakoplan.</w:t>
      </w:r>
    </w:p>
    <w:p w14:paraId="2A17F9FE" w14:textId="77777777" w:rsidR="006F7711" w:rsidRPr="00B9539D" w:rsidRDefault="006F7711" w:rsidP="00323CD9">
      <w:pPr>
        <w:spacing w:line="240" w:lineRule="auto"/>
        <w:rPr>
          <w:bCs/>
          <w:szCs w:val="22"/>
        </w:rPr>
      </w:pPr>
    </w:p>
    <w:p w14:paraId="74DE5D50" w14:textId="77777777" w:rsidR="006F7711" w:rsidRPr="00B9539D" w:rsidRDefault="006F7711" w:rsidP="00323CD9">
      <w:pPr>
        <w:keepNext/>
        <w:spacing w:line="240" w:lineRule="auto"/>
        <w:rPr>
          <w:bCs/>
          <w:i/>
          <w:iCs/>
          <w:szCs w:val="22"/>
        </w:rPr>
      </w:pPr>
      <w:r w:rsidRPr="00B9539D">
        <w:rPr>
          <w:i/>
        </w:rPr>
        <w:t>Pediatrisk population</w:t>
      </w:r>
    </w:p>
    <w:p w14:paraId="11AEB050" w14:textId="7BFE908A" w:rsidR="006F7711" w:rsidRPr="00B9539D" w:rsidRDefault="006F7711" w:rsidP="00323CD9">
      <w:pPr>
        <w:autoSpaceDE w:val="0"/>
        <w:autoSpaceDN w:val="0"/>
        <w:adjustRightInd w:val="0"/>
        <w:spacing w:line="240" w:lineRule="auto"/>
        <w:rPr>
          <w:szCs w:val="22"/>
        </w:rPr>
      </w:pPr>
      <w:r w:rsidRPr="00B9539D">
        <w:t xml:space="preserve">Säkerhet och effekt för </w:t>
      </w:r>
      <w:r w:rsidR="00A858ED" w:rsidRPr="00B9539D">
        <w:t xml:space="preserve">ASPAVELI </w:t>
      </w:r>
      <w:r w:rsidRPr="00B9539D">
        <w:t>för barn i åldern</w:t>
      </w:r>
      <w:r w:rsidR="00677A53" w:rsidRPr="00B9539D">
        <w:t> </w:t>
      </w:r>
      <w:r w:rsidRPr="00B9539D">
        <w:t xml:space="preserve">0 till </w:t>
      </w:r>
      <w:proofErr w:type="gramStart"/>
      <w:r w:rsidRPr="00B9539D">
        <w:t>&lt; 18</w:t>
      </w:r>
      <w:proofErr w:type="gramEnd"/>
      <w:r w:rsidRPr="00B9539D">
        <w:t> år med PNH har ännu inte fastställts. Inga data finns tillgängliga.</w:t>
      </w:r>
    </w:p>
    <w:p w14:paraId="75AEB66A" w14:textId="77777777" w:rsidR="006F7711" w:rsidRPr="00B9539D" w:rsidRDefault="006F7711" w:rsidP="00323CD9">
      <w:pPr>
        <w:autoSpaceDE w:val="0"/>
        <w:autoSpaceDN w:val="0"/>
        <w:adjustRightInd w:val="0"/>
        <w:spacing w:line="240" w:lineRule="auto"/>
        <w:rPr>
          <w:szCs w:val="22"/>
        </w:rPr>
      </w:pPr>
    </w:p>
    <w:p w14:paraId="4A98FA0B" w14:textId="23A0A2FC" w:rsidR="006F7711" w:rsidRPr="00B9539D" w:rsidRDefault="00F17052" w:rsidP="00323CD9">
      <w:pPr>
        <w:autoSpaceDE w:val="0"/>
        <w:autoSpaceDN w:val="0"/>
        <w:adjustRightInd w:val="0"/>
        <w:spacing w:line="240" w:lineRule="auto"/>
        <w:rPr>
          <w:szCs w:val="22"/>
        </w:rPr>
      </w:pPr>
      <w:r w:rsidRPr="00B9539D">
        <w:t>Detta läkemedel</w:t>
      </w:r>
      <w:r w:rsidR="006F7711" w:rsidRPr="00B9539D">
        <w:t xml:space="preserve"> ska inte ges till barn </w:t>
      </w:r>
      <w:proofErr w:type="gramStart"/>
      <w:r w:rsidR="006F7711" w:rsidRPr="00B9539D">
        <w:t>&lt; 12</w:t>
      </w:r>
      <w:proofErr w:type="gramEnd"/>
      <w:r w:rsidR="006F7711" w:rsidRPr="00B9539D">
        <w:t> års ålder eftersom icke</w:t>
      </w:r>
      <w:r w:rsidR="006F7711" w:rsidRPr="00B9539D">
        <w:noBreakHyphen/>
        <w:t>kliniska säkerhetsdata inte är tillgängliga för denna åldersgrupp.</w:t>
      </w:r>
    </w:p>
    <w:p w14:paraId="69BD4372" w14:textId="77777777" w:rsidR="006F7711" w:rsidRPr="00B9539D" w:rsidRDefault="006F7711" w:rsidP="00323CD9">
      <w:pPr>
        <w:spacing w:line="240" w:lineRule="auto"/>
        <w:rPr>
          <w:szCs w:val="22"/>
        </w:rPr>
      </w:pPr>
    </w:p>
    <w:p w14:paraId="1CD1693F" w14:textId="201DB5FE" w:rsidR="006F7711" w:rsidRPr="00B9539D" w:rsidRDefault="006F7711" w:rsidP="00323CD9">
      <w:pPr>
        <w:keepNext/>
        <w:spacing w:line="240" w:lineRule="auto"/>
        <w:rPr>
          <w:szCs w:val="22"/>
          <w:u w:val="single"/>
        </w:rPr>
      </w:pPr>
      <w:r w:rsidRPr="00B9539D">
        <w:rPr>
          <w:u w:val="single"/>
        </w:rPr>
        <w:t>Administreringssätt</w:t>
      </w:r>
    </w:p>
    <w:p w14:paraId="2EDB8281" w14:textId="77777777" w:rsidR="00D72D88" w:rsidRPr="00B9539D" w:rsidRDefault="00D72D88" w:rsidP="00323CD9">
      <w:pPr>
        <w:keepNext/>
        <w:spacing w:line="240" w:lineRule="auto"/>
        <w:rPr>
          <w:szCs w:val="22"/>
        </w:rPr>
      </w:pPr>
    </w:p>
    <w:p w14:paraId="0C74DB6C" w14:textId="568A25C5" w:rsidR="00E0370F" w:rsidRPr="00B9539D" w:rsidRDefault="00A858ED" w:rsidP="00B9539D">
      <w:pPr>
        <w:tabs>
          <w:tab w:val="clear" w:pos="567"/>
        </w:tabs>
        <w:spacing w:line="240" w:lineRule="auto"/>
        <w:rPr>
          <w:ins w:id="8" w:author="update" w:date="2025-09-25T17:21:00Z"/>
        </w:rPr>
      </w:pPr>
      <w:bookmarkStart w:id="9" w:name="_Hlk209716325"/>
      <w:r w:rsidRPr="00B9539D">
        <w:t xml:space="preserve">ASPAVELI </w:t>
      </w:r>
      <w:r w:rsidR="006F7711" w:rsidRPr="00B9539D">
        <w:t>ska bara administreras som en subkutan infusion med en kommersiellt tillgänglig infusionspump med ett sprutsystem</w:t>
      </w:r>
      <w:ins w:id="10" w:author="update" w:date="2025-09-25T17:19:00Z">
        <w:r w:rsidR="00E0370F" w:rsidRPr="00B9539D">
          <w:t xml:space="preserve"> eller </w:t>
        </w:r>
      </w:ins>
      <w:ins w:id="11" w:author="update" w:date="2025-09-25T17:20:00Z">
        <w:r w:rsidR="00E0370F" w:rsidRPr="00B9539D">
          <w:t>ett kroppsburet infusionssystem</w:t>
        </w:r>
      </w:ins>
      <w:bookmarkEnd w:id="9"/>
      <w:r w:rsidR="009E66EA" w:rsidRPr="00B9539D">
        <w:t>.</w:t>
      </w:r>
      <w:del w:id="12" w:author="update" w:date="2025-09-25T17:21:00Z">
        <w:r w:rsidR="006F7711" w:rsidRPr="00B9539D" w:rsidDel="00E0370F">
          <w:delText xml:space="preserve"> </w:delText>
        </w:r>
      </w:del>
    </w:p>
    <w:p w14:paraId="026B2089" w14:textId="77777777" w:rsidR="00E0370F" w:rsidRPr="00B9539D" w:rsidRDefault="00E0370F" w:rsidP="00B9539D">
      <w:pPr>
        <w:tabs>
          <w:tab w:val="clear" w:pos="567"/>
        </w:tabs>
        <w:spacing w:line="240" w:lineRule="auto"/>
        <w:rPr>
          <w:ins w:id="13" w:author="update" w:date="2025-09-25T17:21:00Z"/>
        </w:rPr>
      </w:pPr>
    </w:p>
    <w:p w14:paraId="0E6BC87E" w14:textId="063FBB65" w:rsidR="006F7711" w:rsidRPr="00B9539D" w:rsidRDefault="009E66EA" w:rsidP="00B9539D">
      <w:pPr>
        <w:tabs>
          <w:tab w:val="clear" w:pos="567"/>
        </w:tabs>
        <w:spacing w:line="240" w:lineRule="auto"/>
        <w:rPr>
          <w:szCs w:val="22"/>
        </w:rPr>
      </w:pPr>
      <w:r w:rsidRPr="00B9539D">
        <w:t>Detta läkemedel</w:t>
      </w:r>
      <w:r w:rsidR="006F7711" w:rsidRPr="00B9539D">
        <w:t xml:space="preserve"> kan </w:t>
      </w:r>
      <w:proofErr w:type="spellStart"/>
      <w:r w:rsidR="006F7711" w:rsidRPr="00B9539D">
        <w:t>självadministreras</w:t>
      </w:r>
      <w:proofErr w:type="spellEnd"/>
      <w:r w:rsidR="006F7711" w:rsidRPr="00B9539D">
        <w:t xml:space="preserve">. När självadministrering påbörjas </w:t>
      </w:r>
      <w:r w:rsidR="0036026A" w:rsidRPr="00B9539D">
        <w:t xml:space="preserve">ska </w:t>
      </w:r>
      <w:r w:rsidR="006F7711" w:rsidRPr="00B9539D">
        <w:t xml:space="preserve">patienten få utbildning av kvalificerad hälso- och sjukvårdspersonal </w:t>
      </w:r>
      <w:r w:rsidR="0036026A" w:rsidRPr="00B9539D">
        <w:t xml:space="preserve">i infusionstekniker, </w:t>
      </w:r>
      <w:r w:rsidR="006F7711" w:rsidRPr="00B9539D">
        <w:t>användning av en infusionspump med ett sprutsystem</w:t>
      </w:r>
      <w:ins w:id="14" w:author="update" w:date="2025-09-25T17:21:00Z">
        <w:r w:rsidR="00E0370F" w:rsidRPr="00B9539D">
          <w:t xml:space="preserve"> eller ett kroppsburet </w:t>
        </w:r>
      </w:ins>
      <w:ins w:id="15" w:author="update" w:date="2025-09-25T18:12:00Z">
        <w:r w:rsidR="00FD7F08" w:rsidRPr="00B9539D">
          <w:t>infusions</w:t>
        </w:r>
      </w:ins>
      <w:ins w:id="16" w:author="update" w:date="2025-09-25T17:21:00Z">
        <w:r w:rsidR="00E0370F" w:rsidRPr="00B9539D">
          <w:t>system</w:t>
        </w:r>
      </w:ins>
      <w:r w:rsidR="006F7711" w:rsidRPr="00B9539D">
        <w:t>, registrering av behandlingen, hur eventuella biverkningar känns igen och vilka åtgärder som kan vidtas om dessa uppkommer.</w:t>
      </w:r>
    </w:p>
    <w:p w14:paraId="57F73CCC" w14:textId="77777777" w:rsidR="006F7711" w:rsidRPr="00B9539D" w:rsidRDefault="006F7711" w:rsidP="00B9539D">
      <w:pPr>
        <w:tabs>
          <w:tab w:val="clear" w:pos="567"/>
        </w:tabs>
        <w:spacing w:line="240" w:lineRule="auto"/>
        <w:rPr>
          <w:szCs w:val="22"/>
        </w:rPr>
      </w:pPr>
    </w:p>
    <w:p w14:paraId="06A749F0" w14:textId="6FEF5677" w:rsidR="004B08E2" w:rsidRPr="00B9539D" w:rsidRDefault="00E0370F">
      <w:pPr>
        <w:pStyle w:val="ListParagraph"/>
        <w:keepLines/>
        <w:numPr>
          <w:ilvl w:val="0"/>
          <w:numId w:val="33"/>
        </w:numPr>
        <w:tabs>
          <w:tab w:val="clear" w:pos="567"/>
        </w:tabs>
        <w:spacing w:line="240" w:lineRule="auto"/>
        <w:ind w:left="567" w:hanging="567"/>
        <w:rPr>
          <w:ins w:id="17" w:author="update" w:date="2025-09-25T17:23:00Z"/>
        </w:rPr>
        <w:pPrChange w:id="18" w:author="update" w:date="2025-09-25T17:26:00Z">
          <w:pPr>
            <w:keepLines/>
            <w:spacing w:line="240" w:lineRule="auto"/>
          </w:pPr>
        </w:pPrChange>
      </w:pPr>
      <w:ins w:id="19" w:author="update" w:date="2025-09-25T17:22:00Z">
        <w:r w:rsidRPr="00B9539D">
          <w:lastRenderedPageBreak/>
          <w:t xml:space="preserve">Vid användning av en infusionspump med ett sprutsystem ska </w:t>
        </w:r>
      </w:ins>
      <w:r w:rsidR="00A858ED" w:rsidRPr="00B9539D">
        <w:t>ASPAVELI</w:t>
      </w:r>
      <w:del w:id="20" w:author="update" w:date="2025-09-25T17:22:00Z">
        <w:r w:rsidR="00A858ED" w:rsidRPr="00B9539D" w:rsidDel="00E0370F">
          <w:delText xml:space="preserve"> </w:delText>
        </w:r>
        <w:r w:rsidR="006F7711" w:rsidRPr="00B9539D" w:rsidDel="00E0370F">
          <w:delText>ska</w:delText>
        </w:r>
      </w:del>
      <w:r w:rsidR="006F7711" w:rsidRPr="00B9539D">
        <w:t xml:space="preserve"> infunderas i buken, låre</w:t>
      </w:r>
      <w:r w:rsidR="00E87545" w:rsidRPr="00B9539D">
        <w:t>n, höfterna</w:t>
      </w:r>
      <w:r w:rsidR="006F7711" w:rsidRPr="00B9539D">
        <w:t xml:space="preserve"> eller överarmarna. Det måste vara minst 7,5 cm mellan infusionsställena. Infusionsställen ska bytas mellan administreringarna. </w:t>
      </w:r>
      <w:del w:id="21" w:author="update" w:date="2025-09-25T17:23:00Z">
        <w:r w:rsidR="006F7711" w:rsidRPr="00B9539D" w:rsidDel="004B08E2">
          <w:delText xml:space="preserve">Infusion i områden med hud som är öm, har blåmärken, har rodnad eller är hård ska undvikas. Infusion i tatueringar, ärr eller hudbristningar ska undvikas. </w:delText>
        </w:r>
      </w:del>
      <w:r w:rsidR="006F7711" w:rsidRPr="00B9539D">
        <w:t xml:space="preserve">Infusionstiden är </w:t>
      </w:r>
      <w:del w:id="22" w:author="update" w:date="2025-09-25T17:25:00Z">
        <w:r w:rsidR="006F7711" w:rsidRPr="00B9539D" w:rsidDel="004B08E2">
          <w:delText xml:space="preserve">vanligtvis </w:delText>
        </w:r>
      </w:del>
      <w:r w:rsidR="006F7711" w:rsidRPr="00B9539D">
        <w:t>cirka 30 minuter (vid användning av två ställen) eller cirka 60 minuter (vid användning av ett ställe).</w:t>
      </w:r>
    </w:p>
    <w:p w14:paraId="3C19C877" w14:textId="77777777" w:rsidR="004B08E2" w:rsidRPr="00B9539D" w:rsidRDefault="004B08E2" w:rsidP="00B9539D">
      <w:pPr>
        <w:tabs>
          <w:tab w:val="clear" w:pos="567"/>
        </w:tabs>
        <w:spacing w:line="240" w:lineRule="auto"/>
        <w:rPr>
          <w:ins w:id="23" w:author="update" w:date="2025-09-25T17:23:00Z"/>
        </w:rPr>
      </w:pPr>
    </w:p>
    <w:p w14:paraId="4292D129" w14:textId="1BC316F9" w:rsidR="004B08E2" w:rsidRPr="00B9539D" w:rsidRDefault="004B08E2" w:rsidP="00C7524E">
      <w:pPr>
        <w:pStyle w:val="ListParagraph"/>
        <w:keepLines/>
        <w:numPr>
          <w:ilvl w:val="0"/>
          <w:numId w:val="33"/>
        </w:numPr>
        <w:tabs>
          <w:tab w:val="clear" w:pos="567"/>
        </w:tabs>
        <w:spacing w:line="240" w:lineRule="auto"/>
        <w:ind w:left="567" w:hanging="567"/>
        <w:rPr>
          <w:ins w:id="24" w:author="update" w:date="2025-09-25T17:25:00Z"/>
        </w:rPr>
      </w:pPr>
      <w:ins w:id="25" w:author="update" w:date="2025-09-25T17:23:00Z">
        <w:r w:rsidRPr="00B9539D">
          <w:t>Vid användning av ett kroppsburet infusionssystem ska ASPAVELI infunderas</w:t>
        </w:r>
      </w:ins>
      <w:ins w:id="26" w:author="update" w:date="2025-09-25T17:24:00Z">
        <w:r w:rsidRPr="00B9539D">
          <w:t xml:space="preserve"> </w:t>
        </w:r>
      </w:ins>
      <w:ins w:id="27" w:author="update" w:date="2025-09-25T18:13:00Z">
        <w:r w:rsidR="00FD7F08" w:rsidRPr="00B9539D">
          <w:t xml:space="preserve">på ett ställe </w:t>
        </w:r>
      </w:ins>
      <w:ins w:id="28" w:author="update" w:date="2025-09-25T17:24:00Z">
        <w:r w:rsidRPr="00B9539D">
          <w:t>i buken. Infusionsställe</w:t>
        </w:r>
      </w:ins>
      <w:ins w:id="29" w:author="update" w:date="2025-09-25T18:13:00Z">
        <w:r w:rsidR="00F42069" w:rsidRPr="00B9539D">
          <w:t>t</w:t>
        </w:r>
      </w:ins>
      <w:ins w:id="30" w:author="update" w:date="2025-09-25T17:24:00Z">
        <w:r w:rsidRPr="00B9539D">
          <w:t xml:space="preserve"> ska bytas mellan administreringarna</w:t>
        </w:r>
      </w:ins>
      <w:r w:rsidR="006F7711" w:rsidRPr="00B9539D">
        <w:t xml:space="preserve"> </w:t>
      </w:r>
      <w:ins w:id="31" w:author="update" w:date="2025-09-25T17:24:00Z">
        <w:r w:rsidRPr="00B9539D">
          <w:t xml:space="preserve">i enlighet med </w:t>
        </w:r>
      </w:ins>
      <w:ins w:id="32" w:author="update" w:date="2025-09-25T18:13:00Z">
        <w:r w:rsidR="00F42069" w:rsidRPr="00B9539D">
          <w:t>anvisningarna f</w:t>
        </w:r>
      </w:ins>
      <w:ins w:id="33" w:author="update" w:date="2025-09-25T18:16:00Z">
        <w:r w:rsidR="00F42069" w:rsidRPr="00B9539D">
          <w:t>ör utrustningen fr</w:t>
        </w:r>
      </w:ins>
      <w:ins w:id="34" w:author="update" w:date="2025-09-25T18:13:00Z">
        <w:r w:rsidR="00F42069" w:rsidRPr="00B9539D">
          <w:t xml:space="preserve">ån </w:t>
        </w:r>
      </w:ins>
      <w:ins w:id="35" w:author="update" w:date="2025-09-25T17:24:00Z">
        <w:r w:rsidRPr="00B9539D">
          <w:t>tillverkare</w:t>
        </w:r>
      </w:ins>
      <w:ins w:id="36" w:author="update" w:date="2025-09-25T18:16:00Z">
        <w:r w:rsidR="00F42069" w:rsidRPr="00B9539D">
          <w:t>n</w:t>
        </w:r>
      </w:ins>
      <w:ins w:id="37" w:author="update" w:date="2025-09-25T17:24:00Z">
        <w:r w:rsidRPr="00B9539D">
          <w:t>. Infusionst</w:t>
        </w:r>
      </w:ins>
      <w:ins w:id="38" w:author="update" w:date="2025-09-25T17:25:00Z">
        <w:r w:rsidRPr="00B9539D">
          <w:t>i</w:t>
        </w:r>
      </w:ins>
      <w:ins w:id="39" w:author="update" w:date="2025-09-25T17:24:00Z">
        <w:r w:rsidRPr="00B9539D">
          <w:t>den varier</w:t>
        </w:r>
      </w:ins>
      <w:ins w:id="40" w:author="update" w:date="2025-09-25T17:25:00Z">
        <w:r w:rsidRPr="00B9539D">
          <w:t>ar mellan patienter och är vanligtvis mellan 30 och 60 minuter.</w:t>
        </w:r>
      </w:ins>
    </w:p>
    <w:p w14:paraId="08766A8C" w14:textId="77777777" w:rsidR="004B08E2" w:rsidRPr="00B9539D" w:rsidRDefault="004B08E2" w:rsidP="00B9539D">
      <w:pPr>
        <w:tabs>
          <w:tab w:val="clear" w:pos="567"/>
        </w:tabs>
        <w:spacing w:line="240" w:lineRule="auto"/>
        <w:rPr>
          <w:ins w:id="41" w:author="update" w:date="2025-09-25T17:25:00Z"/>
        </w:rPr>
      </w:pPr>
    </w:p>
    <w:p w14:paraId="42E452B3" w14:textId="37A66A48" w:rsidR="006F7711" w:rsidRPr="00B9539D" w:rsidRDefault="004B08E2" w:rsidP="00B9539D">
      <w:pPr>
        <w:keepLines/>
        <w:tabs>
          <w:tab w:val="clear" w:pos="567"/>
        </w:tabs>
        <w:spacing w:line="240" w:lineRule="auto"/>
        <w:rPr>
          <w:szCs w:val="22"/>
        </w:rPr>
      </w:pPr>
      <w:ins w:id="42" w:author="update" w:date="2025-09-25T17:26:00Z">
        <w:r w:rsidRPr="00B9539D">
          <w:t xml:space="preserve">Infusion i områden med hud som är öm, har blåmärken, har rodnad eller är hård ska undvikas. Infusion i tatueringar, ärr eller hudbristningar ska undvikas. </w:t>
        </w:r>
      </w:ins>
      <w:r w:rsidR="006F7711" w:rsidRPr="00B9539D">
        <w:t xml:space="preserve">Infusionen måste påbörjas omedelbart efter att </w:t>
      </w:r>
      <w:r w:rsidR="00BD65E6" w:rsidRPr="00B9539D">
        <w:t>detta läkemedel</w:t>
      </w:r>
      <w:r w:rsidR="006F7711" w:rsidRPr="00B9539D">
        <w:t xml:space="preserve"> har dragits upp i sprutan. Administrering måste avslutas </w:t>
      </w:r>
      <w:r w:rsidR="00240222" w:rsidRPr="00B9539D">
        <w:t xml:space="preserve">inom </w:t>
      </w:r>
      <w:r w:rsidR="00A858ED" w:rsidRPr="00B9539D">
        <w:t xml:space="preserve">2 timmar </w:t>
      </w:r>
      <w:r w:rsidR="006F7711" w:rsidRPr="00B9539D">
        <w:t xml:space="preserve">efter beredning av sprutan. </w:t>
      </w:r>
      <w:r w:rsidR="006F7711" w:rsidRPr="00B9539D">
        <w:rPr>
          <w:rStyle w:val="normaltextrun"/>
        </w:rPr>
        <w:t>Anvisningar om beredning och infusion av läkemedlet finns i avsnitt 6.6.</w:t>
      </w:r>
    </w:p>
    <w:p w14:paraId="4C4568C8" w14:textId="77777777" w:rsidR="006F7711" w:rsidRPr="00B9539D" w:rsidRDefault="006F7711" w:rsidP="00B9539D">
      <w:pPr>
        <w:tabs>
          <w:tab w:val="clear" w:pos="567"/>
        </w:tabs>
        <w:spacing w:line="240" w:lineRule="auto"/>
        <w:rPr>
          <w:szCs w:val="22"/>
        </w:rPr>
      </w:pPr>
    </w:p>
    <w:p w14:paraId="1DD18CA3" w14:textId="77777777" w:rsidR="006F7711" w:rsidRPr="00B9539D" w:rsidRDefault="006F7711" w:rsidP="00B9539D">
      <w:pPr>
        <w:keepNext/>
        <w:tabs>
          <w:tab w:val="clear" w:pos="567"/>
        </w:tabs>
        <w:spacing w:line="240" w:lineRule="auto"/>
        <w:ind w:left="567" w:hanging="567"/>
        <w:rPr>
          <w:szCs w:val="22"/>
        </w:rPr>
      </w:pPr>
      <w:r w:rsidRPr="00B9539D">
        <w:rPr>
          <w:b/>
        </w:rPr>
        <w:t>4.3</w:t>
      </w:r>
      <w:r w:rsidRPr="00B9539D">
        <w:rPr>
          <w:b/>
        </w:rPr>
        <w:tab/>
        <w:t>Kontraindikationer</w:t>
      </w:r>
    </w:p>
    <w:p w14:paraId="0B0D03BD" w14:textId="77777777" w:rsidR="006F7711" w:rsidRPr="00B9539D" w:rsidRDefault="006F7711" w:rsidP="00B9539D">
      <w:pPr>
        <w:keepNext/>
        <w:tabs>
          <w:tab w:val="clear" w:pos="567"/>
        </w:tabs>
        <w:spacing w:line="240" w:lineRule="auto"/>
        <w:rPr>
          <w:szCs w:val="22"/>
        </w:rPr>
      </w:pPr>
    </w:p>
    <w:p w14:paraId="0D5517D2" w14:textId="77777777" w:rsidR="006F7711" w:rsidRPr="00B9539D" w:rsidRDefault="006F7711" w:rsidP="00B9539D">
      <w:pPr>
        <w:pStyle w:val="C-BodyText"/>
        <w:keepNext/>
        <w:spacing w:before="0" w:after="0" w:line="240" w:lineRule="auto"/>
        <w:rPr>
          <w:sz w:val="22"/>
          <w:szCs w:val="22"/>
        </w:rPr>
      </w:pPr>
      <w:r w:rsidRPr="00B9539D">
        <w:rPr>
          <w:sz w:val="22"/>
        </w:rPr>
        <w:t>Överkänslighet mot pegcetakoplan eller mot något hjälpämne som anges i avsnitt 6.1.</w:t>
      </w:r>
    </w:p>
    <w:p w14:paraId="147F8292" w14:textId="77777777" w:rsidR="006F7711" w:rsidRPr="00B9539D" w:rsidRDefault="006F7711" w:rsidP="00323CD9">
      <w:pPr>
        <w:pStyle w:val="C-BodyText"/>
        <w:keepNext/>
        <w:spacing w:before="0" w:after="0" w:line="240" w:lineRule="auto"/>
        <w:rPr>
          <w:sz w:val="22"/>
          <w:szCs w:val="22"/>
        </w:rPr>
      </w:pPr>
    </w:p>
    <w:p w14:paraId="7AC0E61D" w14:textId="3119E69F" w:rsidR="006F7711" w:rsidRPr="00B9539D" w:rsidRDefault="006F7711" w:rsidP="00323CD9">
      <w:pPr>
        <w:pStyle w:val="C-BodyText"/>
        <w:keepNext/>
        <w:spacing w:before="0" w:after="0" w:line="240" w:lineRule="auto"/>
        <w:rPr>
          <w:sz w:val="22"/>
          <w:szCs w:val="22"/>
        </w:rPr>
      </w:pPr>
      <w:r w:rsidRPr="00B9539D">
        <w:rPr>
          <w:sz w:val="22"/>
        </w:rPr>
        <w:t xml:space="preserve">Behandling med </w:t>
      </w:r>
      <w:r w:rsidR="00BD65E6" w:rsidRPr="00B9539D">
        <w:rPr>
          <w:sz w:val="22"/>
        </w:rPr>
        <w:t>pegcetakoplan</w:t>
      </w:r>
      <w:r w:rsidRPr="00B9539D">
        <w:rPr>
          <w:sz w:val="22"/>
        </w:rPr>
        <w:t xml:space="preserve"> får inte sättas in för patienter:</w:t>
      </w:r>
    </w:p>
    <w:p w14:paraId="5548E6E3" w14:textId="4F8FC4C5" w:rsidR="006F7711" w:rsidRPr="00B9539D" w:rsidRDefault="006F7711" w:rsidP="00323CD9">
      <w:pPr>
        <w:pStyle w:val="C-BodyText"/>
        <w:numPr>
          <w:ilvl w:val="0"/>
          <w:numId w:val="5"/>
        </w:numPr>
        <w:spacing w:before="0" w:after="0" w:line="240" w:lineRule="auto"/>
        <w:ind w:left="567" w:hanging="567"/>
        <w:rPr>
          <w:sz w:val="22"/>
          <w:szCs w:val="22"/>
        </w:rPr>
      </w:pPr>
      <w:r w:rsidRPr="00B9539D">
        <w:rPr>
          <w:sz w:val="22"/>
        </w:rPr>
        <w:t xml:space="preserve">med kvarvarande infektion orsakad av kapslade bakterier, inklusive </w:t>
      </w:r>
      <w:r w:rsidRPr="00B9539D">
        <w:rPr>
          <w:i/>
          <w:sz w:val="22"/>
        </w:rPr>
        <w:t xml:space="preserve">Neisseria </w:t>
      </w:r>
      <w:proofErr w:type="spellStart"/>
      <w:r w:rsidRPr="00B9539D">
        <w:rPr>
          <w:i/>
          <w:sz w:val="22"/>
        </w:rPr>
        <w:t>meningitidis</w:t>
      </w:r>
      <w:proofErr w:type="spellEnd"/>
      <w:r w:rsidRPr="00B9539D">
        <w:rPr>
          <w:sz w:val="22"/>
        </w:rPr>
        <w:t xml:space="preserve">, </w:t>
      </w:r>
      <w:proofErr w:type="spellStart"/>
      <w:r w:rsidRPr="00B9539D">
        <w:rPr>
          <w:i/>
          <w:sz w:val="22"/>
        </w:rPr>
        <w:t>Streptococcus</w:t>
      </w:r>
      <w:proofErr w:type="spellEnd"/>
      <w:r w:rsidRPr="00B9539D">
        <w:rPr>
          <w:i/>
          <w:sz w:val="22"/>
        </w:rPr>
        <w:t xml:space="preserve"> </w:t>
      </w:r>
      <w:proofErr w:type="spellStart"/>
      <w:r w:rsidRPr="00B9539D">
        <w:rPr>
          <w:i/>
          <w:sz w:val="22"/>
        </w:rPr>
        <w:t>pneumoniae</w:t>
      </w:r>
      <w:proofErr w:type="spellEnd"/>
      <w:r w:rsidRPr="00B9539D">
        <w:rPr>
          <w:sz w:val="22"/>
        </w:rPr>
        <w:t xml:space="preserve"> och </w:t>
      </w:r>
      <w:proofErr w:type="spellStart"/>
      <w:r w:rsidRPr="00B9539D">
        <w:rPr>
          <w:i/>
          <w:sz w:val="22"/>
        </w:rPr>
        <w:t>Haemophilus</w:t>
      </w:r>
      <w:proofErr w:type="spellEnd"/>
      <w:r w:rsidRPr="00B9539D">
        <w:rPr>
          <w:i/>
          <w:sz w:val="22"/>
        </w:rPr>
        <w:t xml:space="preserve"> </w:t>
      </w:r>
      <w:proofErr w:type="spellStart"/>
      <w:r w:rsidRPr="00B9539D">
        <w:rPr>
          <w:i/>
          <w:sz w:val="22"/>
        </w:rPr>
        <w:t>influenzae</w:t>
      </w:r>
      <w:proofErr w:type="spellEnd"/>
      <w:r w:rsidRPr="00B9539D">
        <w:rPr>
          <w:sz w:val="22"/>
        </w:rPr>
        <w:t xml:space="preserve"> (se avsnitt 4.4).</w:t>
      </w:r>
    </w:p>
    <w:p w14:paraId="68CE7225" w14:textId="77777777" w:rsidR="006F7711" w:rsidRPr="00B9539D" w:rsidRDefault="006F7711" w:rsidP="00323CD9">
      <w:pPr>
        <w:pStyle w:val="C-BodyText"/>
        <w:numPr>
          <w:ilvl w:val="0"/>
          <w:numId w:val="5"/>
        </w:numPr>
        <w:spacing w:before="0" w:after="0" w:line="240" w:lineRule="auto"/>
        <w:ind w:left="567" w:hanging="567"/>
        <w:rPr>
          <w:sz w:val="22"/>
          <w:szCs w:val="22"/>
        </w:rPr>
      </w:pPr>
      <w:r w:rsidRPr="00B9539D">
        <w:rPr>
          <w:sz w:val="22"/>
          <w:szCs w:val="22"/>
        </w:rPr>
        <w:t>som i nuläget inte är vaccinerade mot</w:t>
      </w:r>
      <w:r w:rsidRPr="00B9539D">
        <w:rPr>
          <w:i/>
          <w:sz w:val="22"/>
          <w:szCs w:val="22"/>
        </w:rPr>
        <w:t xml:space="preserve"> Neisseria </w:t>
      </w:r>
      <w:proofErr w:type="spellStart"/>
      <w:r w:rsidRPr="00B9539D">
        <w:rPr>
          <w:i/>
          <w:sz w:val="22"/>
          <w:szCs w:val="22"/>
        </w:rPr>
        <w:t>meningitidis</w:t>
      </w:r>
      <w:proofErr w:type="spellEnd"/>
      <w:r w:rsidRPr="00B9539D">
        <w:rPr>
          <w:sz w:val="22"/>
          <w:szCs w:val="22"/>
        </w:rPr>
        <w:t xml:space="preserve">, </w:t>
      </w:r>
      <w:proofErr w:type="spellStart"/>
      <w:r w:rsidRPr="00B9539D">
        <w:rPr>
          <w:i/>
          <w:sz w:val="22"/>
          <w:szCs w:val="22"/>
        </w:rPr>
        <w:t>Streptococcus</w:t>
      </w:r>
      <w:proofErr w:type="spellEnd"/>
      <w:r w:rsidRPr="00B9539D">
        <w:rPr>
          <w:i/>
          <w:sz w:val="22"/>
          <w:szCs w:val="22"/>
        </w:rPr>
        <w:t xml:space="preserve"> </w:t>
      </w:r>
      <w:proofErr w:type="spellStart"/>
      <w:r w:rsidRPr="00B9539D">
        <w:rPr>
          <w:i/>
          <w:sz w:val="22"/>
          <w:szCs w:val="22"/>
        </w:rPr>
        <w:t>pneumoniae</w:t>
      </w:r>
      <w:proofErr w:type="spellEnd"/>
      <w:r w:rsidRPr="00B9539D">
        <w:rPr>
          <w:sz w:val="22"/>
          <w:szCs w:val="22"/>
        </w:rPr>
        <w:t xml:space="preserve"> och </w:t>
      </w:r>
      <w:proofErr w:type="spellStart"/>
      <w:r w:rsidRPr="00B9539D">
        <w:rPr>
          <w:i/>
          <w:sz w:val="22"/>
          <w:szCs w:val="22"/>
        </w:rPr>
        <w:t>Haemophilus</w:t>
      </w:r>
      <w:proofErr w:type="spellEnd"/>
      <w:r w:rsidRPr="00B9539D">
        <w:rPr>
          <w:i/>
          <w:sz w:val="22"/>
          <w:szCs w:val="22"/>
        </w:rPr>
        <w:t xml:space="preserve"> </w:t>
      </w:r>
      <w:proofErr w:type="spellStart"/>
      <w:r w:rsidRPr="00B9539D">
        <w:rPr>
          <w:i/>
          <w:sz w:val="22"/>
          <w:szCs w:val="22"/>
        </w:rPr>
        <w:t>influenzae</w:t>
      </w:r>
      <w:proofErr w:type="spellEnd"/>
      <w:r w:rsidRPr="00B9539D">
        <w:rPr>
          <w:sz w:val="22"/>
          <w:szCs w:val="22"/>
        </w:rPr>
        <w:t xml:space="preserve"> såvida de inte får profylaktisk behandling med lämpliga antibiotika till 2 veckor efter vaccination (se avsnitt 4.4).</w:t>
      </w:r>
    </w:p>
    <w:p w14:paraId="52FDF3EB" w14:textId="77777777" w:rsidR="006F7711" w:rsidRPr="00B9539D" w:rsidRDefault="006F7711" w:rsidP="00323CD9">
      <w:pPr>
        <w:spacing w:line="240" w:lineRule="auto"/>
        <w:rPr>
          <w:szCs w:val="22"/>
        </w:rPr>
      </w:pPr>
    </w:p>
    <w:p w14:paraId="73836F96" w14:textId="77777777" w:rsidR="006F7711" w:rsidRPr="00B9539D" w:rsidRDefault="006F7711" w:rsidP="00323CD9">
      <w:pPr>
        <w:keepNext/>
        <w:spacing w:line="240" w:lineRule="auto"/>
        <w:ind w:left="567" w:hanging="567"/>
        <w:rPr>
          <w:b/>
          <w:szCs w:val="22"/>
        </w:rPr>
      </w:pPr>
      <w:r w:rsidRPr="00B9539D">
        <w:rPr>
          <w:b/>
        </w:rPr>
        <w:t>4.4</w:t>
      </w:r>
      <w:r w:rsidRPr="00B9539D">
        <w:rPr>
          <w:b/>
        </w:rPr>
        <w:tab/>
        <w:t>Varningar och försiktighet</w:t>
      </w:r>
    </w:p>
    <w:p w14:paraId="145CB8F1" w14:textId="77777777" w:rsidR="006F7711" w:rsidRPr="00B9539D" w:rsidRDefault="006F7711" w:rsidP="00323CD9">
      <w:pPr>
        <w:keepNext/>
        <w:spacing w:line="240" w:lineRule="auto"/>
        <w:ind w:left="567" w:hanging="567"/>
        <w:rPr>
          <w:bCs/>
          <w:szCs w:val="22"/>
        </w:rPr>
      </w:pPr>
    </w:p>
    <w:p w14:paraId="442FBB4F" w14:textId="7B76EF4D" w:rsidR="006F7711" w:rsidRPr="00B9539D" w:rsidRDefault="006F7711" w:rsidP="00323CD9">
      <w:pPr>
        <w:keepNext/>
        <w:spacing w:line="240" w:lineRule="auto"/>
        <w:rPr>
          <w:szCs w:val="22"/>
          <w:u w:val="single"/>
        </w:rPr>
      </w:pPr>
      <w:r w:rsidRPr="00B9539D">
        <w:rPr>
          <w:u w:val="single"/>
        </w:rPr>
        <w:t>Allvarliga infektioner orsakade av kapslade bakterier</w:t>
      </w:r>
    </w:p>
    <w:p w14:paraId="7631A3A8" w14:textId="32DFE967" w:rsidR="006F7711" w:rsidRPr="00B9539D" w:rsidRDefault="006F7711" w:rsidP="00323CD9">
      <w:pPr>
        <w:spacing w:line="240" w:lineRule="auto"/>
        <w:rPr>
          <w:szCs w:val="22"/>
        </w:rPr>
      </w:pPr>
      <w:r w:rsidRPr="00B9539D">
        <w:t xml:space="preserve">Användning av </w:t>
      </w:r>
      <w:r w:rsidR="00BD65E6" w:rsidRPr="00B9539D">
        <w:t>pegcetakoplan</w:t>
      </w:r>
      <w:r w:rsidRPr="00B9539D">
        <w:t xml:space="preserve"> kan predisponera individer för allvarliga infektioner orsakade av kapslade bakterier, inklusive </w:t>
      </w:r>
      <w:r w:rsidRPr="00B9539D">
        <w:rPr>
          <w:i/>
        </w:rPr>
        <w:t xml:space="preserve">Neisseria </w:t>
      </w:r>
      <w:proofErr w:type="spellStart"/>
      <w:r w:rsidRPr="00B9539D">
        <w:rPr>
          <w:i/>
        </w:rPr>
        <w:t>meningitidis</w:t>
      </w:r>
      <w:proofErr w:type="spellEnd"/>
      <w:r w:rsidRPr="00B9539D">
        <w:t xml:space="preserve">, </w:t>
      </w:r>
      <w:proofErr w:type="spellStart"/>
      <w:r w:rsidRPr="00B9539D">
        <w:rPr>
          <w:i/>
        </w:rPr>
        <w:t>Streptococcus</w:t>
      </w:r>
      <w:proofErr w:type="spellEnd"/>
      <w:r w:rsidRPr="00B9539D">
        <w:rPr>
          <w:i/>
        </w:rPr>
        <w:t xml:space="preserve"> </w:t>
      </w:r>
      <w:proofErr w:type="spellStart"/>
      <w:r w:rsidRPr="00B9539D">
        <w:rPr>
          <w:i/>
        </w:rPr>
        <w:t>pneumoniae</w:t>
      </w:r>
      <w:proofErr w:type="spellEnd"/>
      <w:r w:rsidRPr="00B9539D">
        <w:t xml:space="preserve"> och </w:t>
      </w:r>
      <w:proofErr w:type="spellStart"/>
      <w:r w:rsidRPr="00B9539D">
        <w:rPr>
          <w:i/>
        </w:rPr>
        <w:t>Haemophilus</w:t>
      </w:r>
      <w:proofErr w:type="spellEnd"/>
      <w:r w:rsidRPr="00B9539D">
        <w:rPr>
          <w:i/>
        </w:rPr>
        <w:t xml:space="preserve"> </w:t>
      </w:r>
      <w:proofErr w:type="spellStart"/>
      <w:r w:rsidRPr="00B9539D">
        <w:rPr>
          <w:i/>
        </w:rPr>
        <w:t>influenzae</w:t>
      </w:r>
      <w:proofErr w:type="spellEnd"/>
      <w:r w:rsidRPr="00B9539D">
        <w:t xml:space="preserve">. För att minska risken för infektion måste alla patienter vaccineras mot dessa bakterier enligt gällande lokala riktlinjer minst 2 veckor innan de får </w:t>
      </w:r>
      <w:r w:rsidR="00677A53" w:rsidRPr="00B9539D">
        <w:t>pegcetakoplan</w:t>
      </w:r>
      <w:r w:rsidRPr="00B9539D">
        <w:t>, såvida inte risken för att behandlingen blir fördröjd uppväger risken för att utveckla en infektion.</w:t>
      </w:r>
    </w:p>
    <w:p w14:paraId="69605BB1" w14:textId="77777777" w:rsidR="006F7711" w:rsidRPr="00B9539D" w:rsidRDefault="006F7711" w:rsidP="00323CD9">
      <w:pPr>
        <w:spacing w:line="240" w:lineRule="auto"/>
        <w:rPr>
          <w:szCs w:val="22"/>
        </w:rPr>
      </w:pPr>
    </w:p>
    <w:p w14:paraId="30AA724A" w14:textId="77777777" w:rsidR="006F7711" w:rsidRPr="00B9539D" w:rsidRDefault="006F7711" w:rsidP="00323CD9">
      <w:pPr>
        <w:keepNext/>
        <w:spacing w:line="240" w:lineRule="auto"/>
        <w:rPr>
          <w:szCs w:val="22"/>
        </w:rPr>
      </w:pPr>
      <w:r w:rsidRPr="00B9539D">
        <w:rPr>
          <w:i/>
        </w:rPr>
        <w:t>Patienter med känd vaccinationsanamnes</w:t>
      </w:r>
    </w:p>
    <w:p w14:paraId="15EF4452" w14:textId="6D28B12F" w:rsidR="006F7711" w:rsidRPr="00B9539D" w:rsidRDefault="006F7711" w:rsidP="00323CD9">
      <w:pPr>
        <w:spacing w:line="240" w:lineRule="auto"/>
        <w:rPr>
          <w:szCs w:val="22"/>
        </w:rPr>
      </w:pPr>
      <w:r w:rsidRPr="00B9539D">
        <w:t xml:space="preserve">Innan behandling med </w:t>
      </w:r>
      <w:r w:rsidR="00677A53" w:rsidRPr="00B9539D">
        <w:t xml:space="preserve">pegcetakoplan </w:t>
      </w:r>
      <w:r w:rsidRPr="00B9539D">
        <w:t xml:space="preserve">ges till patienter med känd vaccinationsanamnes måste det säkerställas att patienterna har fått vacciner mot kapslade bakterier, inklusive </w:t>
      </w:r>
      <w:proofErr w:type="spellStart"/>
      <w:r w:rsidRPr="00B9539D">
        <w:rPr>
          <w:i/>
        </w:rPr>
        <w:t>Streptococcus</w:t>
      </w:r>
      <w:proofErr w:type="spellEnd"/>
      <w:r w:rsidRPr="00B9539D">
        <w:rPr>
          <w:i/>
        </w:rPr>
        <w:t xml:space="preserve"> </w:t>
      </w:r>
      <w:proofErr w:type="spellStart"/>
      <w:r w:rsidRPr="00B9539D">
        <w:rPr>
          <w:i/>
        </w:rPr>
        <w:t>pneumoniae</w:t>
      </w:r>
      <w:proofErr w:type="spellEnd"/>
      <w:r w:rsidRPr="00B9539D">
        <w:t xml:space="preserve">, </w:t>
      </w:r>
      <w:r w:rsidRPr="00B9539D">
        <w:rPr>
          <w:i/>
        </w:rPr>
        <w:t xml:space="preserve">Neisseria </w:t>
      </w:r>
      <w:proofErr w:type="spellStart"/>
      <w:r w:rsidRPr="00B9539D">
        <w:rPr>
          <w:i/>
        </w:rPr>
        <w:t>meningitidis</w:t>
      </w:r>
      <w:proofErr w:type="spellEnd"/>
      <w:r w:rsidRPr="00B9539D">
        <w:t xml:space="preserve"> </w:t>
      </w:r>
      <w:proofErr w:type="spellStart"/>
      <w:r w:rsidR="00207D1F" w:rsidRPr="00B9539D">
        <w:t>serogrupp</w:t>
      </w:r>
      <w:proofErr w:type="spellEnd"/>
      <w:r w:rsidR="00207D1F" w:rsidRPr="00B9539D">
        <w:t> </w:t>
      </w:r>
      <w:r w:rsidRPr="00B9539D">
        <w:t xml:space="preserve">A, C, W, Y och B och </w:t>
      </w:r>
      <w:proofErr w:type="spellStart"/>
      <w:r w:rsidRPr="00B9539D">
        <w:rPr>
          <w:i/>
        </w:rPr>
        <w:t>Haemophilus</w:t>
      </w:r>
      <w:proofErr w:type="spellEnd"/>
      <w:r w:rsidRPr="00B9539D">
        <w:rPr>
          <w:i/>
        </w:rPr>
        <w:t xml:space="preserve"> </w:t>
      </w:r>
      <w:proofErr w:type="spellStart"/>
      <w:r w:rsidRPr="00B9539D">
        <w:rPr>
          <w:i/>
        </w:rPr>
        <w:t>influenzae</w:t>
      </w:r>
      <w:proofErr w:type="spellEnd"/>
      <w:r w:rsidRPr="00B9539D">
        <w:t xml:space="preserve"> typ B, inom 2 år innan behandling med </w:t>
      </w:r>
      <w:r w:rsidR="00677A53" w:rsidRPr="00B9539D">
        <w:t xml:space="preserve">pegcetakoplan </w:t>
      </w:r>
      <w:r w:rsidRPr="00B9539D">
        <w:t>påbörjas.</w:t>
      </w:r>
    </w:p>
    <w:p w14:paraId="171CC38D" w14:textId="77777777" w:rsidR="006F7711" w:rsidRPr="00B9539D" w:rsidRDefault="006F7711" w:rsidP="00323CD9">
      <w:pPr>
        <w:spacing w:line="240" w:lineRule="auto"/>
        <w:rPr>
          <w:szCs w:val="22"/>
        </w:rPr>
      </w:pPr>
    </w:p>
    <w:p w14:paraId="4586AFD2" w14:textId="77777777" w:rsidR="006F7711" w:rsidRPr="00B9539D" w:rsidRDefault="006F7711" w:rsidP="00323CD9">
      <w:pPr>
        <w:keepNext/>
        <w:spacing w:line="240" w:lineRule="auto"/>
        <w:rPr>
          <w:i/>
          <w:iCs/>
          <w:szCs w:val="22"/>
        </w:rPr>
      </w:pPr>
      <w:r w:rsidRPr="00B9539D">
        <w:rPr>
          <w:i/>
        </w:rPr>
        <w:t>Patienter utan känd vaccinationsanamnes</w:t>
      </w:r>
    </w:p>
    <w:p w14:paraId="5B13DC96" w14:textId="4D224578" w:rsidR="006F7711" w:rsidRPr="00B9539D" w:rsidRDefault="006F7711" w:rsidP="00323CD9">
      <w:pPr>
        <w:spacing w:line="240" w:lineRule="auto"/>
        <w:rPr>
          <w:szCs w:val="22"/>
        </w:rPr>
      </w:pPr>
      <w:r w:rsidRPr="00B9539D">
        <w:t xml:space="preserve">För patienter utan känd vaccinationsanamnes ska de vacciner som krävs administreras minst 2 veckor innan den första dosen av </w:t>
      </w:r>
      <w:r w:rsidR="00677A53" w:rsidRPr="00B9539D">
        <w:t xml:space="preserve">pegcetakoplan </w:t>
      </w:r>
      <w:r w:rsidRPr="00B9539D">
        <w:t xml:space="preserve">ges. Om omedelbar behandling är indicerad ska </w:t>
      </w:r>
      <w:r w:rsidR="00E535F4" w:rsidRPr="00B9539D">
        <w:t xml:space="preserve">de </w:t>
      </w:r>
      <w:r w:rsidRPr="00B9539D">
        <w:t>vaccin</w:t>
      </w:r>
      <w:r w:rsidR="00E535F4" w:rsidRPr="00B9539D">
        <w:t>er</w:t>
      </w:r>
      <w:r w:rsidRPr="00B9539D">
        <w:t xml:space="preserve"> som krävs administreras så snart som möjligt och patienterna </w:t>
      </w:r>
      <w:r w:rsidR="00E535F4" w:rsidRPr="00B9539D">
        <w:t>behandlas med lämpliga antibiotika till 2 veckor efter vaccination</w:t>
      </w:r>
      <w:r w:rsidRPr="00B9539D">
        <w:t>.</w:t>
      </w:r>
    </w:p>
    <w:p w14:paraId="24024368" w14:textId="77777777" w:rsidR="006F7711" w:rsidRPr="00B9539D" w:rsidRDefault="006F7711" w:rsidP="00323CD9">
      <w:pPr>
        <w:spacing w:line="240" w:lineRule="auto"/>
        <w:rPr>
          <w:szCs w:val="22"/>
        </w:rPr>
      </w:pPr>
    </w:p>
    <w:p w14:paraId="05E0A941" w14:textId="77777777" w:rsidR="006F7711" w:rsidRPr="00B9539D" w:rsidRDefault="006F7711" w:rsidP="00323CD9">
      <w:pPr>
        <w:keepNext/>
        <w:spacing w:line="240" w:lineRule="auto"/>
        <w:rPr>
          <w:i/>
          <w:iCs/>
          <w:szCs w:val="22"/>
        </w:rPr>
      </w:pPr>
      <w:r w:rsidRPr="00B9539D">
        <w:rPr>
          <w:i/>
        </w:rPr>
        <w:t>Övervakning av patienter för allvarliga infektioner</w:t>
      </w:r>
    </w:p>
    <w:p w14:paraId="16C9C622" w14:textId="36CFEDED" w:rsidR="006F7711" w:rsidRPr="00B9539D" w:rsidRDefault="006F7711" w:rsidP="00323CD9">
      <w:pPr>
        <w:spacing w:line="240" w:lineRule="auto"/>
        <w:rPr>
          <w:szCs w:val="22"/>
        </w:rPr>
      </w:pPr>
      <w:r w:rsidRPr="00B9539D">
        <w:t xml:space="preserve">Vaccination kanske inte räcker för att förhindra allvarlig infektion. Hänsyn ska tas till officiella riktlinjer om lämplig användning av antibakteriella medel. Alla patienter ska kontrolleras för tidiga tecken på infektioner orsakade av kapslade bakterier, inklusive </w:t>
      </w:r>
      <w:r w:rsidRPr="00B9539D">
        <w:rPr>
          <w:i/>
        </w:rPr>
        <w:t xml:space="preserve">Neisseria </w:t>
      </w:r>
      <w:proofErr w:type="spellStart"/>
      <w:r w:rsidRPr="00B9539D">
        <w:rPr>
          <w:i/>
        </w:rPr>
        <w:t>meningitidis</w:t>
      </w:r>
      <w:proofErr w:type="spellEnd"/>
      <w:r w:rsidRPr="00B9539D">
        <w:t xml:space="preserve">, </w:t>
      </w:r>
      <w:proofErr w:type="spellStart"/>
      <w:r w:rsidRPr="00B9539D">
        <w:rPr>
          <w:i/>
        </w:rPr>
        <w:t>Streptococcus</w:t>
      </w:r>
      <w:proofErr w:type="spellEnd"/>
      <w:r w:rsidRPr="00B9539D">
        <w:rPr>
          <w:i/>
        </w:rPr>
        <w:t xml:space="preserve"> </w:t>
      </w:r>
      <w:proofErr w:type="spellStart"/>
      <w:r w:rsidRPr="00B9539D">
        <w:rPr>
          <w:i/>
        </w:rPr>
        <w:t>pneumoniae</w:t>
      </w:r>
      <w:proofErr w:type="spellEnd"/>
      <w:r w:rsidRPr="00B9539D">
        <w:t xml:space="preserve"> och </w:t>
      </w:r>
      <w:proofErr w:type="spellStart"/>
      <w:r w:rsidRPr="00B9539D">
        <w:rPr>
          <w:i/>
        </w:rPr>
        <w:t>Haemophilus</w:t>
      </w:r>
      <w:proofErr w:type="spellEnd"/>
      <w:r w:rsidRPr="00B9539D">
        <w:rPr>
          <w:i/>
        </w:rPr>
        <w:t xml:space="preserve"> </w:t>
      </w:r>
      <w:proofErr w:type="spellStart"/>
      <w:r w:rsidRPr="00B9539D">
        <w:rPr>
          <w:i/>
        </w:rPr>
        <w:t>influenzae</w:t>
      </w:r>
      <w:r w:rsidRPr="00B9539D">
        <w:t>e</w:t>
      </w:r>
      <w:proofErr w:type="spellEnd"/>
      <w:r w:rsidRPr="00B9539D">
        <w:t xml:space="preserve">, och utvärderas omedelbart vid misstanke om infektion och vid behov behandlas med lämpliga antibiotika. Patienterna ska informeras om dessa tecken och symtom och omedelbart uppsöka läkare. Läkaren måste diskutera fördelarna och riskerna med behandling med </w:t>
      </w:r>
      <w:r w:rsidR="00677A53" w:rsidRPr="00B9539D">
        <w:t xml:space="preserve">pegcetakoplan </w:t>
      </w:r>
      <w:r w:rsidRPr="00B9539D">
        <w:t>med patienten.</w:t>
      </w:r>
    </w:p>
    <w:p w14:paraId="55C2BD93" w14:textId="77777777" w:rsidR="006F7711" w:rsidRPr="00B9539D" w:rsidRDefault="006F7711" w:rsidP="00323CD9">
      <w:pPr>
        <w:autoSpaceDE w:val="0"/>
        <w:autoSpaceDN w:val="0"/>
        <w:adjustRightInd w:val="0"/>
        <w:spacing w:line="240" w:lineRule="auto"/>
        <w:rPr>
          <w:szCs w:val="24"/>
        </w:rPr>
      </w:pPr>
    </w:p>
    <w:p w14:paraId="2AEF8539" w14:textId="1297EDE9" w:rsidR="006F7711" w:rsidRPr="00B9539D" w:rsidRDefault="006F7711" w:rsidP="00323CD9">
      <w:pPr>
        <w:keepNext/>
        <w:keepLines/>
        <w:autoSpaceDE w:val="0"/>
        <w:autoSpaceDN w:val="0"/>
        <w:adjustRightInd w:val="0"/>
        <w:spacing w:line="240" w:lineRule="auto"/>
        <w:rPr>
          <w:szCs w:val="24"/>
          <w:u w:val="single"/>
        </w:rPr>
      </w:pPr>
      <w:r w:rsidRPr="00B9539D">
        <w:rPr>
          <w:u w:val="single"/>
        </w:rPr>
        <w:t>Överkänslighet</w:t>
      </w:r>
    </w:p>
    <w:p w14:paraId="41D6A6DC" w14:textId="61E77510" w:rsidR="006F7711" w:rsidRPr="00B9539D" w:rsidRDefault="006F7711" w:rsidP="00323CD9">
      <w:pPr>
        <w:spacing w:line="240" w:lineRule="auto"/>
        <w:rPr>
          <w:szCs w:val="24"/>
        </w:rPr>
      </w:pPr>
      <w:r w:rsidRPr="00B9539D">
        <w:t xml:space="preserve">Överkänslighetsreaktioner har rapporterats. Om en svår överkänslighetsreaktion (inklusive </w:t>
      </w:r>
      <w:proofErr w:type="spellStart"/>
      <w:r w:rsidRPr="00B9539D">
        <w:t>anafylaxi</w:t>
      </w:r>
      <w:proofErr w:type="spellEnd"/>
      <w:r w:rsidRPr="00B9539D">
        <w:t xml:space="preserve">) uppkommer måste infusionen med </w:t>
      </w:r>
      <w:r w:rsidR="00677A53" w:rsidRPr="00B9539D">
        <w:t xml:space="preserve">pegcetakoplan </w:t>
      </w:r>
      <w:r w:rsidRPr="00B9539D">
        <w:t>omedelbart avbrytas och lämplig behandling sättas in.</w:t>
      </w:r>
    </w:p>
    <w:p w14:paraId="62CC26E1" w14:textId="77777777" w:rsidR="006F7711" w:rsidRPr="00B9539D" w:rsidRDefault="006F7711" w:rsidP="00323CD9">
      <w:pPr>
        <w:spacing w:line="240" w:lineRule="auto"/>
        <w:rPr>
          <w:szCs w:val="22"/>
        </w:rPr>
      </w:pPr>
    </w:p>
    <w:p w14:paraId="4CFC613A" w14:textId="236FEDCC" w:rsidR="006F7711" w:rsidRPr="00B9539D" w:rsidRDefault="006F7711" w:rsidP="00323CD9">
      <w:pPr>
        <w:keepNext/>
        <w:keepLines/>
        <w:autoSpaceDE w:val="0"/>
        <w:autoSpaceDN w:val="0"/>
        <w:adjustRightInd w:val="0"/>
        <w:spacing w:line="240" w:lineRule="auto"/>
        <w:rPr>
          <w:u w:val="single"/>
        </w:rPr>
      </w:pPr>
      <w:r w:rsidRPr="00B9539D">
        <w:rPr>
          <w:u w:val="single"/>
        </w:rPr>
        <w:t>Reaktioner vid injektionsstället</w:t>
      </w:r>
    </w:p>
    <w:p w14:paraId="092ABF99" w14:textId="0782CA19" w:rsidR="006F7711" w:rsidRPr="00B9539D" w:rsidRDefault="006F7711" w:rsidP="00323CD9">
      <w:pPr>
        <w:spacing w:line="240" w:lineRule="auto"/>
      </w:pPr>
      <w:r w:rsidRPr="00B9539D">
        <w:t xml:space="preserve">Reaktioner vid injektionsstället har rapporterats vid subkutan användning av </w:t>
      </w:r>
      <w:r w:rsidR="00677A53" w:rsidRPr="00B9539D">
        <w:t xml:space="preserve">pegcetakoplan </w:t>
      </w:r>
      <w:r w:rsidRPr="00B9539D">
        <w:t>(se avsnitt 4.8). Patienterna ska få utbildning i korrekt injektionsteknik.</w:t>
      </w:r>
    </w:p>
    <w:p w14:paraId="4804F5AC" w14:textId="77777777" w:rsidR="006F7711" w:rsidRPr="00B9539D" w:rsidRDefault="006F7711" w:rsidP="00323CD9">
      <w:pPr>
        <w:spacing w:line="240" w:lineRule="auto"/>
        <w:rPr>
          <w:szCs w:val="22"/>
        </w:rPr>
      </w:pPr>
    </w:p>
    <w:p w14:paraId="01519DF5" w14:textId="311E0DB2" w:rsidR="006F7711" w:rsidRPr="00B9539D" w:rsidRDefault="006F7711" w:rsidP="00323CD9">
      <w:pPr>
        <w:keepNext/>
        <w:keepLines/>
        <w:autoSpaceDE w:val="0"/>
        <w:autoSpaceDN w:val="0"/>
        <w:adjustRightInd w:val="0"/>
        <w:spacing w:line="240" w:lineRule="auto"/>
        <w:rPr>
          <w:szCs w:val="22"/>
          <w:u w:val="single"/>
        </w:rPr>
      </w:pPr>
      <w:r w:rsidRPr="00B9539D">
        <w:rPr>
          <w:u w:val="single"/>
        </w:rPr>
        <w:t>Laboratoriekontroller av PNH</w:t>
      </w:r>
    </w:p>
    <w:p w14:paraId="332564A5" w14:textId="3F8FC80C" w:rsidR="006F7711" w:rsidRPr="00B9539D" w:rsidRDefault="006F7711" w:rsidP="00323CD9">
      <w:pPr>
        <w:autoSpaceDE w:val="0"/>
        <w:autoSpaceDN w:val="0"/>
        <w:adjustRightInd w:val="0"/>
        <w:spacing w:line="240" w:lineRule="auto"/>
        <w:rPr>
          <w:szCs w:val="22"/>
        </w:rPr>
      </w:pPr>
      <w:r w:rsidRPr="00B9539D">
        <w:t xml:space="preserve">Patienter med PNH som får </w:t>
      </w:r>
      <w:r w:rsidR="00677A53" w:rsidRPr="00B9539D">
        <w:t xml:space="preserve">pegcetakoplan </w:t>
      </w:r>
      <w:r w:rsidRPr="00B9539D">
        <w:t>måste regelbundet kontrolleras för tecken och symtom på hemolys, inklusive mätning av LDH</w:t>
      </w:r>
      <w:r w:rsidRPr="00B9539D">
        <w:noBreakHyphen/>
        <w:t>nivåer, och dosjustering av det rekommenderade doseringsschemat kan krävas (se avsnitt 4.2).</w:t>
      </w:r>
    </w:p>
    <w:p w14:paraId="3C92E0F7" w14:textId="77777777" w:rsidR="006F7711" w:rsidRPr="00B9539D" w:rsidRDefault="006F7711" w:rsidP="00323CD9">
      <w:pPr>
        <w:spacing w:line="240" w:lineRule="auto"/>
        <w:jc w:val="both"/>
        <w:rPr>
          <w:szCs w:val="22"/>
        </w:rPr>
      </w:pPr>
    </w:p>
    <w:p w14:paraId="69CD2C99" w14:textId="47D09DB6" w:rsidR="006F7711" w:rsidRPr="00B9539D" w:rsidRDefault="006F7711" w:rsidP="00323CD9">
      <w:pPr>
        <w:keepNext/>
        <w:keepLines/>
        <w:autoSpaceDE w:val="0"/>
        <w:autoSpaceDN w:val="0"/>
        <w:adjustRightInd w:val="0"/>
        <w:spacing w:line="240" w:lineRule="auto"/>
        <w:rPr>
          <w:szCs w:val="22"/>
          <w:u w:val="single"/>
        </w:rPr>
      </w:pPr>
      <w:r w:rsidRPr="00B9539D">
        <w:rPr>
          <w:u w:val="single"/>
        </w:rPr>
        <w:t>Effekter på laboratorieprover</w:t>
      </w:r>
    </w:p>
    <w:p w14:paraId="7F34C90A" w14:textId="26F841E2" w:rsidR="006F7711" w:rsidRPr="00B9539D" w:rsidRDefault="006F7711" w:rsidP="00323CD9">
      <w:pPr>
        <w:autoSpaceDE w:val="0"/>
        <w:autoSpaceDN w:val="0"/>
        <w:adjustRightInd w:val="0"/>
        <w:spacing w:line="240" w:lineRule="auto"/>
        <w:rPr>
          <w:szCs w:val="22"/>
        </w:rPr>
      </w:pPr>
      <w:r w:rsidRPr="00B9539D">
        <w:t xml:space="preserve">Interferens kan uppkomma mellan reagens av kiseldioxid vid koagulationsscreening och </w:t>
      </w:r>
      <w:r w:rsidR="00E535F4" w:rsidRPr="00B9539D">
        <w:rPr>
          <w:szCs w:val="22"/>
        </w:rPr>
        <w:t>pegceta</w:t>
      </w:r>
      <w:r w:rsidR="00594DEC" w:rsidRPr="00B9539D">
        <w:rPr>
          <w:szCs w:val="22"/>
        </w:rPr>
        <w:t>k</w:t>
      </w:r>
      <w:r w:rsidR="00E535F4" w:rsidRPr="00B9539D">
        <w:rPr>
          <w:szCs w:val="22"/>
        </w:rPr>
        <w:t>oplan</w:t>
      </w:r>
      <w:r w:rsidRPr="00B9539D">
        <w:t xml:space="preserve"> som leder till artificiell förlängning av aktiverad partiell </w:t>
      </w:r>
      <w:proofErr w:type="spellStart"/>
      <w:r w:rsidRPr="00B9539D">
        <w:t>tromboplastintid</w:t>
      </w:r>
      <w:proofErr w:type="spellEnd"/>
      <w:r w:rsidRPr="00B9539D">
        <w:t xml:space="preserve"> (aPTT). Användning av reagens av kiseldioxid vid koagulationsscreening måste således undvikas.</w:t>
      </w:r>
    </w:p>
    <w:p w14:paraId="27116E35" w14:textId="77777777" w:rsidR="006F7711" w:rsidRPr="00B9539D" w:rsidRDefault="006F7711" w:rsidP="00323CD9">
      <w:pPr>
        <w:autoSpaceDE w:val="0"/>
        <w:autoSpaceDN w:val="0"/>
        <w:adjustRightInd w:val="0"/>
        <w:spacing w:line="240" w:lineRule="auto"/>
        <w:rPr>
          <w:szCs w:val="22"/>
        </w:rPr>
      </w:pPr>
    </w:p>
    <w:p w14:paraId="62BDBE8B" w14:textId="759D617C" w:rsidR="006F7711" w:rsidRPr="00B9539D" w:rsidRDefault="006F7711" w:rsidP="00323CD9">
      <w:pPr>
        <w:keepNext/>
        <w:keepLines/>
        <w:autoSpaceDE w:val="0"/>
        <w:autoSpaceDN w:val="0"/>
        <w:adjustRightInd w:val="0"/>
        <w:spacing w:line="240" w:lineRule="auto"/>
        <w:rPr>
          <w:szCs w:val="22"/>
          <w:u w:val="single"/>
        </w:rPr>
      </w:pPr>
      <w:r w:rsidRPr="00B9539D">
        <w:rPr>
          <w:u w:val="single"/>
        </w:rPr>
        <w:t>Behandlingsutsättning vid PNH</w:t>
      </w:r>
    </w:p>
    <w:p w14:paraId="2443CBCA" w14:textId="5F71F069" w:rsidR="006F7711" w:rsidRPr="00B9539D" w:rsidRDefault="006F7711" w:rsidP="00323CD9">
      <w:pPr>
        <w:autoSpaceDE w:val="0"/>
        <w:autoSpaceDN w:val="0"/>
        <w:adjustRightInd w:val="0"/>
        <w:spacing w:line="240" w:lineRule="auto"/>
        <w:rPr>
          <w:szCs w:val="24"/>
        </w:rPr>
      </w:pPr>
      <w:r w:rsidRPr="00B9539D">
        <w:t xml:space="preserve">Om patienter med PNH sätter ut behandlingen med </w:t>
      </w:r>
      <w:r w:rsidR="00677A53" w:rsidRPr="00B9539D">
        <w:t xml:space="preserve">pegcetakoplan </w:t>
      </w:r>
      <w:r w:rsidRPr="00B9539D">
        <w:t xml:space="preserve">måste de kontrolleras noggrant för tecken och symtom på allvarlig intravaskulär hemolys. Allvarlig intravaskulär hemolys identifieras med höjda nivåer av LDH tillsammans med en plötslig minskning av </w:t>
      </w:r>
      <w:proofErr w:type="spellStart"/>
      <w:r w:rsidRPr="00B9539D">
        <w:t>PNH:s</w:t>
      </w:r>
      <w:proofErr w:type="spellEnd"/>
      <w:r w:rsidRPr="00B9539D">
        <w:t xml:space="preserve"> klonstorlek eller hemoglobin eller återkomst av symtom såsom trötthet, </w:t>
      </w:r>
      <w:proofErr w:type="spellStart"/>
      <w:r w:rsidRPr="00B9539D">
        <w:t>hemoglobinuri</w:t>
      </w:r>
      <w:proofErr w:type="spellEnd"/>
      <w:r w:rsidRPr="00B9539D">
        <w:t xml:space="preserve">, buksmärta, </w:t>
      </w:r>
      <w:proofErr w:type="spellStart"/>
      <w:r w:rsidRPr="00B9539D">
        <w:t>dyspné</w:t>
      </w:r>
      <w:proofErr w:type="spellEnd"/>
      <w:r w:rsidRPr="00B9539D">
        <w:t xml:space="preserve">, svår vaskulär biverkning (inklusive trombos), </w:t>
      </w:r>
      <w:proofErr w:type="spellStart"/>
      <w:r w:rsidRPr="00B9539D">
        <w:t>dysfagi</w:t>
      </w:r>
      <w:proofErr w:type="spellEnd"/>
      <w:r w:rsidRPr="00B9539D">
        <w:t xml:space="preserve"> eller </w:t>
      </w:r>
      <w:proofErr w:type="spellStart"/>
      <w:r w:rsidRPr="00B9539D">
        <w:t>erektil</w:t>
      </w:r>
      <w:proofErr w:type="spellEnd"/>
      <w:r w:rsidRPr="00B9539D">
        <w:t xml:space="preserve"> dysfunktion. Om utsättning av </w:t>
      </w:r>
      <w:r w:rsidR="00E535F4" w:rsidRPr="00B9539D">
        <w:t>detta läkemedel</w:t>
      </w:r>
      <w:r w:rsidRPr="00B9539D">
        <w:t xml:space="preserve"> är nödvändig ska alternativ behandling övervägas. Om allvarlig hemolys uppkommer efter utsättning av </w:t>
      </w:r>
      <w:r w:rsidR="00B22E1E" w:rsidRPr="00B9539D">
        <w:t>ASPAVELI</w:t>
      </w:r>
      <w:r w:rsidRPr="00B9539D">
        <w:t xml:space="preserve"> ska följande ingrepp/behandlingar övervägas: blodtransfusion (packade </w:t>
      </w:r>
      <w:proofErr w:type="spellStart"/>
      <w:r w:rsidRPr="00B9539D">
        <w:t>erytrocyter</w:t>
      </w:r>
      <w:proofErr w:type="spellEnd"/>
      <w:r w:rsidRPr="00B9539D">
        <w:t xml:space="preserve">), utbytestransfusion, antikoagulation och kortikosteroider. </w:t>
      </w:r>
      <w:r w:rsidR="000C4CC4" w:rsidRPr="00B9539D">
        <w:t>P</w:t>
      </w:r>
      <w:r w:rsidRPr="00B9539D">
        <w:t xml:space="preserve">atienterna måste kontrolleras noggrant under minst 8 veckor </w:t>
      </w:r>
      <w:r w:rsidR="00E535F4" w:rsidRPr="00B9539D">
        <w:t xml:space="preserve">från den senaste dosen, motsvarande mer än 5 halveringstider för detta läkemedel, för att medge </w:t>
      </w:r>
      <w:proofErr w:type="spellStart"/>
      <w:r w:rsidR="00E535F4" w:rsidRPr="00B9539D">
        <w:t>washout</w:t>
      </w:r>
      <w:proofErr w:type="spellEnd"/>
      <w:r w:rsidR="00E535F4" w:rsidRPr="00B9539D">
        <w:t xml:space="preserve"> av läkemed</w:t>
      </w:r>
      <w:r w:rsidR="000C4CC4" w:rsidRPr="00B9539D">
        <w:t>el</w:t>
      </w:r>
      <w:r w:rsidR="00E535F4" w:rsidRPr="00B9539D">
        <w:t xml:space="preserve"> (se avsnitt 5.2) </w:t>
      </w:r>
      <w:r w:rsidRPr="00B9539D">
        <w:t>för att detektera allvarlig hemolys och andra reaktioner.</w:t>
      </w:r>
      <w:r w:rsidR="00E535F4" w:rsidRPr="00B9539D">
        <w:t xml:space="preserve"> Dessutom ska långsam avvänjning övervägas.</w:t>
      </w:r>
    </w:p>
    <w:p w14:paraId="57EDD06F" w14:textId="21A84BF6" w:rsidR="006F7711" w:rsidRPr="00B9539D" w:rsidRDefault="006F7711" w:rsidP="00323CD9">
      <w:pPr>
        <w:autoSpaceDE w:val="0"/>
        <w:autoSpaceDN w:val="0"/>
        <w:adjustRightInd w:val="0"/>
        <w:spacing w:line="240" w:lineRule="auto"/>
        <w:rPr>
          <w:szCs w:val="22"/>
        </w:rPr>
      </w:pPr>
    </w:p>
    <w:p w14:paraId="592D3110" w14:textId="5C51B3F2" w:rsidR="003B5FF2" w:rsidRPr="00B9539D" w:rsidRDefault="003B5FF2" w:rsidP="001F2B63">
      <w:pPr>
        <w:keepNext/>
        <w:autoSpaceDE w:val="0"/>
        <w:autoSpaceDN w:val="0"/>
        <w:adjustRightInd w:val="0"/>
        <w:spacing w:line="240" w:lineRule="auto"/>
        <w:rPr>
          <w:u w:val="single"/>
        </w:rPr>
      </w:pPr>
      <w:r w:rsidRPr="00B9539D">
        <w:rPr>
          <w:u w:val="single"/>
        </w:rPr>
        <w:t>Preventivme</w:t>
      </w:r>
      <w:r w:rsidR="00F437A7" w:rsidRPr="00B9539D">
        <w:rPr>
          <w:u w:val="single"/>
        </w:rPr>
        <w:t>del</w:t>
      </w:r>
      <w:r w:rsidR="009B6F33" w:rsidRPr="00B9539D">
        <w:rPr>
          <w:u w:val="single"/>
        </w:rPr>
        <w:t xml:space="preserve"> hos </w:t>
      </w:r>
      <w:r w:rsidR="00365476" w:rsidRPr="00B9539D">
        <w:rPr>
          <w:u w:val="single"/>
        </w:rPr>
        <w:t>fertila kvinnor</w:t>
      </w:r>
    </w:p>
    <w:p w14:paraId="2B926023" w14:textId="54298DAE" w:rsidR="003B5FF2" w:rsidRPr="00B9539D" w:rsidRDefault="008C278B" w:rsidP="00323CD9">
      <w:pPr>
        <w:autoSpaceDE w:val="0"/>
        <w:autoSpaceDN w:val="0"/>
        <w:adjustRightInd w:val="0"/>
        <w:spacing w:line="240" w:lineRule="auto"/>
      </w:pPr>
      <w:r w:rsidRPr="00B9539D">
        <w:t>Fertila kvinnor bör använda effektiva preventivmetoder för att förhindra graviditet under behandling med pegcetakoplan och under minst 8 veckor efter den sista dosen av pegcetakoplan</w:t>
      </w:r>
      <w:r w:rsidR="0090042F" w:rsidRPr="00B9539D">
        <w:t xml:space="preserve"> (se avs</w:t>
      </w:r>
      <w:r w:rsidR="003B5FF2" w:rsidRPr="00B9539D">
        <w:t>nitt 4.6)</w:t>
      </w:r>
      <w:r w:rsidRPr="00B9539D">
        <w:t>.</w:t>
      </w:r>
    </w:p>
    <w:p w14:paraId="039FB8F7" w14:textId="77777777" w:rsidR="003B5FF2" w:rsidRPr="00B9539D" w:rsidRDefault="003B5FF2" w:rsidP="00323CD9">
      <w:pPr>
        <w:autoSpaceDE w:val="0"/>
        <w:autoSpaceDN w:val="0"/>
        <w:adjustRightInd w:val="0"/>
        <w:spacing w:line="240" w:lineRule="auto"/>
      </w:pPr>
    </w:p>
    <w:p w14:paraId="6B37232B" w14:textId="77777777" w:rsidR="00086A39" w:rsidRPr="00B9539D" w:rsidRDefault="00F437A7" w:rsidP="001F2B63">
      <w:pPr>
        <w:keepNext/>
        <w:autoSpaceDE w:val="0"/>
        <w:autoSpaceDN w:val="0"/>
        <w:adjustRightInd w:val="0"/>
        <w:spacing w:line="240" w:lineRule="auto"/>
        <w:rPr>
          <w:u w:val="single"/>
        </w:rPr>
      </w:pPr>
      <w:r w:rsidRPr="00B9539D">
        <w:rPr>
          <w:u w:val="single"/>
        </w:rPr>
        <w:t xml:space="preserve">Ackumulering </w:t>
      </w:r>
      <w:r w:rsidR="00086A39" w:rsidRPr="00B9539D">
        <w:rPr>
          <w:u w:val="single"/>
        </w:rPr>
        <w:t xml:space="preserve">av </w:t>
      </w:r>
      <w:proofErr w:type="spellStart"/>
      <w:r w:rsidR="00086A39" w:rsidRPr="00B9539D">
        <w:rPr>
          <w:u w:val="single"/>
        </w:rPr>
        <w:t>polyetylenglykol</w:t>
      </w:r>
      <w:proofErr w:type="spellEnd"/>
      <w:r w:rsidR="00086A39" w:rsidRPr="00B9539D">
        <w:rPr>
          <w:u w:val="single"/>
        </w:rPr>
        <w:t xml:space="preserve"> (PEG)</w:t>
      </w:r>
    </w:p>
    <w:p w14:paraId="5076EA38" w14:textId="290F09D0" w:rsidR="008C278B" w:rsidRPr="00B9539D" w:rsidRDefault="008C278B" w:rsidP="00323CD9">
      <w:pPr>
        <w:autoSpaceDE w:val="0"/>
        <w:autoSpaceDN w:val="0"/>
        <w:adjustRightInd w:val="0"/>
        <w:spacing w:line="240" w:lineRule="auto"/>
      </w:pPr>
      <w:r w:rsidRPr="00B9539D">
        <w:t xml:space="preserve">ASPAVELI </w:t>
      </w:r>
      <w:r w:rsidR="00086A39" w:rsidRPr="00B9539D">
        <w:t xml:space="preserve">är ett </w:t>
      </w:r>
      <w:proofErr w:type="spellStart"/>
      <w:r w:rsidR="00FF4A18" w:rsidRPr="00B9539D">
        <w:t>peg</w:t>
      </w:r>
      <w:r w:rsidR="00086A39" w:rsidRPr="00B9539D">
        <w:t>ylerat</w:t>
      </w:r>
      <w:proofErr w:type="spellEnd"/>
      <w:r w:rsidR="00086A39" w:rsidRPr="00B9539D">
        <w:t xml:space="preserve"> </w:t>
      </w:r>
      <w:r w:rsidR="002207DC" w:rsidRPr="00B9539D">
        <w:t xml:space="preserve">läkemedel. De </w:t>
      </w:r>
      <w:r w:rsidR="00483100" w:rsidRPr="00B9539D">
        <w:t>eventuella</w:t>
      </w:r>
      <w:r w:rsidR="002207DC" w:rsidRPr="00B9539D">
        <w:t xml:space="preserve"> långtidseffekterna av PEG-</w:t>
      </w:r>
      <w:r w:rsidR="00971E28" w:rsidRPr="00B9539D">
        <w:t>ackumulering</w:t>
      </w:r>
      <w:r w:rsidR="002207DC" w:rsidRPr="00B9539D">
        <w:t xml:space="preserve"> i njurarn</w:t>
      </w:r>
      <w:r w:rsidR="00971E28" w:rsidRPr="00B9539D">
        <w:t>a</w:t>
      </w:r>
      <w:r w:rsidR="002207DC" w:rsidRPr="00B9539D">
        <w:t xml:space="preserve">, </w:t>
      </w:r>
      <w:r w:rsidR="009954E8" w:rsidRPr="00B9539D">
        <w:t xml:space="preserve">hjärnans </w:t>
      </w:r>
      <w:proofErr w:type="spellStart"/>
      <w:r w:rsidR="009954E8" w:rsidRPr="00B9539D">
        <w:t>p</w:t>
      </w:r>
      <w:r w:rsidR="003E4B31" w:rsidRPr="00B9539D">
        <w:t>lexus</w:t>
      </w:r>
      <w:proofErr w:type="spellEnd"/>
      <w:r w:rsidR="003E4B31" w:rsidRPr="00B9539D">
        <w:t xml:space="preserve"> </w:t>
      </w:r>
      <w:proofErr w:type="spellStart"/>
      <w:r w:rsidR="003E4B31" w:rsidRPr="00B9539D">
        <w:t>choroideus</w:t>
      </w:r>
      <w:proofErr w:type="spellEnd"/>
      <w:r w:rsidR="003E4B31" w:rsidRPr="00B9539D">
        <w:t xml:space="preserve"> </w:t>
      </w:r>
      <w:r w:rsidR="009954E8" w:rsidRPr="00B9539D">
        <w:t xml:space="preserve">och </w:t>
      </w:r>
      <w:r w:rsidR="0040717F" w:rsidRPr="00B9539D">
        <w:t xml:space="preserve">andra organ är okänd (se avsnitt 5.3). </w:t>
      </w:r>
      <w:r w:rsidR="001C08BA" w:rsidRPr="00B9539D">
        <w:t>Njurfunktion</w:t>
      </w:r>
      <w:r w:rsidR="00FF4A18" w:rsidRPr="00B9539D">
        <w:t>en</w:t>
      </w:r>
      <w:r w:rsidR="001C08BA" w:rsidRPr="00B9539D">
        <w:t xml:space="preserve"> bör </w:t>
      </w:r>
      <w:r w:rsidR="009B5E16" w:rsidRPr="00B9539D">
        <w:t>kontrolleras regelbundet med laboratorietester.</w:t>
      </w:r>
    </w:p>
    <w:p w14:paraId="32D65245" w14:textId="77777777" w:rsidR="008C278B" w:rsidRPr="00B9539D" w:rsidRDefault="008C278B" w:rsidP="00323CD9">
      <w:pPr>
        <w:autoSpaceDE w:val="0"/>
        <w:autoSpaceDN w:val="0"/>
        <w:adjustRightInd w:val="0"/>
        <w:spacing w:line="240" w:lineRule="auto"/>
        <w:rPr>
          <w:szCs w:val="22"/>
        </w:rPr>
      </w:pPr>
    </w:p>
    <w:p w14:paraId="59621A2C" w14:textId="0D96B61B" w:rsidR="006F7711" w:rsidRPr="00B9539D" w:rsidRDefault="006F7711" w:rsidP="00323CD9">
      <w:pPr>
        <w:keepNext/>
        <w:keepLines/>
        <w:autoSpaceDE w:val="0"/>
        <w:autoSpaceDN w:val="0"/>
        <w:adjustRightInd w:val="0"/>
        <w:spacing w:line="240" w:lineRule="auto"/>
        <w:rPr>
          <w:szCs w:val="22"/>
          <w:u w:val="single"/>
        </w:rPr>
      </w:pPr>
      <w:r w:rsidRPr="00B9539D">
        <w:rPr>
          <w:u w:val="single"/>
        </w:rPr>
        <w:t>Utbildningsmaterial</w:t>
      </w:r>
    </w:p>
    <w:p w14:paraId="239300BF" w14:textId="3F246A87" w:rsidR="006F7711" w:rsidRPr="00B9539D" w:rsidRDefault="006F7711" w:rsidP="00323CD9">
      <w:pPr>
        <w:autoSpaceDE w:val="0"/>
        <w:autoSpaceDN w:val="0"/>
        <w:adjustRightInd w:val="0"/>
        <w:spacing w:line="240" w:lineRule="auto"/>
        <w:rPr>
          <w:szCs w:val="22"/>
        </w:rPr>
      </w:pPr>
      <w:r w:rsidRPr="00B9539D">
        <w:t xml:space="preserve">Alla läkare som avser att förskriva </w:t>
      </w:r>
      <w:r w:rsidR="00B22E1E" w:rsidRPr="00B9539D">
        <w:t>ASPAVELI</w:t>
      </w:r>
      <w:r w:rsidRPr="00B9539D">
        <w:t xml:space="preserve"> måste säkerställa att de </w:t>
      </w:r>
      <w:r w:rsidR="00CB4E6F" w:rsidRPr="00B9539D">
        <w:t xml:space="preserve">har fått och </w:t>
      </w:r>
      <w:r w:rsidRPr="00B9539D">
        <w:t xml:space="preserve">känner till </w:t>
      </w:r>
      <w:r w:rsidR="00D62B73" w:rsidRPr="00B9539D">
        <w:t>utbildningsmaterialet för läkare</w:t>
      </w:r>
      <w:r w:rsidRPr="00B9539D">
        <w:t xml:space="preserve">. Läkarna måste </w:t>
      </w:r>
      <w:r w:rsidR="00D62B73" w:rsidRPr="00B9539D">
        <w:t xml:space="preserve">förklara och </w:t>
      </w:r>
      <w:r w:rsidRPr="00B9539D">
        <w:t xml:space="preserve">diskutera fördelarna och </w:t>
      </w:r>
      <w:r w:rsidR="0000335D" w:rsidRPr="00B9539D">
        <w:t xml:space="preserve">riskerna avseende </w:t>
      </w:r>
      <w:r w:rsidRPr="00B9539D">
        <w:t xml:space="preserve">behandling med </w:t>
      </w:r>
      <w:r w:rsidR="00D62B73" w:rsidRPr="00B9539D">
        <w:t>ASPAVELI</w:t>
      </w:r>
      <w:r w:rsidRPr="00B9539D">
        <w:t xml:space="preserve"> med patienten och ge </w:t>
      </w:r>
      <w:r w:rsidR="00F119B9" w:rsidRPr="00B9539D">
        <w:t>honom/henne</w:t>
      </w:r>
      <w:r w:rsidRPr="00B9539D">
        <w:t xml:space="preserve"> patientinformations</w:t>
      </w:r>
      <w:r w:rsidR="00D62B73" w:rsidRPr="00B9539D">
        <w:t>paket</w:t>
      </w:r>
      <w:r w:rsidR="00F119B9" w:rsidRPr="00B9539D">
        <w:t>et</w:t>
      </w:r>
      <w:r w:rsidRPr="00B9539D">
        <w:t xml:space="preserve"> och patientkort</w:t>
      </w:r>
      <w:r w:rsidR="00F119B9" w:rsidRPr="00B9539D">
        <w:t>et</w:t>
      </w:r>
      <w:r w:rsidRPr="00B9539D">
        <w:t xml:space="preserve">. Patienten ska instrueras att omedelbart uppsöka </w:t>
      </w:r>
      <w:r w:rsidR="00047A26" w:rsidRPr="00B9539D">
        <w:t>hälso</w:t>
      </w:r>
      <w:r w:rsidR="00BA2501" w:rsidRPr="00B9539D">
        <w:t>-</w:t>
      </w:r>
      <w:r w:rsidR="00047A26" w:rsidRPr="00B9539D">
        <w:t xml:space="preserve"> och sjukvård</w:t>
      </w:r>
      <w:r w:rsidR="00BA2501" w:rsidRPr="00B9539D">
        <w:t>en</w:t>
      </w:r>
      <w:r w:rsidR="00047A26" w:rsidRPr="00B9539D">
        <w:t xml:space="preserve"> </w:t>
      </w:r>
      <w:r w:rsidRPr="00B9539D">
        <w:t xml:space="preserve">vid tecken </w:t>
      </w:r>
      <w:r w:rsidR="00F42D0A" w:rsidRPr="00B9539D">
        <w:t>eller</w:t>
      </w:r>
      <w:r w:rsidRPr="00B9539D">
        <w:t xml:space="preserve"> symtom på</w:t>
      </w:r>
      <w:r w:rsidR="00D62B73" w:rsidRPr="00B9539D">
        <w:t xml:space="preserve"> allvarlig</w:t>
      </w:r>
      <w:r w:rsidRPr="00B9539D">
        <w:t xml:space="preserve"> infektion </w:t>
      </w:r>
      <w:r w:rsidR="00D62B73" w:rsidRPr="00B9539D">
        <w:t>eller överkänslighet</w:t>
      </w:r>
      <w:r w:rsidR="00B77550" w:rsidRPr="00B9539D">
        <w:t xml:space="preserve"> </w:t>
      </w:r>
      <w:r w:rsidRPr="00B9539D">
        <w:t xml:space="preserve">under behandling med </w:t>
      </w:r>
      <w:r w:rsidR="00B22E1E" w:rsidRPr="00B9539D">
        <w:t>ASPAVELI</w:t>
      </w:r>
      <w:r w:rsidRPr="00B9539D">
        <w:t xml:space="preserve">, särskilt om </w:t>
      </w:r>
      <w:r w:rsidR="00D62B73" w:rsidRPr="00B9539D">
        <w:t xml:space="preserve">de </w:t>
      </w:r>
      <w:r w:rsidRPr="00B9539D">
        <w:t>tyder på infektion</w:t>
      </w:r>
      <w:r w:rsidR="00D62B73" w:rsidRPr="00B9539D">
        <w:t xml:space="preserve"> med kapslade bakterier</w:t>
      </w:r>
      <w:r w:rsidRPr="00B9539D">
        <w:t>.</w:t>
      </w:r>
    </w:p>
    <w:p w14:paraId="59907567" w14:textId="77777777" w:rsidR="006F7711" w:rsidRPr="00B9539D" w:rsidRDefault="006F7711" w:rsidP="00323CD9">
      <w:pPr>
        <w:autoSpaceDE w:val="0"/>
        <w:autoSpaceDN w:val="0"/>
        <w:adjustRightInd w:val="0"/>
        <w:spacing w:line="240" w:lineRule="auto"/>
        <w:rPr>
          <w:szCs w:val="22"/>
        </w:rPr>
      </w:pPr>
    </w:p>
    <w:p w14:paraId="15F4DE57" w14:textId="24C73BE0" w:rsidR="006F7711" w:rsidRPr="00B9539D" w:rsidRDefault="006F7711" w:rsidP="00323CD9">
      <w:pPr>
        <w:keepNext/>
        <w:keepLines/>
        <w:autoSpaceDE w:val="0"/>
        <w:autoSpaceDN w:val="0"/>
        <w:adjustRightInd w:val="0"/>
        <w:spacing w:line="240" w:lineRule="auto"/>
        <w:rPr>
          <w:szCs w:val="22"/>
          <w:u w:val="single"/>
        </w:rPr>
      </w:pPr>
      <w:bookmarkStart w:id="43" w:name="_Hlk45894364"/>
      <w:r w:rsidRPr="00B9539D">
        <w:rPr>
          <w:u w:val="single"/>
        </w:rPr>
        <w:t>Hjälpämne(n) med känd effekt</w:t>
      </w:r>
    </w:p>
    <w:p w14:paraId="6F4EEF64" w14:textId="77777777" w:rsidR="006F7711" w:rsidRPr="00B9539D" w:rsidRDefault="006F7711" w:rsidP="00323CD9">
      <w:pPr>
        <w:keepNext/>
        <w:keepLines/>
        <w:autoSpaceDE w:val="0"/>
        <w:autoSpaceDN w:val="0"/>
        <w:adjustRightInd w:val="0"/>
        <w:spacing w:line="240" w:lineRule="auto"/>
        <w:rPr>
          <w:i/>
          <w:iCs/>
          <w:szCs w:val="22"/>
        </w:rPr>
      </w:pPr>
      <w:proofErr w:type="spellStart"/>
      <w:r w:rsidRPr="00B9539D">
        <w:rPr>
          <w:i/>
        </w:rPr>
        <w:t>Sorbitolinnehåll</w:t>
      </w:r>
      <w:proofErr w:type="spellEnd"/>
    </w:p>
    <w:p w14:paraId="4242B54E" w14:textId="28053B2A" w:rsidR="006F7711" w:rsidRPr="00B9539D" w:rsidRDefault="00B22E1E" w:rsidP="00323CD9">
      <w:pPr>
        <w:autoSpaceDE w:val="0"/>
        <w:autoSpaceDN w:val="0"/>
        <w:adjustRightInd w:val="0"/>
        <w:spacing w:line="240" w:lineRule="auto"/>
        <w:rPr>
          <w:szCs w:val="22"/>
        </w:rPr>
      </w:pPr>
      <w:r w:rsidRPr="00B9539D">
        <w:t>ASPAVELI</w:t>
      </w:r>
      <w:r w:rsidR="006F7711" w:rsidRPr="00B9539D">
        <w:t xml:space="preserve"> 1 080 mg innehåller 820 mg sorbitol per injektionsflaska.</w:t>
      </w:r>
    </w:p>
    <w:p w14:paraId="1432536C" w14:textId="77777777" w:rsidR="006F7711" w:rsidRPr="00B9539D" w:rsidRDefault="006F7711" w:rsidP="00323CD9">
      <w:pPr>
        <w:autoSpaceDE w:val="0"/>
        <w:autoSpaceDN w:val="0"/>
        <w:adjustRightInd w:val="0"/>
        <w:spacing w:line="240" w:lineRule="auto"/>
        <w:rPr>
          <w:szCs w:val="22"/>
        </w:rPr>
      </w:pPr>
    </w:p>
    <w:p w14:paraId="69B700CB" w14:textId="609DCF10" w:rsidR="006F7711" w:rsidRPr="00B9539D" w:rsidRDefault="006F7711" w:rsidP="00323CD9">
      <w:pPr>
        <w:autoSpaceDE w:val="0"/>
        <w:autoSpaceDN w:val="0"/>
        <w:adjustRightInd w:val="0"/>
        <w:spacing w:line="240" w:lineRule="auto"/>
        <w:rPr>
          <w:szCs w:val="22"/>
        </w:rPr>
      </w:pPr>
      <w:r w:rsidRPr="00B9539D">
        <w:t xml:space="preserve">Patienter med hereditär fruktosintolerans ska inte </w:t>
      </w:r>
      <w:r w:rsidR="00DB2A74" w:rsidRPr="00B9539D">
        <w:t>ta/</w:t>
      </w:r>
      <w:r w:rsidRPr="00B9539D">
        <w:t>använda detta läkemedel</w:t>
      </w:r>
      <w:r w:rsidR="00DB2A74" w:rsidRPr="00B9539D">
        <w:t>.</w:t>
      </w:r>
    </w:p>
    <w:p w14:paraId="2CA64C2E" w14:textId="77777777" w:rsidR="006F7711" w:rsidRPr="00B9539D" w:rsidRDefault="006F7711" w:rsidP="00323CD9">
      <w:pPr>
        <w:autoSpaceDE w:val="0"/>
        <w:autoSpaceDN w:val="0"/>
        <w:adjustRightInd w:val="0"/>
        <w:spacing w:line="240" w:lineRule="auto"/>
        <w:rPr>
          <w:szCs w:val="22"/>
        </w:rPr>
      </w:pPr>
    </w:p>
    <w:p w14:paraId="02C551CA" w14:textId="77777777" w:rsidR="006F7711" w:rsidRPr="00B9539D" w:rsidRDefault="006F7711" w:rsidP="00323CD9">
      <w:pPr>
        <w:keepNext/>
        <w:keepLines/>
        <w:autoSpaceDE w:val="0"/>
        <w:autoSpaceDN w:val="0"/>
        <w:adjustRightInd w:val="0"/>
        <w:spacing w:line="240" w:lineRule="auto"/>
        <w:rPr>
          <w:i/>
          <w:iCs/>
          <w:szCs w:val="22"/>
        </w:rPr>
      </w:pPr>
      <w:r w:rsidRPr="00B9539D">
        <w:rPr>
          <w:i/>
        </w:rPr>
        <w:lastRenderedPageBreak/>
        <w:t>Natriuminnehåll</w:t>
      </w:r>
    </w:p>
    <w:p w14:paraId="66DF5406" w14:textId="61F3C1C5" w:rsidR="006F7711" w:rsidRPr="00B9539D" w:rsidRDefault="006F7711" w:rsidP="00323CD9">
      <w:pPr>
        <w:autoSpaceDE w:val="0"/>
        <w:autoSpaceDN w:val="0"/>
        <w:adjustRightInd w:val="0"/>
        <w:spacing w:line="240" w:lineRule="auto"/>
        <w:rPr>
          <w:szCs w:val="22"/>
        </w:rPr>
      </w:pPr>
      <w:r w:rsidRPr="00B9539D">
        <w:t>Detta läkemedel innehåller mindre än 1 mmol (23 mg) natrium per dos, d.v.s. är näst intill ”natriumfritt”.</w:t>
      </w:r>
    </w:p>
    <w:bookmarkEnd w:id="43"/>
    <w:p w14:paraId="20A75961" w14:textId="77777777" w:rsidR="006F7711" w:rsidRPr="00B9539D" w:rsidRDefault="006F7711" w:rsidP="00323CD9">
      <w:pPr>
        <w:spacing w:line="240" w:lineRule="auto"/>
      </w:pPr>
    </w:p>
    <w:p w14:paraId="4F1C97A2" w14:textId="77777777" w:rsidR="006F7711" w:rsidRPr="00B9539D" w:rsidRDefault="006F7711" w:rsidP="00323CD9">
      <w:pPr>
        <w:keepNext/>
        <w:spacing w:line="240" w:lineRule="auto"/>
        <w:ind w:left="567" w:hanging="567"/>
        <w:rPr>
          <w:b/>
          <w:szCs w:val="22"/>
        </w:rPr>
      </w:pPr>
      <w:r w:rsidRPr="00B9539D">
        <w:rPr>
          <w:b/>
        </w:rPr>
        <w:t>4.5</w:t>
      </w:r>
      <w:r w:rsidRPr="00B9539D">
        <w:rPr>
          <w:b/>
        </w:rPr>
        <w:tab/>
        <w:t>Interaktioner med andra läkemedel och övriga interaktioner</w:t>
      </w:r>
    </w:p>
    <w:p w14:paraId="16F200F0" w14:textId="77777777" w:rsidR="006F7711" w:rsidRPr="00B9539D" w:rsidRDefault="006F7711" w:rsidP="00323CD9">
      <w:pPr>
        <w:keepNext/>
        <w:spacing w:line="240" w:lineRule="auto"/>
        <w:rPr>
          <w:szCs w:val="22"/>
        </w:rPr>
      </w:pPr>
    </w:p>
    <w:p w14:paraId="5D1ABDEB" w14:textId="77777777" w:rsidR="006F7711" w:rsidRPr="00B9539D" w:rsidRDefault="006F7711" w:rsidP="00323CD9">
      <w:pPr>
        <w:spacing w:line="240" w:lineRule="auto"/>
        <w:rPr>
          <w:szCs w:val="22"/>
        </w:rPr>
      </w:pPr>
      <w:r w:rsidRPr="00B9539D">
        <w:t xml:space="preserve">Inga interaktionsstudier har utförts. Baserat på </w:t>
      </w:r>
      <w:r w:rsidRPr="00B9539D">
        <w:rPr>
          <w:i/>
        </w:rPr>
        <w:t>in vitro</w:t>
      </w:r>
      <w:r w:rsidRPr="00B9539D">
        <w:noBreakHyphen/>
        <w:t>data har pegcetakoplan låg potential för läkemedelsinteraktioner.</w:t>
      </w:r>
    </w:p>
    <w:p w14:paraId="65F4CC31" w14:textId="77777777" w:rsidR="006F7711" w:rsidRPr="00B9539D" w:rsidRDefault="006F7711" w:rsidP="00323CD9">
      <w:pPr>
        <w:spacing w:line="240" w:lineRule="auto"/>
        <w:rPr>
          <w:szCs w:val="22"/>
        </w:rPr>
      </w:pPr>
    </w:p>
    <w:p w14:paraId="7B4A5C3F" w14:textId="77777777" w:rsidR="006F7711" w:rsidRPr="00B9539D" w:rsidRDefault="006F7711" w:rsidP="00323CD9">
      <w:pPr>
        <w:keepNext/>
        <w:spacing w:line="240" w:lineRule="auto"/>
        <w:ind w:left="567" w:hanging="567"/>
        <w:rPr>
          <w:b/>
          <w:szCs w:val="22"/>
        </w:rPr>
      </w:pPr>
      <w:r w:rsidRPr="00B9539D">
        <w:rPr>
          <w:b/>
        </w:rPr>
        <w:t>4.6</w:t>
      </w:r>
      <w:r w:rsidRPr="00B9539D">
        <w:rPr>
          <w:b/>
        </w:rPr>
        <w:tab/>
        <w:t>Fertilitet, graviditet och amning</w:t>
      </w:r>
    </w:p>
    <w:p w14:paraId="6EC1E507" w14:textId="77777777" w:rsidR="006F7711" w:rsidRPr="00B9539D" w:rsidRDefault="006F7711" w:rsidP="00323CD9">
      <w:pPr>
        <w:keepNext/>
        <w:spacing w:line="240" w:lineRule="auto"/>
        <w:rPr>
          <w:szCs w:val="22"/>
        </w:rPr>
      </w:pPr>
    </w:p>
    <w:p w14:paraId="1F7C3F65" w14:textId="77777777" w:rsidR="006F7711" w:rsidRPr="00B9539D" w:rsidRDefault="006F7711" w:rsidP="00323CD9">
      <w:pPr>
        <w:keepNext/>
        <w:keepLines/>
        <w:autoSpaceDE w:val="0"/>
        <w:autoSpaceDN w:val="0"/>
        <w:adjustRightInd w:val="0"/>
        <w:spacing w:line="240" w:lineRule="auto"/>
        <w:rPr>
          <w:szCs w:val="22"/>
          <w:u w:val="single"/>
        </w:rPr>
      </w:pPr>
      <w:r w:rsidRPr="00B9539D">
        <w:rPr>
          <w:u w:val="single"/>
        </w:rPr>
        <w:t>Fertila kvinnor</w:t>
      </w:r>
    </w:p>
    <w:p w14:paraId="7C98D749" w14:textId="51B9E1D2" w:rsidR="006F7711" w:rsidRPr="00B9539D" w:rsidRDefault="006F7711" w:rsidP="00323CD9">
      <w:pPr>
        <w:spacing w:line="240" w:lineRule="auto"/>
        <w:rPr>
          <w:szCs w:val="22"/>
        </w:rPr>
      </w:pPr>
      <w:r w:rsidRPr="00B9539D">
        <w:t xml:space="preserve">Fertila kvinnor bör använda effektiva preventivmetoder för att förhindra graviditet under behandling med pegcetakoplan och under minst 8 veckor efter den sista dosen av pegcetakoplan. För kvinnor som planerar att bli gravida kan användning av </w:t>
      </w:r>
      <w:r w:rsidR="00677A53" w:rsidRPr="00B9539D">
        <w:t xml:space="preserve">pegcetakoplan </w:t>
      </w:r>
      <w:r w:rsidRPr="00B9539D">
        <w:t>övervägas efter en bedömning av riskerna och nyttan (se Graviditet).</w:t>
      </w:r>
    </w:p>
    <w:p w14:paraId="0E88044F" w14:textId="77777777" w:rsidR="006F7711" w:rsidRPr="00B9539D" w:rsidRDefault="006F7711" w:rsidP="00323CD9">
      <w:pPr>
        <w:spacing w:line="240" w:lineRule="auto"/>
        <w:rPr>
          <w:szCs w:val="22"/>
        </w:rPr>
      </w:pPr>
    </w:p>
    <w:p w14:paraId="1319F6AF" w14:textId="36A6D729" w:rsidR="006F7711" w:rsidRPr="00B9539D" w:rsidRDefault="006F7711" w:rsidP="00323CD9">
      <w:pPr>
        <w:keepNext/>
        <w:keepLines/>
        <w:autoSpaceDE w:val="0"/>
        <w:autoSpaceDN w:val="0"/>
        <w:adjustRightInd w:val="0"/>
        <w:spacing w:line="240" w:lineRule="auto"/>
        <w:rPr>
          <w:szCs w:val="22"/>
          <w:u w:val="single"/>
        </w:rPr>
      </w:pPr>
      <w:r w:rsidRPr="00B9539D">
        <w:rPr>
          <w:u w:val="single"/>
        </w:rPr>
        <w:t>Graviditet</w:t>
      </w:r>
    </w:p>
    <w:p w14:paraId="76F5FA23" w14:textId="34B3CEE8" w:rsidR="006F7711" w:rsidRPr="00B9539D" w:rsidRDefault="006F7711" w:rsidP="00323CD9">
      <w:pPr>
        <w:spacing w:line="240" w:lineRule="auto"/>
        <w:rPr>
          <w:szCs w:val="22"/>
        </w:rPr>
      </w:pPr>
      <w:bookmarkStart w:id="44" w:name="_Hlk28947702"/>
      <w:r w:rsidRPr="00B9539D">
        <w:t xml:space="preserve">Det finns inga eller begränsad mängd data från användningen av pegcetakoplan </w:t>
      </w:r>
      <w:r w:rsidR="00047A26" w:rsidRPr="00B9539D">
        <w:t>hos</w:t>
      </w:r>
      <w:r w:rsidRPr="00B9539D">
        <w:t xml:space="preserve"> gravida kvinnor. D</w:t>
      </w:r>
      <w:r w:rsidR="0096700F" w:rsidRPr="00B9539D">
        <w:rPr>
          <w:szCs w:val="22"/>
        </w:rPr>
        <w:t>ata från d</w:t>
      </w:r>
      <w:r w:rsidRPr="00B9539D">
        <w:t>jurstudier har visat reproduktionstoxikologiska effekter (se avsnitt 5.3).</w:t>
      </w:r>
      <w:bookmarkEnd w:id="44"/>
    </w:p>
    <w:p w14:paraId="3AB461AE" w14:textId="77777777" w:rsidR="00006798" w:rsidRPr="00B9539D" w:rsidRDefault="00006798" w:rsidP="00323CD9">
      <w:pPr>
        <w:spacing w:line="240" w:lineRule="auto"/>
        <w:rPr>
          <w:szCs w:val="22"/>
        </w:rPr>
      </w:pPr>
    </w:p>
    <w:p w14:paraId="558A0634" w14:textId="50CE2676" w:rsidR="006F7711" w:rsidRPr="00B9539D" w:rsidRDefault="00677A53" w:rsidP="00323CD9">
      <w:pPr>
        <w:spacing w:line="240" w:lineRule="auto"/>
        <w:rPr>
          <w:szCs w:val="22"/>
          <w:u w:val="single"/>
        </w:rPr>
      </w:pPr>
      <w:r w:rsidRPr="00B9539D">
        <w:t xml:space="preserve">Pegcetakoplan </w:t>
      </w:r>
      <w:r w:rsidR="006F7711" w:rsidRPr="00B9539D">
        <w:t>rekommenderas inte under graviditet</w:t>
      </w:r>
      <w:r w:rsidR="00DB2A74" w:rsidRPr="00B9539D">
        <w:t xml:space="preserve"> </w:t>
      </w:r>
      <w:r w:rsidR="0096700F" w:rsidRPr="00B9539D">
        <w:t xml:space="preserve">eller </w:t>
      </w:r>
      <w:r w:rsidR="00DB2A74" w:rsidRPr="00B9539D">
        <w:t>till</w:t>
      </w:r>
      <w:r w:rsidR="006F7711" w:rsidRPr="00B9539D">
        <w:t xml:space="preserve"> </w:t>
      </w:r>
      <w:r w:rsidR="00DB2A74" w:rsidRPr="00B9539D">
        <w:t>f</w:t>
      </w:r>
      <w:r w:rsidR="006F7711" w:rsidRPr="00B9539D">
        <w:t xml:space="preserve">ertila kvinnor </w:t>
      </w:r>
      <w:r w:rsidR="00DB2A74" w:rsidRPr="00B9539D">
        <w:t>som inte använder</w:t>
      </w:r>
      <w:r w:rsidR="006F7711" w:rsidRPr="00B9539D">
        <w:t xml:space="preserve"> preventiv</w:t>
      </w:r>
      <w:r w:rsidR="00D1494B" w:rsidRPr="00B9539D">
        <w:t>medel.</w:t>
      </w:r>
    </w:p>
    <w:p w14:paraId="2B1CCB8A" w14:textId="77777777" w:rsidR="006F7711" w:rsidRPr="00B9539D" w:rsidRDefault="006F7711" w:rsidP="00323CD9">
      <w:pPr>
        <w:spacing w:line="240" w:lineRule="auto"/>
        <w:rPr>
          <w:szCs w:val="22"/>
          <w:u w:val="single"/>
        </w:rPr>
      </w:pPr>
    </w:p>
    <w:p w14:paraId="0AB92E06" w14:textId="3F7D69FD" w:rsidR="006F7711" w:rsidRPr="00B9539D" w:rsidRDefault="006F7711" w:rsidP="00323CD9">
      <w:pPr>
        <w:keepNext/>
        <w:keepLines/>
        <w:autoSpaceDE w:val="0"/>
        <w:autoSpaceDN w:val="0"/>
        <w:adjustRightInd w:val="0"/>
        <w:spacing w:line="240" w:lineRule="auto"/>
        <w:rPr>
          <w:szCs w:val="22"/>
          <w:u w:val="single"/>
        </w:rPr>
      </w:pPr>
      <w:r w:rsidRPr="00B9539D">
        <w:rPr>
          <w:u w:val="single"/>
        </w:rPr>
        <w:t>Amning</w:t>
      </w:r>
    </w:p>
    <w:p w14:paraId="7D275B31" w14:textId="4657C7DA" w:rsidR="006F7711" w:rsidRPr="00B9539D" w:rsidRDefault="006F7711" w:rsidP="00323CD9">
      <w:pPr>
        <w:spacing w:line="240" w:lineRule="auto"/>
        <w:rPr>
          <w:szCs w:val="22"/>
        </w:rPr>
      </w:pPr>
      <w:r w:rsidRPr="00B9539D">
        <w:t xml:space="preserve">Det är okänt </w:t>
      </w:r>
      <w:r w:rsidR="003320FC" w:rsidRPr="00B9539D">
        <w:t>om</w:t>
      </w:r>
      <w:r w:rsidR="008B255C" w:rsidRPr="00B9539D">
        <w:t xml:space="preserve"> </w:t>
      </w:r>
      <w:r w:rsidRPr="00B9539D">
        <w:t>pegcetakoplan utsöndras i bröstmjölk. Risken för absorption och skada hos det ammade barnet är okänd. Djurstudier tyder på en låg utsöndring (mindre än 1 %, inte farmakologiskt signifikant) av pegcetakoplan i mjölk hos apor</w:t>
      </w:r>
      <w:r w:rsidR="00C16B23" w:rsidRPr="00B9539D">
        <w:t xml:space="preserve"> (se avsnitt 5.3)</w:t>
      </w:r>
      <w:r w:rsidRPr="00B9539D">
        <w:t>. Det är inte troligt att ett ammat barn utsätts för en kliniskt relevant exponering.</w:t>
      </w:r>
    </w:p>
    <w:p w14:paraId="69E25DC9" w14:textId="77777777" w:rsidR="006F7711" w:rsidRPr="00B9539D" w:rsidRDefault="006F7711" w:rsidP="00323CD9">
      <w:pPr>
        <w:spacing w:line="240" w:lineRule="auto"/>
        <w:rPr>
          <w:szCs w:val="22"/>
        </w:rPr>
      </w:pPr>
    </w:p>
    <w:p w14:paraId="2C34D2F2" w14:textId="0D0F6F07" w:rsidR="006F7711" w:rsidRPr="00B9539D" w:rsidRDefault="006F7711" w:rsidP="00323CD9">
      <w:pPr>
        <w:spacing w:line="240" w:lineRule="auto"/>
        <w:rPr>
          <w:szCs w:val="22"/>
          <w:u w:val="single"/>
        </w:rPr>
      </w:pPr>
      <w:r w:rsidRPr="00B9539D">
        <w:t>Amning bör avbrytas under behandling med pegcetakoplan.</w:t>
      </w:r>
    </w:p>
    <w:p w14:paraId="018D491D" w14:textId="77777777" w:rsidR="006F7711" w:rsidRPr="00B9539D" w:rsidRDefault="006F7711" w:rsidP="00323CD9">
      <w:pPr>
        <w:spacing w:line="240" w:lineRule="auto"/>
        <w:rPr>
          <w:szCs w:val="22"/>
          <w:u w:val="single"/>
        </w:rPr>
      </w:pPr>
    </w:p>
    <w:p w14:paraId="243A7DAE" w14:textId="01AC52B6" w:rsidR="006F7711" w:rsidRPr="00B9539D" w:rsidRDefault="006F7711" w:rsidP="00323CD9">
      <w:pPr>
        <w:keepNext/>
        <w:keepLines/>
        <w:autoSpaceDE w:val="0"/>
        <w:autoSpaceDN w:val="0"/>
        <w:adjustRightInd w:val="0"/>
        <w:spacing w:line="240" w:lineRule="auto"/>
        <w:rPr>
          <w:szCs w:val="22"/>
          <w:u w:val="single"/>
        </w:rPr>
      </w:pPr>
      <w:r w:rsidRPr="00B9539D">
        <w:rPr>
          <w:u w:val="single"/>
        </w:rPr>
        <w:t>Fertilitet</w:t>
      </w:r>
    </w:p>
    <w:p w14:paraId="72F45320" w14:textId="1429872B" w:rsidR="006F7711" w:rsidRPr="00B9539D" w:rsidRDefault="006F7711" w:rsidP="00323CD9">
      <w:pPr>
        <w:spacing w:line="240" w:lineRule="auto"/>
        <w:rPr>
          <w:szCs w:val="22"/>
        </w:rPr>
      </w:pPr>
      <w:r w:rsidRPr="00B9539D">
        <w:t>Det saknas djur- eller humandata om effekten av pegcetakoplan på fertilitet. I toxicitetsstudier sågs inga mikroskopiska avvikelser i reproduktionsorgan hos apor av han- och honkön (se avsnitt 5.3).</w:t>
      </w:r>
    </w:p>
    <w:p w14:paraId="2225F2F1" w14:textId="77777777" w:rsidR="006F7711" w:rsidRPr="00B9539D" w:rsidRDefault="006F7711" w:rsidP="00323CD9">
      <w:pPr>
        <w:spacing w:line="240" w:lineRule="auto"/>
        <w:rPr>
          <w:i/>
          <w:szCs w:val="22"/>
        </w:rPr>
      </w:pPr>
    </w:p>
    <w:p w14:paraId="24E5D09C" w14:textId="77777777" w:rsidR="006F7711" w:rsidRPr="00B9539D" w:rsidRDefault="006F7711" w:rsidP="00323CD9">
      <w:pPr>
        <w:keepNext/>
        <w:spacing w:line="240" w:lineRule="auto"/>
        <w:ind w:left="567" w:hanging="567"/>
        <w:rPr>
          <w:b/>
          <w:szCs w:val="22"/>
        </w:rPr>
      </w:pPr>
      <w:r w:rsidRPr="00B9539D">
        <w:rPr>
          <w:b/>
        </w:rPr>
        <w:t>4.7</w:t>
      </w:r>
      <w:r w:rsidRPr="00B9539D">
        <w:rPr>
          <w:b/>
        </w:rPr>
        <w:tab/>
        <w:t>Effekter på förmågan att framföra fordon och använda maskiner</w:t>
      </w:r>
    </w:p>
    <w:p w14:paraId="1F80A7F9" w14:textId="77777777" w:rsidR="006F7711" w:rsidRPr="00B9539D" w:rsidRDefault="006F7711" w:rsidP="00323CD9">
      <w:pPr>
        <w:keepNext/>
        <w:spacing w:line="240" w:lineRule="auto"/>
        <w:rPr>
          <w:szCs w:val="22"/>
        </w:rPr>
      </w:pPr>
    </w:p>
    <w:p w14:paraId="25B8B0E2" w14:textId="0838ECD3" w:rsidR="006F7711" w:rsidRPr="00B9539D" w:rsidRDefault="00B22E1E" w:rsidP="00323CD9">
      <w:pPr>
        <w:spacing w:line="240" w:lineRule="auto"/>
        <w:rPr>
          <w:szCs w:val="22"/>
        </w:rPr>
      </w:pPr>
      <w:r w:rsidRPr="00B9539D">
        <w:t>ASPAVELI</w:t>
      </w:r>
      <w:r w:rsidR="006F7711" w:rsidRPr="00B9539D">
        <w:t xml:space="preserve"> har ingen eller försumbar effekt på förmågan att framföra fordon och använda maskiner.</w:t>
      </w:r>
    </w:p>
    <w:p w14:paraId="39669522" w14:textId="77777777" w:rsidR="006F7711" w:rsidRPr="00B9539D" w:rsidRDefault="006F7711" w:rsidP="00323CD9">
      <w:pPr>
        <w:spacing w:line="240" w:lineRule="auto"/>
        <w:rPr>
          <w:szCs w:val="22"/>
        </w:rPr>
      </w:pPr>
    </w:p>
    <w:p w14:paraId="2F741AAF" w14:textId="77777777" w:rsidR="006F7711" w:rsidRPr="00B9539D" w:rsidRDefault="006F7711" w:rsidP="00323CD9">
      <w:pPr>
        <w:keepNext/>
        <w:spacing w:line="240" w:lineRule="auto"/>
        <w:ind w:left="567" w:hanging="567"/>
        <w:rPr>
          <w:b/>
          <w:szCs w:val="22"/>
        </w:rPr>
      </w:pPr>
      <w:r w:rsidRPr="00B9539D">
        <w:rPr>
          <w:b/>
        </w:rPr>
        <w:t>4.8</w:t>
      </w:r>
      <w:r w:rsidRPr="00B9539D">
        <w:rPr>
          <w:b/>
        </w:rPr>
        <w:tab/>
        <w:t>Biverkningar</w:t>
      </w:r>
    </w:p>
    <w:p w14:paraId="1430838B" w14:textId="77777777" w:rsidR="006F7711" w:rsidRPr="00B9539D" w:rsidRDefault="006F7711" w:rsidP="00323CD9">
      <w:pPr>
        <w:keepNext/>
        <w:autoSpaceDE w:val="0"/>
        <w:autoSpaceDN w:val="0"/>
        <w:adjustRightInd w:val="0"/>
        <w:spacing w:line="240" w:lineRule="auto"/>
        <w:rPr>
          <w:szCs w:val="22"/>
        </w:rPr>
      </w:pPr>
    </w:p>
    <w:p w14:paraId="2433286A" w14:textId="1B8A1185" w:rsidR="006F7711" w:rsidRPr="00B9539D" w:rsidRDefault="006F7711" w:rsidP="00323CD9">
      <w:pPr>
        <w:keepNext/>
        <w:keepLines/>
        <w:autoSpaceDE w:val="0"/>
        <w:autoSpaceDN w:val="0"/>
        <w:adjustRightInd w:val="0"/>
        <w:spacing w:line="240" w:lineRule="auto"/>
        <w:rPr>
          <w:iCs/>
          <w:szCs w:val="22"/>
          <w:u w:val="single"/>
        </w:rPr>
      </w:pPr>
      <w:r w:rsidRPr="00B9539D">
        <w:rPr>
          <w:u w:val="single"/>
        </w:rPr>
        <w:t>Sammanfattning av säkerhetsprofilen</w:t>
      </w:r>
    </w:p>
    <w:p w14:paraId="59A237D5" w14:textId="6B018E26" w:rsidR="006F7711" w:rsidRPr="00B9539D" w:rsidRDefault="006F7711" w:rsidP="00323CD9">
      <w:pPr>
        <w:autoSpaceDE w:val="0"/>
        <w:autoSpaceDN w:val="0"/>
        <w:adjustRightInd w:val="0"/>
        <w:spacing w:line="240" w:lineRule="auto"/>
        <w:rPr>
          <w:iCs/>
          <w:color w:val="000000" w:themeColor="text1"/>
          <w:szCs w:val="22"/>
        </w:rPr>
      </w:pPr>
      <w:r w:rsidRPr="00B9539D">
        <w:t xml:space="preserve">De vanligaste rapporterade biverkningarna hos patienter behandlade med </w:t>
      </w:r>
      <w:r w:rsidR="00677A53" w:rsidRPr="00B9539D">
        <w:t xml:space="preserve">pegcetakoplan </w:t>
      </w:r>
      <w:r w:rsidRPr="00B9539D">
        <w:t>var reaktioner vid injektionsstället</w:t>
      </w:r>
      <w:r w:rsidR="000A1F37" w:rsidRPr="00B9539D">
        <w:t xml:space="preserve">: </w:t>
      </w:r>
      <w:proofErr w:type="spellStart"/>
      <w:r w:rsidR="008E420D" w:rsidRPr="00B9539D">
        <w:t>erytem</w:t>
      </w:r>
      <w:proofErr w:type="spellEnd"/>
      <w:r w:rsidR="000A1F37" w:rsidRPr="00B9539D">
        <w:t xml:space="preserve"> vid injektionsstället, </w:t>
      </w:r>
      <w:r w:rsidR="00E26A3D" w:rsidRPr="00B9539D">
        <w:t>hud</w:t>
      </w:r>
      <w:r w:rsidR="000A1F37" w:rsidRPr="00B9539D">
        <w:t>klåda vid injektionsstället, svullnad vid injektionsstället</w:t>
      </w:r>
      <w:r w:rsidR="008E420D" w:rsidRPr="00B9539D">
        <w:t>, smärta vid injektionsstället</w:t>
      </w:r>
      <w:r w:rsidR="00537A77" w:rsidRPr="00B9539D">
        <w:t>, blåmärke</w:t>
      </w:r>
      <w:r w:rsidR="00752AAC" w:rsidRPr="00B9539D">
        <w:t>n</w:t>
      </w:r>
      <w:r w:rsidR="00537A77" w:rsidRPr="00B9539D">
        <w:t xml:space="preserve"> vid injektionsstället</w:t>
      </w:r>
      <w:r w:rsidR="008E420D" w:rsidRPr="00B9539D">
        <w:t xml:space="preserve">. </w:t>
      </w:r>
      <w:r w:rsidR="00D3213D" w:rsidRPr="00B9539D">
        <w:t xml:space="preserve">Andra biverkningar som rapporterats hos mer än 10 % av patienter under kliniska studier var övre </w:t>
      </w:r>
      <w:r w:rsidR="00A851D0" w:rsidRPr="00B9539D">
        <w:t>luftvägsinfektion</w:t>
      </w:r>
      <w:r w:rsidR="00D3213D" w:rsidRPr="00B9539D">
        <w:t xml:space="preserve">, </w:t>
      </w:r>
      <w:r w:rsidR="00537A77" w:rsidRPr="00B9539D">
        <w:t xml:space="preserve">diarré, hemolys, </w:t>
      </w:r>
      <w:r w:rsidR="00D3213D" w:rsidRPr="00B9539D">
        <w:t xml:space="preserve">buksmärta, </w:t>
      </w:r>
      <w:r w:rsidR="00A851D0" w:rsidRPr="00B9539D">
        <w:t>huvudvärk, trötthet</w:t>
      </w:r>
      <w:r w:rsidR="0069234F" w:rsidRPr="00B9539D">
        <w:t>,</w:t>
      </w:r>
      <w:r w:rsidR="00A851D0" w:rsidRPr="00B9539D">
        <w:t xml:space="preserve"> </w:t>
      </w:r>
      <w:r w:rsidR="00AA057F" w:rsidRPr="00B9539D">
        <w:t>feber</w:t>
      </w:r>
      <w:r w:rsidR="00537A77" w:rsidRPr="00B9539D">
        <w:t xml:space="preserve">, hosta, urinvägsinfektion, vaccinationskomplikation, </w:t>
      </w:r>
      <w:r w:rsidR="00752AAC" w:rsidRPr="00B9539D">
        <w:t>extremitets</w:t>
      </w:r>
      <w:r w:rsidR="00537A77" w:rsidRPr="00B9539D">
        <w:t xml:space="preserve">smärta, </w:t>
      </w:r>
      <w:r w:rsidR="00E87545" w:rsidRPr="00B9539D">
        <w:t xml:space="preserve">yrsel, </w:t>
      </w:r>
      <w:proofErr w:type="spellStart"/>
      <w:r w:rsidR="00537A77" w:rsidRPr="00B9539D">
        <w:t>artralgi</w:t>
      </w:r>
      <w:proofErr w:type="spellEnd"/>
      <w:r w:rsidR="00E87545" w:rsidRPr="00B9539D">
        <w:t xml:space="preserve"> och</w:t>
      </w:r>
      <w:r w:rsidR="00537A77" w:rsidRPr="00B9539D">
        <w:t xml:space="preserve"> rygg</w:t>
      </w:r>
      <w:r w:rsidR="00E53267" w:rsidRPr="00B9539D">
        <w:t>värk</w:t>
      </w:r>
      <w:r w:rsidRPr="00B9539D">
        <w:t xml:space="preserve">. De vanligaste rapporterade allvarliga biverkningarna var hemolys och </w:t>
      </w:r>
      <w:r w:rsidR="00537A77" w:rsidRPr="00B9539D">
        <w:t>sepsis</w:t>
      </w:r>
      <w:r w:rsidRPr="00B9539D">
        <w:t>.</w:t>
      </w:r>
    </w:p>
    <w:p w14:paraId="3F44D19A" w14:textId="77777777" w:rsidR="006F7711" w:rsidRPr="00B9539D" w:rsidRDefault="006F7711" w:rsidP="00323CD9">
      <w:pPr>
        <w:autoSpaceDE w:val="0"/>
        <w:autoSpaceDN w:val="0"/>
        <w:adjustRightInd w:val="0"/>
        <w:spacing w:line="240" w:lineRule="auto"/>
        <w:rPr>
          <w:iCs/>
          <w:szCs w:val="22"/>
        </w:rPr>
      </w:pPr>
    </w:p>
    <w:p w14:paraId="4E29D803" w14:textId="0DD9D126" w:rsidR="006F7711" w:rsidRPr="00B9539D" w:rsidRDefault="006F7711" w:rsidP="00323CD9">
      <w:pPr>
        <w:keepNext/>
        <w:keepLines/>
        <w:autoSpaceDE w:val="0"/>
        <w:autoSpaceDN w:val="0"/>
        <w:adjustRightInd w:val="0"/>
        <w:spacing w:line="240" w:lineRule="auto"/>
        <w:rPr>
          <w:iCs/>
          <w:szCs w:val="22"/>
          <w:u w:val="single"/>
        </w:rPr>
      </w:pPr>
      <w:r w:rsidRPr="00B9539D">
        <w:rPr>
          <w:u w:val="single"/>
        </w:rPr>
        <w:t>Lista över biverkningar i tabellform</w:t>
      </w:r>
    </w:p>
    <w:p w14:paraId="3650C77A" w14:textId="2F7C98CC" w:rsidR="006F7711" w:rsidRPr="00B9539D" w:rsidRDefault="006F7711" w:rsidP="00323CD9">
      <w:pPr>
        <w:autoSpaceDE w:val="0"/>
        <w:autoSpaceDN w:val="0"/>
        <w:adjustRightInd w:val="0"/>
        <w:spacing w:line="240" w:lineRule="auto"/>
        <w:rPr>
          <w:iCs/>
          <w:szCs w:val="22"/>
        </w:rPr>
      </w:pPr>
      <w:r w:rsidRPr="00B9539D">
        <w:t>I tabell 1 visas biverkningar som observerats i kliniska studier</w:t>
      </w:r>
      <w:r w:rsidR="00B24605" w:rsidRPr="00B9539D">
        <w:t xml:space="preserve"> och erfarenhet efter marknadsintroduktionen av</w:t>
      </w:r>
      <w:r w:rsidRPr="00B9539D">
        <w:t xml:space="preserve"> pegcetakoplan hos patienter med PNH. Biverkningarna är listade enligt </w:t>
      </w:r>
      <w:proofErr w:type="spellStart"/>
      <w:r w:rsidRPr="00B9539D">
        <w:t>MedDRA:s</w:t>
      </w:r>
      <w:proofErr w:type="spellEnd"/>
      <w:r w:rsidRPr="00B9539D">
        <w:t xml:space="preserve"> klassificering av organsystem och frekvens med följande konvention: mycket vanliga (≥1/10), vanliga (≥1/100, &lt;1/10), mindre vanliga (≥1/1 000, &lt;1/100), sällsynta (≥1/10 000, &lt;1/1 000), mycket sällsynta (&lt;1/10 000) och ingen känd frekvens (kan inte beräknas från tillgängliga data).</w:t>
      </w:r>
    </w:p>
    <w:p w14:paraId="54016BBC" w14:textId="77777777" w:rsidR="006F7711" w:rsidRPr="00B9539D" w:rsidRDefault="006F7711" w:rsidP="00323CD9">
      <w:pPr>
        <w:autoSpaceDE w:val="0"/>
        <w:autoSpaceDN w:val="0"/>
        <w:adjustRightInd w:val="0"/>
        <w:spacing w:line="240" w:lineRule="auto"/>
        <w:rPr>
          <w:iCs/>
          <w:szCs w:val="22"/>
        </w:rPr>
      </w:pPr>
    </w:p>
    <w:p w14:paraId="558EF206" w14:textId="77777777" w:rsidR="006F7711" w:rsidRPr="00B9539D" w:rsidRDefault="006F7711" w:rsidP="00323CD9">
      <w:pPr>
        <w:autoSpaceDE w:val="0"/>
        <w:autoSpaceDN w:val="0"/>
        <w:adjustRightInd w:val="0"/>
        <w:spacing w:line="240" w:lineRule="auto"/>
        <w:rPr>
          <w:iCs/>
          <w:szCs w:val="22"/>
        </w:rPr>
      </w:pPr>
      <w:r w:rsidRPr="00B9539D">
        <w:t>Inom varje frekvensgrupp presenteras biverkningarna i fallande svårighetsgrad.</w:t>
      </w:r>
    </w:p>
    <w:p w14:paraId="67E7AB24" w14:textId="77777777" w:rsidR="006F7711" w:rsidRPr="00B9539D" w:rsidRDefault="006F7711" w:rsidP="00323CD9">
      <w:pPr>
        <w:autoSpaceDE w:val="0"/>
        <w:autoSpaceDN w:val="0"/>
        <w:adjustRightInd w:val="0"/>
        <w:spacing w:line="240" w:lineRule="auto"/>
        <w:rPr>
          <w:rStyle w:val="normaltextrun"/>
          <w:color w:val="000000"/>
          <w:shd w:val="clear" w:color="auto" w:fill="FFFFFF"/>
        </w:rPr>
      </w:pPr>
    </w:p>
    <w:p w14:paraId="3D9D718D" w14:textId="583223E4" w:rsidR="006F7711" w:rsidRPr="00B9539D" w:rsidRDefault="006F7711" w:rsidP="00323CD9">
      <w:pPr>
        <w:keepNext/>
        <w:autoSpaceDE w:val="0"/>
        <w:autoSpaceDN w:val="0"/>
        <w:adjustRightInd w:val="0"/>
        <w:spacing w:line="240" w:lineRule="auto"/>
        <w:rPr>
          <w:b/>
          <w:bCs/>
          <w:iCs/>
          <w:szCs w:val="22"/>
        </w:rPr>
      </w:pPr>
      <w:r w:rsidRPr="00B9539D">
        <w:rPr>
          <w:b/>
        </w:rPr>
        <w:t>Tabell 1: Biverkningar</w:t>
      </w:r>
      <w:r w:rsidR="00B24605" w:rsidRPr="00B9539D">
        <w:rPr>
          <w:b/>
        </w:rPr>
        <w:t xml:space="preserve"> från kliniska studier</w:t>
      </w:r>
      <w:r w:rsidR="00B24605" w:rsidRPr="00B9539D">
        <w:rPr>
          <w:b/>
          <w:vertAlign w:val="superscript"/>
        </w:rPr>
        <w:t>1</w:t>
      </w:r>
      <w:r w:rsidR="00B24605" w:rsidRPr="00B9539D">
        <w:rPr>
          <w:b/>
        </w:rPr>
        <w:t xml:space="preserve"> och erfarenhet efter marknadsintroduktionen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1707"/>
        <w:gridCol w:w="2935"/>
      </w:tblGrid>
      <w:tr w:rsidR="006F7711" w:rsidRPr="00B9539D" w14:paraId="4213F33B" w14:textId="77777777" w:rsidTr="0073439A">
        <w:trPr>
          <w:cantSplit/>
          <w:tblHeader/>
        </w:trPr>
        <w:tc>
          <w:tcPr>
            <w:tcW w:w="4419" w:type="dxa"/>
          </w:tcPr>
          <w:p w14:paraId="5C19F028" w14:textId="77777777" w:rsidR="006F7711" w:rsidRPr="00B9539D" w:rsidRDefault="006F7711" w:rsidP="00B00B33">
            <w:pPr>
              <w:keepNext/>
              <w:autoSpaceDE w:val="0"/>
              <w:autoSpaceDN w:val="0"/>
              <w:adjustRightInd w:val="0"/>
              <w:spacing w:line="240" w:lineRule="auto"/>
              <w:rPr>
                <w:b/>
                <w:bCs/>
                <w:iCs/>
                <w:szCs w:val="22"/>
              </w:rPr>
            </w:pPr>
            <w:proofErr w:type="spellStart"/>
            <w:r w:rsidRPr="00B9539D">
              <w:rPr>
                <w:b/>
              </w:rPr>
              <w:t>MedDRA:s</w:t>
            </w:r>
            <w:proofErr w:type="spellEnd"/>
            <w:r w:rsidRPr="00B9539D">
              <w:rPr>
                <w:b/>
              </w:rPr>
              <w:t xml:space="preserve"> klassificering av organsystem</w:t>
            </w:r>
          </w:p>
        </w:tc>
        <w:tc>
          <w:tcPr>
            <w:tcW w:w="1707" w:type="dxa"/>
          </w:tcPr>
          <w:p w14:paraId="6A1F28BD" w14:textId="77777777" w:rsidR="006F7711" w:rsidRPr="00B9539D" w:rsidRDefault="006F7711" w:rsidP="00B00B33">
            <w:pPr>
              <w:keepNext/>
              <w:autoSpaceDE w:val="0"/>
              <w:autoSpaceDN w:val="0"/>
              <w:adjustRightInd w:val="0"/>
              <w:spacing w:line="240" w:lineRule="auto"/>
              <w:rPr>
                <w:b/>
                <w:bCs/>
                <w:iCs/>
                <w:szCs w:val="22"/>
              </w:rPr>
            </w:pPr>
            <w:r w:rsidRPr="00B9539D">
              <w:rPr>
                <w:b/>
              </w:rPr>
              <w:t>Frekvens</w:t>
            </w:r>
          </w:p>
        </w:tc>
        <w:tc>
          <w:tcPr>
            <w:tcW w:w="2935" w:type="dxa"/>
          </w:tcPr>
          <w:p w14:paraId="486ABE51" w14:textId="1E984A4E" w:rsidR="006F7711" w:rsidRPr="00B9539D" w:rsidRDefault="006F7711" w:rsidP="00B00B33">
            <w:pPr>
              <w:keepNext/>
              <w:autoSpaceDE w:val="0"/>
              <w:autoSpaceDN w:val="0"/>
              <w:adjustRightInd w:val="0"/>
              <w:spacing w:line="240" w:lineRule="auto"/>
              <w:rPr>
                <w:b/>
                <w:bCs/>
                <w:iCs/>
                <w:szCs w:val="22"/>
              </w:rPr>
            </w:pPr>
            <w:r w:rsidRPr="00B9539D">
              <w:rPr>
                <w:b/>
              </w:rPr>
              <w:t>Biverkningar</w:t>
            </w:r>
          </w:p>
        </w:tc>
      </w:tr>
      <w:tr w:rsidR="00DB2A74" w:rsidRPr="00B9539D" w14:paraId="697360AE" w14:textId="77777777" w:rsidTr="0073439A">
        <w:trPr>
          <w:cantSplit/>
        </w:trPr>
        <w:tc>
          <w:tcPr>
            <w:tcW w:w="4419" w:type="dxa"/>
            <w:vMerge w:val="restart"/>
          </w:tcPr>
          <w:p w14:paraId="13071622" w14:textId="600C886B" w:rsidR="00DB2A74" w:rsidRPr="00B9539D" w:rsidRDefault="00DB2A74" w:rsidP="00B00B33">
            <w:pPr>
              <w:keepNext/>
              <w:autoSpaceDE w:val="0"/>
              <w:autoSpaceDN w:val="0"/>
              <w:adjustRightInd w:val="0"/>
              <w:spacing w:line="240" w:lineRule="auto"/>
            </w:pPr>
            <w:r w:rsidRPr="00B9539D">
              <w:t xml:space="preserve">Infektioner och </w:t>
            </w:r>
            <w:proofErr w:type="spellStart"/>
            <w:r w:rsidRPr="00B9539D">
              <w:t>infestationer</w:t>
            </w:r>
            <w:proofErr w:type="spellEnd"/>
          </w:p>
        </w:tc>
        <w:tc>
          <w:tcPr>
            <w:tcW w:w="1707" w:type="dxa"/>
          </w:tcPr>
          <w:p w14:paraId="11E8E242" w14:textId="5C2E6314" w:rsidR="00DB2A74" w:rsidRPr="00B9539D" w:rsidRDefault="00DB2A74" w:rsidP="00B00B33">
            <w:pPr>
              <w:keepNext/>
              <w:autoSpaceDE w:val="0"/>
              <w:autoSpaceDN w:val="0"/>
              <w:adjustRightInd w:val="0"/>
              <w:spacing w:line="240" w:lineRule="auto"/>
            </w:pPr>
            <w:r w:rsidRPr="00B9539D">
              <w:t>Mycket vanliga</w:t>
            </w:r>
          </w:p>
        </w:tc>
        <w:tc>
          <w:tcPr>
            <w:tcW w:w="2935" w:type="dxa"/>
          </w:tcPr>
          <w:p w14:paraId="7A8B9067" w14:textId="16E71831" w:rsidR="00DB2A74" w:rsidRPr="00B9539D" w:rsidRDefault="00DB2A74" w:rsidP="00B00B33">
            <w:pPr>
              <w:keepNext/>
              <w:autoSpaceDE w:val="0"/>
              <w:autoSpaceDN w:val="0"/>
              <w:adjustRightInd w:val="0"/>
              <w:spacing w:line="240" w:lineRule="auto"/>
              <w:rPr>
                <w:iCs/>
                <w:szCs w:val="22"/>
              </w:rPr>
            </w:pPr>
            <w:r w:rsidRPr="00B9539D">
              <w:t>Övre luftvägsinfektion</w:t>
            </w:r>
          </w:p>
          <w:p w14:paraId="2E3CB187" w14:textId="5CC5F4B8" w:rsidR="00537A77" w:rsidRPr="00B9539D" w:rsidRDefault="00537A77" w:rsidP="00537A77">
            <w:pPr>
              <w:keepNext/>
              <w:autoSpaceDE w:val="0"/>
              <w:autoSpaceDN w:val="0"/>
              <w:adjustRightInd w:val="0"/>
              <w:spacing w:line="240" w:lineRule="auto"/>
            </w:pPr>
            <w:r w:rsidRPr="00B9539D">
              <w:t>Urinvägsinfektion</w:t>
            </w:r>
          </w:p>
        </w:tc>
      </w:tr>
      <w:tr w:rsidR="00DB2A74" w:rsidRPr="00B9539D" w14:paraId="397BEE14" w14:textId="77777777" w:rsidTr="0073439A">
        <w:trPr>
          <w:cantSplit/>
        </w:trPr>
        <w:tc>
          <w:tcPr>
            <w:tcW w:w="4419" w:type="dxa"/>
            <w:vMerge/>
          </w:tcPr>
          <w:p w14:paraId="1266F50E" w14:textId="79F5A6CA" w:rsidR="00DB2A74" w:rsidRPr="00B9539D" w:rsidRDefault="00DB2A74" w:rsidP="00B00B33">
            <w:pPr>
              <w:keepNext/>
              <w:autoSpaceDE w:val="0"/>
              <w:autoSpaceDN w:val="0"/>
              <w:adjustRightInd w:val="0"/>
              <w:spacing w:line="240" w:lineRule="auto"/>
              <w:rPr>
                <w:iCs/>
                <w:szCs w:val="22"/>
              </w:rPr>
            </w:pPr>
          </w:p>
        </w:tc>
        <w:tc>
          <w:tcPr>
            <w:tcW w:w="1707" w:type="dxa"/>
          </w:tcPr>
          <w:p w14:paraId="12D3CCAA" w14:textId="77777777" w:rsidR="00DB2A74" w:rsidRPr="00B9539D" w:rsidRDefault="00DB2A74" w:rsidP="00B00B33">
            <w:pPr>
              <w:keepNext/>
              <w:autoSpaceDE w:val="0"/>
              <w:autoSpaceDN w:val="0"/>
              <w:adjustRightInd w:val="0"/>
              <w:spacing w:line="240" w:lineRule="auto"/>
              <w:rPr>
                <w:iCs/>
                <w:szCs w:val="22"/>
              </w:rPr>
            </w:pPr>
            <w:r w:rsidRPr="00B9539D">
              <w:t>Vanliga</w:t>
            </w:r>
          </w:p>
        </w:tc>
        <w:tc>
          <w:tcPr>
            <w:tcW w:w="2935" w:type="dxa"/>
          </w:tcPr>
          <w:p w14:paraId="625F6089" w14:textId="59FE8FA4" w:rsidR="00DB2A74" w:rsidRPr="00B9539D" w:rsidRDefault="00DB2A74" w:rsidP="00B00B33">
            <w:pPr>
              <w:keepNext/>
              <w:autoSpaceDE w:val="0"/>
              <w:autoSpaceDN w:val="0"/>
              <w:adjustRightInd w:val="0"/>
              <w:spacing w:line="240" w:lineRule="auto"/>
              <w:rPr>
                <w:iCs/>
                <w:szCs w:val="22"/>
              </w:rPr>
            </w:pPr>
            <w:r w:rsidRPr="00B9539D">
              <w:t>Sepsis</w:t>
            </w:r>
            <w:r w:rsidR="00B24605" w:rsidRPr="00B9539D">
              <w:rPr>
                <w:vertAlign w:val="superscript"/>
              </w:rPr>
              <w:t>2</w:t>
            </w:r>
          </w:p>
          <w:p w14:paraId="059841E1" w14:textId="77777777" w:rsidR="00E87545" w:rsidRPr="00B9539D" w:rsidRDefault="00E87545" w:rsidP="00B00B33">
            <w:pPr>
              <w:keepNext/>
              <w:autoSpaceDE w:val="0"/>
              <w:autoSpaceDN w:val="0"/>
              <w:adjustRightInd w:val="0"/>
              <w:spacing w:line="240" w:lineRule="auto"/>
            </w:pPr>
            <w:r w:rsidRPr="00B9539D">
              <w:t>Covid-19</w:t>
            </w:r>
          </w:p>
          <w:p w14:paraId="6E0F20A1" w14:textId="0A80ADCD" w:rsidR="00DB2A74" w:rsidRPr="00B9539D" w:rsidRDefault="00D1494B" w:rsidP="00B00B33">
            <w:pPr>
              <w:keepNext/>
              <w:autoSpaceDE w:val="0"/>
              <w:autoSpaceDN w:val="0"/>
              <w:adjustRightInd w:val="0"/>
              <w:spacing w:line="240" w:lineRule="auto"/>
            </w:pPr>
            <w:r w:rsidRPr="00B9539D">
              <w:t>Infektion i mag-tarmkanalen</w:t>
            </w:r>
          </w:p>
          <w:p w14:paraId="2AFF5731" w14:textId="77777777" w:rsidR="00DB2A74" w:rsidRPr="00B9539D" w:rsidRDefault="00DB2A74" w:rsidP="00B00B33">
            <w:pPr>
              <w:keepNext/>
              <w:autoSpaceDE w:val="0"/>
              <w:autoSpaceDN w:val="0"/>
              <w:adjustRightInd w:val="0"/>
              <w:spacing w:line="240" w:lineRule="auto"/>
            </w:pPr>
            <w:r w:rsidRPr="00B9539D">
              <w:t>Svampinfektion</w:t>
            </w:r>
          </w:p>
          <w:p w14:paraId="6B110AAE" w14:textId="77777777" w:rsidR="00537A77" w:rsidRPr="00B9539D" w:rsidRDefault="00537A77" w:rsidP="00B00B33">
            <w:pPr>
              <w:keepNext/>
              <w:autoSpaceDE w:val="0"/>
              <w:autoSpaceDN w:val="0"/>
              <w:adjustRightInd w:val="0"/>
              <w:spacing w:line="240" w:lineRule="auto"/>
            </w:pPr>
            <w:r w:rsidRPr="00B9539D">
              <w:t>Hudinfektion</w:t>
            </w:r>
          </w:p>
          <w:p w14:paraId="2EB8C17C" w14:textId="27896375" w:rsidR="00DB2A74" w:rsidRPr="00B9539D" w:rsidRDefault="00DB2A74" w:rsidP="00B00B33">
            <w:pPr>
              <w:keepNext/>
              <w:autoSpaceDE w:val="0"/>
              <w:autoSpaceDN w:val="0"/>
              <w:adjustRightInd w:val="0"/>
              <w:spacing w:line="240" w:lineRule="auto"/>
            </w:pPr>
            <w:r w:rsidRPr="00B9539D">
              <w:t xml:space="preserve">Oral </w:t>
            </w:r>
            <w:r w:rsidR="00537A77" w:rsidRPr="00B9539D">
              <w:t>infektion</w:t>
            </w:r>
          </w:p>
          <w:p w14:paraId="4A870FCC" w14:textId="77777777" w:rsidR="00537A77" w:rsidRPr="00B9539D" w:rsidRDefault="00537A77" w:rsidP="00537A77">
            <w:pPr>
              <w:autoSpaceDE w:val="0"/>
              <w:autoSpaceDN w:val="0"/>
              <w:adjustRightInd w:val="0"/>
              <w:spacing w:line="240" w:lineRule="auto"/>
            </w:pPr>
            <w:r w:rsidRPr="00B9539D">
              <w:t>Öroninfektion</w:t>
            </w:r>
          </w:p>
          <w:p w14:paraId="7BC1EC54" w14:textId="5D72EEFD" w:rsidR="00537A77" w:rsidRPr="00B9539D" w:rsidRDefault="00537A77" w:rsidP="00B00B33">
            <w:pPr>
              <w:keepNext/>
              <w:autoSpaceDE w:val="0"/>
              <w:autoSpaceDN w:val="0"/>
              <w:adjustRightInd w:val="0"/>
              <w:spacing w:line="240" w:lineRule="auto"/>
            </w:pPr>
            <w:r w:rsidRPr="00B9539D">
              <w:t>Infektion</w:t>
            </w:r>
          </w:p>
          <w:p w14:paraId="1D474285" w14:textId="1EBB5BE2" w:rsidR="00537A77" w:rsidRPr="00B9539D" w:rsidRDefault="00537A77" w:rsidP="00B00B33">
            <w:pPr>
              <w:keepNext/>
              <w:autoSpaceDE w:val="0"/>
              <w:autoSpaceDN w:val="0"/>
              <w:adjustRightInd w:val="0"/>
              <w:spacing w:line="240" w:lineRule="auto"/>
            </w:pPr>
            <w:r w:rsidRPr="00B9539D">
              <w:t>Luftvägsinfektion</w:t>
            </w:r>
          </w:p>
          <w:p w14:paraId="078CE014" w14:textId="77777777" w:rsidR="00537A77" w:rsidRPr="00B9539D" w:rsidRDefault="00537A77" w:rsidP="00537A77">
            <w:pPr>
              <w:autoSpaceDE w:val="0"/>
              <w:autoSpaceDN w:val="0"/>
              <w:adjustRightInd w:val="0"/>
              <w:spacing w:line="240" w:lineRule="auto"/>
            </w:pPr>
            <w:r w:rsidRPr="00B9539D">
              <w:t>Virusinfektion</w:t>
            </w:r>
          </w:p>
          <w:p w14:paraId="14C0B124" w14:textId="50D38E43" w:rsidR="00537A77" w:rsidRPr="00B9539D" w:rsidRDefault="00537A77" w:rsidP="00B00B33">
            <w:pPr>
              <w:keepNext/>
              <w:autoSpaceDE w:val="0"/>
              <w:autoSpaceDN w:val="0"/>
              <w:adjustRightInd w:val="0"/>
              <w:spacing w:line="240" w:lineRule="auto"/>
            </w:pPr>
            <w:r w:rsidRPr="00B9539D">
              <w:t>Bakteriell infektion</w:t>
            </w:r>
          </w:p>
          <w:p w14:paraId="5BE587D6" w14:textId="631E2607" w:rsidR="00E87545" w:rsidRPr="00B9539D" w:rsidRDefault="00E87545" w:rsidP="00B00B33">
            <w:pPr>
              <w:keepNext/>
              <w:autoSpaceDE w:val="0"/>
              <w:autoSpaceDN w:val="0"/>
              <w:adjustRightInd w:val="0"/>
              <w:spacing w:line="240" w:lineRule="auto"/>
            </w:pPr>
            <w:r w:rsidRPr="00B9539D">
              <w:t>Vaginal infektion</w:t>
            </w:r>
          </w:p>
          <w:p w14:paraId="6169F8D5" w14:textId="5346C6FD" w:rsidR="00DB2A74" w:rsidRPr="00B9539D" w:rsidRDefault="00E87545" w:rsidP="00E87545">
            <w:pPr>
              <w:keepNext/>
              <w:autoSpaceDE w:val="0"/>
              <w:autoSpaceDN w:val="0"/>
              <w:adjustRightInd w:val="0"/>
              <w:spacing w:line="240" w:lineRule="auto"/>
              <w:rPr>
                <w:iCs/>
                <w:szCs w:val="22"/>
              </w:rPr>
            </w:pPr>
            <w:r w:rsidRPr="00B9539D">
              <w:t>Ögoninfektion</w:t>
            </w:r>
          </w:p>
        </w:tc>
      </w:tr>
      <w:tr w:rsidR="00DB2A74" w:rsidRPr="00B9539D" w14:paraId="56417225" w14:textId="77777777" w:rsidTr="0073439A">
        <w:trPr>
          <w:cantSplit/>
        </w:trPr>
        <w:tc>
          <w:tcPr>
            <w:tcW w:w="4419" w:type="dxa"/>
            <w:vMerge/>
          </w:tcPr>
          <w:p w14:paraId="05DC0977" w14:textId="77777777" w:rsidR="00DB2A74" w:rsidRPr="00B9539D" w:rsidRDefault="00DB2A74" w:rsidP="00323CD9">
            <w:pPr>
              <w:autoSpaceDE w:val="0"/>
              <w:autoSpaceDN w:val="0"/>
              <w:adjustRightInd w:val="0"/>
              <w:spacing w:line="240" w:lineRule="auto"/>
              <w:rPr>
                <w:iCs/>
                <w:szCs w:val="22"/>
              </w:rPr>
            </w:pPr>
          </w:p>
        </w:tc>
        <w:tc>
          <w:tcPr>
            <w:tcW w:w="1707" w:type="dxa"/>
          </w:tcPr>
          <w:p w14:paraId="6563CFA7" w14:textId="4DEE2285" w:rsidR="00DB2A74" w:rsidRPr="00B9539D" w:rsidRDefault="00DB2A74" w:rsidP="00323CD9">
            <w:pPr>
              <w:autoSpaceDE w:val="0"/>
              <w:autoSpaceDN w:val="0"/>
              <w:adjustRightInd w:val="0"/>
              <w:spacing w:line="240" w:lineRule="auto"/>
            </w:pPr>
            <w:r w:rsidRPr="00B9539D">
              <w:t>Mindre vanliga</w:t>
            </w:r>
          </w:p>
        </w:tc>
        <w:tc>
          <w:tcPr>
            <w:tcW w:w="2935" w:type="dxa"/>
          </w:tcPr>
          <w:p w14:paraId="355775F1" w14:textId="77777777" w:rsidR="00537A77" w:rsidRPr="00B9539D" w:rsidRDefault="00537A77" w:rsidP="00323CD9">
            <w:pPr>
              <w:autoSpaceDE w:val="0"/>
              <w:autoSpaceDN w:val="0"/>
              <w:adjustRightInd w:val="0"/>
              <w:spacing w:line="240" w:lineRule="auto"/>
            </w:pPr>
            <w:proofErr w:type="spellStart"/>
            <w:r w:rsidRPr="00B9539D">
              <w:t>Cervicit</w:t>
            </w:r>
            <w:proofErr w:type="spellEnd"/>
          </w:p>
          <w:p w14:paraId="2B2F7D60" w14:textId="5CB944A9" w:rsidR="00DB2A74" w:rsidRPr="00B9539D" w:rsidRDefault="00537A77" w:rsidP="00323CD9">
            <w:pPr>
              <w:autoSpaceDE w:val="0"/>
              <w:autoSpaceDN w:val="0"/>
              <w:adjustRightInd w:val="0"/>
              <w:spacing w:line="240" w:lineRule="auto"/>
            </w:pPr>
            <w:r w:rsidRPr="00B9539D">
              <w:t>Ljumsk</w:t>
            </w:r>
            <w:r w:rsidR="00DB2A74" w:rsidRPr="00B9539D">
              <w:t>infektion</w:t>
            </w:r>
          </w:p>
          <w:p w14:paraId="0BA92BF3" w14:textId="27644C13" w:rsidR="00537A77" w:rsidRPr="00B9539D" w:rsidRDefault="00537A77" w:rsidP="00323CD9">
            <w:pPr>
              <w:autoSpaceDE w:val="0"/>
              <w:autoSpaceDN w:val="0"/>
              <w:adjustRightInd w:val="0"/>
              <w:spacing w:line="240" w:lineRule="auto"/>
            </w:pPr>
            <w:r w:rsidRPr="00B9539D">
              <w:t>Lunginflammation</w:t>
            </w:r>
          </w:p>
          <w:p w14:paraId="75262BB0" w14:textId="77777777" w:rsidR="00DB2A74" w:rsidRPr="00B9539D" w:rsidRDefault="00DB2A74" w:rsidP="00323CD9">
            <w:pPr>
              <w:autoSpaceDE w:val="0"/>
              <w:autoSpaceDN w:val="0"/>
              <w:adjustRightInd w:val="0"/>
              <w:spacing w:line="240" w:lineRule="auto"/>
            </w:pPr>
            <w:r w:rsidRPr="00B9539D">
              <w:t>Näsabscess</w:t>
            </w:r>
          </w:p>
          <w:p w14:paraId="104C012B" w14:textId="77777777" w:rsidR="00E87545" w:rsidRPr="00B9539D" w:rsidRDefault="00E87545" w:rsidP="00323CD9">
            <w:pPr>
              <w:autoSpaceDE w:val="0"/>
              <w:autoSpaceDN w:val="0"/>
              <w:adjustRightInd w:val="0"/>
              <w:spacing w:line="240" w:lineRule="auto"/>
            </w:pPr>
            <w:r w:rsidRPr="00B9539D">
              <w:t>Tuberkulos</w:t>
            </w:r>
          </w:p>
          <w:p w14:paraId="6D8A8C09" w14:textId="77777777" w:rsidR="00E87545" w:rsidRPr="00B9539D" w:rsidRDefault="00E87545" w:rsidP="00323CD9">
            <w:pPr>
              <w:autoSpaceDE w:val="0"/>
              <w:autoSpaceDN w:val="0"/>
              <w:adjustRightInd w:val="0"/>
              <w:spacing w:line="240" w:lineRule="auto"/>
            </w:pPr>
            <w:proofErr w:type="spellStart"/>
            <w:r w:rsidRPr="00B9539D">
              <w:t>Esofageal</w:t>
            </w:r>
            <w:proofErr w:type="spellEnd"/>
            <w:r w:rsidRPr="00B9539D">
              <w:t xml:space="preserve"> kandidos</w:t>
            </w:r>
          </w:p>
          <w:p w14:paraId="0CB47DF1" w14:textId="77777777" w:rsidR="00E87545" w:rsidRPr="00B9539D" w:rsidRDefault="00E87545" w:rsidP="00323CD9">
            <w:pPr>
              <w:autoSpaceDE w:val="0"/>
              <w:autoSpaceDN w:val="0"/>
              <w:adjustRightInd w:val="0"/>
              <w:spacing w:line="240" w:lineRule="auto"/>
            </w:pPr>
            <w:r w:rsidRPr="00B9539D">
              <w:t>Covid-19-pneumoni</w:t>
            </w:r>
          </w:p>
          <w:p w14:paraId="41222710" w14:textId="79F15560" w:rsidR="00DB2A74" w:rsidRPr="00B9539D" w:rsidRDefault="00E87545" w:rsidP="00323CD9">
            <w:pPr>
              <w:autoSpaceDE w:val="0"/>
              <w:autoSpaceDN w:val="0"/>
              <w:adjustRightInd w:val="0"/>
              <w:spacing w:line="240" w:lineRule="auto"/>
            </w:pPr>
            <w:r w:rsidRPr="00B9539D">
              <w:t>Anal abscess</w:t>
            </w:r>
          </w:p>
        </w:tc>
      </w:tr>
      <w:tr w:rsidR="001629B5" w:rsidRPr="00B9539D" w14:paraId="28DCA4CF" w14:textId="77777777" w:rsidTr="0073439A">
        <w:trPr>
          <w:cantSplit/>
        </w:trPr>
        <w:tc>
          <w:tcPr>
            <w:tcW w:w="4419" w:type="dxa"/>
            <w:vMerge w:val="restart"/>
          </w:tcPr>
          <w:p w14:paraId="172DEC75" w14:textId="6AD03D19" w:rsidR="001629B5" w:rsidRPr="00B9539D" w:rsidRDefault="001629B5" w:rsidP="00323CD9">
            <w:pPr>
              <w:autoSpaceDE w:val="0"/>
              <w:autoSpaceDN w:val="0"/>
              <w:adjustRightInd w:val="0"/>
              <w:spacing w:line="240" w:lineRule="auto"/>
            </w:pPr>
            <w:r w:rsidRPr="00B9539D">
              <w:t>Blodet och lymfsystemet</w:t>
            </w:r>
          </w:p>
        </w:tc>
        <w:tc>
          <w:tcPr>
            <w:tcW w:w="1707" w:type="dxa"/>
          </w:tcPr>
          <w:p w14:paraId="57D512CE" w14:textId="3B69BFBC" w:rsidR="001629B5" w:rsidRPr="00B9539D" w:rsidRDefault="001629B5" w:rsidP="00323CD9">
            <w:pPr>
              <w:autoSpaceDE w:val="0"/>
              <w:autoSpaceDN w:val="0"/>
              <w:adjustRightInd w:val="0"/>
              <w:spacing w:line="240" w:lineRule="auto"/>
            </w:pPr>
            <w:r w:rsidRPr="00B9539D">
              <w:t>Mycket vanliga</w:t>
            </w:r>
          </w:p>
        </w:tc>
        <w:tc>
          <w:tcPr>
            <w:tcW w:w="2935" w:type="dxa"/>
          </w:tcPr>
          <w:p w14:paraId="243F3B8F" w14:textId="629F7F33" w:rsidR="001629B5" w:rsidRPr="00B9539D" w:rsidRDefault="001629B5" w:rsidP="001629B5">
            <w:pPr>
              <w:autoSpaceDE w:val="0"/>
              <w:autoSpaceDN w:val="0"/>
              <w:adjustRightInd w:val="0"/>
              <w:spacing w:line="240" w:lineRule="auto"/>
            </w:pPr>
            <w:r w:rsidRPr="00B9539D">
              <w:t>Hemolys</w:t>
            </w:r>
          </w:p>
        </w:tc>
      </w:tr>
      <w:tr w:rsidR="001629B5" w:rsidRPr="00B9539D" w14:paraId="41708FAB" w14:textId="77777777" w:rsidTr="0073439A">
        <w:trPr>
          <w:cantSplit/>
        </w:trPr>
        <w:tc>
          <w:tcPr>
            <w:tcW w:w="4419" w:type="dxa"/>
            <w:vMerge/>
          </w:tcPr>
          <w:p w14:paraId="626941EA" w14:textId="063999DC" w:rsidR="001629B5" w:rsidRPr="00B9539D" w:rsidRDefault="001629B5" w:rsidP="00323CD9">
            <w:pPr>
              <w:autoSpaceDE w:val="0"/>
              <w:autoSpaceDN w:val="0"/>
              <w:adjustRightInd w:val="0"/>
              <w:spacing w:line="240" w:lineRule="auto"/>
              <w:rPr>
                <w:iCs/>
                <w:szCs w:val="22"/>
              </w:rPr>
            </w:pPr>
          </w:p>
        </w:tc>
        <w:tc>
          <w:tcPr>
            <w:tcW w:w="1707" w:type="dxa"/>
          </w:tcPr>
          <w:p w14:paraId="7B12A73D" w14:textId="77777777" w:rsidR="001629B5" w:rsidRPr="00B9539D" w:rsidRDefault="001629B5" w:rsidP="00323CD9">
            <w:pPr>
              <w:autoSpaceDE w:val="0"/>
              <w:autoSpaceDN w:val="0"/>
              <w:adjustRightInd w:val="0"/>
              <w:spacing w:line="240" w:lineRule="auto"/>
              <w:rPr>
                <w:iCs/>
                <w:szCs w:val="22"/>
              </w:rPr>
            </w:pPr>
            <w:r w:rsidRPr="00B9539D">
              <w:t>Vanliga</w:t>
            </w:r>
          </w:p>
        </w:tc>
        <w:tc>
          <w:tcPr>
            <w:tcW w:w="2935" w:type="dxa"/>
          </w:tcPr>
          <w:p w14:paraId="6DEADD0F" w14:textId="4D0B3F8B" w:rsidR="001629B5" w:rsidRPr="00B9539D" w:rsidRDefault="001629B5" w:rsidP="00323CD9">
            <w:pPr>
              <w:autoSpaceDE w:val="0"/>
              <w:autoSpaceDN w:val="0"/>
              <w:adjustRightInd w:val="0"/>
              <w:spacing w:line="240" w:lineRule="auto"/>
            </w:pPr>
            <w:r w:rsidRPr="00B9539D">
              <w:t>Trombocytopeni</w:t>
            </w:r>
          </w:p>
          <w:p w14:paraId="3AD2BB84" w14:textId="2B1170E2" w:rsidR="001629B5" w:rsidRPr="00B9539D" w:rsidRDefault="001629B5" w:rsidP="00323CD9">
            <w:pPr>
              <w:autoSpaceDE w:val="0"/>
              <w:autoSpaceDN w:val="0"/>
              <w:adjustRightInd w:val="0"/>
              <w:spacing w:line="240" w:lineRule="auto"/>
              <w:rPr>
                <w:iCs/>
                <w:szCs w:val="22"/>
              </w:rPr>
            </w:pPr>
            <w:r w:rsidRPr="00B9539D">
              <w:rPr>
                <w:iCs/>
              </w:rPr>
              <w:t>Neutropeni</w:t>
            </w:r>
          </w:p>
        </w:tc>
      </w:tr>
      <w:tr w:rsidR="001629B5" w:rsidRPr="00B9539D" w14:paraId="5203F54D" w14:textId="77777777" w:rsidTr="0073439A">
        <w:trPr>
          <w:cantSplit/>
        </w:trPr>
        <w:tc>
          <w:tcPr>
            <w:tcW w:w="4419" w:type="dxa"/>
          </w:tcPr>
          <w:p w14:paraId="5683D1C6" w14:textId="7CD553D6" w:rsidR="001629B5" w:rsidRPr="00B9539D" w:rsidRDefault="001629B5" w:rsidP="00323CD9">
            <w:pPr>
              <w:autoSpaceDE w:val="0"/>
              <w:autoSpaceDN w:val="0"/>
              <w:adjustRightInd w:val="0"/>
              <w:spacing w:line="240" w:lineRule="auto"/>
            </w:pPr>
            <w:r w:rsidRPr="00B9539D">
              <w:t>Metabolism och nutrition</w:t>
            </w:r>
          </w:p>
        </w:tc>
        <w:tc>
          <w:tcPr>
            <w:tcW w:w="1707" w:type="dxa"/>
          </w:tcPr>
          <w:p w14:paraId="1A13765E" w14:textId="1EBF6004" w:rsidR="001629B5" w:rsidRPr="00B9539D" w:rsidRDefault="001629B5" w:rsidP="00323CD9">
            <w:pPr>
              <w:autoSpaceDE w:val="0"/>
              <w:autoSpaceDN w:val="0"/>
              <w:adjustRightInd w:val="0"/>
              <w:spacing w:line="240" w:lineRule="auto"/>
            </w:pPr>
            <w:r w:rsidRPr="00B9539D">
              <w:t>Vanliga</w:t>
            </w:r>
          </w:p>
        </w:tc>
        <w:tc>
          <w:tcPr>
            <w:tcW w:w="2935" w:type="dxa"/>
          </w:tcPr>
          <w:p w14:paraId="77B0BB07" w14:textId="04A8F75A" w:rsidR="001629B5" w:rsidRPr="00B9539D" w:rsidRDefault="001629B5" w:rsidP="00323CD9">
            <w:pPr>
              <w:autoSpaceDE w:val="0"/>
              <w:autoSpaceDN w:val="0"/>
              <w:adjustRightInd w:val="0"/>
              <w:spacing w:line="240" w:lineRule="auto"/>
            </w:pPr>
            <w:proofErr w:type="spellStart"/>
            <w:r w:rsidRPr="00B9539D">
              <w:t>Hypokalemi</w:t>
            </w:r>
            <w:proofErr w:type="spellEnd"/>
          </w:p>
        </w:tc>
      </w:tr>
      <w:tr w:rsidR="00DB2A74" w:rsidRPr="00B9539D" w14:paraId="1715A688" w14:textId="77777777" w:rsidTr="0073439A">
        <w:trPr>
          <w:cantSplit/>
        </w:trPr>
        <w:tc>
          <w:tcPr>
            <w:tcW w:w="4419" w:type="dxa"/>
          </w:tcPr>
          <w:p w14:paraId="23055E38" w14:textId="4259F82A" w:rsidR="00DB2A74" w:rsidRPr="00B9539D" w:rsidRDefault="00DB2A74" w:rsidP="00323CD9">
            <w:pPr>
              <w:autoSpaceDE w:val="0"/>
              <w:autoSpaceDN w:val="0"/>
              <w:adjustRightInd w:val="0"/>
              <w:spacing w:line="240" w:lineRule="auto"/>
            </w:pPr>
            <w:r w:rsidRPr="00B9539D">
              <w:t>Centrala och perifera nervsystemet</w:t>
            </w:r>
          </w:p>
        </w:tc>
        <w:tc>
          <w:tcPr>
            <w:tcW w:w="1707" w:type="dxa"/>
          </w:tcPr>
          <w:p w14:paraId="1FFC4BAF" w14:textId="7C9EDA85" w:rsidR="00DB2A74" w:rsidRPr="00B9539D" w:rsidRDefault="00DB2A74" w:rsidP="00323CD9">
            <w:pPr>
              <w:autoSpaceDE w:val="0"/>
              <w:autoSpaceDN w:val="0"/>
              <w:adjustRightInd w:val="0"/>
              <w:spacing w:line="240" w:lineRule="auto"/>
            </w:pPr>
            <w:r w:rsidRPr="00B9539D">
              <w:t>Mycket vanliga</w:t>
            </w:r>
          </w:p>
        </w:tc>
        <w:tc>
          <w:tcPr>
            <w:tcW w:w="2935" w:type="dxa"/>
          </w:tcPr>
          <w:p w14:paraId="6DE0739D" w14:textId="77777777" w:rsidR="00DB2A74" w:rsidRPr="00B9539D" w:rsidRDefault="00DB2A74" w:rsidP="00323CD9">
            <w:pPr>
              <w:autoSpaceDE w:val="0"/>
              <w:autoSpaceDN w:val="0"/>
              <w:adjustRightInd w:val="0"/>
              <w:spacing w:line="240" w:lineRule="auto"/>
            </w:pPr>
            <w:r w:rsidRPr="00B9539D">
              <w:t>Huvudvärk</w:t>
            </w:r>
          </w:p>
          <w:p w14:paraId="2CF03B09" w14:textId="0BE591C3" w:rsidR="001629B5" w:rsidRPr="00B9539D" w:rsidRDefault="001629B5" w:rsidP="00323CD9">
            <w:pPr>
              <w:autoSpaceDE w:val="0"/>
              <w:autoSpaceDN w:val="0"/>
              <w:adjustRightInd w:val="0"/>
              <w:spacing w:line="240" w:lineRule="auto"/>
            </w:pPr>
            <w:r w:rsidRPr="00B9539D">
              <w:t>Yrsel</w:t>
            </w:r>
          </w:p>
        </w:tc>
      </w:tr>
      <w:tr w:rsidR="001629B5" w:rsidRPr="00B9539D" w14:paraId="436B5C92" w14:textId="77777777" w:rsidTr="0073439A">
        <w:trPr>
          <w:cantSplit/>
        </w:trPr>
        <w:tc>
          <w:tcPr>
            <w:tcW w:w="4419" w:type="dxa"/>
          </w:tcPr>
          <w:p w14:paraId="77CC3AF8" w14:textId="4917BC73" w:rsidR="001629B5" w:rsidRPr="00B9539D" w:rsidRDefault="001629B5" w:rsidP="00323CD9">
            <w:pPr>
              <w:autoSpaceDE w:val="0"/>
              <w:autoSpaceDN w:val="0"/>
              <w:adjustRightInd w:val="0"/>
              <w:spacing w:line="240" w:lineRule="auto"/>
              <w:rPr>
                <w:iCs/>
                <w:szCs w:val="22"/>
              </w:rPr>
            </w:pPr>
            <w:r w:rsidRPr="00B9539D">
              <w:rPr>
                <w:iCs/>
                <w:szCs w:val="22"/>
              </w:rPr>
              <w:t>Blodkärl</w:t>
            </w:r>
          </w:p>
        </w:tc>
        <w:tc>
          <w:tcPr>
            <w:tcW w:w="1707" w:type="dxa"/>
          </w:tcPr>
          <w:p w14:paraId="70FF357A" w14:textId="7DC70297" w:rsidR="001629B5" w:rsidRPr="00B9539D" w:rsidRDefault="001629B5" w:rsidP="00323CD9">
            <w:pPr>
              <w:autoSpaceDE w:val="0"/>
              <w:autoSpaceDN w:val="0"/>
              <w:adjustRightInd w:val="0"/>
              <w:spacing w:line="240" w:lineRule="auto"/>
            </w:pPr>
            <w:r w:rsidRPr="00B9539D">
              <w:t>Vanliga</w:t>
            </w:r>
          </w:p>
        </w:tc>
        <w:tc>
          <w:tcPr>
            <w:tcW w:w="2935" w:type="dxa"/>
          </w:tcPr>
          <w:p w14:paraId="09B36D0E" w14:textId="7FC87DA6" w:rsidR="001629B5" w:rsidRPr="00B9539D" w:rsidRDefault="001629B5" w:rsidP="00323CD9">
            <w:pPr>
              <w:autoSpaceDE w:val="0"/>
              <w:autoSpaceDN w:val="0"/>
              <w:adjustRightInd w:val="0"/>
              <w:spacing w:line="240" w:lineRule="auto"/>
            </w:pPr>
            <w:r w:rsidRPr="00B9539D">
              <w:t>Hypertoni</w:t>
            </w:r>
          </w:p>
        </w:tc>
      </w:tr>
      <w:tr w:rsidR="001629B5" w:rsidRPr="00B9539D" w14:paraId="63876C15" w14:textId="77777777" w:rsidTr="0073439A">
        <w:trPr>
          <w:cantSplit/>
        </w:trPr>
        <w:tc>
          <w:tcPr>
            <w:tcW w:w="4419" w:type="dxa"/>
            <w:vMerge w:val="restart"/>
          </w:tcPr>
          <w:p w14:paraId="37A65431" w14:textId="4BD559D8" w:rsidR="001629B5" w:rsidRPr="00B9539D" w:rsidRDefault="001629B5" w:rsidP="00323CD9">
            <w:pPr>
              <w:autoSpaceDE w:val="0"/>
              <w:autoSpaceDN w:val="0"/>
              <w:adjustRightInd w:val="0"/>
              <w:spacing w:line="240" w:lineRule="auto"/>
              <w:rPr>
                <w:iCs/>
                <w:szCs w:val="22"/>
              </w:rPr>
            </w:pPr>
            <w:r w:rsidRPr="00B9539D">
              <w:rPr>
                <w:iCs/>
                <w:szCs w:val="22"/>
              </w:rPr>
              <w:t>Andningsvägar, bröstkorg och mediastinum</w:t>
            </w:r>
          </w:p>
        </w:tc>
        <w:tc>
          <w:tcPr>
            <w:tcW w:w="1707" w:type="dxa"/>
          </w:tcPr>
          <w:p w14:paraId="02F8A2D6" w14:textId="5F5542CA" w:rsidR="001629B5" w:rsidRPr="00B9539D" w:rsidRDefault="001629B5" w:rsidP="00323CD9">
            <w:pPr>
              <w:autoSpaceDE w:val="0"/>
              <w:autoSpaceDN w:val="0"/>
              <w:adjustRightInd w:val="0"/>
              <w:spacing w:line="240" w:lineRule="auto"/>
            </w:pPr>
            <w:r w:rsidRPr="00B9539D">
              <w:t>Mycket vanliga</w:t>
            </w:r>
          </w:p>
        </w:tc>
        <w:tc>
          <w:tcPr>
            <w:tcW w:w="2935" w:type="dxa"/>
          </w:tcPr>
          <w:p w14:paraId="178BA6B7" w14:textId="3526E33C" w:rsidR="001629B5" w:rsidRPr="00B9539D" w:rsidRDefault="001629B5" w:rsidP="00323CD9">
            <w:pPr>
              <w:autoSpaceDE w:val="0"/>
              <w:autoSpaceDN w:val="0"/>
              <w:adjustRightInd w:val="0"/>
              <w:spacing w:line="240" w:lineRule="auto"/>
            </w:pPr>
            <w:r w:rsidRPr="00B9539D">
              <w:t>Hosta</w:t>
            </w:r>
          </w:p>
        </w:tc>
      </w:tr>
      <w:tr w:rsidR="001629B5" w:rsidRPr="00B9539D" w14:paraId="7B4BAAC9" w14:textId="77777777" w:rsidTr="0073439A">
        <w:trPr>
          <w:cantSplit/>
        </w:trPr>
        <w:tc>
          <w:tcPr>
            <w:tcW w:w="4419" w:type="dxa"/>
            <w:vMerge/>
          </w:tcPr>
          <w:p w14:paraId="07915D9E" w14:textId="17484D97" w:rsidR="001629B5" w:rsidRPr="00B9539D" w:rsidRDefault="001629B5" w:rsidP="00323CD9">
            <w:pPr>
              <w:autoSpaceDE w:val="0"/>
              <w:autoSpaceDN w:val="0"/>
              <w:adjustRightInd w:val="0"/>
              <w:spacing w:line="240" w:lineRule="auto"/>
              <w:rPr>
                <w:iCs/>
                <w:szCs w:val="22"/>
              </w:rPr>
            </w:pPr>
          </w:p>
        </w:tc>
        <w:tc>
          <w:tcPr>
            <w:tcW w:w="1707" w:type="dxa"/>
          </w:tcPr>
          <w:p w14:paraId="6EC1399B" w14:textId="366255EB" w:rsidR="001629B5" w:rsidRPr="00B9539D" w:rsidRDefault="001629B5" w:rsidP="00323CD9">
            <w:pPr>
              <w:autoSpaceDE w:val="0"/>
              <w:autoSpaceDN w:val="0"/>
              <w:adjustRightInd w:val="0"/>
              <w:spacing w:line="240" w:lineRule="auto"/>
            </w:pPr>
            <w:r w:rsidRPr="00B9539D">
              <w:t>Vanliga</w:t>
            </w:r>
          </w:p>
        </w:tc>
        <w:tc>
          <w:tcPr>
            <w:tcW w:w="2935" w:type="dxa"/>
          </w:tcPr>
          <w:p w14:paraId="1F8D8175" w14:textId="77777777" w:rsidR="001629B5" w:rsidRPr="00B9539D" w:rsidRDefault="001629B5" w:rsidP="00323CD9">
            <w:pPr>
              <w:autoSpaceDE w:val="0"/>
              <w:autoSpaceDN w:val="0"/>
              <w:adjustRightInd w:val="0"/>
              <w:spacing w:line="240" w:lineRule="auto"/>
            </w:pPr>
            <w:proofErr w:type="spellStart"/>
            <w:r w:rsidRPr="00B9539D">
              <w:t>Dyspné</w:t>
            </w:r>
            <w:proofErr w:type="spellEnd"/>
          </w:p>
          <w:p w14:paraId="6ED42C07" w14:textId="77777777" w:rsidR="001629B5" w:rsidRPr="00B9539D" w:rsidRDefault="001629B5" w:rsidP="00323CD9">
            <w:pPr>
              <w:autoSpaceDE w:val="0"/>
              <w:autoSpaceDN w:val="0"/>
              <w:adjustRightInd w:val="0"/>
              <w:spacing w:line="240" w:lineRule="auto"/>
            </w:pPr>
            <w:r w:rsidRPr="00B9539D">
              <w:t>Näsblod</w:t>
            </w:r>
          </w:p>
          <w:p w14:paraId="62928E7D" w14:textId="77777777" w:rsidR="001629B5" w:rsidRPr="00B9539D" w:rsidRDefault="000D2801" w:rsidP="00323CD9">
            <w:pPr>
              <w:autoSpaceDE w:val="0"/>
              <w:autoSpaceDN w:val="0"/>
              <w:adjustRightInd w:val="0"/>
              <w:spacing w:line="240" w:lineRule="auto"/>
            </w:pPr>
            <w:proofErr w:type="spellStart"/>
            <w:r w:rsidRPr="00B9539D">
              <w:t>Orofaryngeal</w:t>
            </w:r>
            <w:proofErr w:type="spellEnd"/>
            <w:r w:rsidRPr="00B9539D">
              <w:t xml:space="preserve"> smärta</w:t>
            </w:r>
          </w:p>
          <w:p w14:paraId="05CBECE4" w14:textId="3982AFD2" w:rsidR="000D2801" w:rsidRPr="00B9539D" w:rsidRDefault="000D2801" w:rsidP="00323CD9">
            <w:pPr>
              <w:autoSpaceDE w:val="0"/>
              <w:autoSpaceDN w:val="0"/>
              <w:adjustRightInd w:val="0"/>
              <w:spacing w:line="240" w:lineRule="auto"/>
            </w:pPr>
            <w:r w:rsidRPr="00B9539D">
              <w:t>Nästäppa</w:t>
            </w:r>
          </w:p>
        </w:tc>
      </w:tr>
      <w:tr w:rsidR="00E87545" w:rsidRPr="00B9539D" w14:paraId="27E1C979" w14:textId="77777777" w:rsidTr="0073439A">
        <w:trPr>
          <w:cantSplit/>
        </w:trPr>
        <w:tc>
          <w:tcPr>
            <w:tcW w:w="4419" w:type="dxa"/>
            <w:vMerge w:val="restart"/>
          </w:tcPr>
          <w:p w14:paraId="0B0DCD5D" w14:textId="7FDDF800" w:rsidR="00E87545" w:rsidRPr="00B9539D" w:rsidRDefault="00E87545" w:rsidP="00323CD9">
            <w:pPr>
              <w:autoSpaceDE w:val="0"/>
              <w:autoSpaceDN w:val="0"/>
              <w:adjustRightInd w:val="0"/>
              <w:spacing w:line="240" w:lineRule="auto"/>
            </w:pPr>
            <w:r w:rsidRPr="00B9539D">
              <w:t>Magtarmkanalen</w:t>
            </w:r>
          </w:p>
        </w:tc>
        <w:tc>
          <w:tcPr>
            <w:tcW w:w="1707" w:type="dxa"/>
          </w:tcPr>
          <w:p w14:paraId="2B8C0DE0" w14:textId="49B19791" w:rsidR="00E87545" w:rsidRPr="00B9539D" w:rsidRDefault="00E87545" w:rsidP="00323CD9">
            <w:pPr>
              <w:autoSpaceDE w:val="0"/>
              <w:autoSpaceDN w:val="0"/>
              <w:adjustRightInd w:val="0"/>
              <w:spacing w:line="240" w:lineRule="auto"/>
            </w:pPr>
            <w:r w:rsidRPr="00B9539D">
              <w:t>Mycket vanliga</w:t>
            </w:r>
          </w:p>
        </w:tc>
        <w:tc>
          <w:tcPr>
            <w:tcW w:w="2935" w:type="dxa"/>
          </w:tcPr>
          <w:p w14:paraId="4D5A772E" w14:textId="40A43762" w:rsidR="00E87545" w:rsidRPr="00B9539D" w:rsidRDefault="00E87545" w:rsidP="00323CD9">
            <w:pPr>
              <w:autoSpaceDE w:val="0"/>
              <w:autoSpaceDN w:val="0"/>
              <w:adjustRightInd w:val="0"/>
              <w:spacing w:line="240" w:lineRule="auto"/>
            </w:pPr>
            <w:r w:rsidRPr="00B9539D">
              <w:t>Buksmärta</w:t>
            </w:r>
          </w:p>
          <w:p w14:paraId="36FD20D8" w14:textId="56DB0880" w:rsidR="00E87545" w:rsidRPr="00B9539D" w:rsidRDefault="00E87545" w:rsidP="00E87545">
            <w:pPr>
              <w:autoSpaceDE w:val="0"/>
              <w:autoSpaceDN w:val="0"/>
              <w:adjustRightInd w:val="0"/>
              <w:spacing w:line="240" w:lineRule="auto"/>
            </w:pPr>
            <w:r w:rsidRPr="00B9539D">
              <w:t>Diarré</w:t>
            </w:r>
          </w:p>
        </w:tc>
      </w:tr>
      <w:tr w:rsidR="00E87545" w:rsidRPr="00B9539D" w14:paraId="3637EEF4" w14:textId="77777777" w:rsidTr="0073439A">
        <w:trPr>
          <w:cantSplit/>
        </w:trPr>
        <w:tc>
          <w:tcPr>
            <w:tcW w:w="4419" w:type="dxa"/>
            <w:vMerge/>
          </w:tcPr>
          <w:p w14:paraId="2B038990" w14:textId="77777777" w:rsidR="00E87545" w:rsidRPr="00B9539D" w:rsidRDefault="00E87545" w:rsidP="00323CD9">
            <w:pPr>
              <w:autoSpaceDE w:val="0"/>
              <w:autoSpaceDN w:val="0"/>
              <w:adjustRightInd w:val="0"/>
              <w:spacing w:line="240" w:lineRule="auto"/>
            </w:pPr>
          </w:p>
        </w:tc>
        <w:tc>
          <w:tcPr>
            <w:tcW w:w="1707" w:type="dxa"/>
          </w:tcPr>
          <w:p w14:paraId="41C11C39" w14:textId="5ED207E2" w:rsidR="00E87545" w:rsidRPr="00B9539D" w:rsidRDefault="00E87545" w:rsidP="00323CD9">
            <w:pPr>
              <w:autoSpaceDE w:val="0"/>
              <w:autoSpaceDN w:val="0"/>
              <w:adjustRightInd w:val="0"/>
              <w:spacing w:line="240" w:lineRule="auto"/>
            </w:pPr>
            <w:r w:rsidRPr="00B9539D">
              <w:t>Vanliga</w:t>
            </w:r>
          </w:p>
        </w:tc>
        <w:tc>
          <w:tcPr>
            <w:tcW w:w="2935" w:type="dxa"/>
          </w:tcPr>
          <w:p w14:paraId="2864986A" w14:textId="16131DF2" w:rsidR="00E87545" w:rsidRPr="00B9539D" w:rsidRDefault="00E87545" w:rsidP="00323CD9">
            <w:pPr>
              <w:autoSpaceDE w:val="0"/>
              <w:autoSpaceDN w:val="0"/>
              <w:adjustRightInd w:val="0"/>
              <w:spacing w:line="240" w:lineRule="auto"/>
            </w:pPr>
            <w:r w:rsidRPr="00B9539D">
              <w:t>Illamående</w:t>
            </w:r>
          </w:p>
        </w:tc>
      </w:tr>
      <w:tr w:rsidR="001E4A86" w:rsidRPr="00B9539D" w14:paraId="36B4884A" w14:textId="77777777" w:rsidTr="00242FAE">
        <w:trPr>
          <w:cantSplit/>
        </w:trPr>
        <w:tc>
          <w:tcPr>
            <w:tcW w:w="4419" w:type="dxa"/>
          </w:tcPr>
          <w:p w14:paraId="4436F5E5" w14:textId="77777777" w:rsidR="001E4A86" w:rsidRPr="00B9539D" w:rsidRDefault="001E4A86" w:rsidP="00242FAE">
            <w:pPr>
              <w:autoSpaceDE w:val="0"/>
              <w:autoSpaceDN w:val="0"/>
              <w:adjustRightInd w:val="0"/>
              <w:spacing w:line="240" w:lineRule="auto"/>
              <w:rPr>
                <w:iCs/>
                <w:szCs w:val="22"/>
              </w:rPr>
            </w:pPr>
            <w:r w:rsidRPr="00B9539D">
              <w:t>Hud och subkutan vävnad</w:t>
            </w:r>
          </w:p>
        </w:tc>
        <w:tc>
          <w:tcPr>
            <w:tcW w:w="1707" w:type="dxa"/>
          </w:tcPr>
          <w:p w14:paraId="0B84392F" w14:textId="77777777" w:rsidR="001E4A86" w:rsidRPr="00B9539D" w:rsidRDefault="001E4A86" w:rsidP="00242FAE">
            <w:pPr>
              <w:autoSpaceDE w:val="0"/>
              <w:autoSpaceDN w:val="0"/>
              <w:adjustRightInd w:val="0"/>
              <w:spacing w:line="240" w:lineRule="auto"/>
              <w:rPr>
                <w:iCs/>
                <w:szCs w:val="22"/>
              </w:rPr>
            </w:pPr>
            <w:r w:rsidRPr="00B9539D">
              <w:t>Vanliga</w:t>
            </w:r>
          </w:p>
        </w:tc>
        <w:tc>
          <w:tcPr>
            <w:tcW w:w="2935" w:type="dxa"/>
          </w:tcPr>
          <w:p w14:paraId="6A9279EB" w14:textId="77777777" w:rsidR="001E4A86" w:rsidRPr="00B9539D" w:rsidRDefault="001E4A86" w:rsidP="00242FAE">
            <w:pPr>
              <w:autoSpaceDE w:val="0"/>
              <w:autoSpaceDN w:val="0"/>
              <w:adjustRightInd w:val="0"/>
              <w:spacing w:line="240" w:lineRule="auto"/>
            </w:pPr>
            <w:proofErr w:type="spellStart"/>
            <w:r w:rsidRPr="00B9539D">
              <w:t>Erytem</w:t>
            </w:r>
            <w:proofErr w:type="spellEnd"/>
          </w:p>
          <w:p w14:paraId="25840CB9" w14:textId="77777777" w:rsidR="001E4A86" w:rsidRPr="00B9539D" w:rsidRDefault="001E4A86" w:rsidP="00242FAE">
            <w:pPr>
              <w:autoSpaceDE w:val="0"/>
              <w:autoSpaceDN w:val="0"/>
              <w:adjustRightInd w:val="0"/>
              <w:spacing w:line="240" w:lineRule="auto"/>
            </w:pPr>
            <w:r w:rsidRPr="00B9539D">
              <w:t>Utslag</w:t>
            </w:r>
          </w:p>
          <w:p w14:paraId="105C0EE8" w14:textId="55E8E8C0" w:rsidR="001E4A86" w:rsidRPr="00B9539D" w:rsidRDefault="001E4A86" w:rsidP="00242FAE">
            <w:pPr>
              <w:autoSpaceDE w:val="0"/>
              <w:autoSpaceDN w:val="0"/>
              <w:adjustRightInd w:val="0"/>
              <w:spacing w:line="240" w:lineRule="auto"/>
              <w:rPr>
                <w:iCs/>
                <w:szCs w:val="22"/>
              </w:rPr>
            </w:pPr>
            <w:r w:rsidRPr="00B9539D">
              <w:t>Urtikaria</w:t>
            </w:r>
            <w:r w:rsidRPr="00B9539D">
              <w:rPr>
                <w:vertAlign w:val="superscript"/>
              </w:rPr>
              <w:t>3</w:t>
            </w:r>
          </w:p>
        </w:tc>
      </w:tr>
      <w:tr w:rsidR="000D2801" w:rsidRPr="00B9539D" w14:paraId="06B7B358" w14:textId="77777777" w:rsidTr="0073439A">
        <w:trPr>
          <w:cantSplit/>
        </w:trPr>
        <w:tc>
          <w:tcPr>
            <w:tcW w:w="4419" w:type="dxa"/>
            <w:vMerge w:val="restart"/>
          </w:tcPr>
          <w:p w14:paraId="060A32CC" w14:textId="1A8BAD82" w:rsidR="000D2801" w:rsidRPr="00B9539D" w:rsidRDefault="000D2801" w:rsidP="00323CD9">
            <w:pPr>
              <w:autoSpaceDE w:val="0"/>
              <w:autoSpaceDN w:val="0"/>
              <w:adjustRightInd w:val="0"/>
              <w:spacing w:line="240" w:lineRule="auto"/>
            </w:pPr>
            <w:proofErr w:type="spellStart"/>
            <w:r w:rsidRPr="00B9539D">
              <w:t>Muskuloskeletala</w:t>
            </w:r>
            <w:proofErr w:type="spellEnd"/>
            <w:r w:rsidRPr="00B9539D">
              <w:t xml:space="preserve"> systemet och bindväv</w:t>
            </w:r>
          </w:p>
        </w:tc>
        <w:tc>
          <w:tcPr>
            <w:tcW w:w="1707" w:type="dxa"/>
          </w:tcPr>
          <w:p w14:paraId="504B5DFA" w14:textId="5BB5C6B7" w:rsidR="000D2801" w:rsidRPr="00B9539D" w:rsidRDefault="000D2801" w:rsidP="00323CD9">
            <w:pPr>
              <w:autoSpaceDE w:val="0"/>
              <w:autoSpaceDN w:val="0"/>
              <w:adjustRightInd w:val="0"/>
              <w:spacing w:line="240" w:lineRule="auto"/>
            </w:pPr>
            <w:r w:rsidRPr="00B9539D">
              <w:t>Mycket vanliga</w:t>
            </w:r>
          </w:p>
        </w:tc>
        <w:tc>
          <w:tcPr>
            <w:tcW w:w="2935" w:type="dxa"/>
          </w:tcPr>
          <w:p w14:paraId="2B8E3B85" w14:textId="77777777" w:rsidR="000D2801" w:rsidRPr="00B9539D" w:rsidRDefault="000D2801" w:rsidP="00323CD9">
            <w:pPr>
              <w:autoSpaceDE w:val="0"/>
              <w:autoSpaceDN w:val="0"/>
              <w:adjustRightInd w:val="0"/>
              <w:spacing w:line="240" w:lineRule="auto"/>
            </w:pPr>
            <w:proofErr w:type="spellStart"/>
            <w:r w:rsidRPr="00B9539D">
              <w:t>Artralgi</w:t>
            </w:r>
            <w:proofErr w:type="spellEnd"/>
          </w:p>
          <w:p w14:paraId="4E6CF829" w14:textId="6BAAF427" w:rsidR="000D2801" w:rsidRPr="00B9539D" w:rsidRDefault="000D2801" w:rsidP="000D2801">
            <w:pPr>
              <w:autoSpaceDE w:val="0"/>
              <w:autoSpaceDN w:val="0"/>
              <w:adjustRightInd w:val="0"/>
              <w:spacing w:line="240" w:lineRule="auto"/>
            </w:pPr>
            <w:r w:rsidRPr="00B9539D">
              <w:t>Rygg</w:t>
            </w:r>
            <w:r w:rsidR="00E53267" w:rsidRPr="00B9539D">
              <w:t>värk</w:t>
            </w:r>
          </w:p>
          <w:p w14:paraId="76611D8D" w14:textId="4FB22FC1" w:rsidR="000D2801" w:rsidRPr="00B9539D" w:rsidRDefault="000D2801" w:rsidP="000D2801">
            <w:pPr>
              <w:autoSpaceDE w:val="0"/>
              <w:autoSpaceDN w:val="0"/>
              <w:adjustRightInd w:val="0"/>
              <w:spacing w:line="240" w:lineRule="auto"/>
            </w:pPr>
            <w:r w:rsidRPr="00B9539D">
              <w:t>Extremitetssmärta</w:t>
            </w:r>
          </w:p>
        </w:tc>
      </w:tr>
      <w:tr w:rsidR="000D2801" w:rsidRPr="00B9539D" w14:paraId="32876727" w14:textId="77777777" w:rsidTr="0073439A">
        <w:trPr>
          <w:cantSplit/>
        </w:trPr>
        <w:tc>
          <w:tcPr>
            <w:tcW w:w="4419" w:type="dxa"/>
            <w:vMerge/>
          </w:tcPr>
          <w:p w14:paraId="738F5D98" w14:textId="3C4E1515" w:rsidR="000D2801" w:rsidRPr="00B9539D" w:rsidRDefault="000D2801" w:rsidP="00323CD9">
            <w:pPr>
              <w:autoSpaceDE w:val="0"/>
              <w:autoSpaceDN w:val="0"/>
              <w:adjustRightInd w:val="0"/>
              <w:spacing w:line="240" w:lineRule="auto"/>
            </w:pPr>
          </w:p>
        </w:tc>
        <w:tc>
          <w:tcPr>
            <w:tcW w:w="1707" w:type="dxa"/>
          </w:tcPr>
          <w:p w14:paraId="5E068A21" w14:textId="3A3053DE" w:rsidR="000D2801" w:rsidRPr="00B9539D" w:rsidRDefault="000D2801" w:rsidP="00323CD9">
            <w:pPr>
              <w:autoSpaceDE w:val="0"/>
              <w:autoSpaceDN w:val="0"/>
              <w:adjustRightInd w:val="0"/>
              <w:spacing w:line="240" w:lineRule="auto"/>
            </w:pPr>
            <w:r w:rsidRPr="00B9539D">
              <w:t>Vanliga</w:t>
            </w:r>
          </w:p>
        </w:tc>
        <w:tc>
          <w:tcPr>
            <w:tcW w:w="2935" w:type="dxa"/>
          </w:tcPr>
          <w:p w14:paraId="5FA59E3F" w14:textId="77777777" w:rsidR="000D2801" w:rsidRPr="00B9539D" w:rsidRDefault="000D2801" w:rsidP="00323CD9">
            <w:pPr>
              <w:autoSpaceDE w:val="0"/>
              <w:autoSpaceDN w:val="0"/>
              <w:adjustRightInd w:val="0"/>
              <w:spacing w:line="240" w:lineRule="auto"/>
            </w:pPr>
            <w:proofErr w:type="spellStart"/>
            <w:r w:rsidRPr="00B9539D">
              <w:t>Myalgi</w:t>
            </w:r>
            <w:proofErr w:type="spellEnd"/>
          </w:p>
          <w:p w14:paraId="3BEDF2C6" w14:textId="27439893" w:rsidR="000D2801" w:rsidRPr="00B9539D" w:rsidRDefault="000D2801" w:rsidP="00323CD9">
            <w:pPr>
              <w:autoSpaceDE w:val="0"/>
              <w:autoSpaceDN w:val="0"/>
              <w:adjustRightInd w:val="0"/>
              <w:spacing w:line="240" w:lineRule="auto"/>
            </w:pPr>
            <w:r w:rsidRPr="00B9539D">
              <w:t>Muskelspasmer</w:t>
            </w:r>
          </w:p>
        </w:tc>
      </w:tr>
      <w:tr w:rsidR="000D2801" w:rsidRPr="00B9539D" w14:paraId="64359D31" w14:textId="77777777" w:rsidTr="0073439A">
        <w:trPr>
          <w:cantSplit/>
        </w:trPr>
        <w:tc>
          <w:tcPr>
            <w:tcW w:w="4419" w:type="dxa"/>
          </w:tcPr>
          <w:p w14:paraId="68AF1306" w14:textId="42DA10C8" w:rsidR="000D2801" w:rsidRPr="00B9539D" w:rsidRDefault="000D2801" w:rsidP="00323CD9">
            <w:pPr>
              <w:autoSpaceDE w:val="0"/>
              <w:autoSpaceDN w:val="0"/>
              <w:adjustRightInd w:val="0"/>
              <w:spacing w:line="240" w:lineRule="auto"/>
            </w:pPr>
            <w:r w:rsidRPr="00B9539D">
              <w:t>Njurar och urinvägar</w:t>
            </w:r>
          </w:p>
        </w:tc>
        <w:tc>
          <w:tcPr>
            <w:tcW w:w="1707" w:type="dxa"/>
          </w:tcPr>
          <w:p w14:paraId="1F79CA63" w14:textId="72BB6033" w:rsidR="000D2801" w:rsidRPr="00B9539D" w:rsidRDefault="000D2801" w:rsidP="00323CD9">
            <w:pPr>
              <w:autoSpaceDE w:val="0"/>
              <w:autoSpaceDN w:val="0"/>
              <w:adjustRightInd w:val="0"/>
              <w:spacing w:line="240" w:lineRule="auto"/>
            </w:pPr>
            <w:r w:rsidRPr="00B9539D">
              <w:t>Vanliga</w:t>
            </w:r>
          </w:p>
        </w:tc>
        <w:tc>
          <w:tcPr>
            <w:tcW w:w="2935" w:type="dxa"/>
          </w:tcPr>
          <w:p w14:paraId="50A45EC8" w14:textId="77777777" w:rsidR="000D2801" w:rsidRPr="00B9539D" w:rsidRDefault="000D2801" w:rsidP="00323CD9">
            <w:pPr>
              <w:spacing w:line="240" w:lineRule="auto"/>
            </w:pPr>
            <w:r w:rsidRPr="00B9539D">
              <w:t>Akut njurskada</w:t>
            </w:r>
          </w:p>
          <w:p w14:paraId="1E55FF73" w14:textId="5CAD66D4" w:rsidR="000D2801" w:rsidRPr="00B9539D" w:rsidRDefault="000D2801" w:rsidP="00323CD9">
            <w:pPr>
              <w:spacing w:line="240" w:lineRule="auto"/>
            </w:pPr>
            <w:proofErr w:type="spellStart"/>
            <w:r w:rsidRPr="00B9539D">
              <w:t>Kromaturi</w:t>
            </w:r>
            <w:proofErr w:type="spellEnd"/>
          </w:p>
        </w:tc>
      </w:tr>
      <w:tr w:rsidR="00193812" w:rsidRPr="00B9539D" w14:paraId="4295FEA6" w14:textId="77777777" w:rsidTr="0073439A">
        <w:trPr>
          <w:cantSplit/>
        </w:trPr>
        <w:tc>
          <w:tcPr>
            <w:tcW w:w="4419" w:type="dxa"/>
            <w:vMerge w:val="restart"/>
          </w:tcPr>
          <w:p w14:paraId="5FD6D01C" w14:textId="33A1AB32" w:rsidR="00193812" w:rsidRPr="00B9539D" w:rsidRDefault="00193812" w:rsidP="00C51914">
            <w:pPr>
              <w:keepNext/>
              <w:autoSpaceDE w:val="0"/>
              <w:autoSpaceDN w:val="0"/>
              <w:adjustRightInd w:val="0"/>
              <w:spacing w:line="240" w:lineRule="auto"/>
            </w:pPr>
            <w:r w:rsidRPr="00B9539D">
              <w:lastRenderedPageBreak/>
              <w:t>Allmänna symtom och/eller symtom vid administreringsstället</w:t>
            </w:r>
          </w:p>
        </w:tc>
        <w:tc>
          <w:tcPr>
            <w:tcW w:w="1707" w:type="dxa"/>
          </w:tcPr>
          <w:p w14:paraId="4EFAB722" w14:textId="62201BE3" w:rsidR="00193812" w:rsidRPr="00B9539D" w:rsidRDefault="00193812" w:rsidP="00C51914">
            <w:pPr>
              <w:keepNext/>
              <w:autoSpaceDE w:val="0"/>
              <w:autoSpaceDN w:val="0"/>
              <w:adjustRightInd w:val="0"/>
              <w:spacing w:line="240" w:lineRule="auto"/>
            </w:pPr>
            <w:r w:rsidRPr="00B9539D">
              <w:t>Mycket vanliga</w:t>
            </w:r>
          </w:p>
        </w:tc>
        <w:tc>
          <w:tcPr>
            <w:tcW w:w="2935" w:type="dxa"/>
          </w:tcPr>
          <w:p w14:paraId="04DAC895" w14:textId="77777777" w:rsidR="00193812" w:rsidRPr="00B9539D" w:rsidRDefault="00193812" w:rsidP="00C51914">
            <w:pPr>
              <w:keepNext/>
              <w:spacing w:line="240" w:lineRule="auto"/>
              <w:rPr>
                <w:iCs/>
                <w:szCs w:val="22"/>
              </w:rPr>
            </w:pPr>
            <w:proofErr w:type="spellStart"/>
            <w:r w:rsidRPr="00B9539D">
              <w:t>Erytem</w:t>
            </w:r>
            <w:proofErr w:type="spellEnd"/>
            <w:r w:rsidRPr="00B9539D">
              <w:t xml:space="preserve"> vid injektionsstället</w:t>
            </w:r>
          </w:p>
          <w:p w14:paraId="584DABEF" w14:textId="77777777" w:rsidR="00193812" w:rsidRPr="00B9539D" w:rsidRDefault="00193812" w:rsidP="00C51914">
            <w:pPr>
              <w:keepNext/>
              <w:spacing w:line="240" w:lineRule="auto"/>
            </w:pPr>
            <w:r w:rsidRPr="00B9539D">
              <w:t>Hudklåda vid injektionsstället</w:t>
            </w:r>
          </w:p>
          <w:p w14:paraId="36C9C551" w14:textId="77777777" w:rsidR="00193812" w:rsidRPr="00B9539D" w:rsidRDefault="00193812" w:rsidP="00C51914">
            <w:pPr>
              <w:keepNext/>
              <w:autoSpaceDE w:val="0"/>
              <w:autoSpaceDN w:val="0"/>
              <w:adjustRightInd w:val="0"/>
              <w:spacing w:line="240" w:lineRule="auto"/>
            </w:pPr>
            <w:r w:rsidRPr="00B9539D">
              <w:t>Svullnad vid injektionsstället</w:t>
            </w:r>
          </w:p>
          <w:p w14:paraId="75A397ED" w14:textId="77777777" w:rsidR="00193812" w:rsidRPr="00B9539D" w:rsidRDefault="00193812" w:rsidP="00C51914">
            <w:pPr>
              <w:keepNext/>
              <w:autoSpaceDE w:val="0"/>
              <w:autoSpaceDN w:val="0"/>
              <w:adjustRightInd w:val="0"/>
              <w:spacing w:line="240" w:lineRule="auto"/>
            </w:pPr>
            <w:r w:rsidRPr="00B9539D">
              <w:t>Blåmärken vid injektionsstället</w:t>
            </w:r>
          </w:p>
          <w:p w14:paraId="200867B2" w14:textId="77777777" w:rsidR="00193812" w:rsidRPr="00B9539D" w:rsidRDefault="00193812" w:rsidP="00C51914">
            <w:pPr>
              <w:keepNext/>
              <w:autoSpaceDE w:val="0"/>
              <w:autoSpaceDN w:val="0"/>
              <w:adjustRightInd w:val="0"/>
              <w:spacing w:line="240" w:lineRule="auto"/>
              <w:rPr>
                <w:iCs/>
              </w:rPr>
            </w:pPr>
            <w:r w:rsidRPr="00B9539D">
              <w:rPr>
                <w:iCs/>
              </w:rPr>
              <w:t>Trötthet</w:t>
            </w:r>
          </w:p>
          <w:p w14:paraId="7D7ED03B" w14:textId="77777777" w:rsidR="00193812" w:rsidRPr="00B9539D" w:rsidRDefault="00193812" w:rsidP="00C51914">
            <w:pPr>
              <w:keepNext/>
              <w:autoSpaceDE w:val="0"/>
              <w:autoSpaceDN w:val="0"/>
              <w:adjustRightInd w:val="0"/>
              <w:spacing w:line="240" w:lineRule="auto"/>
              <w:rPr>
                <w:iCs/>
              </w:rPr>
            </w:pPr>
            <w:r w:rsidRPr="00B9539D">
              <w:rPr>
                <w:iCs/>
              </w:rPr>
              <w:t>Feber</w:t>
            </w:r>
          </w:p>
          <w:p w14:paraId="035081F3" w14:textId="05076CF6" w:rsidR="00193812" w:rsidRPr="00B9539D" w:rsidRDefault="00193812" w:rsidP="00C51914">
            <w:pPr>
              <w:keepNext/>
              <w:spacing w:line="240" w:lineRule="auto"/>
            </w:pPr>
            <w:r w:rsidRPr="00B9539D">
              <w:rPr>
                <w:iCs/>
              </w:rPr>
              <w:t>Smärta vid injektionsstället</w:t>
            </w:r>
          </w:p>
        </w:tc>
      </w:tr>
      <w:tr w:rsidR="00193812" w:rsidRPr="00B9539D" w14:paraId="36BD0957" w14:textId="77777777" w:rsidTr="0073439A">
        <w:trPr>
          <w:cantSplit/>
        </w:trPr>
        <w:tc>
          <w:tcPr>
            <w:tcW w:w="4419" w:type="dxa"/>
            <w:vMerge/>
          </w:tcPr>
          <w:p w14:paraId="6E5BC52E" w14:textId="77777777" w:rsidR="00193812" w:rsidRPr="00B9539D" w:rsidRDefault="00193812" w:rsidP="000D2801">
            <w:pPr>
              <w:autoSpaceDE w:val="0"/>
              <w:autoSpaceDN w:val="0"/>
              <w:adjustRightInd w:val="0"/>
              <w:spacing w:line="240" w:lineRule="auto"/>
            </w:pPr>
          </w:p>
        </w:tc>
        <w:tc>
          <w:tcPr>
            <w:tcW w:w="1707" w:type="dxa"/>
          </w:tcPr>
          <w:p w14:paraId="51A866ED" w14:textId="2672117A" w:rsidR="00193812" w:rsidRPr="00B9539D" w:rsidRDefault="00193812" w:rsidP="000D2801">
            <w:pPr>
              <w:autoSpaceDE w:val="0"/>
              <w:autoSpaceDN w:val="0"/>
              <w:adjustRightInd w:val="0"/>
              <w:spacing w:line="240" w:lineRule="auto"/>
            </w:pPr>
            <w:r w:rsidRPr="00B9539D">
              <w:t>Vanliga</w:t>
            </w:r>
          </w:p>
        </w:tc>
        <w:tc>
          <w:tcPr>
            <w:tcW w:w="2935" w:type="dxa"/>
          </w:tcPr>
          <w:p w14:paraId="01152B33" w14:textId="77777777" w:rsidR="00193812" w:rsidRPr="00B9539D" w:rsidRDefault="00193812" w:rsidP="000D2801">
            <w:pPr>
              <w:autoSpaceDE w:val="0"/>
              <w:autoSpaceDN w:val="0"/>
              <w:adjustRightInd w:val="0"/>
              <w:spacing w:line="240" w:lineRule="auto"/>
            </w:pPr>
            <w:r w:rsidRPr="00B9539D">
              <w:t>Reaktion vid injektionsstället</w:t>
            </w:r>
          </w:p>
          <w:p w14:paraId="44817D9F" w14:textId="2426E7A5" w:rsidR="00193812" w:rsidRPr="00B9539D" w:rsidRDefault="00193812" w:rsidP="000D2801">
            <w:pPr>
              <w:spacing w:line="240" w:lineRule="auto"/>
            </w:pPr>
            <w:proofErr w:type="spellStart"/>
            <w:r w:rsidRPr="00B9539D">
              <w:rPr>
                <w:iCs/>
                <w:szCs w:val="22"/>
              </w:rPr>
              <w:t>Induration</w:t>
            </w:r>
            <w:proofErr w:type="spellEnd"/>
            <w:r w:rsidRPr="00B9539D">
              <w:rPr>
                <w:iCs/>
                <w:szCs w:val="22"/>
              </w:rPr>
              <w:t xml:space="preserve"> vid injektionsstället</w:t>
            </w:r>
          </w:p>
        </w:tc>
      </w:tr>
      <w:tr w:rsidR="000D2801" w:rsidRPr="00B9539D" w14:paraId="3773C365" w14:textId="77777777" w:rsidTr="0073439A">
        <w:trPr>
          <w:cantSplit/>
        </w:trPr>
        <w:tc>
          <w:tcPr>
            <w:tcW w:w="4419" w:type="dxa"/>
          </w:tcPr>
          <w:p w14:paraId="669E0199" w14:textId="0A337344" w:rsidR="000D2801" w:rsidRPr="00B9539D" w:rsidRDefault="00193812" w:rsidP="000D2801">
            <w:pPr>
              <w:autoSpaceDE w:val="0"/>
              <w:autoSpaceDN w:val="0"/>
              <w:adjustRightInd w:val="0"/>
              <w:spacing w:line="240" w:lineRule="auto"/>
            </w:pPr>
            <w:r w:rsidRPr="00B9539D">
              <w:t>Undersökningar</w:t>
            </w:r>
          </w:p>
        </w:tc>
        <w:tc>
          <w:tcPr>
            <w:tcW w:w="1707" w:type="dxa"/>
          </w:tcPr>
          <w:p w14:paraId="56B02B77" w14:textId="423C97C1" w:rsidR="000D2801" w:rsidRPr="00B9539D" w:rsidRDefault="00193812" w:rsidP="000D2801">
            <w:pPr>
              <w:autoSpaceDE w:val="0"/>
              <w:autoSpaceDN w:val="0"/>
              <w:adjustRightInd w:val="0"/>
              <w:spacing w:line="240" w:lineRule="auto"/>
            </w:pPr>
            <w:r w:rsidRPr="00B9539D">
              <w:t>Vanliga</w:t>
            </w:r>
          </w:p>
        </w:tc>
        <w:tc>
          <w:tcPr>
            <w:tcW w:w="2935" w:type="dxa"/>
          </w:tcPr>
          <w:p w14:paraId="208B5128" w14:textId="77777777" w:rsidR="000D2801" w:rsidRPr="00B9539D" w:rsidRDefault="00193812" w:rsidP="000D2801">
            <w:pPr>
              <w:spacing w:line="240" w:lineRule="auto"/>
            </w:pPr>
            <w:r w:rsidRPr="00B9539D">
              <w:t xml:space="preserve">Förhöjt </w:t>
            </w:r>
            <w:proofErr w:type="spellStart"/>
            <w:r w:rsidRPr="00B9539D">
              <w:t>alaninaminotransferas</w:t>
            </w:r>
            <w:proofErr w:type="spellEnd"/>
          </w:p>
          <w:p w14:paraId="3F8048C0" w14:textId="7A58F7C4" w:rsidR="00193812" w:rsidRPr="00B9539D" w:rsidRDefault="00193812" w:rsidP="000D2801">
            <w:pPr>
              <w:spacing w:line="240" w:lineRule="auto"/>
            </w:pPr>
            <w:r w:rsidRPr="00B9539D">
              <w:t xml:space="preserve">Förhöjt </w:t>
            </w:r>
            <w:proofErr w:type="spellStart"/>
            <w:r w:rsidRPr="00B9539D">
              <w:t>bilirubin</w:t>
            </w:r>
            <w:proofErr w:type="spellEnd"/>
          </w:p>
        </w:tc>
      </w:tr>
      <w:tr w:rsidR="000D2801" w:rsidRPr="00B9539D" w14:paraId="5530FC4B" w14:textId="77777777" w:rsidTr="0073439A">
        <w:trPr>
          <w:cantSplit/>
        </w:trPr>
        <w:tc>
          <w:tcPr>
            <w:tcW w:w="4419" w:type="dxa"/>
          </w:tcPr>
          <w:p w14:paraId="6C5AF2A1" w14:textId="1277D104" w:rsidR="000D2801" w:rsidRPr="00B9539D" w:rsidRDefault="00193812" w:rsidP="000D2801">
            <w:pPr>
              <w:autoSpaceDE w:val="0"/>
              <w:autoSpaceDN w:val="0"/>
              <w:adjustRightInd w:val="0"/>
              <w:spacing w:line="240" w:lineRule="auto"/>
              <w:rPr>
                <w:iCs/>
                <w:szCs w:val="22"/>
              </w:rPr>
            </w:pPr>
            <w:r w:rsidRPr="00B9539D">
              <w:t>Skador</w:t>
            </w:r>
            <w:r w:rsidR="00752AAC" w:rsidRPr="00B9539D">
              <w:t xml:space="preserve"> och</w:t>
            </w:r>
            <w:r w:rsidRPr="00B9539D">
              <w:t xml:space="preserve"> förgiftningar och behandlingskomplikationer</w:t>
            </w:r>
          </w:p>
        </w:tc>
        <w:tc>
          <w:tcPr>
            <w:tcW w:w="1707" w:type="dxa"/>
          </w:tcPr>
          <w:p w14:paraId="781B0A63" w14:textId="3E201959" w:rsidR="000D2801" w:rsidRPr="00B9539D" w:rsidRDefault="009F0210" w:rsidP="000D2801">
            <w:pPr>
              <w:autoSpaceDE w:val="0"/>
              <w:autoSpaceDN w:val="0"/>
              <w:adjustRightInd w:val="0"/>
              <w:spacing w:line="240" w:lineRule="auto"/>
              <w:rPr>
                <w:iCs/>
                <w:szCs w:val="22"/>
              </w:rPr>
            </w:pPr>
            <w:r w:rsidRPr="00B9539D">
              <w:t>Mycket vanliga</w:t>
            </w:r>
          </w:p>
        </w:tc>
        <w:tc>
          <w:tcPr>
            <w:tcW w:w="2935" w:type="dxa"/>
          </w:tcPr>
          <w:p w14:paraId="5BCFFD30" w14:textId="15D97600" w:rsidR="000D2801" w:rsidRPr="00B9539D" w:rsidRDefault="00193812" w:rsidP="000D2801">
            <w:pPr>
              <w:autoSpaceDE w:val="0"/>
              <w:autoSpaceDN w:val="0"/>
              <w:adjustRightInd w:val="0"/>
              <w:spacing w:line="240" w:lineRule="auto"/>
              <w:rPr>
                <w:iCs/>
                <w:szCs w:val="22"/>
                <w:vertAlign w:val="superscript"/>
              </w:rPr>
            </w:pPr>
            <w:r w:rsidRPr="00B9539D">
              <w:rPr>
                <w:iCs/>
              </w:rPr>
              <w:t>Vaccinationskomplikation</w:t>
            </w:r>
            <w:r w:rsidR="00043444" w:rsidRPr="00B9539D">
              <w:rPr>
                <w:iCs/>
                <w:vertAlign w:val="superscript"/>
              </w:rPr>
              <w:t>4</w:t>
            </w:r>
          </w:p>
        </w:tc>
      </w:tr>
    </w:tbl>
    <w:p w14:paraId="546646DF" w14:textId="03A8A50A" w:rsidR="006F7711" w:rsidRPr="00B9539D" w:rsidRDefault="00B24605" w:rsidP="00323CD9">
      <w:pPr>
        <w:autoSpaceDE w:val="0"/>
        <w:autoSpaceDN w:val="0"/>
        <w:adjustRightInd w:val="0"/>
        <w:spacing w:line="240" w:lineRule="auto"/>
        <w:rPr>
          <w:sz w:val="20"/>
        </w:rPr>
      </w:pPr>
      <w:r w:rsidRPr="00B9539D">
        <w:rPr>
          <w:iCs/>
          <w:sz w:val="20"/>
          <w:vertAlign w:val="superscript"/>
        </w:rPr>
        <w:t>1</w:t>
      </w:r>
      <w:r w:rsidRPr="00B9539D">
        <w:rPr>
          <w:iCs/>
          <w:sz w:val="20"/>
        </w:rPr>
        <w:t>S</w:t>
      </w:r>
      <w:r w:rsidR="00B33B32" w:rsidRPr="00B9539D">
        <w:rPr>
          <w:iCs/>
          <w:sz w:val="20"/>
        </w:rPr>
        <w:t xml:space="preserve">tudierna </w:t>
      </w:r>
      <w:r w:rsidR="00677A53" w:rsidRPr="00B9539D">
        <w:rPr>
          <w:iCs/>
          <w:sz w:val="20"/>
        </w:rPr>
        <w:t>APL2</w:t>
      </w:r>
      <w:r w:rsidR="00677A53" w:rsidRPr="00B9539D">
        <w:rPr>
          <w:iCs/>
          <w:sz w:val="20"/>
        </w:rPr>
        <w:noBreakHyphen/>
        <w:t xml:space="preserve">308, </w:t>
      </w:r>
      <w:r w:rsidR="00B33B32" w:rsidRPr="00B9539D">
        <w:rPr>
          <w:sz w:val="20"/>
        </w:rPr>
        <w:t>APL2</w:t>
      </w:r>
      <w:r w:rsidR="00B33B32" w:rsidRPr="00B9539D">
        <w:rPr>
          <w:sz w:val="20"/>
        </w:rPr>
        <w:noBreakHyphen/>
        <w:t>302,</w:t>
      </w:r>
      <w:r w:rsidRPr="00B9539D">
        <w:rPr>
          <w:sz w:val="20"/>
        </w:rPr>
        <w:t xml:space="preserve"> APL2</w:t>
      </w:r>
      <w:r w:rsidRPr="00B9539D">
        <w:rPr>
          <w:sz w:val="20"/>
        </w:rPr>
        <w:noBreakHyphen/>
        <w:t>202, APL2</w:t>
      </w:r>
      <w:r w:rsidRPr="00B9539D">
        <w:rPr>
          <w:sz w:val="20"/>
        </w:rPr>
        <w:noBreakHyphen/>
        <w:t>CO</w:t>
      </w:r>
      <w:r w:rsidRPr="00B9539D">
        <w:rPr>
          <w:sz w:val="20"/>
        </w:rPr>
        <w:noBreakHyphen/>
        <w:t>PNH</w:t>
      </w:r>
      <w:r w:rsidRPr="00B9539D">
        <w:rPr>
          <w:sz w:val="20"/>
        </w:rPr>
        <w:noBreakHyphen/>
      </w:r>
      <w:r w:rsidR="00B33B32" w:rsidRPr="00B9539D">
        <w:rPr>
          <w:sz w:val="20"/>
        </w:rPr>
        <w:t xml:space="preserve">204 och </w:t>
      </w:r>
      <w:r w:rsidRPr="00B9539D">
        <w:rPr>
          <w:sz w:val="20"/>
        </w:rPr>
        <w:t>APL</w:t>
      </w:r>
      <w:r w:rsidRPr="00B9539D">
        <w:rPr>
          <w:sz w:val="20"/>
        </w:rPr>
        <w:noBreakHyphen/>
      </w:r>
      <w:r w:rsidR="00B33B32" w:rsidRPr="00B9539D">
        <w:rPr>
          <w:sz w:val="20"/>
        </w:rPr>
        <w:t>CP0514</w:t>
      </w:r>
      <w:r w:rsidR="00193812" w:rsidRPr="00B9539D">
        <w:rPr>
          <w:sz w:val="20"/>
        </w:rPr>
        <w:t xml:space="preserve"> </w:t>
      </w:r>
      <w:r w:rsidRPr="00B9539D">
        <w:rPr>
          <w:sz w:val="20"/>
        </w:rPr>
        <w:t>på</w:t>
      </w:r>
      <w:r w:rsidR="00193812" w:rsidRPr="00B9539D">
        <w:rPr>
          <w:sz w:val="20"/>
        </w:rPr>
        <w:t xml:space="preserve"> PNH</w:t>
      </w:r>
      <w:r w:rsidRPr="00B9539D">
        <w:rPr>
          <w:sz w:val="20"/>
        </w:rPr>
        <w:t>-patienter</w:t>
      </w:r>
      <w:r w:rsidR="007D1FC7" w:rsidRPr="00B9539D">
        <w:rPr>
          <w:sz w:val="20"/>
        </w:rPr>
        <w:t>.</w:t>
      </w:r>
    </w:p>
    <w:p w14:paraId="607814A2" w14:textId="42D1642E" w:rsidR="00193812" w:rsidRPr="00B9539D" w:rsidRDefault="00E53267" w:rsidP="00323CD9">
      <w:pPr>
        <w:autoSpaceDE w:val="0"/>
        <w:autoSpaceDN w:val="0"/>
        <w:adjustRightInd w:val="0"/>
        <w:spacing w:line="240" w:lineRule="auto"/>
        <w:rPr>
          <w:sz w:val="20"/>
        </w:rPr>
      </w:pPr>
      <w:r w:rsidRPr="00B9539D">
        <w:rPr>
          <w:sz w:val="20"/>
        </w:rPr>
        <w:t>M</w:t>
      </w:r>
      <w:r w:rsidR="00193812" w:rsidRPr="00B9539D">
        <w:rPr>
          <w:sz w:val="20"/>
        </w:rPr>
        <w:t>edicinsk</w:t>
      </w:r>
      <w:r w:rsidR="00AF5349" w:rsidRPr="00B9539D">
        <w:rPr>
          <w:sz w:val="20"/>
        </w:rPr>
        <w:t>a</w:t>
      </w:r>
      <w:r w:rsidR="00193812" w:rsidRPr="00B9539D">
        <w:rPr>
          <w:sz w:val="20"/>
        </w:rPr>
        <w:t xml:space="preserve"> likartade termer </w:t>
      </w:r>
      <w:r w:rsidRPr="00B9539D">
        <w:rPr>
          <w:sz w:val="20"/>
        </w:rPr>
        <w:t xml:space="preserve">är, om tillämpligt, </w:t>
      </w:r>
      <w:r w:rsidR="00193812" w:rsidRPr="00B9539D">
        <w:rPr>
          <w:sz w:val="20"/>
        </w:rPr>
        <w:t>grupperade på basis av likartat medicinskt begrepp.</w:t>
      </w:r>
    </w:p>
    <w:p w14:paraId="06852371" w14:textId="77D0357D" w:rsidR="00E87545" w:rsidRPr="00B9539D" w:rsidRDefault="00B24605" w:rsidP="00323CD9">
      <w:pPr>
        <w:autoSpaceDE w:val="0"/>
        <w:autoSpaceDN w:val="0"/>
        <w:adjustRightInd w:val="0"/>
        <w:spacing w:line="240" w:lineRule="auto"/>
        <w:rPr>
          <w:sz w:val="20"/>
        </w:rPr>
      </w:pPr>
      <w:r w:rsidRPr="00B9539D">
        <w:rPr>
          <w:iCs/>
          <w:sz w:val="20"/>
          <w:vertAlign w:val="superscript"/>
        </w:rPr>
        <w:t>2</w:t>
      </w:r>
      <w:r w:rsidR="00E87545" w:rsidRPr="00B9539D">
        <w:rPr>
          <w:sz w:val="20"/>
        </w:rPr>
        <w:t>Sepsis inkluderar ett fall av septisk chock</w:t>
      </w:r>
      <w:r w:rsidR="00677A53" w:rsidRPr="00B9539D">
        <w:rPr>
          <w:sz w:val="20"/>
        </w:rPr>
        <w:t>.</w:t>
      </w:r>
    </w:p>
    <w:p w14:paraId="454A023F" w14:textId="6D12E69C" w:rsidR="00043444" w:rsidRPr="00B9539D" w:rsidRDefault="00B24605" w:rsidP="00323CD9">
      <w:pPr>
        <w:autoSpaceDE w:val="0"/>
        <w:autoSpaceDN w:val="0"/>
        <w:adjustRightInd w:val="0"/>
        <w:spacing w:line="240" w:lineRule="auto"/>
        <w:rPr>
          <w:sz w:val="20"/>
        </w:rPr>
      </w:pPr>
      <w:r w:rsidRPr="00B9539D">
        <w:rPr>
          <w:sz w:val="20"/>
          <w:vertAlign w:val="superscript"/>
        </w:rPr>
        <w:t>3</w:t>
      </w:r>
      <w:r w:rsidR="00043444" w:rsidRPr="00B9539D">
        <w:rPr>
          <w:sz w:val="20"/>
        </w:rPr>
        <w:t xml:space="preserve">Beräknat utifrån erfarenhet </w:t>
      </w:r>
      <w:r w:rsidR="00C840D3" w:rsidRPr="00B9539D">
        <w:rPr>
          <w:sz w:val="20"/>
        </w:rPr>
        <w:t xml:space="preserve">från både kliniska prövningar och </w:t>
      </w:r>
      <w:r w:rsidR="00043444" w:rsidRPr="00B9539D">
        <w:rPr>
          <w:sz w:val="20"/>
        </w:rPr>
        <w:t>efter marknadsintroduktionen.</w:t>
      </w:r>
    </w:p>
    <w:p w14:paraId="78D8DC85" w14:textId="09A0F9D8" w:rsidR="00A81CCA" w:rsidRPr="00B9539D" w:rsidRDefault="00043444" w:rsidP="00323CD9">
      <w:pPr>
        <w:autoSpaceDE w:val="0"/>
        <w:autoSpaceDN w:val="0"/>
        <w:adjustRightInd w:val="0"/>
        <w:spacing w:line="240" w:lineRule="auto"/>
        <w:rPr>
          <w:sz w:val="20"/>
        </w:rPr>
      </w:pPr>
      <w:r w:rsidRPr="00B9539D">
        <w:rPr>
          <w:sz w:val="20"/>
          <w:vertAlign w:val="superscript"/>
        </w:rPr>
        <w:t>4</w:t>
      </w:r>
      <w:r w:rsidR="00193812" w:rsidRPr="00B9539D">
        <w:rPr>
          <w:sz w:val="20"/>
        </w:rPr>
        <w:t xml:space="preserve">Vaccinationskomplikationer </w:t>
      </w:r>
      <w:r w:rsidR="00FA27C3" w:rsidRPr="00B9539D">
        <w:rPr>
          <w:sz w:val="20"/>
        </w:rPr>
        <w:t>var relaterade till</w:t>
      </w:r>
      <w:r w:rsidR="00193812" w:rsidRPr="00B9539D">
        <w:rPr>
          <w:sz w:val="20"/>
        </w:rPr>
        <w:t xml:space="preserve"> obligatoriska vaccinationer.</w:t>
      </w:r>
    </w:p>
    <w:p w14:paraId="3F5B65EA" w14:textId="77777777" w:rsidR="007D1FC7" w:rsidRPr="00B9539D" w:rsidRDefault="007D1FC7" w:rsidP="00323CD9">
      <w:pPr>
        <w:autoSpaceDE w:val="0"/>
        <w:autoSpaceDN w:val="0"/>
        <w:adjustRightInd w:val="0"/>
        <w:spacing w:line="240" w:lineRule="auto"/>
        <w:rPr>
          <w:iCs/>
          <w:szCs w:val="22"/>
        </w:rPr>
      </w:pPr>
    </w:p>
    <w:p w14:paraId="72B9CED5" w14:textId="4D15E34C" w:rsidR="006F7711" w:rsidRPr="00B9539D" w:rsidRDefault="006F7711" w:rsidP="00323CD9">
      <w:pPr>
        <w:keepNext/>
        <w:autoSpaceDE w:val="0"/>
        <w:autoSpaceDN w:val="0"/>
        <w:adjustRightInd w:val="0"/>
        <w:spacing w:line="240" w:lineRule="auto"/>
        <w:rPr>
          <w:iCs/>
          <w:szCs w:val="22"/>
          <w:u w:val="single"/>
        </w:rPr>
      </w:pPr>
      <w:r w:rsidRPr="00B9539D">
        <w:rPr>
          <w:u w:val="single"/>
        </w:rPr>
        <w:t>Beskrivning av utvalda biverkningar</w:t>
      </w:r>
    </w:p>
    <w:p w14:paraId="5DA11CFE" w14:textId="37341AE8" w:rsidR="00F15565" w:rsidRPr="00B9539D" w:rsidRDefault="00F15565" w:rsidP="00323CD9">
      <w:pPr>
        <w:keepNext/>
        <w:autoSpaceDE w:val="0"/>
        <w:autoSpaceDN w:val="0"/>
        <w:adjustRightInd w:val="0"/>
        <w:spacing w:line="240" w:lineRule="auto"/>
        <w:rPr>
          <w:iCs/>
          <w:szCs w:val="22"/>
        </w:rPr>
      </w:pPr>
      <w:r w:rsidRPr="00B9539D">
        <w:rPr>
          <w:i/>
          <w:szCs w:val="22"/>
        </w:rPr>
        <w:t>Infektioner</w:t>
      </w:r>
    </w:p>
    <w:p w14:paraId="64F9081A" w14:textId="18D9083C" w:rsidR="00F15565" w:rsidRPr="00B9539D" w:rsidRDefault="00F15565" w:rsidP="00B00B33">
      <w:pPr>
        <w:autoSpaceDE w:val="0"/>
        <w:autoSpaceDN w:val="0"/>
        <w:adjustRightInd w:val="0"/>
        <w:spacing w:line="240" w:lineRule="auto"/>
      </w:pPr>
      <w:r w:rsidRPr="00B9539D">
        <w:rPr>
          <w:iCs/>
          <w:szCs w:val="22"/>
        </w:rPr>
        <w:t xml:space="preserve">Baserat på dess verkningsmekanism kan användning av </w:t>
      </w:r>
      <w:r w:rsidRPr="00B9539D">
        <w:t>pegceta</w:t>
      </w:r>
      <w:r w:rsidR="00594DEC" w:rsidRPr="00B9539D">
        <w:t>k</w:t>
      </w:r>
      <w:r w:rsidRPr="00B9539D">
        <w:t xml:space="preserve">oplan eventuellt öka risken för infektioner, särskilt infektioner orsakade av </w:t>
      </w:r>
      <w:r w:rsidR="00540ACF" w:rsidRPr="00B9539D">
        <w:t xml:space="preserve">kapslade bakterier inklusive </w:t>
      </w:r>
      <w:proofErr w:type="spellStart"/>
      <w:r w:rsidR="00540ACF" w:rsidRPr="00B9539D">
        <w:rPr>
          <w:i/>
          <w:iCs/>
        </w:rPr>
        <w:t>Streptococcus</w:t>
      </w:r>
      <w:proofErr w:type="spellEnd"/>
      <w:r w:rsidR="00540ACF" w:rsidRPr="00B9539D">
        <w:rPr>
          <w:i/>
          <w:iCs/>
        </w:rPr>
        <w:t xml:space="preserve"> </w:t>
      </w:r>
      <w:proofErr w:type="spellStart"/>
      <w:r w:rsidR="00540ACF" w:rsidRPr="00B9539D">
        <w:rPr>
          <w:i/>
          <w:iCs/>
        </w:rPr>
        <w:t>pneumoniae</w:t>
      </w:r>
      <w:proofErr w:type="spellEnd"/>
      <w:r w:rsidR="00540ACF" w:rsidRPr="00B9539D">
        <w:t xml:space="preserve">, </w:t>
      </w:r>
      <w:r w:rsidR="00540ACF" w:rsidRPr="00B9539D">
        <w:rPr>
          <w:i/>
          <w:iCs/>
        </w:rPr>
        <w:t xml:space="preserve">Neisseria </w:t>
      </w:r>
      <w:proofErr w:type="spellStart"/>
      <w:r w:rsidR="00540ACF" w:rsidRPr="00B9539D">
        <w:rPr>
          <w:i/>
          <w:iCs/>
        </w:rPr>
        <w:t>meningitidis</w:t>
      </w:r>
      <w:proofErr w:type="spellEnd"/>
      <w:r w:rsidR="00540ACF" w:rsidRPr="00B9539D">
        <w:rPr>
          <w:i/>
          <w:iCs/>
        </w:rPr>
        <w:t xml:space="preserve"> </w:t>
      </w:r>
      <w:proofErr w:type="spellStart"/>
      <w:r w:rsidR="00FA1A68" w:rsidRPr="00B9539D">
        <w:t>serogrupp</w:t>
      </w:r>
      <w:proofErr w:type="spellEnd"/>
      <w:r w:rsidR="00FA1A68" w:rsidRPr="00B9539D">
        <w:t> </w:t>
      </w:r>
      <w:r w:rsidR="00540ACF" w:rsidRPr="00B9539D">
        <w:t xml:space="preserve">A, C, W, Y och B samt </w:t>
      </w:r>
      <w:proofErr w:type="spellStart"/>
      <w:r w:rsidR="00540ACF" w:rsidRPr="00B9539D">
        <w:rPr>
          <w:i/>
          <w:iCs/>
        </w:rPr>
        <w:t>Haemophilus</w:t>
      </w:r>
      <w:proofErr w:type="spellEnd"/>
      <w:r w:rsidR="00540ACF" w:rsidRPr="00B9539D">
        <w:rPr>
          <w:i/>
          <w:iCs/>
        </w:rPr>
        <w:t xml:space="preserve"> </w:t>
      </w:r>
      <w:proofErr w:type="spellStart"/>
      <w:r w:rsidR="00540ACF" w:rsidRPr="00B9539D">
        <w:rPr>
          <w:i/>
          <w:iCs/>
        </w:rPr>
        <w:t>influenzae</w:t>
      </w:r>
      <w:proofErr w:type="spellEnd"/>
      <w:r w:rsidR="00540ACF" w:rsidRPr="00B9539D">
        <w:t xml:space="preserve"> (se avsnitt 4.4). Ingen </w:t>
      </w:r>
      <w:r w:rsidR="009402F2" w:rsidRPr="00B9539D">
        <w:t xml:space="preserve">allvarlig </w:t>
      </w:r>
      <w:r w:rsidR="00540ACF" w:rsidRPr="00B9539D">
        <w:t>infektion orsakad av kapslade bakterier rapporterades under studie APL2</w:t>
      </w:r>
      <w:r w:rsidR="00540ACF" w:rsidRPr="00B9539D">
        <w:noBreakHyphen/>
        <w:t xml:space="preserve">302. </w:t>
      </w:r>
      <w:r w:rsidR="009402F2" w:rsidRPr="00B9539D">
        <w:t xml:space="preserve">Fyrtioåtta patienter fick en infektion under studien. </w:t>
      </w:r>
      <w:r w:rsidR="00540ACF" w:rsidRPr="00B9539D">
        <w:t>De vanligaste infektionerna hos patienter behandlade med pegceta</w:t>
      </w:r>
      <w:r w:rsidR="00594DEC" w:rsidRPr="00B9539D">
        <w:t>k</w:t>
      </w:r>
      <w:r w:rsidR="00540ACF" w:rsidRPr="00B9539D">
        <w:t xml:space="preserve">oplan under </w:t>
      </w:r>
      <w:r w:rsidR="00822349" w:rsidRPr="00B9539D">
        <w:t>studie APL</w:t>
      </w:r>
      <w:r w:rsidR="00E0078F" w:rsidRPr="00B9539D">
        <w:t>2</w:t>
      </w:r>
      <w:r w:rsidR="00822349" w:rsidRPr="00B9539D">
        <w:noBreakHyphen/>
        <w:t>302 var övre luftvägsinfektion (</w:t>
      </w:r>
      <w:r w:rsidR="009402F2" w:rsidRPr="00B9539D">
        <w:t>28</w:t>
      </w:r>
      <w:r w:rsidR="00822349" w:rsidRPr="00B9539D">
        <w:t xml:space="preserve"> fall, </w:t>
      </w:r>
      <w:r w:rsidR="009402F2" w:rsidRPr="00B9539D">
        <w:t>35</w:t>
      </w:r>
      <w:r w:rsidR="00BD2F7D" w:rsidRPr="00B9539D">
        <w:t> </w:t>
      </w:r>
      <w:r w:rsidR="00822349" w:rsidRPr="00B9539D">
        <w:t xml:space="preserve">%). De flesta infektioner </w:t>
      </w:r>
      <w:r w:rsidR="008F0D29" w:rsidRPr="00B9539D">
        <w:t xml:space="preserve">som </w:t>
      </w:r>
      <w:r w:rsidR="00822349" w:rsidRPr="00B9539D">
        <w:t>rapporterades hos patienter behandlade med pegceta</w:t>
      </w:r>
      <w:r w:rsidR="00594DEC" w:rsidRPr="00B9539D">
        <w:t>k</w:t>
      </w:r>
      <w:r w:rsidR="00822349" w:rsidRPr="00B9539D">
        <w:t xml:space="preserve">oplan under </w:t>
      </w:r>
      <w:r w:rsidR="009402F2" w:rsidRPr="00B9539D">
        <w:t>studie APL2</w:t>
      </w:r>
      <w:r w:rsidR="00013995" w:rsidRPr="00B9539D">
        <w:noBreakHyphen/>
      </w:r>
      <w:r w:rsidR="009402F2" w:rsidRPr="00B9539D">
        <w:t>302</w:t>
      </w:r>
      <w:r w:rsidR="00822349" w:rsidRPr="00B9539D">
        <w:t xml:space="preserve"> var icke</w:t>
      </w:r>
      <w:r w:rsidR="00822349" w:rsidRPr="00B9539D">
        <w:noBreakHyphen/>
        <w:t xml:space="preserve">allvarliga och </w:t>
      </w:r>
      <w:r w:rsidR="003D7529" w:rsidRPr="00B9539D">
        <w:t>deras intensitet var i huvudsak lätt</w:t>
      </w:r>
      <w:r w:rsidR="00822349" w:rsidRPr="00B9539D">
        <w:t xml:space="preserve">. </w:t>
      </w:r>
      <w:r w:rsidR="009402F2" w:rsidRPr="00B9539D">
        <w:t>Tio patienter utvecklade infektioner rapporterade som allvarliga, däribland en patient som avled på grund av covid</w:t>
      </w:r>
      <w:r w:rsidR="00013995" w:rsidRPr="00B9539D">
        <w:noBreakHyphen/>
      </w:r>
      <w:r w:rsidR="009402F2" w:rsidRPr="00B9539D">
        <w:t xml:space="preserve">19. De vanligaste </w:t>
      </w:r>
      <w:r w:rsidR="00822349" w:rsidRPr="00B9539D">
        <w:t>allvarliga infektioner</w:t>
      </w:r>
      <w:r w:rsidR="009402F2" w:rsidRPr="00B9539D">
        <w:t>na</w:t>
      </w:r>
      <w:r w:rsidR="00822349" w:rsidRPr="00B9539D">
        <w:t xml:space="preserve"> </w:t>
      </w:r>
      <w:r w:rsidR="009402F2" w:rsidRPr="00B9539D">
        <w:t xml:space="preserve">var </w:t>
      </w:r>
      <w:proofErr w:type="spellStart"/>
      <w:r w:rsidR="00822349" w:rsidRPr="00B9539D">
        <w:t>sespis</w:t>
      </w:r>
      <w:proofErr w:type="spellEnd"/>
      <w:r w:rsidR="00822349" w:rsidRPr="00B9539D">
        <w:t xml:space="preserve"> </w:t>
      </w:r>
      <w:r w:rsidR="009402F2" w:rsidRPr="00B9539D">
        <w:t xml:space="preserve">(3 fall) (som </w:t>
      </w:r>
      <w:r w:rsidR="00822349" w:rsidRPr="00B9539D">
        <w:t>ledde till utsättning av pegceta</w:t>
      </w:r>
      <w:r w:rsidR="00594DEC" w:rsidRPr="00B9539D">
        <w:t>k</w:t>
      </w:r>
      <w:r w:rsidR="00822349" w:rsidRPr="00B9539D">
        <w:t>oplan</w:t>
      </w:r>
      <w:r w:rsidR="009402F2" w:rsidRPr="00B9539D">
        <w:t xml:space="preserve"> hos en patient) och </w:t>
      </w:r>
      <w:proofErr w:type="spellStart"/>
      <w:r w:rsidR="009402F2" w:rsidRPr="00B9539D">
        <w:t>gastroenterit</w:t>
      </w:r>
      <w:proofErr w:type="spellEnd"/>
      <w:r w:rsidR="009402F2" w:rsidRPr="00B9539D">
        <w:t xml:space="preserve"> (3 fall); varav alla gick över</w:t>
      </w:r>
      <w:r w:rsidR="00822349" w:rsidRPr="00B9539D">
        <w:t>.</w:t>
      </w:r>
      <w:r w:rsidR="001E403E" w:rsidRPr="00B9539D">
        <w:t xml:space="preserve"> Elva patienter fick en infektion under studien APL2-308. Alla utom en infektion rapporterades som av lindrig eller måttlig svårighetsgrad. En patient </w:t>
      </w:r>
      <w:r w:rsidR="008C4636" w:rsidRPr="00B9539D">
        <w:t xml:space="preserve">som </w:t>
      </w:r>
      <w:r w:rsidR="001E403E" w:rsidRPr="00B9539D">
        <w:t>hade en infektion utvecklade septisk chock</w:t>
      </w:r>
      <w:r w:rsidR="008C4636" w:rsidRPr="00B9539D">
        <w:t xml:space="preserve"> och avled</w:t>
      </w:r>
      <w:r w:rsidR="001E403E" w:rsidRPr="00B9539D">
        <w:t>.</w:t>
      </w:r>
    </w:p>
    <w:p w14:paraId="0F46C5EE" w14:textId="77777777" w:rsidR="00822349" w:rsidRPr="00B9539D" w:rsidRDefault="00822349" w:rsidP="00B00B33">
      <w:pPr>
        <w:autoSpaceDE w:val="0"/>
        <w:autoSpaceDN w:val="0"/>
        <w:adjustRightInd w:val="0"/>
        <w:spacing w:line="240" w:lineRule="auto"/>
        <w:rPr>
          <w:szCs w:val="22"/>
          <w:u w:val="single"/>
        </w:rPr>
      </w:pPr>
    </w:p>
    <w:p w14:paraId="5D40C69A" w14:textId="77777777" w:rsidR="006F7711" w:rsidRPr="00B9539D" w:rsidRDefault="006F7711" w:rsidP="00323CD9">
      <w:pPr>
        <w:keepNext/>
        <w:spacing w:line="240" w:lineRule="auto"/>
      </w:pPr>
      <w:r w:rsidRPr="00B9539D">
        <w:rPr>
          <w:i/>
        </w:rPr>
        <w:t>Hemolys</w:t>
      </w:r>
    </w:p>
    <w:p w14:paraId="7A12E6F3" w14:textId="67317AD6" w:rsidR="006F7711" w:rsidRPr="00B9539D" w:rsidRDefault="009402F2" w:rsidP="00323CD9">
      <w:pPr>
        <w:autoSpaceDE w:val="0"/>
        <w:autoSpaceDN w:val="0"/>
        <w:adjustRightInd w:val="0"/>
        <w:spacing w:line="240" w:lineRule="auto"/>
      </w:pPr>
      <w:r w:rsidRPr="00B9539D">
        <w:rPr>
          <w:iCs/>
          <w:szCs w:val="22"/>
        </w:rPr>
        <w:t xml:space="preserve">Nitton patienter </w:t>
      </w:r>
      <w:r w:rsidR="006562C3" w:rsidRPr="00B9539D">
        <w:rPr>
          <w:iCs/>
          <w:szCs w:val="22"/>
        </w:rPr>
        <w:t xml:space="preserve">som behandlades med </w:t>
      </w:r>
      <w:r w:rsidR="006562C3" w:rsidRPr="00B9539D">
        <w:t>pegcetakoplan</w:t>
      </w:r>
      <w:r w:rsidR="006562C3" w:rsidRPr="00B9539D">
        <w:rPr>
          <w:iCs/>
          <w:szCs w:val="22"/>
        </w:rPr>
        <w:t xml:space="preserve"> rapporterade </w:t>
      </w:r>
      <w:r w:rsidR="00822349" w:rsidRPr="00B9539D">
        <w:rPr>
          <w:iCs/>
          <w:szCs w:val="22"/>
        </w:rPr>
        <w:t>hemolys under studie APL2</w:t>
      </w:r>
      <w:r w:rsidR="00822349" w:rsidRPr="00B9539D">
        <w:rPr>
          <w:iCs/>
          <w:szCs w:val="22"/>
        </w:rPr>
        <w:noBreakHyphen/>
        <w:t>302</w:t>
      </w:r>
      <w:r w:rsidR="00822349" w:rsidRPr="00B9539D">
        <w:t xml:space="preserve">. </w:t>
      </w:r>
      <w:r w:rsidR="00906A9E" w:rsidRPr="00B9539D">
        <w:t>Sju</w:t>
      </w:r>
      <w:r w:rsidR="00822349" w:rsidRPr="00B9539D">
        <w:t xml:space="preserve"> fall </w:t>
      </w:r>
      <w:r w:rsidR="00906A9E" w:rsidRPr="00B9539D">
        <w:t>rapporterades som</w:t>
      </w:r>
      <w:r w:rsidR="00822349" w:rsidRPr="00B9539D">
        <w:t xml:space="preserve"> allvarliga och </w:t>
      </w:r>
      <w:r w:rsidR="00906A9E" w:rsidRPr="00B9539D">
        <w:t xml:space="preserve">5 fall </w:t>
      </w:r>
      <w:r w:rsidR="00822349" w:rsidRPr="00B9539D">
        <w:t>ledde till utsättning av pegceta</w:t>
      </w:r>
      <w:r w:rsidR="00594DEC" w:rsidRPr="00B9539D">
        <w:t>k</w:t>
      </w:r>
      <w:r w:rsidR="00822349" w:rsidRPr="00B9539D">
        <w:t>oplan</w:t>
      </w:r>
      <w:r w:rsidR="00906A9E" w:rsidRPr="00B9539D">
        <w:t xml:space="preserve"> och dosen av pegcetakoplan </w:t>
      </w:r>
      <w:r w:rsidR="00FA27C3" w:rsidRPr="00B9539D">
        <w:t xml:space="preserve">höjdes </w:t>
      </w:r>
      <w:r w:rsidR="00906A9E" w:rsidRPr="00B9539D">
        <w:t>hos 10 patienter</w:t>
      </w:r>
      <w:r w:rsidR="00822349" w:rsidRPr="00B9539D">
        <w:t>.</w:t>
      </w:r>
      <w:r w:rsidR="001E403E" w:rsidRPr="00B9539D">
        <w:t xml:space="preserve"> Under studien APL2-308</w:t>
      </w:r>
      <w:r w:rsidR="00A0585B" w:rsidRPr="00B9539D">
        <w:t xml:space="preserve"> </w:t>
      </w:r>
      <w:r w:rsidR="001E403E" w:rsidRPr="00B9539D">
        <w:t>förekom 3 fall av hemolys hos patienter som behandlades med pegcetako</w:t>
      </w:r>
      <w:r w:rsidR="0047755C" w:rsidRPr="00B9539D">
        <w:t>p</w:t>
      </w:r>
      <w:r w:rsidR="001E403E" w:rsidRPr="00B9539D">
        <w:t>lan. Inget av dessa fall rapporterades som allvarligt eller ledde till utsättning av pegcetakoplan. Dosen av pegcetakoplan höjdes hos alla 3 patienter.</w:t>
      </w:r>
    </w:p>
    <w:p w14:paraId="6939FA40" w14:textId="77777777" w:rsidR="00822349" w:rsidRPr="00B9539D" w:rsidRDefault="00822349" w:rsidP="00323CD9">
      <w:pPr>
        <w:autoSpaceDE w:val="0"/>
        <w:autoSpaceDN w:val="0"/>
        <w:adjustRightInd w:val="0"/>
        <w:spacing w:line="240" w:lineRule="auto"/>
        <w:rPr>
          <w:iCs/>
          <w:szCs w:val="22"/>
        </w:rPr>
      </w:pPr>
    </w:p>
    <w:p w14:paraId="4232E81C" w14:textId="77777777" w:rsidR="006F7711" w:rsidRPr="00B9539D" w:rsidRDefault="006F7711" w:rsidP="00323CD9">
      <w:pPr>
        <w:keepNext/>
        <w:spacing w:line="240" w:lineRule="auto"/>
        <w:rPr>
          <w:i/>
          <w:szCs w:val="22"/>
        </w:rPr>
      </w:pPr>
      <w:r w:rsidRPr="00B9539D">
        <w:rPr>
          <w:i/>
        </w:rPr>
        <w:t>Immungenicitet</w:t>
      </w:r>
    </w:p>
    <w:p w14:paraId="35FF44BA" w14:textId="4FC9A9BE" w:rsidR="006F7711" w:rsidRPr="00B9539D" w:rsidRDefault="006F7711" w:rsidP="00323CD9">
      <w:pPr>
        <w:autoSpaceDE w:val="0"/>
        <w:autoSpaceDN w:val="0"/>
        <w:adjustRightInd w:val="0"/>
        <w:spacing w:line="240" w:lineRule="auto"/>
        <w:rPr>
          <w:iCs/>
          <w:szCs w:val="22"/>
        </w:rPr>
      </w:pPr>
      <w:r w:rsidRPr="00B9539D">
        <w:t>Incidensen av anti</w:t>
      </w:r>
      <w:r w:rsidRPr="00B9539D">
        <w:noBreakHyphen/>
        <w:t>läkemedelsantikroppar (ADA) (</w:t>
      </w:r>
      <w:proofErr w:type="spellStart"/>
      <w:r w:rsidRPr="00B9539D">
        <w:t>serokonverterad</w:t>
      </w:r>
      <w:proofErr w:type="spellEnd"/>
      <w:r w:rsidRPr="00B9539D">
        <w:t xml:space="preserve"> ADA eller </w:t>
      </w:r>
      <w:proofErr w:type="spellStart"/>
      <w:r w:rsidRPr="00B9539D">
        <w:t>boostrad</w:t>
      </w:r>
      <w:proofErr w:type="spellEnd"/>
      <w:r w:rsidRPr="00B9539D">
        <w:t xml:space="preserve"> ADA från befintlig nivå) var låg och om de förekom hade de ingen noterbar påverkan på farmakodynamik/farmakokinetik, effekt eller säkerhetsprofil för pegcetakoplan. </w:t>
      </w:r>
      <w:r w:rsidR="00906A9E" w:rsidRPr="00B9539D">
        <w:t>Under hela</w:t>
      </w:r>
      <w:r w:rsidRPr="00B9539D">
        <w:t xml:space="preserve"> studie</w:t>
      </w:r>
      <w:r w:rsidR="001E403E" w:rsidRPr="00B9539D">
        <w:t>rna</w:t>
      </w:r>
      <w:r w:rsidRPr="00B9539D">
        <w:t xml:space="preserve"> APL2</w:t>
      </w:r>
      <w:r w:rsidRPr="00B9539D">
        <w:noBreakHyphen/>
        <w:t xml:space="preserve">302 </w:t>
      </w:r>
      <w:r w:rsidR="001E403E" w:rsidRPr="00B9539D">
        <w:t xml:space="preserve">och APL2-308 </w:t>
      </w:r>
      <w:r w:rsidRPr="00B9539D">
        <w:t xml:space="preserve">utvecklade </w:t>
      </w:r>
      <w:r w:rsidR="001E403E" w:rsidRPr="00B9539D">
        <w:t>3</w:t>
      </w:r>
      <w:r w:rsidRPr="00B9539D">
        <w:t xml:space="preserve"> av </w:t>
      </w:r>
      <w:r w:rsidR="001E403E" w:rsidRPr="00B9539D">
        <w:t>126</w:t>
      </w:r>
      <w:r w:rsidRPr="00B9539D">
        <w:t xml:space="preserve"> patienter </w:t>
      </w:r>
      <w:r w:rsidR="001E403E" w:rsidRPr="00B9539D">
        <w:t xml:space="preserve">som exponerades för pegcetakoplan positiva </w:t>
      </w:r>
      <w:r w:rsidRPr="00B9539D">
        <w:t>anti</w:t>
      </w:r>
      <w:r w:rsidRPr="00B9539D">
        <w:noBreakHyphen/>
        <w:t>pegcetakoplan</w:t>
      </w:r>
      <w:r w:rsidRPr="00B9539D">
        <w:noBreakHyphen/>
        <w:t xml:space="preserve">peptidantikroppar. </w:t>
      </w:r>
      <w:r w:rsidR="001E403E" w:rsidRPr="00B9539D">
        <w:t>Alla 3 </w:t>
      </w:r>
      <w:r w:rsidRPr="00B9539D">
        <w:t>patienter testade också positivt för neutraliserande antikropp (</w:t>
      </w:r>
      <w:proofErr w:type="spellStart"/>
      <w:r w:rsidRPr="00B9539D">
        <w:t>NAb</w:t>
      </w:r>
      <w:proofErr w:type="spellEnd"/>
      <w:r w:rsidRPr="00B9539D">
        <w:t xml:space="preserve">). </w:t>
      </w:r>
      <w:proofErr w:type="spellStart"/>
      <w:r w:rsidRPr="00B9539D">
        <w:t>NAb</w:t>
      </w:r>
      <w:proofErr w:type="spellEnd"/>
      <w:r w:rsidRPr="00B9539D">
        <w:noBreakHyphen/>
        <w:t xml:space="preserve">svar hade ingen tydlig påverkan på farmakokinetik eller klinisk effekt. </w:t>
      </w:r>
      <w:r w:rsidR="001E403E" w:rsidRPr="00B9539D">
        <w:t xml:space="preserve">Arton </w:t>
      </w:r>
      <w:r w:rsidRPr="00B9539D">
        <w:t xml:space="preserve">av </w:t>
      </w:r>
      <w:r w:rsidR="001E403E" w:rsidRPr="00B9539D">
        <w:t>126</w:t>
      </w:r>
      <w:r w:rsidRPr="00B9539D">
        <w:t> patienter utvecklade anti</w:t>
      </w:r>
      <w:r w:rsidRPr="00B9539D">
        <w:noBreakHyphen/>
        <w:t>PEG</w:t>
      </w:r>
      <w:r w:rsidRPr="00B9539D">
        <w:noBreakHyphen/>
        <w:t>antikropp</w:t>
      </w:r>
      <w:r w:rsidR="001E403E" w:rsidRPr="00B9539D">
        <w:t>ar</w:t>
      </w:r>
      <w:r w:rsidRPr="00B9539D">
        <w:t xml:space="preserve">: </w:t>
      </w:r>
      <w:r w:rsidR="001E403E" w:rsidRPr="00B9539D">
        <w:t>9</w:t>
      </w:r>
      <w:r w:rsidR="00906A9E" w:rsidRPr="00B9539D">
        <w:t xml:space="preserve"> var </w:t>
      </w:r>
      <w:proofErr w:type="spellStart"/>
      <w:r w:rsidRPr="00B9539D">
        <w:t>serokonverterad</w:t>
      </w:r>
      <w:r w:rsidR="00906A9E" w:rsidRPr="00B9539D">
        <w:t>e</w:t>
      </w:r>
      <w:proofErr w:type="spellEnd"/>
      <w:r w:rsidRPr="00B9539D">
        <w:t xml:space="preserve"> och </w:t>
      </w:r>
      <w:r w:rsidR="001E403E" w:rsidRPr="00B9539D">
        <w:t>9</w:t>
      </w:r>
      <w:r w:rsidR="00906A9E" w:rsidRPr="00B9539D">
        <w:t xml:space="preserve"> </w:t>
      </w:r>
      <w:r w:rsidRPr="00B9539D">
        <w:t xml:space="preserve">var </w:t>
      </w:r>
      <w:proofErr w:type="spellStart"/>
      <w:r w:rsidRPr="00B9539D">
        <w:t>behandlingsboostrad</w:t>
      </w:r>
      <w:r w:rsidR="00906A9E" w:rsidRPr="00B9539D">
        <w:t>e</w:t>
      </w:r>
      <w:proofErr w:type="spellEnd"/>
      <w:r w:rsidRPr="00B9539D">
        <w:t>.</w:t>
      </w:r>
    </w:p>
    <w:p w14:paraId="1CFC6326" w14:textId="77777777" w:rsidR="006F7711" w:rsidRPr="00B9539D" w:rsidRDefault="006F7711" w:rsidP="00323CD9">
      <w:pPr>
        <w:autoSpaceDE w:val="0"/>
        <w:autoSpaceDN w:val="0"/>
        <w:adjustRightInd w:val="0"/>
        <w:spacing w:line="240" w:lineRule="auto"/>
        <w:rPr>
          <w:iCs/>
          <w:szCs w:val="22"/>
        </w:rPr>
      </w:pPr>
    </w:p>
    <w:p w14:paraId="19745889" w14:textId="19869D05" w:rsidR="006F7711" w:rsidRPr="00B9539D" w:rsidRDefault="006F7711" w:rsidP="00323CD9">
      <w:pPr>
        <w:keepNext/>
        <w:autoSpaceDE w:val="0"/>
        <w:autoSpaceDN w:val="0"/>
        <w:adjustRightInd w:val="0"/>
        <w:spacing w:line="240" w:lineRule="auto"/>
        <w:rPr>
          <w:color w:val="000000"/>
          <w:szCs w:val="22"/>
          <w:u w:val="single"/>
        </w:rPr>
      </w:pPr>
      <w:r w:rsidRPr="00B9539D">
        <w:rPr>
          <w:color w:val="000000"/>
          <w:u w:val="single"/>
        </w:rPr>
        <w:lastRenderedPageBreak/>
        <w:t>Rapportering av misstänkta biverkningar</w:t>
      </w:r>
    </w:p>
    <w:p w14:paraId="1F754E4C" w14:textId="1334AA80" w:rsidR="006F7711" w:rsidRPr="00B9539D" w:rsidRDefault="006F7711" w:rsidP="00323CD9">
      <w:pPr>
        <w:autoSpaceDE w:val="0"/>
        <w:autoSpaceDN w:val="0"/>
        <w:adjustRightInd w:val="0"/>
        <w:spacing w:line="240" w:lineRule="auto"/>
        <w:rPr>
          <w:color w:val="000000"/>
          <w:szCs w:val="22"/>
        </w:rPr>
      </w:pPr>
      <w:r w:rsidRPr="00B9539D">
        <w:rPr>
          <w:color w:val="000000"/>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B9539D">
        <w:rPr>
          <w:color w:val="000000"/>
          <w:shd w:val="clear" w:color="auto" w:fill="D9D9D9" w:themeFill="background1" w:themeFillShade="D9"/>
        </w:rPr>
        <w:t xml:space="preserve">det nationella rapporteringssystemet listat i </w:t>
      </w:r>
      <w:hyperlink r:id="rId10" w:history="1">
        <w:r w:rsidRPr="00B9539D">
          <w:rPr>
            <w:rStyle w:val="Hyperlink"/>
            <w:shd w:val="clear" w:color="auto" w:fill="D9D9D9" w:themeFill="background1" w:themeFillShade="D9"/>
          </w:rPr>
          <w:t>bilaga V</w:t>
        </w:r>
      </w:hyperlink>
      <w:r w:rsidRPr="00B9539D">
        <w:rPr>
          <w:color w:val="000000"/>
        </w:rPr>
        <w:t>.</w:t>
      </w:r>
    </w:p>
    <w:p w14:paraId="72497ADF" w14:textId="77777777" w:rsidR="006F7711" w:rsidRPr="00B9539D" w:rsidRDefault="006F7711" w:rsidP="00323CD9">
      <w:pPr>
        <w:spacing w:line="240" w:lineRule="auto"/>
        <w:rPr>
          <w:szCs w:val="22"/>
        </w:rPr>
      </w:pPr>
    </w:p>
    <w:p w14:paraId="07FB9EDF" w14:textId="77777777" w:rsidR="006F7711" w:rsidRPr="00B9539D" w:rsidRDefault="006F7711" w:rsidP="00323CD9">
      <w:pPr>
        <w:keepNext/>
        <w:spacing w:line="240" w:lineRule="auto"/>
        <w:ind w:left="567" w:hanging="567"/>
        <w:rPr>
          <w:b/>
          <w:szCs w:val="22"/>
        </w:rPr>
      </w:pPr>
      <w:r w:rsidRPr="00B9539D">
        <w:rPr>
          <w:b/>
        </w:rPr>
        <w:t>4.9</w:t>
      </w:r>
      <w:r w:rsidRPr="00B9539D">
        <w:rPr>
          <w:b/>
        </w:rPr>
        <w:tab/>
        <w:t>Överdosering</w:t>
      </w:r>
    </w:p>
    <w:p w14:paraId="5B0A8D2E" w14:textId="77777777" w:rsidR="006F7711" w:rsidRPr="00B9539D" w:rsidRDefault="006F7711" w:rsidP="00323CD9">
      <w:pPr>
        <w:keepNext/>
        <w:spacing w:line="240" w:lineRule="auto"/>
        <w:rPr>
          <w:szCs w:val="22"/>
        </w:rPr>
      </w:pPr>
    </w:p>
    <w:p w14:paraId="3ED6F215" w14:textId="77777777" w:rsidR="006F7711" w:rsidRPr="00B9539D" w:rsidRDefault="006F7711" w:rsidP="00323CD9">
      <w:pPr>
        <w:spacing w:line="240" w:lineRule="auto"/>
        <w:rPr>
          <w:iCs/>
          <w:szCs w:val="22"/>
        </w:rPr>
      </w:pPr>
      <w:r w:rsidRPr="00B9539D">
        <w:t>Inga fall av överdosering har rapporterats hittills. Vid överdosering bör patienten övervakas för tecken eller symtom på biverkningar och lämplig symtomatisk behandling sättas in.</w:t>
      </w:r>
    </w:p>
    <w:p w14:paraId="5711D756" w14:textId="77777777" w:rsidR="006F7711" w:rsidRPr="00B9539D" w:rsidRDefault="006F7711" w:rsidP="00323CD9">
      <w:pPr>
        <w:spacing w:line="240" w:lineRule="auto"/>
        <w:rPr>
          <w:iCs/>
          <w:szCs w:val="22"/>
        </w:rPr>
      </w:pPr>
    </w:p>
    <w:p w14:paraId="627ED190" w14:textId="77777777" w:rsidR="006F7711" w:rsidRPr="00B9539D" w:rsidRDefault="006F7711" w:rsidP="00323CD9">
      <w:pPr>
        <w:spacing w:line="240" w:lineRule="auto"/>
        <w:rPr>
          <w:szCs w:val="22"/>
        </w:rPr>
      </w:pPr>
    </w:p>
    <w:p w14:paraId="363A5A8E" w14:textId="77777777" w:rsidR="006F7711" w:rsidRPr="00B9539D" w:rsidRDefault="006F7711" w:rsidP="00323CD9">
      <w:pPr>
        <w:keepNext/>
        <w:spacing w:line="240" w:lineRule="auto"/>
        <w:rPr>
          <w:szCs w:val="22"/>
        </w:rPr>
      </w:pPr>
      <w:r w:rsidRPr="00B9539D">
        <w:rPr>
          <w:b/>
        </w:rPr>
        <w:t>5.</w:t>
      </w:r>
      <w:r w:rsidRPr="00B9539D">
        <w:rPr>
          <w:b/>
        </w:rPr>
        <w:tab/>
        <w:t>FARMAKOLOGISKA EGENSKAPER</w:t>
      </w:r>
    </w:p>
    <w:p w14:paraId="77B0B9DF" w14:textId="77777777" w:rsidR="006F7711" w:rsidRPr="00B9539D" w:rsidRDefault="006F7711" w:rsidP="00323CD9">
      <w:pPr>
        <w:keepNext/>
        <w:spacing w:line="240" w:lineRule="auto"/>
        <w:rPr>
          <w:szCs w:val="22"/>
        </w:rPr>
      </w:pPr>
    </w:p>
    <w:p w14:paraId="51D79A5E" w14:textId="1A3EAB1C" w:rsidR="006F7711" w:rsidRPr="00B9539D" w:rsidRDefault="006F7711" w:rsidP="00323CD9">
      <w:pPr>
        <w:keepNext/>
        <w:spacing w:line="240" w:lineRule="auto"/>
        <w:ind w:left="567" w:hanging="567"/>
        <w:rPr>
          <w:b/>
          <w:szCs w:val="22"/>
        </w:rPr>
      </w:pPr>
      <w:r w:rsidRPr="00B9539D">
        <w:rPr>
          <w:b/>
        </w:rPr>
        <w:t>5.1</w:t>
      </w:r>
      <w:r w:rsidRPr="00B9539D">
        <w:rPr>
          <w:b/>
        </w:rPr>
        <w:tab/>
        <w:t>Farmakodynamiska egenskaper</w:t>
      </w:r>
    </w:p>
    <w:p w14:paraId="5749F9D0" w14:textId="77777777" w:rsidR="006F7711" w:rsidRPr="00B9539D" w:rsidRDefault="006F7711" w:rsidP="00323CD9">
      <w:pPr>
        <w:keepNext/>
        <w:autoSpaceDE w:val="0"/>
        <w:autoSpaceDN w:val="0"/>
        <w:adjustRightInd w:val="0"/>
        <w:spacing w:line="240" w:lineRule="auto"/>
        <w:rPr>
          <w:szCs w:val="22"/>
        </w:rPr>
      </w:pPr>
    </w:p>
    <w:p w14:paraId="6240AED2" w14:textId="77777777" w:rsidR="00DA66D7" w:rsidRPr="00B9539D" w:rsidRDefault="00DA66D7" w:rsidP="00DA66D7">
      <w:pPr>
        <w:keepNext/>
        <w:autoSpaceDE w:val="0"/>
        <w:autoSpaceDN w:val="0"/>
        <w:adjustRightInd w:val="0"/>
        <w:spacing w:line="240" w:lineRule="auto"/>
        <w:rPr>
          <w:szCs w:val="22"/>
        </w:rPr>
      </w:pPr>
      <w:r w:rsidRPr="00B9539D">
        <w:t>Farmakoterapeutisk grupp: Immunsuppressiva medel, komplementhämmare, ATC-kod: L04AJ03</w:t>
      </w:r>
    </w:p>
    <w:p w14:paraId="72E94EBF" w14:textId="77777777" w:rsidR="006F7711" w:rsidRPr="00B9539D" w:rsidRDefault="006F7711" w:rsidP="00323CD9">
      <w:pPr>
        <w:keepNext/>
        <w:autoSpaceDE w:val="0"/>
        <w:autoSpaceDN w:val="0"/>
        <w:adjustRightInd w:val="0"/>
        <w:spacing w:line="240" w:lineRule="auto"/>
        <w:rPr>
          <w:szCs w:val="22"/>
        </w:rPr>
      </w:pPr>
    </w:p>
    <w:p w14:paraId="7B7EEE05" w14:textId="7DBE19E1" w:rsidR="006F7711" w:rsidRPr="00B9539D" w:rsidRDefault="006F7711" w:rsidP="00323CD9">
      <w:pPr>
        <w:keepNext/>
        <w:autoSpaceDE w:val="0"/>
        <w:autoSpaceDN w:val="0"/>
        <w:adjustRightInd w:val="0"/>
        <w:spacing w:line="240" w:lineRule="auto"/>
        <w:rPr>
          <w:szCs w:val="22"/>
          <w:u w:val="single"/>
        </w:rPr>
      </w:pPr>
      <w:r w:rsidRPr="00B9539D">
        <w:rPr>
          <w:u w:val="single"/>
        </w:rPr>
        <w:t>Verkningsmekanism</w:t>
      </w:r>
    </w:p>
    <w:p w14:paraId="34BAD44B" w14:textId="7C71E5CE" w:rsidR="006F7711" w:rsidRPr="00B9539D" w:rsidRDefault="006F7711" w:rsidP="00323CD9">
      <w:pPr>
        <w:autoSpaceDE w:val="0"/>
        <w:autoSpaceDN w:val="0"/>
        <w:adjustRightInd w:val="0"/>
        <w:spacing w:line="240" w:lineRule="auto"/>
        <w:rPr>
          <w:szCs w:val="22"/>
        </w:rPr>
      </w:pPr>
      <w:r w:rsidRPr="00B9539D">
        <w:t xml:space="preserve">Pegcetakoplan är en symmetrisk molekyl som består av två identiska </w:t>
      </w:r>
      <w:proofErr w:type="spellStart"/>
      <w:r w:rsidRPr="00B9539D">
        <w:t>pentadekapeptider</w:t>
      </w:r>
      <w:proofErr w:type="spellEnd"/>
      <w:r w:rsidRPr="00B9539D">
        <w:t xml:space="preserve"> som är kovalent bundna till ändarna på en linjär 40 </w:t>
      </w:r>
      <w:proofErr w:type="spellStart"/>
      <w:r w:rsidRPr="00B9539D">
        <w:t>kDa</w:t>
      </w:r>
      <w:proofErr w:type="spellEnd"/>
      <w:r w:rsidRPr="00B9539D">
        <w:t xml:space="preserve"> PEG</w:t>
      </w:r>
      <w:r w:rsidR="00B55915" w:rsidRPr="00B9539D">
        <w:t>-molekyl</w:t>
      </w:r>
      <w:r w:rsidRPr="00B9539D">
        <w:t>. Peptiddelarna binder till komplement C3 och utövar en omfattande hämning av komplementkaskaden. PEG</w:t>
      </w:r>
      <w:r w:rsidRPr="00B9539D">
        <w:noBreakHyphen/>
        <w:t>delen på 40 </w:t>
      </w:r>
      <w:proofErr w:type="spellStart"/>
      <w:r w:rsidRPr="00B9539D">
        <w:t>kDa</w:t>
      </w:r>
      <w:proofErr w:type="spellEnd"/>
      <w:r w:rsidRPr="00B9539D">
        <w:t xml:space="preserve"> ger bättre löslighet och längre </w:t>
      </w:r>
      <w:proofErr w:type="spellStart"/>
      <w:r w:rsidRPr="00B9539D">
        <w:t>residenstider</w:t>
      </w:r>
      <w:proofErr w:type="spellEnd"/>
      <w:r w:rsidRPr="00B9539D">
        <w:t xml:space="preserve"> i kroppen efter administrering av läkemedlet.</w:t>
      </w:r>
    </w:p>
    <w:p w14:paraId="7E6F0EB8" w14:textId="77777777" w:rsidR="006F7711" w:rsidRPr="00B9539D" w:rsidRDefault="006F7711" w:rsidP="00323CD9">
      <w:pPr>
        <w:autoSpaceDE w:val="0"/>
        <w:autoSpaceDN w:val="0"/>
        <w:adjustRightInd w:val="0"/>
        <w:spacing w:line="240" w:lineRule="auto"/>
        <w:rPr>
          <w:szCs w:val="22"/>
        </w:rPr>
      </w:pPr>
    </w:p>
    <w:p w14:paraId="3217CF44" w14:textId="7F8FB66E" w:rsidR="006F7711" w:rsidRPr="00B9539D" w:rsidRDefault="006F7711" w:rsidP="00323CD9">
      <w:pPr>
        <w:autoSpaceDE w:val="0"/>
        <w:autoSpaceDN w:val="0"/>
        <w:adjustRightInd w:val="0"/>
        <w:spacing w:line="240" w:lineRule="auto"/>
        <w:rPr>
          <w:szCs w:val="22"/>
        </w:rPr>
      </w:pPr>
      <w:r w:rsidRPr="00B9539D">
        <w:t xml:space="preserve">Pegcetakoplan binder till komplementprotein C3 och dess aktiveringsfragment C3b med hög affinitet och reglerar därmed klyvningen av C3 och bildandet av </w:t>
      </w:r>
      <w:proofErr w:type="spellStart"/>
      <w:r w:rsidRPr="00B9539D">
        <w:t>effektorer</w:t>
      </w:r>
      <w:proofErr w:type="spellEnd"/>
      <w:r w:rsidRPr="00B9539D">
        <w:t xml:space="preserve"> nedströms i komplementaktiveringen. Vid PNH underlättas extravaskulär hemolys (EVH) av C3b</w:t>
      </w:r>
      <w:r w:rsidRPr="00B9539D">
        <w:noBreakHyphen/>
        <w:t xml:space="preserve">opsonisering medan intravaskulär hemolys (IVH) </w:t>
      </w:r>
      <w:proofErr w:type="spellStart"/>
      <w:r w:rsidRPr="00B9539D">
        <w:t>medieras</w:t>
      </w:r>
      <w:proofErr w:type="spellEnd"/>
      <w:r w:rsidRPr="00B9539D">
        <w:t xml:space="preserve"> av membranattackkomplex (MAC) nedströms. Pegcetakoplan utövar omfattande reglering av komplementkaskaden genom att agera proximalt vid bildande av både C3b och MAC och därmed kontrollera de mekanismer som leder till EVH och IVH.</w:t>
      </w:r>
    </w:p>
    <w:p w14:paraId="56772171" w14:textId="77777777" w:rsidR="006F7711" w:rsidRPr="00B9539D" w:rsidRDefault="006F7711" w:rsidP="00323CD9">
      <w:pPr>
        <w:autoSpaceDE w:val="0"/>
        <w:autoSpaceDN w:val="0"/>
        <w:adjustRightInd w:val="0"/>
        <w:spacing w:line="240" w:lineRule="auto"/>
        <w:rPr>
          <w:szCs w:val="22"/>
        </w:rPr>
      </w:pPr>
    </w:p>
    <w:p w14:paraId="334ADFAB" w14:textId="24C7C2C4" w:rsidR="006F7711" w:rsidRPr="00B9539D" w:rsidRDefault="006F7711" w:rsidP="00323CD9">
      <w:pPr>
        <w:keepNext/>
        <w:autoSpaceDE w:val="0"/>
        <w:autoSpaceDN w:val="0"/>
        <w:adjustRightInd w:val="0"/>
        <w:spacing w:line="240" w:lineRule="auto"/>
        <w:rPr>
          <w:szCs w:val="22"/>
          <w:u w:val="single"/>
        </w:rPr>
      </w:pPr>
      <w:r w:rsidRPr="00B9539D">
        <w:rPr>
          <w:u w:val="single"/>
        </w:rPr>
        <w:t>Farmakodynamisk effekt</w:t>
      </w:r>
    </w:p>
    <w:p w14:paraId="5A736103" w14:textId="3A40A1E8" w:rsidR="006F7711" w:rsidRPr="00B9539D" w:rsidRDefault="006F7711" w:rsidP="00323CD9">
      <w:pPr>
        <w:autoSpaceDE w:val="0"/>
        <w:autoSpaceDN w:val="0"/>
        <w:adjustRightInd w:val="0"/>
        <w:spacing w:line="240" w:lineRule="auto"/>
      </w:pPr>
      <w:r w:rsidRPr="00B9539D">
        <w:t>I studie APL2</w:t>
      </w:r>
      <w:r w:rsidRPr="00B9539D">
        <w:noBreakHyphen/>
        <w:t xml:space="preserve">302 ökade </w:t>
      </w:r>
      <w:r w:rsidR="00677A53" w:rsidRPr="00B9539D">
        <w:t xml:space="preserve">den </w:t>
      </w:r>
      <w:r w:rsidRPr="00B9539D">
        <w:t>genomsnittlig</w:t>
      </w:r>
      <w:r w:rsidR="00677A53" w:rsidRPr="00B9539D">
        <w:t>a</w:t>
      </w:r>
      <w:r w:rsidRPr="00B9539D">
        <w:t xml:space="preserve"> C3</w:t>
      </w:r>
      <w:r w:rsidRPr="00B9539D">
        <w:noBreakHyphen/>
        <w:t>koncentration</w:t>
      </w:r>
      <w:r w:rsidR="00677A53" w:rsidRPr="00B9539D">
        <w:t>en</w:t>
      </w:r>
      <w:r w:rsidRPr="00B9539D">
        <w:t xml:space="preserve"> från 0,94 g/l vid baslinjen till 3,83 g/l vecka 16 i </w:t>
      </w:r>
      <w:proofErr w:type="spellStart"/>
      <w:r w:rsidRPr="00B9539D">
        <w:t>pegcetakoplangruppen</w:t>
      </w:r>
      <w:proofErr w:type="spellEnd"/>
      <w:r w:rsidR="001E403E" w:rsidRPr="00B9539D">
        <w:t xml:space="preserve"> och </w:t>
      </w:r>
      <w:r w:rsidR="0047755C" w:rsidRPr="00B9539D">
        <w:t xml:space="preserve">bibehölls på den nivån </w:t>
      </w:r>
      <w:r w:rsidR="001E403E" w:rsidRPr="00B9539D">
        <w:t>t.o.m. vecka 48</w:t>
      </w:r>
      <w:r w:rsidRPr="00B9539D">
        <w:t xml:space="preserve">. </w:t>
      </w:r>
      <w:r w:rsidR="001E403E" w:rsidRPr="00B9539D">
        <w:t>I studie APL2</w:t>
      </w:r>
      <w:r w:rsidR="001E403E" w:rsidRPr="00B9539D">
        <w:noBreakHyphen/>
        <w:t>308 ökade genomsnittlig C3</w:t>
      </w:r>
      <w:r w:rsidR="001E403E" w:rsidRPr="00B9539D">
        <w:noBreakHyphen/>
        <w:t>koncentration från 0,9</w:t>
      </w:r>
      <w:r w:rsidR="00BE05C9" w:rsidRPr="00B9539D">
        <w:t>5</w:t>
      </w:r>
      <w:r w:rsidR="001E403E" w:rsidRPr="00B9539D">
        <w:t> g/l vid baslinjen till 3,</w:t>
      </w:r>
      <w:r w:rsidR="00BE05C9" w:rsidRPr="00B9539D">
        <w:t>56</w:t>
      </w:r>
      <w:r w:rsidR="001E403E" w:rsidRPr="00B9539D">
        <w:t> g/l vecka </w:t>
      </w:r>
      <w:r w:rsidR="00BE05C9" w:rsidRPr="00B9539D">
        <w:t>26.</w:t>
      </w:r>
    </w:p>
    <w:p w14:paraId="0CA8D93F" w14:textId="77777777" w:rsidR="002535A8" w:rsidRPr="00B9539D" w:rsidRDefault="002535A8" w:rsidP="00323CD9">
      <w:pPr>
        <w:autoSpaceDE w:val="0"/>
        <w:autoSpaceDN w:val="0"/>
        <w:adjustRightInd w:val="0"/>
        <w:spacing w:line="240" w:lineRule="auto"/>
      </w:pPr>
    </w:p>
    <w:p w14:paraId="7B0E9337" w14:textId="0F568F6A" w:rsidR="002535A8" w:rsidRPr="00B9539D" w:rsidRDefault="002535A8" w:rsidP="002535A8">
      <w:pPr>
        <w:autoSpaceDE w:val="0"/>
        <w:autoSpaceDN w:val="0"/>
        <w:adjustRightInd w:val="0"/>
        <w:spacing w:line="240" w:lineRule="auto"/>
        <w:rPr>
          <w:szCs w:val="22"/>
        </w:rPr>
      </w:pPr>
      <w:r w:rsidRPr="00B9539D">
        <w:rPr>
          <w:szCs w:val="22"/>
        </w:rPr>
        <w:t>I studie APL2</w:t>
      </w:r>
      <w:r w:rsidRPr="00B9539D">
        <w:rPr>
          <w:szCs w:val="22"/>
        </w:rPr>
        <w:noBreakHyphen/>
        <w:t>302 ökade</w:t>
      </w:r>
      <w:r w:rsidR="00677A53" w:rsidRPr="00B9539D">
        <w:rPr>
          <w:szCs w:val="22"/>
        </w:rPr>
        <w:t xml:space="preserve"> den</w:t>
      </w:r>
      <w:r w:rsidRPr="00B9539D">
        <w:rPr>
          <w:szCs w:val="22"/>
        </w:rPr>
        <w:t xml:space="preserve"> </w:t>
      </w:r>
      <w:r w:rsidR="00677A53" w:rsidRPr="00B9539D">
        <w:rPr>
          <w:szCs w:val="22"/>
        </w:rPr>
        <w:t xml:space="preserve">genomsnittliga </w:t>
      </w:r>
      <w:r w:rsidRPr="00B9539D">
        <w:rPr>
          <w:szCs w:val="22"/>
        </w:rPr>
        <w:t>procentandelen av PNH typ II + III</w:t>
      </w:r>
      <w:r w:rsidR="0047755C" w:rsidRPr="00B9539D">
        <w:rPr>
          <w:szCs w:val="22"/>
        </w:rPr>
        <w:t> </w:t>
      </w:r>
      <w:proofErr w:type="spellStart"/>
      <w:r w:rsidRPr="00B9539D">
        <w:rPr>
          <w:szCs w:val="22"/>
        </w:rPr>
        <w:t>erytrocyter</w:t>
      </w:r>
      <w:proofErr w:type="spellEnd"/>
      <w:r w:rsidRPr="00B9539D">
        <w:rPr>
          <w:szCs w:val="22"/>
        </w:rPr>
        <w:t xml:space="preserve"> från 66,80 % vid baslinjen till 93,85 % vecka 16 och </w:t>
      </w:r>
      <w:r w:rsidR="0047755C" w:rsidRPr="00B9539D">
        <w:rPr>
          <w:szCs w:val="22"/>
        </w:rPr>
        <w:t>bibehölls på den nivån</w:t>
      </w:r>
      <w:r w:rsidRPr="00B9539D">
        <w:t xml:space="preserve"> </w:t>
      </w:r>
      <w:r w:rsidRPr="00B9539D">
        <w:rPr>
          <w:szCs w:val="22"/>
        </w:rPr>
        <w:t>t.o.m. vecka 48. I studie APL2</w:t>
      </w:r>
      <w:r w:rsidRPr="00B9539D">
        <w:rPr>
          <w:szCs w:val="22"/>
        </w:rPr>
        <w:noBreakHyphen/>
        <w:t>308 ökade den genomsnittliga procentandelen av PNH typ II + III</w:t>
      </w:r>
      <w:r w:rsidR="0047755C" w:rsidRPr="00B9539D">
        <w:rPr>
          <w:szCs w:val="22"/>
        </w:rPr>
        <w:t> </w:t>
      </w:r>
      <w:proofErr w:type="spellStart"/>
      <w:r w:rsidRPr="00B9539D">
        <w:rPr>
          <w:szCs w:val="22"/>
        </w:rPr>
        <w:t>erytrocyter</w:t>
      </w:r>
      <w:proofErr w:type="spellEnd"/>
      <w:r w:rsidRPr="00B9539D">
        <w:rPr>
          <w:szCs w:val="22"/>
        </w:rPr>
        <w:t xml:space="preserve"> från 42,4 % vid baslinjen till 90,0 % vecka 26.</w:t>
      </w:r>
    </w:p>
    <w:p w14:paraId="793291B3" w14:textId="77777777" w:rsidR="002535A8" w:rsidRPr="00B9539D" w:rsidRDefault="002535A8" w:rsidP="002535A8">
      <w:pPr>
        <w:autoSpaceDE w:val="0"/>
        <w:autoSpaceDN w:val="0"/>
        <w:adjustRightInd w:val="0"/>
        <w:spacing w:line="240" w:lineRule="auto"/>
        <w:rPr>
          <w:szCs w:val="22"/>
        </w:rPr>
      </w:pPr>
    </w:p>
    <w:p w14:paraId="7D89017B" w14:textId="1A57EA8A" w:rsidR="002535A8" w:rsidRPr="00B9539D" w:rsidRDefault="002535A8" w:rsidP="00323CD9">
      <w:pPr>
        <w:autoSpaceDE w:val="0"/>
        <w:autoSpaceDN w:val="0"/>
        <w:adjustRightInd w:val="0"/>
        <w:spacing w:line="240" w:lineRule="auto"/>
        <w:rPr>
          <w:szCs w:val="22"/>
        </w:rPr>
      </w:pPr>
      <w:r w:rsidRPr="00B9539D">
        <w:rPr>
          <w:szCs w:val="22"/>
        </w:rPr>
        <w:t>I studie APL2</w:t>
      </w:r>
      <w:r w:rsidRPr="00B9539D">
        <w:rPr>
          <w:szCs w:val="22"/>
        </w:rPr>
        <w:noBreakHyphen/>
        <w:t>302 minskade den genomsnittliga procentandelen av PNH typ II + III</w:t>
      </w:r>
      <w:r w:rsidR="0047755C" w:rsidRPr="00B9539D">
        <w:rPr>
          <w:szCs w:val="22"/>
        </w:rPr>
        <w:t> </w:t>
      </w:r>
      <w:proofErr w:type="spellStart"/>
      <w:r w:rsidRPr="00B9539D">
        <w:rPr>
          <w:szCs w:val="22"/>
        </w:rPr>
        <w:t>erytrocyter</w:t>
      </w:r>
      <w:proofErr w:type="spellEnd"/>
      <w:r w:rsidRPr="00B9539D">
        <w:rPr>
          <w:szCs w:val="22"/>
        </w:rPr>
        <w:t xml:space="preserve"> med deponering av C3 från 17,73 % vid baslinjen till 0,20 % vecka 16 och </w:t>
      </w:r>
      <w:r w:rsidR="0047755C" w:rsidRPr="00B9539D">
        <w:rPr>
          <w:szCs w:val="22"/>
        </w:rPr>
        <w:t xml:space="preserve">bibehölls på den nivå </w:t>
      </w:r>
      <w:r w:rsidRPr="00B9539D">
        <w:t>t</w:t>
      </w:r>
      <w:r w:rsidRPr="00B9539D">
        <w:rPr>
          <w:szCs w:val="22"/>
        </w:rPr>
        <w:t>.o.m. vecka 48. I studie APL2</w:t>
      </w:r>
      <w:r w:rsidRPr="00B9539D">
        <w:rPr>
          <w:szCs w:val="22"/>
        </w:rPr>
        <w:noBreakHyphen/>
        <w:t>308 minskade den genomsnittliga procentandelen av PNH typ II + III</w:t>
      </w:r>
      <w:r w:rsidR="0047755C" w:rsidRPr="00B9539D">
        <w:rPr>
          <w:szCs w:val="22"/>
        </w:rPr>
        <w:t> </w:t>
      </w:r>
      <w:proofErr w:type="spellStart"/>
      <w:r w:rsidRPr="00B9539D">
        <w:rPr>
          <w:szCs w:val="22"/>
        </w:rPr>
        <w:t>erytrocyter</w:t>
      </w:r>
      <w:proofErr w:type="spellEnd"/>
      <w:r w:rsidRPr="00B9539D">
        <w:rPr>
          <w:szCs w:val="22"/>
        </w:rPr>
        <w:t xml:space="preserve"> med deponering av C3 från 2,85 % vid baslinjen till 0,09 % vecka 26.</w:t>
      </w:r>
    </w:p>
    <w:p w14:paraId="175D8B48" w14:textId="77777777" w:rsidR="006F7711" w:rsidRPr="00B9539D" w:rsidRDefault="006F7711" w:rsidP="00323CD9">
      <w:pPr>
        <w:autoSpaceDE w:val="0"/>
        <w:autoSpaceDN w:val="0"/>
        <w:adjustRightInd w:val="0"/>
        <w:spacing w:line="240" w:lineRule="auto"/>
        <w:rPr>
          <w:szCs w:val="22"/>
        </w:rPr>
      </w:pPr>
    </w:p>
    <w:p w14:paraId="5242B084" w14:textId="51A2A715" w:rsidR="006F7711" w:rsidRPr="00B9539D" w:rsidRDefault="006F7711" w:rsidP="00323CD9">
      <w:pPr>
        <w:keepNext/>
        <w:autoSpaceDE w:val="0"/>
        <w:autoSpaceDN w:val="0"/>
        <w:adjustRightInd w:val="0"/>
        <w:spacing w:line="240" w:lineRule="auto"/>
        <w:rPr>
          <w:szCs w:val="22"/>
          <w:u w:val="single"/>
        </w:rPr>
      </w:pPr>
      <w:r w:rsidRPr="00B9539D">
        <w:rPr>
          <w:u w:val="single"/>
        </w:rPr>
        <w:t>Klinisk effekt och säkerhet</w:t>
      </w:r>
    </w:p>
    <w:p w14:paraId="78BAC38C" w14:textId="7D5F17A3" w:rsidR="002535A8" w:rsidRPr="00B9539D" w:rsidRDefault="006F7711" w:rsidP="00323CD9">
      <w:pPr>
        <w:pStyle w:val="C-BodyText"/>
        <w:spacing w:before="0" w:after="0" w:line="240" w:lineRule="auto"/>
        <w:rPr>
          <w:sz w:val="22"/>
        </w:rPr>
      </w:pPr>
      <w:r w:rsidRPr="00B9539D">
        <w:rPr>
          <w:sz w:val="22"/>
        </w:rPr>
        <w:t xml:space="preserve">Effekt och säkerhet för </w:t>
      </w:r>
      <w:r w:rsidR="00677A53" w:rsidRPr="00B9539D">
        <w:rPr>
          <w:sz w:val="22"/>
          <w:szCs w:val="22"/>
        </w:rPr>
        <w:t>pegcetakoplan</w:t>
      </w:r>
      <w:r w:rsidR="00677A53" w:rsidRPr="00B9539D">
        <w:rPr>
          <w:sz w:val="22"/>
        </w:rPr>
        <w:t xml:space="preserve"> </w:t>
      </w:r>
      <w:r w:rsidRPr="00B9539D">
        <w:rPr>
          <w:sz w:val="22"/>
        </w:rPr>
        <w:t xml:space="preserve">hos patienter med PNH bedömdes i </w:t>
      </w:r>
      <w:r w:rsidR="002535A8" w:rsidRPr="00B9539D">
        <w:rPr>
          <w:sz w:val="22"/>
        </w:rPr>
        <w:t xml:space="preserve">två öppna, randomiserade, kontrollerade </w:t>
      </w:r>
      <w:r w:rsidR="00906A9E" w:rsidRPr="00B9539D">
        <w:rPr>
          <w:sz w:val="22"/>
        </w:rPr>
        <w:t>fas 3</w:t>
      </w:r>
      <w:r w:rsidR="00013995" w:rsidRPr="00B9539D">
        <w:rPr>
          <w:sz w:val="22"/>
        </w:rPr>
        <w:noBreakHyphen/>
      </w:r>
      <w:r w:rsidR="00906A9E" w:rsidRPr="00B9539D">
        <w:rPr>
          <w:sz w:val="22"/>
        </w:rPr>
        <w:t>studie</w:t>
      </w:r>
      <w:r w:rsidR="002535A8" w:rsidRPr="00B9539D">
        <w:rPr>
          <w:sz w:val="22"/>
        </w:rPr>
        <w:t>r:</w:t>
      </w:r>
      <w:r w:rsidR="00906A9E" w:rsidRPr="00B9539D">
        <w:rPr>
          <w:sz w:val="22"/>
        </w:rPr>
        <w:t xml:space="preserve"> </w:t>
      </w:r>
      <w:r w:rsidR="002535A8" w:rsidRPr="00B9539D">
        <w:rPr>
          <w:sz w:val="22"/>
        </w:rPr>
        <w:t xml:space="preserve">på patienter som tidigare behandlats med komplementhämmare i studie </w:t>
      </w:r>
      <w:r w:rsidR="00906A9E" w:rsidRPr="00B9539D">
        <w:rPr>
          <w:sz w:val="22"/>
        </w:rPr>
        <w:t>APL2</w:t>
      </w:r>
      <w:r w:rsidR="00013995" w:rsidRPr="00B9539D">
        <w:rPr>
          <w:sz w:val="22"/>
        </w:rPr>
        <w:noBreakHyphen/>
      </w:r>
      <w:r w:rsidR="00906A9E" w:rsidRPr="00B9539D">
        <w:rPr>
          <w:sz w:val="22"/>
        </w:rPr>
        <w:t>302</w:t>
      </w:r>
      <w:r w:rsidR="002535A8" w:rsidRPr="00B9539D">
        <w:rPr>
          <w:sz w:val="22"/>
        </w:rPr>
        <w:t xml:space="preserve"> och på patienter som inte tidigare behandlats med komplementhäm</w:t>
      </w:r>
      <w:r w:rsidR="0047755C" w:rsidRPr="00B9539D">
        <w:rPr>
          <w:sz w:val="22"/>
        </w:rPr>
        <w:t>mare</w:t>
      </w:r>
      <w:r w:rsidR="002535A8" w:rsidRPr="00B9539D">
        <w:rPr>
          <w:sz w:val="22"/>
        </w:rPr>
        <w:t xml:space="preserve"> i studie APL2-308. I båda studierna var dosen </w:t>
      </w:r>
      <w:r w:rsidR="00025470" w:rsidRPr="00B9539D">
        <w:rPr>
          <w:sz w:val="22"/>
          <w:szCs w:val="22"/>
        </w:rPr>
        <w:t>pegcetakoplan</w:t>
      </w:r>
      <w:r w:rsidR="00025470" w:rsidRPr="00B9539D">
        <w:rPr>
          <w:sz w:val="22"/>
        </w:rPr>
        <w:t xml:space="preserve"> </w:t>
      </w:r>
      <w:r w:rsidR="002535A8" w:rsidRPr="00B9539D">
        <w:rPr>
          <w:sz w:val="22"/>
        </w:rPr>
        <w:t>1 080 mg två gånger i veckan. Vid behov kunde dosen justeras till 1 080 mg var tredje dag.</w:t>
      </w:r>
    </w:p>
    <w:p w14:paraId="55C5A9BC" w14:textId="77777777" w:rsidR="002535A8" w:rsidRPr="00B9539D" w:rsidRDefault="002535A8" w:rsidP="00323CD9">
      <w:pPr>
        <w:pStyle w:val="C-BodyText"/>
        <w:spacing w:before="0" w:after="0" w:line="240" w:lineRule="auto"/>
        <w:rPr>
          <w:sz w:val="22"/>
        </w:rPr>
      </w:pPr>
    </w:p>
    <w:p w14:paraId="7ADFF4FC" w14:textId="77777777" w:rsidR="002535A8" w:rsidRPr="00B9539D" w:rsidRDefault="002535A8" w:rsidP="00A0585B">
      <w:pPr>
        <w:pStyle w:val="C-BodyText"/>
        <w:keepNext/>
        <w:spacing w:before="0" w:after="0" w:line="240" w:lineRule="auto"/>
        <w:rPr>
          <w:i/>
          <w:iCs/>
          <w:sz w:val="22"/>
          <w:u w:val="single"/>
        </w:rPr>
      </w:pPr>
      <w:r w:rsidRPr="00B9539D">
        <w:rPr>
          <w:i/>
          <w:iCs/>
          <w:sz w:val="22"/>
          <w:u w:val="single"/>
        </w:rPr>
        <w:lastRenderedPageBreak/>
        <w:t>Studie på vuxna patienter som tidigare behandlats med komplementhämmare (APL2-302)</w:t>
      </w:r>
    </w:p>
    <w:p w14:paraId="4EFCA631" w14:textId="417B696A" w:rsidR="006F7711" w:rsidRPr="00B9539D" w:rsidRDefault="002535A8" w:rsidP="0073439A">
      <w:pPr>
        <w:keepLines/>
        <w:autoSpaceDE w:val="0"/>
        <w:autoSpaceDN w:val="0"/>
        <w:adjustRightInd w:val="0"/>
        <w:spacing w:line="240" w:lineRule="auto"/>
        <w:rPr>
          <w:szCs w:val="22"/>
        </w:rPr>
      </w:pPr>
      <w:r w:rsidRPr="00B9539D">
        <w:t>Studie APL2-302 var</w:t>
      </w:r>
      <w:r w:rsidR="00906A9E" w:rsidRPr="00B9539D">
        <w:t xml:space="preserve"> en </w:t>
      </w:r>
      <w:r w:rsidR="006F7711" w:rsidRPr="00B9539D">
        <w:t>öppen, randomiserad</w:t>
      </w:r>
      <w:r w:rsidRPr="00B9539D">
        <w:t xml:space="preserve"> </w:t>
      </w:r>
      <w:r w:rsidR="00386894" w:rsidRPr="00B9539D">
        <w:t xml:space="preserve">studie </w:t>
      </w:r>
      <w:r w:rsidRPr="00B9539D">
        <w:t>med en</w:t>
      </w:r>
      <w:r w:rsidR="006F7711" w:rsidRPr="00B9539D">
        <w:t xml:space="preserve"> aktiv </w:t>
      </w:r>
      <w:proofErr w:type="spellStart"/>
      <w:r w:rsidR="006F7711" w:rsidRPr="00B9539D">
        <w:t>komparatorkontrollerad</w:t>
      </w:r>
      <w:proofErr w:type="spellEnd"/>
      <w:r w:rsidR="006F7711" w:rsidRPr="00B9539D">
        <w:t xml:space="preserve"> </w:t>
      </w:r>
      <w:r w:rsidR="00906A9E" w:rsidRPr="00B9539D">
        <w:t xml:space="preserve">period </w:t>
      </w:r>
      <w:r w:rsidR="006F7711" w:rsidRPr="00B9539D">
        <w:t xml:space="preserve">på 16 veckor </w:t>
      </w:r>
      <w:r w:rsidR="00386894" w:rsidRPr="00B9539D">
        <w:t xml:space="preserve">som </w:t>
      </w:r>
      <w:r w:rsidR="00906A9E" w:rsidRPr="00B9539D">
        <w:t>följdes av en 32</w:t>
      </w:r>
      <w:r w:rsidR="00013995" w:rsidRPr="00B9539D">
        <w:noBreakHyphen/>
      </w:r>
      <w:r w:rsidR="00906A9E" w:rsidRPr="00B9539D">
        <w:t xml:space="preserve">veckors </w:t>
      </w:r>
      <w:r w:rsidR="00724B6D" w:rsidRPr="00B9539D">
        <w:t>öppen period (</w:t>
      </w:r>
      <w:proofErr w:type="spellStart"/>
      <w:r w:rsidR="0035450F" w:rsidRPr="00B9539D">
        <w:rPr>
          <w:i/>
          <w:iCs/>
        </w:rPr>
        <w:t>open</w:t>
      </w:r>
      <w:proofErr w:type="spellEnd"/>
      <w:r w:rsidR="0035450F" w:rsidRPr="00B9539D">
        <w:rPr>
          <w:i/>
          <w:iCs/>
        </w:rPr>
        <w:t xml:space="preserve"> </w:t>
      </w:r>
      <w:proofErr w:type="spellStart"/>
      <w:r w:rsidR="0035450F" w:rsidRPr="00B9539D">
        <w:rPr>
          <w:i/>
          <w:iCs/>
        </w:rPr>
        <w:t>labelled</w:t>
      </w:r>
      <w:proofErr w:type="spellEnd"/>
      <w:r w:rsidR="0035450F" w:rsidRPr="00B9539D">
        <w:rPr>
          <w:i/>
          <w:iCs/>
        </w:rPr>
        <w:t xml:space="preserve"> period</w:t>
      </w:r>
      <w:r w:rsidR="0035450F" w:rsidRPr="00B9539D">
        <w:t xml:space="preserve">, </w:t>
      </w:r>
      <w:r w:rsidR="00724B6D" w:rsidRPr="00B9539D">
        <w:t>OLP)</w:t>
      </w:r>
      <w:r w:rsidR="006F7711" w:rsidRPr="00B9539D">
        <w:t xml:space="preserve">. Till studien rekryterades patienter med PNH som hade fått behandling med en stabil dos av ekulizumab under minst de föregående 3 månaderna och med </w:t>
      </w:r>
      <w:r w:rsidR="0062392E" w:rsidRPr="00B9539D">
        <w:t>hemoglobin</w:t>
      </w:r>
      <w:r w:rsidR="006F7711" w:rsidRPr="00B9539D">
        <w:t xml:space="preserve">nivåer </w:t>
      </w:r>
      <w:proofErr w:type="gramStart"/>
      <w:r w:rsidR="006F7711" w:rsidRPr="00B9539D">
        <w:t>&lt; 10</w:t>
      </w:r>
      <w:proofErr w:type="gramEnd"/>
      <w:r w:rsidR="006F7711" w:rsidRPr="00B9539D">
        <w:t>,5 g/dl.</w:t>
      </w:r>
      <w:r w:rsidRPr="00B9539D">
        <w:t xml:space="preserve"> </w:t>
      </w:r>
      <w:r w:rsidR="006F7711" w:rsidRPr="00B9539D">
        <w:t>Lämpliga patienter började i en run</w:t>
      </w:r>
      <w:r w:rsidR="006F7711" w:rsidRPr="00B9539D">
        <w:noBreakHyphen/>
        <w:t>in</w:t>
      </w:r>
      <w:r w:rsidR="006F7711" w:rsidRPr="00B9539D">
        <w:noBreakHyphen/>
        <w:t xml:space="preserve">fas på 4 veckor under vilken de fick </w:t>
      </w:r>
      <w:r w:rsidR="00025470" w:rsidRPr="00B9539D">
        <w:t xml:space="preserve">pegcetakoplan </w:t>
      </w:r>
      <w:r w:rsidR="006F7711" w:rsidRPr="00B9539D">
        <w:t xml:space="preserve">1 080 mg subkutant två gånger per vecka i tillägg till deras aktuella dos av ekulizumab. Patienterna randomiserades i kvoten 1:1 till att få antingen 1 080 mg </w:t>
      </w:r>
      <w:r w:rsidR="00025470" w:rsidRPr="00B9539D">
        <w:t xml:space="preserve">pegcetakoplan </w:t>
      </w:r>
      <w:r w:rsidR="006F7711" w:rsidRPr="00B9539D">
        <w:t xml:space="preserve">två gånger per vecka eller deras aktuella dos av ekulizumab under </w:t>
      </w:r>
      <w:r w:rsidR="00580A17" w:rsidRPr="00B9539D">
        <w:t>den randomiserad</w:t>
      </w:r>
      <w:r w:rsidR="00CC5FA1" w:rsidRPr="00B9539D">
        <w:t>e</w:t>
      </w:r>
      <w:r w:rsidR="00131DAF" w:rsidRPr="00B9539D">
        <w:t xml:space="preserve"> kontrollerade perioden</w:t>
      </w:r>
      <w:r w:rsidR="00930CC1" w:rsidRPr="00B9539D">
        <w:t xml:space="preserve"> (</w:t>
      </w:r>
      <w:proofErr w:type="spellStart"/>
      <w:r w:rsidR="00930CC1" w:rsidRPr="00B9539D">
        <w:rPr>
          <w:i/>
          <w:iCs/>
        </w:rPr>
        <w:t>randomized</w:t>
      </w:r>
      <w:proofErr w:type="spellEnd"/>
      <w:r w:rsidR="00930CC1" w:rsidRPr="00B9539D">
        <w:rPr>
          <w:i/>
          <w:iCs/>
        </w:rPr>
        <w:t xml:space="preserve"> </w:t>
      </w:r>
      <w:proofErr w:type="spellStart"/>
      <w:r w:rsidR="00930CC1" w:rsidRPr="00B9539D">
        <w:rPr>
          <w:i/>
          <w:iCs/>
        </w:rPr>
        <w:t>controlled</w:t>
      </w:r>
      <w:proofErr w:type="spellEnd"/>
      <w:r w:rsidR="00930CC1" w:rsidRPr="00B9539D">
        <w:rPr>
          <w:i/>
          <w:iCs/>
        </w:rPr>
        <w:t xml:space="preserve"> period</w:t>
      </w:r>
      <w:r w:rsidR="00930CC1" w:rsidRPr="00B9539D">
        <w:t xml:space="preserve">, </w:t>
      </w:r>
      <w:r w:rsidR="006F7711" w:rsidRPr="00B9539D">
        <w:t>RCP</w:t>
      </w:r>
      <w:r w:rsidR="00930CC1" w:rsidRPr="00B9539D">
        <w:t>)</w:t>
      </w:r>
      <w:r w:rsidR="006F7711" w:rsidRPr="00B9539D">
        <w:t xml:space="preserve"> på 16 veckor. Randomiseringen stratifierades till antalet transfusioner av packade </w:t>
      </w:r>
      <w:proofErr w:type="spellStart"/>
      <w:r w:rsidR="006F7711" w:rsidRPr="00B9539D">
        <w:t>erytrocyter</w:t>
      </w:r>
      <w:proofErr w:type="spellEnd"/>
      <w:r w:rsidR="006F7711" w:rsidRPr="00B9539D">
        <w:t xml:space="preserve"> (PRBC) inom 12 månader före dag </w:t>
      </w:r>
      <w:r w:rsidR="006F7711" w:rsidRPr="00B9539D">
        <w:noBreakHyphen/>
        <w:t xml:space="preserve">28 </w:t>
      </w:r>
      <w:proofErr w:type="gramStart"/>
      <w:r w:rsidR="006F7711" w:rsidRPr="00B9539D">
        <w:t>(&lt; 4</w:t>
      </w:r>
      <w:proofErr w:type="gramEnd"/>
      <w:r w:rsidR="006F7711" w:rsidRPr="00B9539D">
        <w:t>; ≥ 4) och antalet trombocyter vid screening (&lt; 100 000/mm</w:t>
      </w:r>
      <w:r w:rsidR="006F7711" w:rsidRPr="00B9539D">
        <w:rPr>
          <w:vertAlign w:val="superscript"/>
        </w:rPr>
        <w:t>3</w:t>
      </w:r>
      <w:r w:rsidR="006F7711" w:rsidRPr="00B9539D">
        <w:t>; ≥ 100 000/mm</w:t>
      </w:r>
      <w:r w:rsidR="006F7711" w:rsidRPr="00B9539D">
        <w:rPr>
          <w:vertAlign w:val="superscript"/>
        </w:rPr>
        <w:t>3</w:t>
      </w:r>
      <w:r w:rsidR="006F7711" w:rsidRPr="00B9539D">
        <w:t>).</w:t>
      </w:r>
      <w:r w:rsidR="00724B6D" w:rsidRPr="00B9539D">
        <w:t xml:space="preserve"> </w:t>
      </w:r>
      <w:r w:rsidR="00724B6D" w:rsidRPr="00B9539D">
        <w:rPr>
          <w:szCs w:val="22"/>
        </w:rPr>
        <w:t xml:space="preserve">Patienter som slutförde RCP gick in i OLP under vilken alla patienter fick </w:t>
      </w:r>
      <w:r w:rsidR="00025470" w:rsidRPr="00B9539D">
        <w:t>pegcetakoplan</w:t>
      </w:r>
      <w:r w:rsidR="00025470" w:rsidRPr="00B9539D">
        <w:rPr>
          <w:szCs w:val="22"/>
        </w:rPr>
        <w:t xml:space="preserve"> </w:t>
      </w:r>
      <w:r w:rsidR="00724B6D" w:rsidRPr="00B9539D">
        <w:rPr>
          <w:szCs w:val="22"/>
        </w:rPr>
        <w:t>i upp till 32 veckor (patienter som fick ekulizumab under RCP gick in i en 4</w:t>
      </w:r>
      <w:r w:rsidR="00013995" w:rsidRPr="00B9539D">
        <w:rPr>
          <w:szCs w:val="22"/>
        </w:rPr>
        <w:noBreakHyphen/>
      </w:r>
      <w:r w:rsidR="00724B6D" w:rsidRPr="00B9539D">
        <w:rPr>
          <w:szCs w:val="22"/>
        </w:rPr>
        <w:t>veckors run</w:t>
      </w:r>
      <w:r w:rsidR="00724B6D" w:rsidRPr="00B9539D">
        <w:rPr>
          <w:szCs w:val="22"/>
        </w:rPr>
        <w:noBreakHyphen/>
        <w:t>in</w:t>
      </w:r>
      <w:r w:rsidR="00013995" w:rsidRPr="00B9539D">
        <w:rPr>
          <w:szCs w:val="22"/>
        </w:rPr>
        <w:noBreakHyphen/>
      </w:r>
      <w:r w:rsidR="00724B6D" w:rsidRPr="00B9539D">
        <w:rPr>
          <w:szCs w:val="22"/>
        </w:rPr>
        <w:t xml:space="preserve">period innan de gick över till monoterapi med </w:t>
      </w:r>
      <w:r w:rsidR="00025470" w:rsidRPr="00B9539D">
        <w:t>pegcetakoplan</w:t>
      </w:r>
      <w:r w:rsidR="00724B6D" w:rsidRPr="00B9539D">
        <w:rPr>
          <w:szCs w:val="22"/>
        </w:rPr>
        <w:t>).</w:t>
      </w:r>
    </w:p>
    <w:p w14:paraId="4D807AC5" w14:textId="77777777" w:rsidR="006F7711" w:rsidRPr="00B9539D" w:rsidRDefault="006F7711" w:rsidP="00323CD9">
      <w:pPr>
        <w:autoSpaceDE w:val="0"/>
        <w:autoSpaceDN w:val="0"/>
        <w:adjustRightInd w:val="0"/>
        <w:spacing w:line="240" w:lineRule="auto"/>
        <w:rPr>
          <w:szCs w:val="22"/>
        </w:rPr>
      </w:pPr>
    </w:p>
    <w:p w14:paraId="54F2B0A8" w14:textId="7D57F8AB" w:rsidR="006F7711" w:rsidRPr="00B9539D" w:rsidRDefault="00724B6D" w:rsidP="00323CD9">
      <w:pPr>
        <w:autoSpaceDE w:val="0"/>
        <w:autoSpaceDN w:val="0"/>
        <w:adjustRightInd w:val="0"/>
        <w:spacing w:line="240" w:lineRule="auto"/>
        <w:rPr>
          <w:szCs w:val="22"/>
        </w:rPr>
      </w:pPr>
      <w:bookmarkStart w:id="45" w:name="_Hlk146388151"/>
      <w:r w:rsidRPr="00B9539D">
        <w:t>De primära och sekundära effektmåtten bedömdes vecka </w:t>
      </w:r>
      <w:bookmarkEnd w:id="45"/>
      <w:r w:rsidRPr="00B9539D">
        <w:t xml:space="preserve">16. </w:t>
      </w:r>
      <w:r w:rsidR="006F7711" w:rsidRPr="00B9539D">
        <w:t xml:space="preserve">Det primära effektmåttet var förändring av hemoglobinnivå från baslinjen till vecka 16 (under RCP). Baslinjen definierades som de genomsnittliga mätningarna före den första dosen av </w:t>
      </w:r>
      <w:r w:rsidR="0062392E" w:rsidRPr="00B9539D">
        <w:rPr>
          <w:szCs w:val="22"/>
        </w:rPr>
        <w:t>pegceta</w:t>
      </w:r>
      <w:r w:rsidR="00594DEC" w:rsidRPr="00B9539D">
        <w:rPr>
          <w:szCs w:val="22"/>
        </w:rPr>
        <w:t>k</w:t>
      </w:r>
      <w:r w:rsidR="0062392E" w:rsidRPr="00B9539D">
        <w:rPr>
          <w:szCs w:val="22"/>
        </w:rPr>
        <w:t>oplan</w:t>
      </w:r>
      <w:r w:rsidR="006F7711" w:rsidRPr="00B9539D">
        <w:t xml:space="preserve"> (i början av run</w:t>
      </w:r>
      <w:r w:rsidR="006F7711" w:rsidRPr="00B9539D">
        <w:noBreakHyphen/>
        <w:t>in</w:t>
      </w:r>
      <w:r w:rsidR="006F7711" w:rsidRPr="00B9539D">
        <w:noBreakHyphen/>
        <w:t xml:space="preserve">perioden). Viktiga sekundära effektmått var undvikande av transfusion, definierat som andelen patienter som inte krävde en transfusion under RCP, och förändring från baslinjen till vecka 16 av absolut </w:t>
      </w:r>
      <w:proofErr w:type="spellStart"/>
      <w:r w:rsidR="006F7711" w:rsidRPr="00B9539D">
        <w:t>retikulocytantal</w:t>
      </w:r>
      <w:proofErr w:type="spellEnd"/>
      <w:r w:rsidR="006F7711" w:rsidRPr="00B9539D">
        <w:t>, LDH</w:t>
      </w:r>
      <w:r w:rsidR="006F7711" w:rsidRPr="00B9539D">
        <w:noBreakHyphen/>
        <w:t>nivå och poängskala på FACIT</w:t>
      </w:r>
      <w:r w:rsidR="006F7711" w:rsidRPr="00B9539D">
        <w:noBreakHyphen/>
      </w:r>
      <w:proofErr w:type="spellStart"/>
      <w:r w:rsidR="006F7711" w:rsidRPr="00B9539D">
        <w:t>Fatigue</w:t>
      </w:r>
      <w:proofErr w:type="spellEnd"/>
      <w:r w:rsidR="006F7711" w:rsidRPr="00B9539D">
        <w:t>.</w:t>
      </w:r>
    </w:p>
    <w:p w14:paraId="7D6FF5BE" w14:textId="77777777" w:rsidR="006F7711" w:rsidRPr="00B9539D" w:rsidRDefault="006F7711" w:rsidP="00323CD9">
      <w:pPr>
        <w:pStyle w:val="C-BodyText"/>
        <w:spacing w:before="0" w:after="0" w:line="240" w:lineRule="auto"/>
        <w:rPr>
          <w:sz w:val="22"/>
          <w:szCs w:val="22"/>
        </w:rPr>
      </w:pPr>
    </w:p>
    <w:p w14:paraId="4B337CA0" w14:textId="0B044240" w:rsidR="006F7711" w:rsidRPr="00B9539D" w:rsidRDefault="006F7711" w:rsidP="00323CD9">
      <w:pPr>
        <w:pStyle w:val="C-BodyText"/>
        <w:spacing w:before="0" w:after="0" w:line="240" w:lineRule="auto"/>
        <w:rPr>
          <w:sz w:val="22"/>
          <w:szCs w:val="22"/>
        </w:rPr>
      </w:pPr>
      <w:r w:rsidRPr="00B9539D">
        <w:rPr>
          <w:sz w:val="22"/>
        </w:rPr>
        <w:t>Totalt 80 patienter deltog i run</w:t>
      </w:r>
      <w:r w:rsidRPr="00B9539D">
        <w:rPr>
          <w:sz w:val="22"/>
        </w:rPr>
        <w:noBreakHyphen/>
        <w:t>in</w:t>
      </w:r>
      <w:r w:rsidRPr="00B9539D">
        <w:rPr>
          <w:sz w:val="22"/>
        </w:rPr>
        <w:noBreakHyphen/>
        <w:t>perioden. I slutet av run</w:t>
      </w:r>
      <w:r w:rsidRPr="00B9539D">
        <w:rPr>
          <w:sz w:val="22"/>
        </w:rPr>
        <w:noBreakHyphen/>
        <w:t>in</w:t>
      </w:r>
      <w:r w:rsidRPr="00B9539D">
        <w:rPr>
          <w:sz w:val="22"/>
        </w:rPr>
        <w:noBreakHyphen/>
        <w:t xml:space="preserve">perioden randomiserades alla 80, 41 till </w:t>
      </w:r>
      <w:r w:rsidR="00025470" w:rsidRPr="00B9539D">
        <w:rPr>
          <w:sz w:val="22"/>
          <w:szCs w:val="22"/>
        </w:rPr>
        <w:t>pegcetakoplan</w:t>
      </w:r>
      <w:r w:rsidR="00025470" w:rsidRPr="00B9539D">
        <w:rPr>
          <w:sz w:val="22"/>
        </w:rPr>
        <w:t xml:space="preserve"> </w:t>
      </w:r>
      <w:r w:rsidRPr="00B9539D">
        <w:rPr>
          <w:sz w:val="22"/>
        </w:rPr>
        <w:t xml:space="preserve">och 39 till ekulizumab. Demografiska egenskaper och sjukdomsegenskaper vid baslinjen var generellt väl balanserade mellan behandlingsgrupperna (se tabell 2). Totalt 38 patienter i gruppen som fick behandling med </w:t>
      </w:r>
      <w:r w:rsidR="00025470" w:rsidRPr="00B9539D">
        <w:rPr>
          <w:sz w:val="22"/>
          <w:szCs w:val="22"/>
        </w:rPr>
        <w:t>pegcetakoplan</w:t>
      </w:r>
      <w:r w:rsidR="00025470" w:rsidRPr="00B9539D">
        <w:rPr>
          <w:sz w:val="22"/>
        </w:rPr>
        <w:t xml:space="preserve"> </w:t>
      </w:r>
      <w:r w:rsidRPr="00B9539D">
        <w:rPr>
          <w:sz w:val="22"/>
        </w:rPr>
        <w:t xml:space="preserve">och 39 patienter i </w:t>
      </w:r>
      <w:proofErr w:type="spellStart"/>
      <w:r w:rsidRPr="00B9539D">
        <w:rPr>
          <w:sz w:val="22"/>
        </w:rPr>
        <w:t>ekulizumabgruppen</w:t>
      </w:r>
      <w:proofErr w:type="spellEnd"/>
      <w:r w:rsidRPr="00B9539D">
        <w:rPr>
          <w:sz w:val="22"/>
        </w:rPr>
        <w:t xml:space="preserve"> avslutade 16 veckors RCP och fortsatte i den öppna perioden på </w:t>
      </w:r>
      <w:r w:rsidRPr="00B9539D">
        <w:rPr>
          <w:sz w:val="22"/>
          <w:szCs w:val="22"/>
        </w:rPr>
        <w:t xml:space="preserve">32 veckor. </w:t>
      </w:r>
      <w:r w:rsidR="00724B6D" w:rsidRPr="00B9539D">
        <w:rPr>
          <w:sz w:val="22"/>
          <w:szCs w:val="22"/>
        </w:rPr>
        <w:t xml:space="preserve">Totalt 12 av 80 (15 %) </w:t>
      </w:r>
      <w:r w:rsidRPr="00B9539D">
        <w:rPr>
          <w:sz w:val="22"/>
          <w:szCs w:val="22"/>
        </w:rPr>
        <w:t xml:space="preserve">patienter som fick </w:t>
      </w:r>
      <w:r w:rsidR="00025470" w:rsidRPr="00B9539D">
        <w:rPr>
          <w:sz w:val="22"/>
          <w:szCs w:val="22"/>
        </w:rPr>
        <w:t xml:space="preserve">pegcetakoplan </w:t>
      </w:r>
      <w:r w:rsidR="00C40AE1" w:rsidRPr="00B9539D">
        <w:rPr>
          <w:sz w:val="22"/>
          <w:szCs w:val="22"/>
        </w:rPr>
        <w:t>avslutade studien på grund av biverkningar. 15 patienter fick sin dos justerad</w:t>
      </w:r>
      <w:r w:rsidRPr="00B9539D">
        <w:rPr>
          <w:sz w:val="22"/>
          <w:szCs w:val="22"/>
        </w:rPr>
        <w:t xml:space="preserve"> till 1 080 mg var tredje dag</w:t>
      </w:r>
      <w:r w:rsidR="00C40AE1" w:rsidRPr="00B9539D">
        <w:rPr>
          <w:sz w:val="22"/>
          <w:szCs w:val="22"/>
        </w:rPr>
        <w:t xml:space="preserve"> i enlighet med protokollet. Tolv patienter utvärderades för nytta och 8 av de 12 patienterna uppvisade nytta av dosjusteringen</w:t>
      </w:r>
      <w:r w:rsidRPr="00B9539D">
        <w:rPr>
          <w:sz w:val="22"/>
          <w:szCs w:val="22"/>
        </w:rPr>
        <w:t>.</w:t>
      </w:r>
    </w:p>
    <w:p w14:paraId="1140D0AF" w14:textId="77777777" w:rsidR="006F7711" w:rsidRPr="00B9539D" w:rsidRDefault="006F7711" w:rsidP="00323CD9">
      <w:pPr>
        <w:pStyle w:val="C-BodyText"/>
        <w:spacing w:before="0" w:after="0" w:line="240" w:lineRule="auto"/>
        <w:rPr>
          <w:sz w:val="22"/>
          <w:szCs w:val="22"/>
        </w:rPr>
      </w:pPr>
      <w:bookmarkStart w:id="46" w:name="_Hlk30603577"/>
    </w:p>
    <w:p w14:paraId="7E9272C8" w14:textId="2EDC5911" w:rsidR="006F7711" w:rsidRPr="00B9539D" w:rsidRDefault="006F7711" w:rsidP="00323CD9">
      <w:pPr>
        <w:pStyle w:val="Caption"/>
        <w:spacing w:before="0" w:after="0" w:line="240" w:lineRule="auto"/>
        <w:rPr>
          <w:b w:val="0"/>
          <w:bCs w:val="0"/>
          <w:sz w:val="22"/>
          <w:szCs w:val="22"/>
        </w:rPr>
      </w:pPr>
      <w:bookmarkStart w:id="47" w:name="_Ref35585738"/>
      <w:r w:rsidRPr="00B9539D">
        <w:rPr>
          <w:sz w:val="22"/>
          <w:szCs w:val="22"/>
        </w:rPr>
        <w:lastRenderedPageBreak/>
        <w:t>Tabell</w:t>
      </w:r>
      <w:bookmarkEnd w:id="47"/>
      <w:r w:rsidRPr="00B9539D">
        <w:rPr>
          <w:sz w:val="22"/>
          <w:szCs w:val="22"/>
        </w:rPr>
        <w:t> 2: Patientdemografi och -egenskaper vid baslinjen i studie APL2</w:t>
      </w:r>
      <w:r w:rsidRPr="00B9539D">
        <w:rPr>
          <w:sz w:val="22"/>
          <w:szCs w:val="22"/>
        </w:rPr>
        <w:noBreakHyphen/>
        <w:t>302</w:t>
      </w:r>
    </w:p>
    <w:tbl>
      <w:tblPr>
        <w:tblStyle w:val="TableGrid"/>
        <w:tblW w:w="9199" w:type="dxa"/>
        <w:tblLayout w:type="fixed"/>
        <w:tblLook w:val="04A0" w:firstRow="1" w:lastRow="0" w:firstColumn="1" w:lastColumn="0" w:noHBand="0" w:noVBand="1"/>
      </w:tblPr>
      <w:tblGrid>
        <w:gridCol w:w="4248"/>
        <w:gridCol w:w="1843"/>
        <w:gridCol w:w="1603"/>
        <w:gridCol w:w="1505"/>
      </w:tblGrid>
      <w:tr w:rsidR="006F7711" w:rsidRPr="00B9539D" w14:paraId="2F37C810" w14:textId="77777777" w:rsidTr="003F7B18">
        <w:trPr>
          <w:cantSplit/>
        </w:trPr>
        <w:tc>
          <w:tcPr>
            <w:tcW w:w="4248" w:type="dxa"/>
          </w:tcPr>
          <w:p w14:paraId="534A5F1C" w14:textId="77777777" w:rsidR="006F7711" w:rsidRPr="00B9539D" w:rsidRDefault="006F7711" w:rsidP="00323CD9">
            <w:pPr>
              <w:pStyle w:val="C-BodyText"/>
              <w:keepNext/>
              <w:keepLines/>
              <w:spacing w:before="0" w:after="0" w:line="240" w:lineRule="auto"/>
              <w:rPr>
                <w:b/>
                <w:bCs/>
                <w:sz w:val="22"/>
                <w:szCs w:val="22"/>
              </w:rPr>
            </w:pPr>
            <w:r w:rsidRPr="00B9539D">
              <w:rPr>
                <w:b/>
                <w:sz w:val="22"/>
              </w:rPr>
              <w:t>Parameter</w:t>
            </w:r>
          </w:p>
        </w:tc>
        <w:tc>
          <w:tcPr>
            <w:tcW w:w="1843" w:type="dxa"/>
          </w:tcPr>
          <w:p w14:paraId="672FAA22" w14:textId="77777777" w:rsidR="006F7711" w:rsidRPr="00B9539D" w:rsidRDefault="006F7711" w:rsidP="00323CD9">
            <w:pPr>
              <w:pStyle w:val="C-BodyText"/>
              <w:keepNext/>
              <w:keepLines/>
              <w:spacing w:before="0" w:after="0" w:line="240" w:lineRule="auto"/>
              <w:jc w:val="center"/>
              <w:rPr>
                <w:b/>
                <w:bCs/>
                <w:sz w:val="22"/>
                <w:szCs w:val="22"/>
              </w:rPr>
            </w:pPr>
            <w:r w:rsidRPr="00B9539D">
              <w:rPr>
                <w:b/>
                <w:sz w:val="22"/>
              </w:rPr>
              <w:t>Statistik</w:t>
            </w:r>
          </w:p>
        </w:tc>
        <w:tc>
          <w:tcPr>
            <w:tcW w:w="1603" w:type="dxa"/>
          </w:tcPr>
          <w:p w14:paraId="2A9EC8F3" w14:textId="68DEBB51" w:rsidR="006F7711" w:rsidRPr="00B9539D" w:rsidRDefault="00025470" w:rsidP="00323CD9">
            <w:pPr>
              <w:pStyle w:val="C-BodyText"/>
              <w:keepNext/>
              <w:keepLines/>
              <w:spacing w:before="0" w:after="0" w:line="240" w:lineRule="auto"/>
              <w:jc w:val="center"/>
              <w:rPr>
                <w:b/>
                <w:bCs/>
                <w:sz w:val="22"/>
                <w:szCs w:val="22"/>
              </w:rPr>
            </w:pPr>
            <w:r w:rsidRPr="00B9539D">
              <w:rPr>
                <w:b/>
                <w:sz w:val="22"/>
              </w:rPr>
              <w:t>P</w:t>
            </w:r>
            <w:r w:rsidR="003F3DA5" w:rsidRPr="00B9539D">
              <w:rPr>
                <w:b/>
                <w:sz w:val="22"/>
              </w:rPr>
              <w:t>eg</w:t>
            </w:r>
            <w:r w:rsidR="003F3DA5" w:rsidRPr="00B9539D">
              <w:rPr>
                <w:b/>
                <w:bCs/>
                <w:sz w:val="22"/>
                <w:szCs w:val="22"/>
              </w:rPr>
              <w:t>cetakoplan</w:t>
            </w:r>
            <w:r w:rsidRPr="00B9539D">
              <w:rPr>
                <w:b/>
                <w:sz w:val="22"/>
              </w:rPr>
              <w:t xml:space="preserve"> </w:t>
            </w:r>
            <w:r w:rsidR="006F7711" w:rsidRPr="00B9539D">
              <w:rPr>
                <w:b/>
                <w:sz w:val="22"/>
              </w:rPr>
              <w:t>(N = 41)</w:t>
            </w:r>
          </w:p>
        </w:tc>
        <w:tc>
          <w:tcPr>
            <w:tcW w:w="1505" w:type="dxa"/>
          </w:tcPr>
          <w:p w14:paraId="288FC9A7" w14:textId="17190A4B" w:rsidR="006F7711" w:rsidRPr="00B9539D" w:rsidRDefault="006F7711" w:rsidP="00323CD9">
            <w:pPr>
              <w:pStyle w:val="C-BodyText"/>
              <w:keepNext/>
              <w:keepLines/>
              <w:spacing w:before="0" w:after="0" w:line="240" w:lineRule="auto"/>
              <w:jc w:val="center"/>
              <w:rPr>
                <w:b/>
                <w:bCs/>
                <w:sz w:val="22"/>
                <w:szCs w:val="22"/>
              </w:rPr>
            </w:pPr>
            <w:r w:rsidRPr="00B9539D">
              <w:rPr>
                <w:b/>
                <w:sz w:val="22"/>
              </w:rPr>
              <w:t>Ekulizumab (N = 39)</w:t>
            </w:r>
          </w:p>
        </w:tc>
      </w:tr>
      <w:tr w:rsidR="006F7711" w:rsidRPr="00B9539D" w14:paraId="5973F29A" w14:textId="77777777" w:rsidTr="003F7B18">
        <w:trPr>
          <w:cantSplit/>
          <w:trHeight w:val="435"/>
        </w:trPr>
        <w:tc>
          <w:tcPr>
            <w:tcW w:w="4248" w:type="dxa"/>
            <w:vAlign w:val="center"/>
          </w:tcPr>
          <w:p w14:paraId="0A02D0BA" w14:textId="77777777" w:rsidR="006F7711" w:rsidRPr="00B9539D" w:rsidRDefault="006F7711" w:rsidP="00323CD9">
            <w:pPr>
              <w:pStyle w:val="C-BodyText"/>
              <w:keepNext/>
              <w:keepLines/>
              <w:spacing w:before="0" w:after="0" w:line="240" w:lineRule="auto"/>
              <w:rPr>
                <w:sz w:val="22"/>
                <w:szCs w:val="22"/>
              </w:rPr>
            </w:pPr>
            <w:r w:rsidRPr="00B9539D">
              <w:rPr>
                <w:sz w:val="22"/>
              </w:rPr>
              <w:t>Ålder (år)</w:t>
            </w:r>
          </w:p>
          <w:p w14:paraId="290E2AEA" w14:textId="77777777" w:rsidR="006F7711" w:rsidRPr="00B9539D" w:rsidRDefault="006F7711" w:rsidP="00323CD9">
            <w:pPr>
              <w:pStyle w:val="C-BodyText"/>
              <w:keepNext/>
              <w:keepLines/>
              <w:spacing w:before="0" w:after="0" w:line="240" w:lineRule="auto"/>
              <w:ind w:left="240"/>
              <w:rPr>
                <w:sz w:val="22"/>
                <w:szCs w:val="22"/>
              </w:rPr>
            </w:pPr>
            <w:r w:rsidRPr="00B9539D">
              <w:rPr>
                <w:sz w:val="22"/>
              </w:rPr>
              <w:t>18–64 år</w:t>
            </w:r>
          </w:p>
          <w:p w14:paraId="1F912774" w14:textId="77777777" w:rsidR="006F7711" w:rsidRPr="00B9539D" w:rsidRDefault="006F7711" w:rsidP="00323CD9">
            <w:pPr>
              <w:pStyle w:val="C-BodyText"/>
              <w:keepNext/>
              <w:keepLines/>
              <w:spacing w:before="0" w:after="0" w:line="240" w:lineRule="auto"/>
              <w:ind w:left="240"/>
              <w:rPr>
                <w:sz w:val="22"/>
                <w:szCs w:val="22"/>
              </w:rPr>
            </w:pPr>
            <w:r w:rsidRPr="00B9539D">
              <w:rPr>
                <w:sz w:val="22"/>
              </w:rPr>
              <w:t>≥ 65 år</w:t>
            </w:r>
          </w:p>
        </w:tc>
        <w:tc>
          <w:tcPr>
            <w:tcW w:w="1843" w:type="dxa"/>
            <w:vAlign w:val="center"/>
          </w:tcPr>
          <w:p w14:paraId="1EA35BD1"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Medelvärde (SD)</w:t>
            </w:r>
          </w:p>
          <w:p w14:paraId="7C06301F"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n (%)</w:t>
            </w:r>
          </w:p>
          <w:p w14:paraId="1471153E"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n (%)</w:t>
            </w:r>
          </w:p>
        </w:tc>
        <w:tc>
          <w:tcPr>
            <w:tcW w:w="1603" w:type="dxa"/>
            <w:vAlign w:val="center"/>
          </w:tcPr>
          <w:p w14:paraId="5148A84A"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50,2 (16,3)</w:t>
            </w:r>
          </w:p>
          <w:p w14:paraId="6B6D04A2"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31 (75,6)</w:t>
            </w:r>
          </w:p>
          <w:p w14:paraId="5057AE51"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10 (24,4)</w:t>
            </w:r>
          </w:p>
        </w:tc>
        <w:tc>
          <w:tcPr>
            <w:tcW w:w="1505" w:type="dxa"/>
            <w:vAlign w:val="center"/>
          </w:tcPr>
          <w:p w14:paraId="4EC72FD1"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47,3 (15,8)</w:t>
            </w:r>
          </w:p>
          <w:p w14:paraId="4A824F53"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32 (82,1)</w:t>
            </w:r>
          </w:p>
          <w:p w14:paraId="0429FA4C"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7 (17,9)</w:t>
            </w:r>
          </w:p>
        </w:tc>
      </w:tr>
      <w:tr w:rsidR="006F7711" w:rsidRPr="00B9539D" w14:paraId="30A40033" w14:textId="77777777" w:rsidTr="003F7B18">
        <w:trPr>
          <w:cantSplit/>
          <w:trHeight w:val="287"/>
        </w:trPr>
        <w:tc>
          <w:tcPr>
            <w:tcW w:w="4248" w:type="dxa"/>
          </w:tcPr>
          <w:p w14:paraId="502ED23D" w14:textId="77777777" w:rsidR="006F7711" w:rsidRPr="00B9539D" w:rsidRDefault="006F7711" w:rsidP="00323CD9">
            <w:pPr>
              <w:pStyle w:val="C-BodyText"/>
              <w:keepNext/>
              <w:keepLines/>
              <w:spacing w:before="0" w:after="0" w:line="240" w:lineRule="auto"/>
              <w:rPr>
                <w:sz w:val="22"/>
                <w:szCs w:val="22"/>
              </w:rPr>
            </w:pPr>
            <w:r w:rsidRPr="00B9539D">
              <w:rPr>
                <w:sz w:val="22"/>
              </w:rPr>
              <w:t>Dosnivå av ekulizumab vid baslinjen</w:t>
            </w:r>
          </w:p>
          <w:p w14:paraId="2F445543" w14:textId="77777777" w:rsidR="006F7711" w:rsidRPr="00B9539D" w:rsidRDefault="006F7711" w:rsidP="00323CD9">
            <w:pPr>
              <w:pStyle w:val="C-BodyText"/>
              <w:keepNext/>
              <w:keepLines/>
              <w:spacing w:before="0" w:after="0" w:line="240" w:lineRule="auto"/>
              <w:ind w:left="240"/>
              <w:rPr>
                <w:sz w:val="22"/>
                <w:szCs w:val="22"/>
              </w:rPr>
            </w:pPr>
            <w:r w:rsidRPr="00B9539D">
              <w:rPr>
                <w:sz w:val="22"/>
              </w:rPr>
              <w:t xml:space="preserve">Varannan vecka 900 mg </w:t>
            </w:r>
            <w:proofErr w:type="spellStart"/>
            <w:r w:rsidRPr="00B9539D">
              <w:rPr>
                <w:sz w:val="22"/>
              </w:rPr>
              <w:t>i.v</w:t>
            </w:r>
            <w:proofErr w:type="spellEnd"/>
            <w:r w:rsidRPr="00B9539D">
              <w:rPr>
                <w:sz w:val="22"/>
              </w:rPr>
              <w:t>.</w:t>
            </w:r>
          </w:p>
          <w:p w14:paraId="6B87C2C7" w14:textId="77777777" w:rsidR="006F7711" w:rsidRPr="00B9539D" w:rsidRDefault="006F7711" w:rsidP="00323CD9">
            <w:pPr>
              <w:pStyle w:val="C-BodyText"/>
              <w:keepNext/>
              <w:keepLines/>
              <w:spacing w:before="0" w:after="0" w:line="240" w:lineRule="auto"/>
              <w:ind w:left="240"/>
              <w:rPr>
                <w:sz w:val="22"/>
                <w:szCs w:val="22"/>
              </w:rPr>
            </w:pPr>
            <w:r w:rsidRPr="00B9539D">
              <w:rPr>
                <w:sz w:val="22"/>
              </w:rPr>
              <w:t xml:space="preserve">Var 11:e dag 900 mg </w:t>
            </w:r>
            <w:proofErr w:type="spellStart"/>
            <w:r w:rsidRPr="00B9539D">
              <w:rPr>
                <w:sz w:val="22"/>
              </w:rPr>
              <w:t>i.v</w:t>
            </w:r>
            <w:proofErr w:type="spellEnd"/>
            <w:r w:rsidRPr="00B9539D">
              <w:rPr>
                <w:sz w:val="22"/>
              </w:rPr>
              <w:t>.</w:t>
            </w:r>
          </w:p>
          <w:p w14:paraId="52484B85" w14:textId="309D9A23" w:rsidR="006F7711" w:rsidRPr="00B9539D" w:rsidRDefault="006F7711" w:rsidP="00323CD9">
            <w:pPr>
              <w:pStyle w:val="C-BodyText"/>
              <w:keepNext/>
              <w:keepLines/>
              <w:spacing w:before="0" w:after="0" w:line="240" w:lineRule="auto"/>
              <w:ind w:left="240"/>
              <w:rPr>
                <w:sz w:val="22"/>
                <w:szCs w:val="22"/>
              </w:rPr>
            </w:pPr>
            <w:r w:rsidRPr="00B9539D">
              <w:rPr>
                <w:sz w:val="22"/>
              </w:rPr>
              <w:t xml:space="preserve">Varannan vecka 1 200 mg </w:t>
            </w:r>
            <w:proofErr w:type="spellStart"/>
            <w:r w:rsidRPr="00B9539D">
              <w:rPr>
                <w:sz w:val="22"/>
              </w:rPr>
              <w:t>i.v</w:t>
            </w:r>
            <w:proofErr w:type="spellEnd"/>
            <w:r w:rsidRPr="00B9539D">
              <w:rPr>
                <w:sz w:val="22"/>
              </w:rPr>
              <w:t>.</w:t>
            </w:r>
          </w:p>
          <w:p w14:paraId="3A8617A4" w14:textId="292F06CF" w:rsidR="006F7711" w:rsidRPr="00B9539D" w:rsidRDefault="006F7711" w:rsidP="00323CD9">
            <w:pPr>
              <w:pStyle w:val="C-BodyText"/>
              <w:keepNext/>
              <w:keepLines/>
              <w:spacing w:before="0" w:after="0" w:line="240" w:lineRule="auto"/>
              <w:ind w:left="240"/>
              <w:rPr>
                <w:sz w:val="22"/>
                <w:szCs w:val="22"/>
              </w:rPr>
            </w:pPr>
            <w:r w:rsidRPr="00B9539D">
              <w:rPr>
                <w:sz w:val="22"/>
              </w:rPr>
              <w:t xml:space="preserve">Varannan vecka 1 500 mg </w:t>
            </w:r>
            <w:proofErr w:type="spellStart"/>
            <w:r w:rsidRPr="00B9539D">
              <w:rPr>
                <w:sz w:val="22"/>
              </w:rPr>
              <w:t>i.v</w:t>
            </w:r>
            <w:proofErr w:type="spellEnd"/>
            <w:r w:rsidRPr="00B9539D">
              <w:rPr>
                <w:sz w:val="22"/>
              </w:rPr>
              <w:t>.</w:t>
            </w:r>
          </w:p>
        </w:tc>
        <w:tc>
          <w:tcPr>
            <w:tcW w:w="1843" w:type="dxa"/>
          </w:tcPr>
          <w:p w14:paraId="4545BEC0" w14:textId="77777777" w:rsidR="006F7711" w:rsidRPr="00B9539D" w:rsidRDefault="006F7711" w:rsidP="00323CD9">
            <w:pPr>
              <w:pStyle w:val="C-BodyText"/>
              <w:keepNext/>
              <w:keepLines/>
              <w:spacing w:before="0" w:after="0" w:line="240" w:lineRule="auto"/>
              <w:jc w:val="center"/>
              <w:rPr>
                <w:sz w:val="22"/>
                <w:szCs w:val="22"/>
              </w:rPr>
            </w:pPr>
          </w:p>
          <w:p w14:paraId="4BEF8BFD"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n (%)</w:t>
            </w:r>
          </w:p>
          <w:p w14:paraId="3FDA5389"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n (%)</w:t>
            </w:r>
          </w:p>
          <w:p w14:paraId="35C37474"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n (%)</w:t>
            </w:r>
          </w:p>
          <w:p w14:paraId="26575D22"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n (%)</w:t>
            </w:r>
          </w:p>
        </w:tc>
        <w:tc>
          <w:tcPr>
            <w:tcW w:w="1603" w:type="dxa"/>
          </w:tcPr>
          <w:p w14:paraId="009CB6C6" w14:textId="77777777" w:rsidR="006F7711" w:rsidRPr="00B9539D" w:rsidRDefault="006F7711" w:rsidP="00323CD9">
            <w:pPr>
              <w:pStyle w:val="C-BodyText"/>
              <w:keepNext/>
              <w:keepLines/>
              <w:spacing w:before="0" w:after="0" w:line="240" w:lineRule="auto"/>
              <w:jc w:val="center"/>
              <w:rPr>
                <w:sz w:val="22"/>
                <w:szCs w:val="22"/>
              </w:rPr>
            </w:pPr>
          </w:p>
          <w:p w14:paraId="3B6B4BCD"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26 (63,4)</w:t>
            </w:r>
          </w:p>
          <w:p w14:paraId="1E47BB19"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1 (2,4)</w:t>
            </w:r>
          </w:p>
          <w:p w14:paraId="40E1721E"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12 (29,3)</w:t>
            </w:r>
          </w:p>
          <w:p w14:paraId="23E3C00B"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2 (4,9)</w:t>
            </w:r>
          </w:p>
        </w:tc>
        <w:tc>
          <w:tcPr>
            <w:tcW w:w="1505" w:type="dxa"/>
          </w:tcPr>
          <w:p w14:paraId="734B22FC" w14:textId="77777777" w:rsidR="006F7711" w:rsidRPr="00B9539D" w:rsidRDefault="006F7711" w:rsidP="00323CD9">
            <w:pPr>
              <w:pStyle w:val="C-BodyText"/>
              <w:keepNext/>
              <w:keepLines/>
              <w:spacing w:before="0" w:after="0" w:line="240" w:lineRule="auto"/>
              <w:jc w:val="center"/>
              <w:rPr>
                <w:sz w:val="22"/>
                <w:szCs w:val="22"/>
              </w:rPr>
            </w:pPr>
          </w:p>
          <w:p w14:paraId="60CF6A11" w14:textId="54A58D62" w:rsidR="006F7711" w:rsidRPr="00B9539D" w:rsidRDefault="00C40AE1" w:rsidP="00323CD9">
            <w:pPr>
              <w:pStyle w:val="C-BodyText"/>
              <w:keepNext/>
              <w:keepLines/>
              <w:spacing w:before="0" w:after="0" w:line="240" w:lineRule="auto"/>
              <w:jc w:val="center"/>
              <w:rPr>
                <w:sz w:val="22"/>
                <w:szCs w:val="22"/>
              </w:rPr>
            </w:pPr>
            <w:r w:rsidRPr="00B9539D">
              <w:rPr>
                <w:sz w:val="22"/>
              </w:rPr>
              <w:t>29</w:t>
            </w:r>
            <w:r w:rsidR="006F7711" w:rsidRPr="00B9539D">
              <w:rPr>
                <w:sz w:val="22"/>
              </w:rPr>
              <w:t xml:space="preserve"> (7</w:t>
            </w:r>
            <w:r w:rsidRPr="00B9539D">
              <w:rPr>
                <w:sz w:val="22"/>
              </w:rPr>
              <w:t>4</w:t>
            </w:r>
            <w:r w:rsidR="006F7711" w:rsidRPr="00B9539D">
              <w:rPr>
                <w:sz w:val="22"/>
              </w:rPr>
              <w:t>,</w:t>
            </w:r>
            <w:r w:rsidRPr="00B9539D">
              <w:rPr>
                <w:sz w:val="22"/>
              </w:rPr>
              <w:t>4</w:t>
            </w:r>
            <w:r w:rsidR="006F7711" w:rsidRPr="00B9539D">
              <w:rPr>
                <w:sz w:val="22"/>
              </w:rPr>
              <w:t>)</w:t>
            </w:r>
          </w:p>
          <w:p w14:paraId="1024EC97" w14:textId="6E2DC895" w:rsidR="006F7711" w:rsidRPr="00B9539D" w:rsidRDefault="00C40AE1" w:rsidP="00323CD9">
            <w:pPr>
              <w:pStyle w:val="C-BodyText"/>
              <w:keepNext/>
              <w:keepLines/>
              <w:spacing w:before="0" w:after="0" w:line="240" w:lineRule="auto"/>
              <w:jc w:val="center"/>
              <w:rPr>
                <w:sz w:val="22"/>
                <w:szCs w:val="22"/>
              </w:rPr>
            </w:pPr>
            <w:r w:rsidRPr="00B9539D">
              <w:rPr>
                <w:sz w:val="22"/>
              </w:rPr>
              <w:t>1 (2,6)</w:t>
            </w:r>
          </w:p>
          <w:p w14:paraId="73950B3C"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9 (23,1)</w:t>
            </w:r>
          </w:p>
          <w:p w14:paraId="37DCE759"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0</w:t>
            </w:r>
          </w:p>
        </w:tc>
      </w:tr>
      <w:tr w:rsidR="006F7711" w:rsidRPr="00B9539D" w14:paraId="3D57566C" w14:textId="77777777" w:rsidTr="003F7B18">
        <w:trPr>
          <w:cantSplit/>
          <w:trHeight w:val="287"/>
        </w:trPr>
        <w:tc>
          <w:tcPr>
            <w:tcW w:w="4248" w:type="dxa"/>
            <w:vAlign w:val="center"/>
          </w:tcPr>
          <w:p w14:paraId="1EA86737" w14:textId="77777777" w:rsidR="006F7711" w:rsidRPr="00B9539D" w:rsidRDefault="006F7711" w:rsidP="00323CD9">
            <w:pPr>
              <w:pStyle w:val="C-BodyText"/>
              <w:keepNext/>
              <w:keepLines/>
              <w:spacing w:before="0" w:after="0" w:line="240" w:lineRule="auto"/>
              <w:rPr>
                <w:sz w:val="22"/>
                <w:szCs w:val="22"/>
              </w:rPr>
            </w:pPr>
            <w:r w:rsidRPr="00B9539D">
              <w:rPr>
                <w:sz w:val="22"/>
              </w:rPr>
              <w:t>Kvinnor</w:t>
            </w:r>
          </w:p>
        </w:tc>
        <w:tc>
          <w:tcPr>
            <w:tcW w:w="1843" w:type="dxa"/>
            <w:vAlign w:val="center"/>
          </w:tcPr>
          <w:p w14:paraId="3D8C75C8"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n (%)</w:t>
            </w:r>
          </w:p>
        </w:tc>
        <w:tc>
          <w:tcPr>
            <w:tcW w:w="1603" w:type="dxa"/>
            <w:vAlign w:val="center"/>
          </w:tcPr>
          <w:p w14:paraId="508F5A77"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27 (65,9)</w:t>
            </w:r>
          </w:p>
        </w:tc>
        <w:tc>
          <w:tcPr>
            <w:tcW w:w="1505" w:type="dxa"/>
            <w:vAlign w:val="center"/>
          </w:tcPr>
          <w:p w14:paraId="268E54C8"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22 (56,4)</w:t>
            </w:r>
          </w:p>
        </w:tc>
      </w:tr>
      <w:tr w:rsidR="006F7711" w:rsidRPr="00B9539D" w14:paraId="0BA809D3" w14:textId="77777777" w:rsidTr="003F7B18">
        <w:trPr>
          <w:cantSplit/>
          <w:trHeight w:val="296"/>
        </w:trPr>
        <w:tc>
          <w:tcPr>
            <w:tcW w:w="4248" w:type="dxa"/>
            <w:vAlign w:val="center"/>
          </w:tcPr>
          <w:p w14:paraId="5A9B37F0" w14:textId="6E8125E3" w:rsidR="006F7711" w:rsidRPr="00B9539D" w:rsidRDefault="006F7711" w:rsidP="00323CD9">
            <w:pPr>
              <w:pStyle w:val="C-BodyText"/>
              <w:keepNext/>
              <w:keepLines/>
              <w:spacing w:before="0" w:after="0" w:line="240" w:lineRule="auto"/>
              <w:rPr>
                <w:sz w:val="22"/>
                <w:szCs w:val="22"/>
              </w:rPr>
            </w:pPr>
            <w:r w:rsidRPr="00B9539D">
              <w:rPr>
                <w:sz w:val="22"/>
              </w:rPr>
              <w:t>Tid sedan PNH</w:t>
            </w:r>
            <w:r w:rsidRPr="00B9539D">
              <w:rPr>
                <w:sz w:val="22"/>
              </w:rPr>
              <w:noBreakHyphen/>
              <w:t>diagnos (år) till dag</w:t>
            </w:r>
            <w:r w:rsidR="0040040A" w:rsidRPr="00B9539D">
              <w:rPr>
                <w:sz w:val="22"/>
              </w:rPr>
              <w:t> </w:t>
            </w:r>
            <w:r w:rsidRPr="00B9539D">
              <w:rPr>
                <w:sz w:val="22"/>
              </w:rPr>
              <w:noBreakHyphen/>
              <w:t>28</w:t>
            </w:r>
          </w:p>
        </w:tc>
        <w:tc>
          <w:tcPr>
            <w:tcW w:w="1843" w:type="dxa"/>
            <w:vAlign w:val="center"/>
          </w:tcPr>
          <w:p w14:paraId="0FBDCFB4"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Medelvärde (SD)</w:t>
            </w:r>
          </w:p>
        </w:tc>
        <w:tc>
          <w:tcPr>
            <w:tcW w:w="1603" w:type="dxa"/>
            <w:vAlign w:val="center"/>
          </w:tcPr>
          <w:p w14:paraId="7FD5D3E0"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8,7 (7,4)</w:t>
            </w:r>
          </w:p>
        </w:tc>
        <w:tc>
          <w:tcPr>
            <w:tcW w:w="1505" w:type="dxa"/>
            <w:vAlign w:val="center"/>
          </w:tcPr>
          <w:p w14:paraId="492E2E03" w14:textId="3A2C8FA2" w:rsidR="006F7711" w:rsidRPr="00B9539D" w:rsidRDefault="006F7711" w:rsidP="00323CD9">
            <w:pPr>
              <w:pStyle w:val="C-BodyText"/>
              <w:keepNext/>
              <w:keepLines/>
              <w:spacing w:before="0" w:after="0" w:line="240" w:lineRule="auto"/>
              <w:jc w:val="center"/>
              <w:rPr>
                <w:sz w:val="22"/>
                <w:szCs w:val="22"/>
              </w:rPr>
            </w:pPr>
            <w:r w:rsidRPr="00B9539D">
              <w:rPr>
                <w:sz w:val="22"/>
              </w:rPr>
              <w:t>11,</w:t>
            </w:r>
            <w:r w:rsidR="00521384" w:rsidRPr="00B9539D">
              <w:rPr>
                <w:sz w:val="22"/>
              </w:rPr>
              <w:t>4</w:t>
            </w:r>
            <w:r w:rsidRPr="00B9539D">
              <w:rPr>
                <w:sz w:val="22"/>
              </w:rPr>
              <w:t xml:space="preserve"> (9,</w:t>
            </w:r>
            <w:r w:rsidR="00521384" w:rsidRPr="00B9539D">
              <w:rPr>
                <w:sz w:val="22"/>
              </w:rPr>
              <w:t>7</w:t>
            </w:r>
            <w:r w:rsidRPr="00B9539D">
              <w:rPr>
                <w:sz w:val="22"/>
              </w:rPr>
              <w:t>)</w:t>
            </w:r>
          </w:p>
        </w:tc>
      </w:tr>
      <w:tr w:rsidR="006F7711" w:rsidRPr="00B9539D" w14:paraId="7A917EBB" w14:textId="77777777" w:rsidTr="003F7B18">
        <w:trPr>
          <w:cantSplit/>
        </w:trPr>
        <w:tc>
          <w:tcPr>
            <w:tcW w:w="4248" w:type="dxa"/>
            <w:vAlign w:val="center"/>
          </w:tcPr>
          <w:p w14:paraId="488DAA3C" w14:textId="36ACA2AF" w:rsidR="006F7711" w:rsidRPr="00B9539D" w:rsidRDefault="006F7711" w:rsidP="00323CD9">
            <w:pPr>
              <w:pStyle w:val="C-BodyText"/>
              <w:keepNext/>
              <w:keepLines/>
              <w:tabs>
                <w:tab w:val="left" w:pos="705"/>
              </w:tabs>
              <w:spacing w:before="0" w:after="0" w:line="240" w:lineRule="auto"/>
              <w:rPr>
                <w:sz w:val="22"/>
                <w:szCs w:val="22"/>
              </w:rPr>
            </w:pPr>
            <w:r w:rsidRPr="00B9539D">
              <w:rPr>
                <w:sz w:val="22"/>
              </w:rPr>
              <w:t>Hemoglobinnivå (g/dl)</w:t>
            </w:r>
          </w:p>
        </w:tc>
        <w:tc>
          <w:tcPr>
            <w:tcW w:w="1843" w:type="dxa"/>
            <w:vAlign w:val="center"/>
          </w:tcPr>
          <w:p w14:paraId="7DC89DAE"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Medelvärde (SD)</w:t>
            </w:r>
          </w:p>
        </w:tc>
        <w:tc>
          <w:tcPr>
            <w:tcW w:w="1603" w:type="dxa"/>
            <w:vAlign w:val="center"/>
          </w:tcPr>
          <w:p w14:paraId="14560CE8"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8,7 (1,1)</w:t>
            </w:r>
          </w:p>
        </w:tc>
        <w:tc>
          <w:tcPr>
            <w:tcW w:w="1505" w:type="dxa"/>
            <w:vAlign w:val="center"/>
          </w:tcPr>
          <w:p w14:paraId="4439DAF3"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8,7 (0,9)</w:t>
            </w:r>
          </w:p>
        </w:tc>
      </w:tr>
      <w:tr w:rsidR="006F7711" w:rsidRPr="00B9539D" w14:paraId="1864B539" w14:textId="77777777" w:rsidTr="003F7B18">
        <w:trPr>
          <w:cantSplit/>
        </w:trPr>
        <w:tc>
          <w:tcPr>
            <w:tcW w:w="4248" w:type="dxa"/>
            <w:vAlign w:val="center"/>
          </w:tcPr>
          <w:p w14:paraId="3AB7BFB3" w14:textId="17E9D956" w:rsidR="006F7711" w:rsidRPr="00B9539D" w:rsidRDefault="006F7711" w:rsidP="00323CD9">
            <w:pPr>
              <w:pStyle w:val="C-BodyText"/>
              <w:keepNext/>
              <w:keepLines/>
              <w:tabs>
                <w:tab w:val="left" w:pos="705"/>
              </w:tabs>
              <w:spacing w:before="0" w:after="0" w:line="240" w:lineRule="auto"/>
              <w:rPr>
                <w:sz w:val="22"/>
                <w:szCs w:val="22"/>
              </w:rPr>
            </w:pPr>
            <w:proofErr w:type="spellStart"/>
            <w:r w:rsidRPr="00B9539D">
              <w:rPr>
                <w:sz w:val="22"/>
              </w:rPr>
              <w:t>Retikulocytantal</w:t>
            </w:r>
            <w:proofErr w:type="spellEnd"/>
            <w:r w:rsidRPr="00B9539D">
              <w:rPr>
                <w:sz w:val="22"/>
              </w:rPr>
              <w:t xml:space="preserve"> (10</w:t>
            </w:r>
            <w:r w:rsidRPr="00B9539D">
              <w:rPr>
                <w:sz w:val="22"/>
                <w:vertAlign w:val="superscript"/>
              </w:rPr>
              <w:t>9</w:t>
            </w:r>
            <w:r w:rsidRPr="00B9539D">
              <w:rPr>
                <w:sz w:val="22"/>
              </w:rPr>
              <w:t>/l)</w:t>
            </w:r>
          </w:p>
        </w:tc>
        <w:tc>
          <w:tcPr>
            <w:tcW w:w="1843" w:type="dxa"/>
            <w:vAlign w:val="center"/>
          </w:tcPr>
          <w:p w14:paraId="364201EE"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Medelvärde (SD)</w:t>
            </w:r>
          </w:p>
        </w:tc>
        <w:tc>
          <w:tcPr>
            <w:tcW w:w="1603" w:type="dxa"/>
            <w:vAlign w:val="center"/>
          </w:tcPr>
          <w:p w14:paraId="1D50E161"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218 (75,0)</w:t>
            </w:r>
          </w:p>
        </w:tc>
        <w:tc>
          <w:tcPr>
            <w:tcW w:w="1505" w:type="dxa"/>
            <w:vAlign w:val="center"/>
          </w:tcPr>
          <w:p w14:paraId="42E2F884"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216 (69,1)</w:t>
            </w:r>
          </w:p>
        </w:tc>
      </w:tr>
      <w:tr w:rsidR="006F7711" w:rsidRPr="00B9539D" w14:paraId="7DA918A4" w14:textId="77777777" w:rsidTr="003F7B18">
        <w:trPr>
          <w:cantSplit/>
        </w:trPr>
        <w:tc>
          <w:tcPr>
            <w:tcW w:w="4248" w:type="dxa"/>
            <w:vAlign w:val="center"/>
          </w:tcPr>
          <w:p w14:paraId="6A891A4E" w14:textId="01436FD8" w:rsidR="006F7711" w:rsidRPr="00B9539D" w:rsidRDefault="006F7711" w:rsidP="00323CD9">
            <w:pPr>
              <w:pStyle w:val="C-BodyText"/>
              <w:keepNext/>
              <w:keepLines/>
              <w:tabs>
                <w:tab w:val="left" w:pos="510"/>
                <w:tab w:val="left" w:pos="705"/>
              </w:tabs>
              <w:spacing w:before="0" w:after="0" w:line="240" w:lineRule="auto"/>
              <w:rPr>
                <w:sz w:val="22"/>
                <w:szCs w:val="22"/>
              </w:rPr>
            </w:pPr>
            <w:r w:rsidRPr="00B9539D">
              <w:rPr>
                <w:sz w:val="22"/>
              </w:rPr>
              <w:t>LDH</w:t>
            </w:r>
            <w:r w:rsidRPr="00B9539D">
              <w:rPr>
                <w:sz w:val="22"/>
              </w:rPr>
              <w:noBreakHyphen/>
              <w:t>nivå (U/l)</w:t>
            </w:r>
          </w:p>
        </w:tc>
        <w:tc>
          <w:tcPr>
            <w:tcW w:w="1843" w:type="dxa"/>
            <w:vAlign w:val="center"/>
          </w:tcPr>
          <w:p w14:paraId="28C310EF"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Medelvärde (SD)</w:t>
            </w:r>
          </w:p>
        </w:tc>
        <w:tc>
          <w:tcPr>
            <w:tcW w:w="1603" w:type="dxa"/>
            <w:vAlign w:val="center"/>
          </w:tcPr>
          <w:p w14:paraId="5E6D5832" w14:textId="5A8F0082" w:rsidR="006F7711" w:rsidRPr="00B9539D" w:rsidRDefault="006F7711" w:rsidP="00323CD9">
            <w:pPr>
              <w:pStyle w:val="C-BodyText"/>
              <w:keepNext/>
              <w:keepLines/>
              <w:spacing w:before="0" w:after="0" w:line="240" w:lineRule="auto"/>
              <w:jc w:val="center"/>
              <w:rPr>
                <w:sz w:val="22"/>
                <w:szCs w:val="22"/>
              </w:rPr>
            </w:pPr>
            <w:r w:rsidRPr="00B9539D">
              <w:rPr>
                <w:sz w:val="22"/>
              </w:rPr>
              <w:t>257,5 (97,</w:t>
            </w:r>
            <w:r w:rsidR="00C40AE1" w:rsidRPr="00B9539D">
              <w:rPr>
                <w:sz w:val="22"/>
              </w:rPr>
              <w:t>6</w:t>
            </w:r>
            <w:r w:rsidRPr="00B9539D">
              <w:rPr>
                <w:sz w:val="22"/>
              </w:rPr>
              <w:t>)</w:t>
            </w:r>
          </w:p>
        </w:tc>
        <w:tc>
          <w:tcPr>
            <w:tcW w:w="1505" w:type="dxa"/>
            <w:vAlign w:val="center"/>
          </w:tcPr>
          <w:p w14:paraId="23DD58EC"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308,6 (284,8)</w:t>
            </w:r>
          </w:p>
        </w:tc>
      </w:tr>
      <w:tr w:rsidR="006F7711" w:rsidRPr="00B9539D" w14:paraId="10A0BA78" w14:textId="77777777" w:rsidTr="003F7B18">
        <w:trPr>
          <w:cantSplit/>
        </w:trPr>
        <w:tc>
          <w:tcPr>
            <w:tcW w:w="4248" w:type="dxa"/>
            <w:vAlign w:val="center"/>
          </w:tcPr>
          <w:p w14:paraId="5B2353A6" w14:textId="13265C68" w:rsidR="006F7711" w:rsidRPr="00B9539D" w:rsidRDefault="006F7711" w:rsidP="00323CD9">
            <w:pPr>
              <w:pStyle w:val="C-BodyText"/>
              <w:keepNext/>
              <w:keepLines/>
              <w:tabs>
                <w:tab w:val="left" w:pos="510"/>
                <w:tab w:val="left" w:pos="705"/>
              </w:tabs>
              <w:spacing w:before="0" w:after="0" w:line="240" w:lineRule="auto"/>
              <w:rPr>
                <w:sz w:val="22"/>
                <w:szCs w:val="22"/>
              </w:rPr>
            </w:pPr>
            <w:r w:rsidRPr="00B9539D">
              <w:rPr>
                <w:sz w:val="22"/>
              </w:rPr>
              <w:t>Total FACIT</w:t>
            </w:r>
            <w:r w:rsidRPr="00B9539D">
              <w:rPr>
                <w:sz w:val="22"/>
              </w:rPr>
              <w:noBreakHyphen/>
            </w:r>
            <w:proofErr w:type="spellStart"/>
            <w:r w:rsidRPr="00B9539D">
              <w:rPr>
                <w:sz w:val="22"/>
              </w:rPr>
              <w:t>Fatigue</w:t>
            </w:r>
            <w:proofErr w:type="spellEnd"/>
            <w:r w:rsidRPr="00B9539D">
              <w:rPr>
                <w:sz w:val="22"/>
              </w:rPr>
              <w:t>*</w:t>
            </w:r>
          </w:p>
        </w:tc>
        <w:tc>
          <w:tcPr>
            <w:tcW w:w="1843" w:type="dxa"/>
            <w:vAlign w:val="center"/>
          </w:tcPr>
          <w:p w14:paraId="754CDBBF"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Medelvärde (SD)</w:t>
            </w:r>
          </w:p>
        </w:tc>
        <w:tc>
          <w:tcPr>
            <w:tcW w:w="1603" w:type="dxa"/>
            <w:vAlign w:val="center"/>
          </w:tcPr>
          <w:p w14:paraId="2097236D"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32,2 (11,4)</w:t>
            </w:r>
          </w:p>
        </w:tc>
        <w:tc>
          <w:tcPr>
            <w:tcW w:w="1505" w:type="dxa"/>
            <w:vAlign w:val="center"/>
          </w:tcPr>
          <w:p w14:paraId="6136DBF2"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31,6 (12,5)</w:t>
            </w:r>
          </w:p>
        </w:tc>
      </w:tr>
      <w:tr w:rsidR="006F7711" w:rsidRPr="00B9539D" w14:paraId="6FFA98D0" w14:textId="77777777" w:rsidTr="003F7B18">
        <w:trPr>
          <w:cantSplit/>
          <w:trHeight w:val="445"/>
        </w:trPr>
        <w:tc>
          <w:tcPr>
            <w:tcW w:w="4248" w:type="dxa"/>
            <w:tcBorders>
              <w:bottom w:val="nil"/>
            </w:tcBorders>
            <w:vAlign w:val="center"/>
          </w:tcPr>
          <w:p w14:paraId="011E421F" w14:textId="2C1F97BB" w:rsidR="006F7711" w:rsidRPr="00B9539D" w:rsidRDefault="006F7711" w:rsidP="00323CD9">
            <w:pPr>
              <w:pStyle w:val="C-BodyText"/>
              <w:keepNext/>
              <w:keepLines/>
              <w:tabs>
                <w:tab w:val="left" w:pos="510"/>
                <w:tab w:val="left" w:pos="705"/>
              </w:tabs>
              <w:spacing w:before="0" w:after="0" w:line="240" w:lineRule="auto"/>
              <w:rPr>
                <w:sz w:val="22"/>
                <w:szCs w:val="22"/>
              </w:rPr>
            </w:pPr>
            <w:r w:rsidRPr="00B9539D">
              <w:rPr>
                <w:sz w:val="22"/>
              </w:rPr>
              <w:t>Antal transfusioner under de senaste 12 månaderna före dag</w:t>
            </w:r>
            <w:r w:rsidR="0040040A" w:rsidRPr="00B9539D">
              <w:rPr>
                <w:sz w:val="22"/>
              </w:rPr>
              <w:t> </w:t>
            </w:r>
            <w:r w:rsidRPr="00B9539D">
              <w:rPr>
                <w:sz w:val="22"/>
              </w:rPr>
              <w:noBreakHyphen/>
              <w:t>28</w:t>
            </w:r>
          </w:p>
        </w:tc>
        <w:tc>
          <w:tcPr>
            <w:tcW w:w="1843" w:type="dxa"/>
            <w:vAlign w:val="center"/>
          </w:tcPr>
          <w:p w14:paraId="00DB5F68"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Medelvärde (SD)</w:t>
            </w:r>
          </w:p>
        </w:tc>
        <w:tc>
          <w:tcPr>
            <w:tcW w:w="1603" w:type="dxa"/>
            <w:vAlign w:val="center"/>
          </w:tcPr>
          <w:p w14:paraId="7AE7B879"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6,1 (7,3)</w:t>
            </w:r>
          </w:p>
        </w:tc>
        <w:tc>
          <w:tcPr>
            <w:tcW w:w="1505" w:type="dxa"/>
            <w:vAlign w:val="center"/>
          </w:tcPr>
          <w:p w14:paraId="269CFF4B"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6,9 (7,7)</w:t>
            </w:r>
          </w:p>
        </w:tc>
      </w:tr>
      <w:tr w:rsidR="006F7711" w:rsidRPr="00B9539D" w14:paraId="1D996336" w14:textId="77777777" w:rsidTr="003F7B18">
        <w:trPr>
          <w:cantSplit/>
          <w:trHeight w:val="314"/>
        </w:trPr>
        <w:tc>
          <w:tcPr>
            <w:tcW w:w="4248" w:type="dxa"/>
            <w:tcBorders>
              <w:top w:val="nil"/>
              <w:bottom w:val="nil"/>
            </w:tcBorders>
            <w:vAlign w:val="center"/>
          </w:tcPr>
          <w:p w14:paraId="7BC56915" w14:textId="77777777" w:rsidR="006F7711" w:rsidRPr="00B9539D" w:rsidRDefault="006F7711" w:rsidP="00323CD9">
            <w:pPr>
              <w:pStyle w:val="C-BodyText"/>
              <w:keepNext/>
              <w:keepLines/>
              <w:tabs>
                <w:tab w:val="left" w:pos="510"/>
                <w:tab w:val="left" w:pos="705"/>
              </w:tabs>
              <w:spacing w:before="0" w:after="0" w:line="240" w:lineRule="auto"/>
              <w:ind w:left="510"/>
              <w:rPr>
                <w:sz w:val="22"/>
                <w:szCs w:val="22"/>
              </w:rPr>
            </w:pPr>
            <w:proofErr w:type="gramStart"/>
            <w:r w:rsidRPr="00B9539D">
              <w:rPr>
                <w:sz w:val="22"/>
              </w:rPr>
              <w:t>&lt; 4</w:t>
            </w:r>
            <w:proofErr w:type="gramEnd"/>
          </w:p>
        </w:tc>
        <w:tc>
          <w:tcPr>
            <w:tcW w:w="1843" w:type="dxa"/>
            <w:vAlign w:val="center"/>
          </w:tcPr>
          <w:p w14:paraId="5F5D3ED7"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n (%)</w:t>
            </w:r>
          </w:p>
        </w:tc>
        <w:tc>
          <w:tcPr>
            <w:tcW w:w="1603" w:type="dxa"/>
            <w:vAlign w:val="center"/>
          </w:tcPr>
          <w:p w14:paraId="1740B3D2"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20 (48,8)</w:t>
            </w:r>
          </w:p>
        </w:tc>
        <w:tc>
          <w:tcPr>
            <w:tcW w:w="1505" w:type="dxa"/>
            <w:vAlign w:val="center"/>
          </w:tcPr>
          <w:p w14:paraId="283F407A"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16 (41,0)</w:t>
            </w:r>
          </w:p>
        </w:tc>
      </w:tr>
      <w:tr w:rsidR="006F7711" w:rsidRPr="00B9539D" w14:paraId="7EE799A6" w14:textId="77777777" w:rsidTr="003F7B18">
        <w:trPr>
          <w:cantSplit/>
          <w:trHeight w:val="269"/>
        </w:trPr>
        <w:tc>
          <w:tcPr>
            <w:tcW w:w="4248" w:type="dxa"/>
            <w:tcBorders>
              <w:top w:val="nil"/>
              <w:bottom w:val="single" w:sz="4" w:space="0" w:color="auto"/>
            </w:tcBorders>
            <w:vAlign w:val="center"/>
          </w:tcPr>
          <w:p w14:paraId="207FCEC2" w14:textId="77777777" w:rsidR="006F7711" w:rsidRPr="00B9539D" w:rsidRDefault="006F7711" w:rsidP="00323CD9">
            <w:pPr>
              <w:pStyle w:val="C-BodyText"/>
              <w:keepNext/>
              <w:keepLines/>
              <w:tabs>
                <w:tab w:val="left" w:pos="510"/>
                <w:tab w:val="left" w:pos="705"/>
              </w:tabs>
              <w:spacing w:before="0" w:after="0" w:line="240" w:lineRule="auto"/>
              <w:ind w:left="510"/>
              <w:rPr>
                <w:sz w:val="22"/>
                <w:szCs w:val="22"/>
              </w:rPr>
            </w:pPr>
            <w:r w:rsidRPr="00B9539D">
              <w:rPr>
                <w:sz w:val="22"/>
              </w:rPr>
              <w:t>≥ 4</w:t>
            </w:r>
          </w:p>
        </w:tc>
        <w:tc>
          <w:tcPr>
            <w:tcW w:w="1843" w:type="dxa"/>
            <w:tcBorders>
              <w:bottom w:val="single" w:sz="4" w:space="0" w:color="auto"/>
            </w:tcBorders>
            <w:vAlign w:val="center"/>
          </w:tcPr>
          <w:p w14:paraId="622BAE88"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n (%)</w:t>
            </w:r>
          </w:p>
        </w:tc>
        <w:tc>
          <w:tcPr>
            <w:tcW w:w="1603" w:type="dxa"/>
            <w:tcBorders>
              <w:bottom w:val="single" w:sz="4" w:space="0" w:color="auto"/>
            </w:tcBorders>
            <w:vAlign w:val="center"/>
          </w:tcPr>
          <w:p w14:paraId="40D3913D"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21 (51,2)</w:t>
            </w:r>
          </w:p>
        </w:tc>
        <w:tc>
          <w:tcPr>
            <w:tcW w:w="1505" w:type="dxa"/>
            <w:tcBorders>
              <w:bottom w:val="single" w:sz="4" w:space="0" w:color="auto"/>
            </w:tcBorders>
            <w:vAlign w:val="center"/>
          </w:tcPr>
          <w:p w14:paraId="0F77B857"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23 (59,0)</w:t>
            </w:r>
          </w:p>
        </w:tc>
      </w:tr>
      <w:tr w:rsidR="006F7711" w:rsidRPr="00B9539D" w14:paraId="582CA6F1" w14:textId="77777777" w:rsidTr="003F7B18">
        <w:trPr>
          <w:cantSplit/>
          <w:trHeight w:val="269"/>
        </w:trPr>
        <w:tc>
          <w:tcPr>
            <w:tcW w:w="4248" w:type="dxa"/>
            <w:tcBorders>
              <w:top w:val="single" w:sz="4" w:space="0" w:color="auto"/>
              <w:bottom w:val="single" w:sz="4" w:space="0" w:color="auto"/>
            </w:tcBorders>
            <w:vAlign w:val="center"/>
          </w:tcPr>
          <w:p w14:paraId="15FE706A" w14:textId="776EBE6E" w:rsidR="006F7711" w:rsidRPr="00B9539D" w:rsidRDefault="006F7711" w:rsidP="00323CD9">
            <w:pPr>
              <w:pStyle w:val="C-BodyText"/>
              <w:keepNext/>
              <w:keepLines/>
              <w:tabs>
                <w:tab w:val="left" w:pos="510"/>
                <w:tab w:val="left" w:pos="705"/>
              </w:tabs>
              <w:spacing w:before="0" w:after="0" w:line="240" w:lineRule="auto"/>
              <w:rPr>
                <w:sz w:val="22"/>
                <w:szCs w:val="22"/>
              </w:rPr>
            </w:pPr>
            <w:r w:rsidRPr="00B9539D">
              <w:rPr>
                <w:sz w:val="22"/>
              </w:rPr>
              <w:t>Trombocytantal vid screening (</w:t>
            </w:r>
            <w:r w:rsidR="003F7B18" w:rsidRPr="00B9539D">
              <w:rPr>
                <w:sz w:val="22"/>
              </w:rPr>
              <w:t>10</w:t>
            </w:r>
            <w:r w:rsidR="003F7B18" w:rsidRPr="00B9539D">
              <w:rPr>
                <w:sz w:val="22"/>
                <w:vertAlign w:val="superscript"/>
              </w:rPr>
              <w:t>9</w:t>
            </w:r>
            <w:r w:rsidR="003F7B18" w:rsidRPr="00B9539D">
              <w:rPr>
                <w:sz w:val="22"/>
              </w:rPr>
              <w:t>/l</w:t>
            </w:r>
            <w:r w:rsidRPr="00B9539D">
              <w:rPr>
                <w:sz w:val="22"/>
              </w:rPr>
              <w:t>)</w:t>
            </w:r>
          </w:p>
        </w:tc>
        <w:tc>
          <w:tcPr>
            <w:tcW w:w="1843" w:type="dxa"/>
            <w:tcBorders>
              <w:bottom w:val="single" w:sz="4" w:space="0" w:color="auto"/>
            </w:tcBorders>
            <w:vAlign w:val="center"/>
          </w:tcPr>
          <w:p w14:paraId="5D2B56C4"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Medelvärde (SD)</w:t>
            </w:r>
          </w:p>
        </w:tc>
        <w:tc>
          <w:tcPr>
            <w:tcW w:w="1603" w:type="dxa"/>
            <w:tcBorders>
              <w:bottom w:val="single" w:sz="4" w:space="0" w:color="auto"/>
            </w:tcBorders>
            <w:vAlign w:val="center"/>
          </w:tcPr>
          <w:p w14:paraId="62AC893F"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167 (98,3)</w:t>
            </w:r>
          </w:p>
        </w:tc>
        <w:tc>
          <w:tcPr>
            <w:tcW w:w="1505" w:type="dxa"/>
            <w:tcBorders>
              <w:bottom w:val="single" w:sz="4" w:space="0" w:color="auto"/>
            </w:tcBorders>
            <w:vAlign w:val="center"/>
          </w:tcPr>
          <w:p w14:paraId="101A333F"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147 (68,8)</w:t>
            </w:r>
          </w:p>
        </w:tc>
      </w:tr>
      <w:tr w:rsidR="006F7711" w:rsidRPr="00B9539D" w14:paraId="33337AA0" w14:textId="77777777" w:rsidTr="003F7B18">
        <w:trPr>
          <w:cantSplit/>
          <w:trHeight w:val="269"/>
        </w:trPr>
        <w:tc>
          <w:tcPr>
            <w:tcW w:w="4248" w:type="dxa"/>
            <w:tcBorders>
              <w:top w:val="single" w:sz="4" w:space="0" w:color="auto"/>
              <w:bottom w:val="single" w:sz="4" w:space="0" w:color="auto"/>
            </w:tcBorders>
            <w:vAlign w:val="center"/>
          </w:tcPr>
          <w:p w14:paraId="440D4816" w14:textId="53E2E784" w:rsidR="006F7711" w:rsidRPr="00B9539D" w:rsidRDefault="003F7B18" w:rsidP="003F7B18">
            <w:pPr>
              <w:pStyle w:val="C-BodyText"/>
              <w:keepNext/>
              <w:keepLines/>
              <w:tabs>
                <w:tab w:val="left" w:pos="510"/>
                <w:tab w:val="left" w:pos="705"/>
              </w:tabs>
              <w:spacing w:before="0" w:after="0" w:line="240" w:lineRule="auto"/>
              <w:rPr>
                <w:sz w:val="22"/>
                <w:szCs w:val="22"/>
              </w:rPr>
            </w:pPr>
            <w:r w:rsidRPr="00B9539D">
              <w:rPr>
                <w:sz w:val="22"/>
              </w:rPr>
              <w:t xml:space="preserve">Trombocytantal vid screening </w:t>
            </w:r>
            <w:proofErr w:type="gramStart"/>
            <w:r w:rsidR="006F7711" w:rsidRPr="00B9539D">
              <w:rPr>
                <w:sz w:val="22"/>
              </w:rPr>
              <w:t>&lt; 100</w:t>
            </w:r>
            <w:proofErr w:type="gramEnd"/>
            <w:r w:rsidR="006F7711" w:rsidRPr="00B9539D">
              <w:rPr>
                <w:sz w:val="22"/>
              </w:rPr>
              <w:t> 000</w:t>
            </w:r>
            <w:r w:rsidRPr="00B9539D">
              <w:rPr>
                <w:sz w:val="22"/>
              </w:rPr>
              <w:t>/mm</w:t>
            </w:r>
            <w:r w:rsidRPr="00B9539D">
              <w:rPr>
                <w:sz w:val="22"/>
                <w:vertAlign w:val="superscript"/>
              </w:rPr>
              <w:t>3</w:t>
            </w:r>
          </w:p>
        </w:tc>
        <w:tc>
          <w:tcPr>
            <w:tcW w:w="1843" w:type="dxa"/>
            <w:tcBorders>
              <w:top w:val="single" w:sz="4" w:space="0" w:color="auto"/>
              <w:bottom w:val="single" w:sz="4" w:space="0" w:color="auto"/>
            </w:tcBorders>
            <w:vAlign w:val="center"/>
          </w:tcPr>
          <w:p w14:paraId="4C935A58"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n (%)</w:t>
            </w:r>
          </w:p>
        </w:tc>
        <w:tc>
          <w:tcPr>
            <w:tcW w:w="1603" w:type="dxa"/>
            <w:tcBorders>
              <w:top w:val="single" w:sz="4" w:space="0" w:color="auto"/>
              <w:bottom w:val="single" w:sz="4" w:space="0" w:color="auto"/>
            </w:tcBorders>
            <w:vAlign w:val="center"/>
          </w:tcPr>
          <w:p w14:paraId="4BFDC074"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12 (29,3)</w:t>
            </w:r>
          </w:p>
        </w:tc>
        <w:tc>
          <w:tcPr>
            <w:tcW w:w="1505" w:type="dxa"/>
            <w:tcBorders>
              <w:top w:val="single" w:sz="4" w:space="0" w:color="auto"/>
              <w:bottom w:val="single" w:sz="4" w:space="0" w:color="auto"/>
            </w:tcBorders>
            <w:vAlign w:val="center"/>
          </w:tcPr>
          <w:p w14:paraId="60CCFDDA"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9 (23,1)</w:t>
            </w:r>
          </w:p>
        </w:tc>
      </w:tr>
      <w:tr w:rsidR="006F7711" w:rsidRPr="00B9539D" w14:paraId="1F01579F" w14:textId="77777777" w:rsidTr="003F7B18">
        <w:trPr>
          <w:cantSplit/>
          <w:trHeight w:val="269"/>
        </w:trPr>
        <w:tc>
          <w:tcPr>
            <w:tcW w:w="4248" w:type="dxa"/>
            <w:tcBorders>
              <w:top w:val="nil"/>
            </w:tcBorders>
            <w:vAlign w:val="center"/>
          </w:tcPr>
          <w:p w14:paraId="58F40B37" w14:textId="40C5D2A3" w:rsidR="006F7711" w:rsidRPr="00B9539D" w:rsidRDefault="003F7B18" w:rsidP="003F7B18">
            <w:pPr>
              <w:pStyle w:val="C-BodyText"/>
              <w:keepNext/>
              <w:keepLines/>
              <w:tabs>
                <w:tab w:val="left" w:pos="510"/>
                <w:tab w:val="left" w:pos="705"/>
              </w:tabs>
              <w:spacing w:before="0" w:after="0" w:line="240" w:lineRule="auto"/>
              <w:rPr>
                <w:sz w:val="22"/>
                <w:szCs w:val="22"/>
              </w:rPr>
            </w:pPr>
            <w:r w:rsidRPr="00B9539D">
              <w:rPr>
                <w:sz w:val="22"/>
              </w:rPr>
              <w:t xml:space="preserve">Trombocytantal vid screening </w:t>
            </w:r>
            <w:r w:rsidR="006F7711" w:rsidRPr="00B9539D">
              <w:rPr>
                <w:sz w:val="22"/>
              </w:rPr>
              <w:t>≥ 100 000</w:t>
            </w:r>
            <w:r w:rsidRPr="00B9539D">
              <w:rPr>
                <w:sz w:val="22"/>
              </w:rPr>
              <w:t>/mm</w:t>
            </w:r>
            <w:r w:rsidRPr="00B9539D">
              <w:rPr>
                <w:sz w:val="22"/>
                <w:vertAlign w:val="superscript"/>
              </w:rPr>
              <w:t>3</w:t>
            </w:r>
          </w:p>
        </w:tc>
        <w:tc>
          <w:tcPr>
            <w:tcW w:w="1843" w:type="dxa"/>
            <w:vAlign w:val="center"/>
          </w:tcPr>
          <w:p w14:paraId="255F1493"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n (%)</w:t>
            </w:r>
          </w:p>
        </w:tc>
        <w:tc>
          <w:tcPr>
            <w:tcW w:w="1603" w:type="dxa"/>
            <w:vAlign w:val="center"/>
          </w:tcPr>
          <w:p w14:paraId="4BA50BD7"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29 (70,7)</w:t>
            </w:r>
          </w:p>
        </w:tc>
        <w:tc>
          <w:tcPr>
            <w:tcW w:w="1505" w:type="dxa"/>
            <w:vAlign w:val="center"/>
          </w:tcPr>
          <w:p w14:paraId="15C4190A"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30 (76,9)</w:t>
            </w:r>
          </w:p>
        </w:tc>
      </w:tr>
      <w:tr w:rsidR="006F7711" w:rsidRPr="00B9539D" w14:paraId="2C386090" w14:textId="77777777" w:rsidTr="003F7B18">
        <w:trPr>
          <w:cantSplit/>
          <w:trHeight w:val="269"/>
        </w:trPr>
        <w:tc>
          <w:tcPr>
            <w:tcW w:w="4248" w:type="dxa"/>
            <w:tcBorders>
              <w:top w:val="nil"/>
            </w:tcBorders>
            <w:vAlign w:val="center"/>
          </w:tcPr>
          <w:p w14:paraId="118B3114" w14:textId="77777777" w:rsidR="006F7711" w:rsidRPr="00B9539D" w:rsidRDefault="006F7711" w:rsidP="00323CD9">
            <w:pPr>
              <w:pStyle w:val="C-BodyText"/>
              <w:keepNext/>
              <w:keepLines/>
              <w:tabs>
                <w:tab w:val="left" w:pos="510"/>
                <w:tab w:val="left" w:pos="705"/>
              </w:tabs>
              <w:spacing w:before="0" w:after="0" w:line="240" w:lineRule="auto"/>
              <w:rPr>
                <w:sz w:val="22"/>
                <w:szCs w:val="22"/>
              </w:rPr>
            </w:pPr>
            <w:r w:rsidRPr="00B9539D">
              <w:rPr>
                <w:sz w:val="22"/>
              </w:rPr>
              <w:t xml:space="preserve">Anamnes på </w:t>
            </w:r>
            <w:proofErr w:type="spellStart"/>
            <w:r w:rsidRPr="00B9539D">
              <w:rPr>
                <w:sz w:val="22"/>
              </w:rPr>
              <w:t>aplastisk</w:t>
            </w:r>
            <w:proofErr w:type="spellEnd"/>
            <w:r w:rsidRPr="00B9539D">
              <w:rPr>
                <w:sz w:val="22"/>
              </w:rPr>
              <w:t xml:space="preserve"> anemi</w:t>
            </w:r>
          </w:p>
        </w:tc>
        <w:tc>
          <w:tcPr>
            <w:tcW w:w="1843" w:type="dxa"/>
            <w:vAlign w:val="center"/>
          </w:tcPr>
          <w:p w14:paraId="23E6763A"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n (%)</w:t>
            </w:r>
          </w:p>
        </w:tc>
        <w:tc>
          <w:tcPr>
            <w:tcW w:w="1603" w:type="dxa"/>
            <w:vAlign w:val="center"/>
          </w:tcPr>
          <w:p w14:paraId="5B525E1E"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11 (26,8)</w:t>
            </w:r>
          </w:p>
        </w:tc>
        <w:tc>
          <w:tcPr>
            <w:tcW w:w="1505" w:type="dxa"/>
            <w:vAlign w:val="center"/>
          </w:tcPr>
          <w:p w14:paraId="01F196F2"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9 (23,1)</w:t>
            </w:r>
          </w:p>
        </w:tc>
      </w:tr>
      <w:tr w:rsidR="006F7711" w:rsidRPr="00B9539D" w14:paraId="474598D7" w14:textId="77777777" w:rsidTr="003F7B18">
        <w:trPr>
          <w:cantSplit/>
          <w:trHeight w:val="269"/>
        </w:trPr>
        <w:tc>
          <w:tcPr>
            <w:tcW w:w="4248" w:type="dxa"/>
            <w:tcBorders>
              <w:top w:val="single" w:sz="4" w:space="0" w:color="auto"/>
            </w:tcBorders>
            <w:vAlign w:val="center"/>
          </w:tcPr>
          <w:p w14:paraId="09DD32F5" w14:textId="1A952FD4" w:rsidR="006F7711" w:rsidRPr="00B9539D" w:rsidRDefault="006F7711" w:rsidP="00323CD9">
            <w:pPr>
              <w:pStyle w:val="C-BodyText"/>
              <w:keepNext/>
              <w:keepLines/>
              <w:tabs>
                <w:tab w:val="left" w:pos="510"/>
                <w:tab w:val="left" w:pos="705"/>
              </w:tabs>
              <w:spacing w:before="0" w:after="0" w:line="240" w:lineRule="auto"/>
              <w:rPr>
                <w:sz w:val="22"/>
                <w:szCs w:val="22"/>
              </w:rPr>
            </w:pPr>
            <w:r w:rsidRPr="00B9539D">
              <w:rPr>
                <w:sz w:val="22"/>
              </w:rPr>
              <w:t xml:space="preserve">Anamnes på </w:t>
            </w:r>
            <w:proofErr w:type="spellStart"/>
            <w:r w:rsidRPr="00B9539D">
              <w:rPr>
                <w:rStyle w:val="hgkelc"/>
                <w:sz w:val="22"/>
              </w:rPr>
              <w:t>myelodysplastiskt</w:t>
            </w:r>
            <w:proofErr w:type="spellEnd"/>
            <w:r w:rsidRPr="00B9539D">
              <w:rPr>
                <w:rStyle w:val="hgkelc"/>
                <w:sz w:val="22"/>
              </w:rPr>
              <w:t xml:space="preserve"> syndrom</w:t>
            </w:r>
          </w:p>
        </w:tc>
        <w:tc>
          <w:tcPr>
            <w:tcW w:w="1843" w:type="dxa"/>
            <w:tcBorders>
              <w:top w:val="single" w:sz="4" w:space="0" w:color="auto"/>
            </w:tcBorders>
            <w:vAlign w:val="center"/>
          </w:tcPr>
          <w:p w14:paraId="05F8A5CB"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n (%)</w:t>
            </w:r>
          </w:p>
        </w:tc>
        <w:tc>
          <w:tcPr>
            <w:tcW w:w="1603" w:type="dxa"/>
            <w:tcBorders>
              <w:top w:val="single" w:sz="4" w:space="0" w:color="auto"/>
            </w:tcBorders>
            <w:vAlign w:val="center"/>
          </w:tcPr>
          <w:p w14:paraId="2EFD067C"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1 (2,4)</w:t>
            </w:r>
          </w:p>
        </w:tc>
        <w:tc>
          <w:tcPr>
            <w:tcW w:w="1505" w:type="dxa"/>
            <w:tcBorders>
              <w:top w:val="single" w:sz="4" w:space="0" w:color="auto"/>
            </w:tcBorders>
            <w:vAlign w:val="center"/>
          </w:tcPr>
          <w:p w14:paraId="3BEE7D31" w14:textId="77777777" w:rsidR="006F7711" w:rsidRPr="00B9539D" w:rsidRDefault="006F7711" w:rsidP="00323CD9">
            <w:pPr>
              <w:pStyle w:val="C-BodyText"/>
              <w:keepNext/>
              <w:keepLines/>
              <w:spacing w:before="0" w:after="0" w:line="240" w:lineRule="auto"/>
              <w:jc w:val="center"/>
              <w:rPr>
                <w:sz w:val="22"/>
                <w:szCs w:val="22"/>
              </w:rPr>
            </w:pPr>
            <w:r w:rsidRPr="00B9539D">
              <w:rPr>
                <w:sz w:val="22"/>
              </w:rPr>
              <w:t>2 (5,1)</w:t>
            </w:r>
          </w:p>
        </w:tc>
      </w:tr>
    </w:tbl>
    <w:p w14:paraId="54055A5A" w14:textId="77777777" w:rsidR="006F7711" w:rsidRPr="00B9539D" w:rsidRDefault="006F7711" w:rsidP="00323CD9">
      <w:pPr>
        <w:pStyle w:val="C-BodyText"/>
        <w:spacing w:before="0" w:after="0" w:line="240" w:lineRule="auto"/>
        <w:rPr>
          <w:sz w:val="20"/>
        </w:rPr>
      </w:pPr>
      <w:bookmarkStart w:id="48" w:name="_Hlk146388055"/>
      <w:r w:rsidRPr="00B9539D">
        <w:rPr>
          <w:sz w:val="20"/>
          <w:szCs w:val="18"/>
        </w:rPr>
        <w:t>*FACIT</w:t>
      </w:r>
      <w:r w:rsidRPr="00B9539D">
        <w:rPr>
          <w:sz w:val="20"/>
          <w:szCs w:val="18"/>
        </w:rPr>
        <w:noBreakHyphen/>
      </w:r>
      <w:proofErr w:type="spellStart"/>
      <w:r w:rsidRPr="00B9539D">
        <w:rPr>
          <w:sz w:val="20"/>
          <w:szCs w:val="18"/>
        </w:rPr>
        <w:t>Fatigue</w:t>
      </w:r>
      <w:proofErr w:type="spellEnd"/>
      <w:r w:rsidRPr="00B9539D">
        <w:rPr>
          <w:sz w:val="20"/>
          <w:szCs w:val="18"/>
        </w:rPr>
        <w:t xml:space="preserve"> är mätt på skalan 0–52 och högre värden anger mindre trötthet.</w:t>
      </w:r>
    </w:p>
    <w:bookmarkEnd w:id="48"/>
    <w:p w14:paraId="6C681E43" w14:textId="77777777" w:rsidR="006F7711" w:rsidRPr="00B9539D" w:rsidRDefault="006F7711" w:rsidP="00323CD9">
      <w:pPr>
        <w:pStyle w:val="C-BodyText"/>
        <w:spacing w:before="0" w:after="0" w:line="240" w:lineRule="auto"/>
        <w:rPr>
          <w:sz w:val="22"/>
          <w:szCs w:val="22"/>
        </w:rPr>
      </w:pPr>
    </w:p>
    <w:p w14:paraId="715DDBEF" w14:textId="1C485B04" w:rsidR="006F7711" w:rsidRPr="00B9539D" w:rsidRDefault="00025470" w:rsidP="00323CD9">
      <w:pPr>
        <w:pStyle w:val="C-BodyText"/>
        <w:spacing w:before="0" w:after="0" w:line="240" w:lineRule="auto"/>
        <w:rPr>
          <w:sz w:val="22"/>
          <w:szCs w:val="22"/>
        </w:rPr>
      </w:pPr>
      <w:r w:rsidRPr="00B9539D">
        <w:rPr>
          <w:sz w:val="22"/>
          <w:szCs w:val="22"/>
        </w:rPr>
        <w:t xml:space="preserve">Pegcetakoplan </w:t>
      </w:r>
      <w:r w:rsidR="006F7711" w:rsidRPr="00B9539D">
        <w:rPr>
          <w:sz w:val="22"/>
        </w:rPr>
        <w:t>var överlägset ekulizumab för det primära effektmåttet hemoglobinförändring från baslinjen (P </w:t>
      </w:r>
      <w:proofErr w:type="gramStart"/>
      <w:r w:rsidR="006F7711" w:rsidRPr="00B9539D">
        <w:rPr>
          <w:sz w:val="22"/>
        </w:rPr>
        <w:t>&lt; 0</w:t>
      </w:r>
      <w:proofErr w:type="gramEnd"/>
      <w:r w:rsidR="006F7711" w:rsidRPr="00B9539D">
        <w:rPr>
          <w:sz w:val="22"/>
        </w:rPr>
        <w:t>,0001).</w:t>
      </w:r>
    </w:p>
    <w:p w14:paraId="6A56DE0C" w14:textId="77777777" w:rsidR="00E0525E" w:rsidRPr="00B9539D" w:rsidRDefault="00E0525E" w:rsidP="00323CD9">
      <w:pPr>
        <w:pStyle w:val="C-BodyText"/>
        <w:spacing w:before="0" w:after="0" w:line="240" w:lineRule="auto"/>
        <w:rPr>
          <w:sz w:val="22"/>
          <w:szCs w:val="22"/>
        </w:rPr>
      </w:pPr>
    </w:p>
    <w:p w14:paraId="5F3625E9" w14:textId="20AE83DA" w:rsidR="00E0525E" w:rsidRPr="00B9539D" w:rsidRDefault="006F7711" w:rsidP="00323CD9">
      <w:pPr>
        <w:pStyle w:val="C-BodyText"/>
        <w:keepNext/>
        <w:spacing w:before="0" w:after="0" w:line="240" w:lineRule="auto"/>
        <w:rPr>
          <w:b/>
          <w:bCs/>
          <w:sz w:val="22"/>
          <w:szCs w:val="22"/>
        </w:rPr>
      </w:pPr>
      <w:r w:rsidRPr="00B9539D">
        <w:rPr>
          <w:b/>
          <w:sz w:val="22"/>
        </w:rPr>
        <w:t>Figur 1. Justerad genomsnittlig förändring av hemoglobin (g/dl) från baslinjen till vecka 16</w:t>
      </w:r>
      <w:r w:rsidR="00782F9A" w:rsidRPr="00B9539D">
        <w:rPr>
          <w:b/>
          <w:sz w:val="22"/>
        </w:rPr>
        <w:t xml:space="preserve"> i APL2-302</w:t>
      </w:r>
    </w:p>
    <w:p w14:paraId="6C3E4927" w14:textId="33F18FDE" w:rsidR="006F7711" w:rsidRPr="00B9539D" w:rsidRDefault="00B43BFB" w:rsidP="00323CD9">
      <w:pPr>
        <w:pStyle w:val="C-BodyText"/>
        <w:spacing w:before="0" w:after="0" w:line="240" w:lineRule="auto"/>
        <w:rPr>
          <w:sz w:val="22"/>
          <w:szCs w:val="22"/>
        </w:rPr>
      </w:pPr>
      <w:r w:rsidRPr="00B9539D">
        <w:rPr>
          <w:noProof/>
          <w:lang w:eastAsia="en-GB"/>
        </w:rPr>
        <mc:AlternateContent>
          <mc:Choice Requires="wpg">
            <w:drawing>
              <wp:anchor distT="0" distB="0" distL="114300" distR="114300" simplePos="0" relativeHeight="251674624" behindDoc="0" locked="0" layoutInCell="1" allowOverlap="1" wp14:anchorId="376E9C24" wp14:editId="7C65AF7E">
                <wp:simplePos x="0" y="0"/>
                <wp:positionH relativeFrom="column">
                  <wp:posOffset>73841</wp:posOffset>
                </wp:positionH>
                <wp:positionV relativeFrom="paragraph">
                  <wp:posOffset>331198</wp:posOffset>
                </wp:positionV>
                <wp:extent cx="5629150" cy="2832019"/>
                <wp:effectExtent l="0" t="0" r="0" b="6985"/>
                <wp:wrapNone/>
                <wp:docPr id="6" name="Gruppieren 6"/>
                <wp:cNvGraphicFramePr/>
                <a:graphic xmlns:a="http://schemas.openxmlformats.org/drawingml/2006/main">
                  <a:graphicData uri="http://schemas.microsoft.com/office/word/2010/wordprocessingGroup">
                    <wpg:wgp>
                      <wpg:cNvGrpSpPr/>
                      <wpg:grpSpPr>
                        <a:xfrm>
                          <a:off x="0" y="0"/>
                          <a:ext cx="5629150" cy="2832019"/>
                          <a:chOff x="69915" y="-189819"/>
                          <a:chExt cx="5630070" cy="2833726"/>
                        </a:xfrm>
                      </wpg:grpSpPr>
                      <wps:wsp>
                        <wps:cNvPr id="7" name="Textfeld 2"/>
                        <wps:cNvSpPr txBox="1">
                          <a:spLocks noChangeArrowheads="1"/>
                        </wps:cNvSpPr>
                        <wps:spPr bwMode="auto">
                          <a:xfrm>
                            <a:off x="69915" y="-189819"/>
                            <a:ext cx="155512" cy="2070770"/>
                          </a:xfrm>
                          <a:prstGeom prst="rect">
                            <a:avLst/>
                          </a:prstGeom>
                          <a:solidFill>
                            <a:srgbClr val="FFFFFF"/>
                          </a:solidFill>
                          <a:ln w="9525">
                            <a:noFill/>
                            <a:miter lim="800000"/>
                            <a:headEnd/>
                            <a:tailEnd/>
                          </a:ln>
                        </wps:spPr>
                        <wps:txbx>
                          <w:txbxContent>
                            <w:p w14:paraId="5B3A66C3" w14:textId="77777777" w:rsidR="00242FAE" w:rsidRPr="00111352" w:rsidRDefault="00242FAE" w:rsidP="00212666">
                              <w:pPr>
                                <w:spacing w:line="240" w:lineRule="auto"/>
                                <w:rPr>
                                  <w:sz w:val="16"/>
                                </w:rPr>
                              </w:pPr>
                              <w:r w:rsidRPr="00111352">
                                <w:rPr>
                                  <w:sz w:val="16"/>
                                </w:rPr>
                                <w:t>Förändring av hemoglobin från</w:t>
                              </w:r>
                              <w:r>
                                <w:rPr>
                                  <w:sz w:val="16"/>
                                </w:rPr>
                                <w:t xml:space="preserve"> baslinjen </w:t>
                              </w:r>
                              <w:r w:rsidRPr="00111352">
                                <w:rPr>
                                  <w:sz w:val="16"/>
                                </w:rPr>
                                <w:t>(g/d</w:t>
                              </w:r>
                              <w:r>
                                <w:rPr>
                                  <w:sz w:val="16"/>
                                </w:rPr>
                                <w:t>l</w:t>
                              </w:r>
                              <w:r w:rsidRPr="00111352">
                                <w:rPr>
                                  <w:sz w:val="16"/>
                                </w:rPr>
                                <w:t>)</w:t>
                              </w:r>
                            </w:p>
                          </w:txbxContent>
                        </wps:txbx>
                        <wps:bodyPr rot="0" vert="vert270" wrap="square" lIns="0" tIns="0" rIns="0" bIns="0" anchor="t" anchorCtr="0">
                          <a:noAutofit/>
                        </wps:bodyPr>
                      </wps:wsp>
                      <wps:wsp>
                        <wps:cNvPr id="8" name="Textfeld 8"/>
                        <wps:cNvSpPr txBox="1">
                          <a:spLocks noChangeArrowheads="1"/>
                        </wps:cNvSpPr>
                        <wps:spPr bwMode="auto">
                          <a:xfrm>
                            <a:off x="278512" y="2205805"/>
                            <a:ext cx="381000" cy="146050"/>
                          </a:xfrm>
                          <a:prstGeom prst="rect">
                            <a:avLst/>
                          </a:prstGeom>
                          <a:solidFill>
                            <a:srgbClr val="FFFFFF"/>
                          </a:solidFill>
                          <a:ln w="9525">
                            <a:noFill/>
                            <a:miter lim="800000"/>
                            <a:headEnd/>
                            <a:tailEnd/>
                          </a:ln>
                        </wps:spPr>
                        <wps:txbx>
                          <w:txbxContent>
                            <w:p w14:paraId="1209B074" w14:textId="77777777" w:rsidR="00242FAE" w:rsidRPr="00212666" w:rsidRDefault="00242FAE" w:rsidP="00212666">
                              <w:pPr>
                                <w:spacing w:line="240" w:lineRule="auto"/>
                                <w:rPr>
                                  <w:sz w:val="16"/>
                                </w:rPr>
                              </w:pPr>
                              <w:r w:rsidRPr="00212666">
                                <w:rPr>
                                  <w:sz w:val="16"/>
                                </w:rPr>
                                <w:t>Vecka 2</w:t>
                              </w:r>
                            </w:p>
                          </w:txbxContent>
                        </wps:txbx>
                        <wps:bodyPr rot="0" vert="horz" wrap="square" lIns="0" tIns="0" rIns="0" bIns="0" anchor="t" anchorCtr="0">
                          <a:noAutofit/>
                        </wps:bodyPr>
                      </wps:wsp>
                      <wps:wsp>
                        <wps:cNvPr id="12" name="Textfeld 12"/>
                        <wps:cNvSpPr txBox="1">
                          <a:spLocks noChangeArrowheads="1"/>
                        </wps:cNvSpPr>
                        <wps:spPr bwMode="auto">
                          <a:xfrm>
                            <a:off x="999227" y="2205805"/>
                            <a:ext cx="381000" cy="146050"/>
                          </a:xfrm>
                          <a:prstGeom prst="rect">
                            <a:avLst/>
                          </a:prstGeom>
                          <a:solidFill>
                            <a:srgbClr val="FFFFFF"/>
                          </a:solidFill>
                          <a:ln w="9525">
                            <a:noFill/>
                            <a:miter lim="800000"/>
                            <a:headEnd/>
                            <a:tailEnd/>
                          </a:ln>
                        </wps:spPr>
                        <wps:txbx>
                          <w:txbxContent>
                            <w:p w14:paraId="0CD24F0A" w14:textId="77777777" w:rsidR="00242FAE" w:rsidRPr="00212666" w:rsidRDefault="00242FAE" w:rsidP="00212666">
                              <w:pPr>
                                <w:spacing w:line="240" w:lineRule="auto"/>
                                <w:rPr>
                                  <w:sz w:val="16"/>
                                </w:rPr>
                              </w:pPr>
                              <w:r w:rsidRPr="00212666">
                                <w:rPr>
                                  <w:sz w:val="16"/>
                                </w:rPr>
                                <w:t>Vecka 4</w:t>
                              </w:r>
                            </w:p>
                          </w:txbxContent>
                        </wps:txbx>
                        <wps:bodyPr rot="0" vert="horz" wrap="square" lIns="0" tIns="0" rIns="0" bIns="0" anchor="t" anchorCtr="0">
                          <a:noAutofit/>
                        </wps:bodyPr>
                      </wps:wsp>
                      <wps:wsp>
                        <wps:cNvPr id="13" name="Textfeld 13"/>
                        <wps:cNvSpPr txBox="1">
                          <a:spLocks noChangeArrowheads="1"/>
                        </wps:cNvSpPr>
                        <wps:spPr bwMode="auto">
                          <a:xfrm>
                            <a:off x="2436143" y="2193553"/>
                            <a:ext cx="424542" cy="146022"/>
                          </a:xfrm>
                          <a:prstGeom prst="rect">
                            <a:avLst/>
                          </a:prstGeom>
                          <a:solidFill>
                            <a:srgbClr val="FFFFFF"/>
                          </a:solidFill>
                          <a:ln w="9525">
                            <a:noFill/>
                            <a:miter lim="800000"/>
                            <a:headEnd/>
                            <a:tailEnd/>
                          </a:ln>
                        </wps:spPr>
                        <wps:txbx>
                          <w:txbxContent>
                            <w:p w14:paraId="51FC494F" w14:textId="77777777" w:rsidR="00242FAE" w:rsidRPr="00B43BFB" w:rsidRDefault="00242FAE" w:rsidP="00B43BFB">
                              <w:pPr>
                                <w:spacing w:line="240" w:lineRule="auto"/>
                                <w:rPr>
                                  <w:sz w:val="16"/>
                                </w:rPr>
                              </w:pPr>
                              <w:r w:rsidRPr="00B43BFB">
                                <w:rPr>
                                  <w:sz w:val="16"/>
                                </w:rPr>
                                <w:t>Vecka 8</w:t>
                              </w:r>
                            </w:p>
                          </w:txbxContent>
                        </wps:txbx>
                        <wps:bodyPr rot="0" vert="horz" wrap="square" lIns="0" tIns="0" rIns="0" bIns="0" anchor="t" anchorCtr="0">
                          <a:noAutofit/>
                        </wps:bodyPr>
                      </wps:wsp>
                      <wps:wsp>
                        <wps:cNvPr id="16" name="Textfeld 16"/>
                        <wps:cNvSpPr txBox="1">
                          <a:spLocks noChangeArrowheads="1"/>
                        </wps:cNvSpPr>
                        <wps:spPr bwMode="auto">
                          <a:xfrm>
                            <a:off x="3918609" y="2202207"/>
                            <a:ext cx="457447" cy="174524"/>
                          </a:xfrm>
                          <a:prstGeom prst="rect">
                            <a:avLst/>
                          </a:prstGeom>
                          <a:solidFill>
                            <a:srgbClr val="FFFFFF"/>
                          </a:solidFill>
                          <a:ln w="9525">
                            <a:noFill/>
                            <a:miter lim="800000"/>
                            <a:headEnd/>
                            <a:tailEnd/>
                          </a:ln>
                        </wps:spPr>
                        <wps:txbx>
                          <w:txbxContent>
                            <w:p w14:paraId="349E4788" w14:textId="77777777" w:rsidR="00242FAE" w:rsidRPr="00B43BFB" w:rsidRDefault="00242FAE" w:rsidP="00B43BFB">
                              <w:pPr>
                                <w:spacing w:line="240" w:lineRule="auto"/>
                                <w:rPr>
                                  <w:sz w:val="16"/>
                                </w:rPr>
                              </w:pPr>
                              <w:r w:rsidRPr="00B43BFB">
                                <w:rPr>
                                  <w:sz w:val="16"/>
                                </w:rPr>
                                <w:t>Vecka 12</w:t>
                              </w:r>
                            </w:p>
                          </w:txbxContent>
                        </wps:txbx>
                        <wps:bodyPr rot="0" vert="horz" wrap="square" lIns="0" tIns="0" rIns="0" bIns="0" anchor="t" anchorCtr="0">
                          <a:noAutofit/>
                        </wps:bodyPr>
                      </wps:wsp>
                      <wps:wsp>
                        <wps:cNvPr id="18" name="Textfeld 18"/>
                        <wps:cNvSpPr txBox="1">
                          <a:spLocks noChangeArrowheads="1"/>
                        </wps:cNvSpPr>
                        <wps:spPr bwMode="auto">
                          <a:xfrm>
                            <a:off x="5288399" y="2201726"/>
                            <a:ext cx="411586" cy="137355"/>
                          </a:xfrm>
                          <a:prstGeom prst="rect">
                            <a:avLst/>
                          </a:prstGeom>
                          <a:solidFill>
                            <a:srgbClr val="FFFFFF"/>
                          </a:solidFill>
                          <a:ln w="9525">
                            <a:noFill/>
                            <a:miter lim="800000"/>
                            <a:headEnd/>
                            <a:tailEnd/>
                          </a:ln>
                        </wps:spPr>
                        <wps:txbx>
                          <w:txbxContent>
                            <w:p w14:paraId="0628CCC1" w14:textId="77777777" w:rsidR="00242FAE" w:rsidRPr="00B43BFB" w:rsidRDefault="00242FAE" w:rsidP="00B43BFB">
                              <w:pPr>
                                <w:spacing w:line="240" w:lineRule="auto"/>
                                <w:rPr>
                                  <w:sz w:val="16"/>
                                </w:rPr>
                              </w:pPr>
                              <w:r w:rsidRPr="00B43BFB">
                                <w:rPr>
                                  <w:sz w:val="16"/>
                                </w:rPr>
                                <w:t>Vecka 16</w:t>
                              </w:r>
                            </w:p>
                          </w:txbxContent>
                        </wps:txbx>
                        <wps:bodyPr rot="0" vert="horz" wrap="square" lIns="0" tIns="0" rIns="0" bIns="0" anchor="t" anchorCtr="0">
                          <a:noAutofit/>
                        </wps:bodyPr>
                      </wps:wsp>
                      <wps:wsp>
                        <wps:cNvPr id="23" name="Textfeld 23"/>
                        <wps:cNvSpPr txBox="1">
                          <a:spLocks noChangeArrowheads="1"/>
                        </wps:cNvSpPr>
                        <wps:spPr bwMode="auto">
                          <a:xfrm>
                            <a:off x="2632084" y="2334128"/>
                            <a:ext cx="749300" cy="115153"/>
                          </a:xfrm>
                          <a:prstGeom prst="rect">
                            <a:avLst/>
                          </a:prstGeom>
                          <a:solidFill>
                            <a:srgbClr val="FFFFFF"/>
                          </a:solidFill>
                          <a:ln w="9525">
                            <a:noFill/>
                            <a:miter lim="800000"/>
                            <a:headEnd/>
                            <a:tailEnd/>
                          </a:ln>
                        </wps:spPr>
                        <wps:txbx>
                          <w:txbxContent>
                            <w:p w14:paraId="51D646A0" w14:textId="77777777" w:rsidR="00242FAE" w:rsidRPr="00B43BFB" w:rsidRDefault="00242FAE" w:rsidP="00B43BFB">
                              <w:pPr>
                                <w:spacing w:line="240" w:lineRule="auto"/>
                                <w:rPr>
                                  <w:sz w:val="16"/>
                                </w:rPr>
                              </w:pPr>
                              <w:r w:rsidRPr="00B43BFB">
                                <w:rPr>
                                  <w:sz w:val="16"/>
                                </w:rPr>
                                <w:t>Analysbesök</w:t>
                              </w:r>
                            </w:p>
                          </w:txbxContent>
                        </wps:txbx>
                        <wps:bodyPr rot="0" vert="horz" wrap="square" lIns="0" tIns="0" rIns="0" bIns="0" anchor="t" anchorCtr="0">
                          <a:noAutofit/>
                        </wps:bodyPr>
                      </wps:wsp>
                      <wps:wsp>
                        <wps:cNvPr id="24" name="Textfeld 24"/>
                        <wps:cNvSpPr txBox="1">
                          <a:spLocks noChangeArrowheads="1"/>
                        </wps:cNvSpPr>
                        <wps:spPr bwMode="auto">
                          <a:xfrm>
                            <a:off x="1893930" y="2480099"/>
                            <a:ext cx="599507" cy="163254"/>
                          </a:xfrm>
                          <a:prstGeom prst="rect">
                            <a:avLst/>
                          </a:prstGeom>
                          <a:solidFill>
                            <a:srgbClr val="FFFFFF"/>
                          </a:solidFill>
                          <a:ln w="9525">
                            <a:noFill/>
                            <a:miter lim="800000"/>
                            <a:headEnd/>
                            <a:tailEnd/>
                          </a:ln>
                        </wps:spPr>
                        <wps:txbx>
                          <w:txbxContent>
                            <w:p w14:paraId="1F8407BA" w14:textId="77777777" w:rsidR="00242FAE" w:rsidRPr="00B43BFB" w:rsidRDefault="00242FAE" w:rsidP="00B43BFB">
                              <w:pPr>
                                <w:spacing w:line="240" w:lineRule="auto"/>
                                <w:rPr>
                                  <w:sz w:val="16"/>
                                </w:rPr>
                              </w:pPr>
                              <w:r w:rsidRPr="00B43BFB">
                                <w:rPr>
                                  <w:sz w:val="16"/>
                                </w:rPr>
                                <w:t>Behandling</w:t>
                              </w:r>
                            </w:p>
                          </w:txbxContent>
                        </wps:txbx>
                        <wps:bodyPr rot="0" vert="horz" wrap="square" lIns="0" tIns="0" rIns="0" bIns="0" anchor="t" anchorCtr="0">
                          <a:noAutofit/>
                        </wps:bodyPr>
                      </wps:wsp>
                      <wps:wsp>
                        <wps:cNvPr id="25" name="Textfeld 25"/>
                        <wps:cNvSpPr txBox="1">
                          <a:spLocks noChangeArrowheads="1"/>
                        </wps:cNvSpPr>
                        <wps:spPr bwMode="auto">
                          <a:xfrm>
                            <a:off x="2852057" y="2480622"/>
                            <a:ext cx="749300" cy="163285"/>
                          </a:xfrm>
                          <a:prstGeom prst="rect">
                            <a:avLst/>
                          </a:prstGeom>
                          <a:solidFill>
                            <a:srgbClr val="FFFFFF"/>
                          </a:solidFill>
                          <a:ln w="9525">
                            <a:noFill/>
                            <a:miter lim="800000"/>
                            <a:headEnd/>
                            <a:tailEnd/>
                          </a:ln>
                        </wps:spPr>
                        <wps:txbx>
                          <w:txbxContent>
                            <w:p w14:paraId="728BE056" w14:textId="77777777" w:rsidR="00242FAE" w:rsidRPr="00B43BFB" w:rsidRDefault="00242FAE" w:rsidP="00B43BFB">
                              <w:pPr>
                                <w:spacing w:line="240" w:lineRule="auto"/>
                                <w:rPr>
                                  <w:sz w:val="16"/>
                                </w:rPr>
                              </w:pPr>
                              <w:r w:rsidRPr="00B43BFB">
                                <w:rPr>
                                  <w:sz w:val="16"/>
                                </w:rPr>
                                <w:t>Pegcetakoplan</w:t>
                              </w:r>
                            </w:p>
                          </w:txbxContent>
                        </wps:txbx>
                        <wps:bodyPr rot="0" vert="horz" wrap="square" lIns="0" tIns="0" rIns="0" bIns="0" anchor="t" anchorCtr="0">
                          <a:noAutofit/>
                        </wps:bodyPr>
                      </wps:wsp>
                      <wps:wsp>
                        <wps:cNvPr id="26" name="Textfeld 26"/>
                        <wps:cNvSpPr txBox="1">
                          <a:spLocks noChangeArrowheads="1"/>
                        </wps:cNvSpPr>
                        <wps:spPr bwMode="auto">
                          <a:xfrm>
                            <a:off x="3918508" y="2479577"/>
                            <a:ext cx="603250" cy="137887"/>
                          </a:xfrm>
                          <a:prstGeom prst="rect">
                            <a:avLst/>
                          </a:prstGeom>
                          <a:solidFill>
                            <a:srgbClr val="FFFFFF"/>
                          </a:solidFill>
                          <a:ln w="9525">
                            <a:noFill/>
                            <a:miter lim="800000"/>
                            <a:headEnd/>
                            <a:tailEnd/>
                          </a:ln>
                        </wps:spPr>
                        <wps:txbx>
                          <w:txbxContent>
                            <w:p w14:paraId="1B9EA9E0" w14:textId="77777777" w:rsidR="00242FAE" w:rsidRPr="00B43BFB" w:rsidRDefault="00242FAE" w:rsidP="00B43BFB">
                              <w:pPr>
                                <w:spacing w:line="240" w:lineRule="auto"/>
                                <w:rPr>
                                  <w:sz w:val="16"/>
                                </w:rPr>
                              </w:pPr>
                              <w:r w:rsidRPr="00B43BFB">
                                <w:rPr>
                                  <w:sz w:val="16"/>
                                </w:rPr>
                                <w:t>Ekulizumab</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6E9C24" id="Gruppieren 6" o:spid="_x0000_s1026" style="position:absolute;margin-left:5.8pt;margin-top:26.1pt;width:443.25pt;height:223pt;z-index:251674624;mso-width-relative:margin;mso-height-relative:margin" coordorigin="699,-1898" coordsize="56300,2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">
                <v:shapetype id="_x0000_t202" coordsize="21600,21600" o:spt="202" path="m,l,21600r21600,l21600,xe">
                  <v:stroke joinstyle="miter"/>
                  <v:path gradientshapeok="t" o:connecttype="rect"/>
                </v:shapetype>
                <v:shape id="_x0000_s1027" type="#_x0000_t202" style="position:absolute;left:699;top:-1898;width:1555;height:20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" stroked="f">
                  <v:textbox style="layout-flow:vertical;mso-layout-flow-alt:bottom-to-top" inset="0,0,0,0">
                    <w:txbxContent>
                      <w:p w14:paraId="5B3A66C3" w14:textId="77777777" w:rsidR="00242FAE" w:rsidRPr="00111352" w:rsidRDefault="00242FAE" w:rsidP="00212666">
                        <w:pPr>
                          <w:spacing w:line="240" w:lineRule="auto"/>
                          <w:rPr>
                            <w:sz w:val="16"/>
                          </w:rPr>
                        </w:pPr>
                        <w:r w:rsidRPr="00111352">
                          <w:rPr>
                            <w:sz w:val="16"/>
                          </w:rPr>
                          <w:t>Förändring av hemoglobin från</w:t>
                        </w:r>
                        <w:r>
                          <w:rPr>
                            <w:sz w:val="16"/>
                          </w:rPr>
                          <w:t xml:space="preserve"> baslinjen </w:t>
                        </w:r>
                        <w:r w:rsidRPr="00111352">
                          <w:rPr>
                            <w:sz w:val="16"/>
                          </w:rPr>
                          <w:t>(g/d</w:t>
                        </w:r>
                        <w:r>
                          <w:rPr>
                            <w:sz w:val="16"/>
                          </w:rPr>
                          <w:t>l</w:t>
                        </w:r>
                        <w:r w:rsidRPr="00111352">
                          <w:rPr>
                            <w:sz w:val="16"/>
                          </w:rPr>
                          <w:t>)</w:t>
                        </w:r>
                      </w:p>
                    </w:txbxContent>
                  </v:textbox>
                </v:shape>
                <v:shape id="Textfeld 8" o:spid="_x0000_s1028" type="#_x0000_t202" style="position:absolute;left:2785;top:22058;width:381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1209B074" w14:textId="77777777" w:rsidR="00242FAE" w:rsidRPr="00212666" w:rsidRDefault="00242FAE" w:rsidP="00212666">
                        <w:pPr>
                          <w:spacing w:line="240" w:lineRule="auto"/>
                          <w:rPr>
                            <w:sz w:val="16"/>
                          </w:rPr>
                        </w:pPr>
                        <w:r w:rsidRPr="00212666">
                          <w:rPr>
                            <w:sz w:val="16"/>
                          </w:rPr>
                          <w:t>Vecka 2</w:t>
                        </w:r>
                      </w:p>
                    </w:txbxContent>
                  </v:textbox>
                </v:shape>
                <v:shape id="Textfeld 12" o:spid="_x0000_s1029" type="#_x0000_t202" style="position:absolute;left:9992;top:22058;width:381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0CD24F0A" w14:textId="77777777" w:rsidR="00242FAE" w:rsidRPr="00212666" w:rsidRDefault="00242FAE" w:rsidP="00212666">
                        <w:pPr>
                          <w:spacing w:line="240" w:lineRule="auto"/>
                          <w:rPr>
                            <w:sz w:val="16"/>
                          </w:rPr>
                        </w:pPr>
                        <w:r w:rsidRPr="00212666">
                          <w:rPr>
                            <w:sz w:val="16"/>
                          </w:rPr>
                          <w:t>Vecka 4</w:t>
                        </w:r>
                      </w:p>
                    </w:txbxContent>
                  </v:textbox>
                </v:shape>
                <v:shape id="Textfeld 13" o:spid="_x0000_s1030" type="#_x0000_t202" style="position:absolute;left:24361;top:21935;width:424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51FC494F" w14:textId="77777777" w:rsidR="00242FAE" w:rsidRPr="00B43BFB" w:rsidRDefault="00242FAE" w:rsidP="00B43BFB">
                        <w:pPr>
                          <w:spacing w:line="240" w:lineRule="auto"/>
                          <w:rPr>
                            <w:sz w:val="16"/>
                          </w:rPr>
                        </w:pPr>
                        <w:r w:rsidRPr="00B43BFB">
                          <w:rPr>
                            <w:sz w:val="16"/>
                          </w:rPr>
                          <w:t>Vecka 8</w:t>
                        </w:r>
                      </w:p>
                    </w:txbxContent>
                  </v:textbox>
                </v:shape>
                <v:shape id="Textfeld 16" o:spid="_x0000_s1031" type="#_x0000_t202" style="position:absolute;left:39186;top:22022;width:4574;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349E4788" w14:textId="77777777" w:rsidR="00242FAE" w:rsidRPr="00B43BFB" w:rsidRDefault="00242FAE" w:rsidP="00B43BFB">
                        <w:pPr>
                          <w:spacing w:line="240" w:lineRule="auto"/>
                          <w:rPr>
                            <w:sz w:val="16"/>
                          </w:rPr>
                        </w:pPr>
                        <w:r w:rsidRPr="00B43BFB">
                          <w:rPr>
                            <w:sz w:val="16"/>
                          </w:rPr>
                          <w:t>Vecka 12</w:t>
                        </w:r>
                      </w:p>
                    </w:txbxContent>
                  </v:textbox>
                </v:shape>
                <v:shape id="Textfeld 18" o:spid="_x0000_s1032" type="#_x0000_t202" style="position:absolute;left:52883;top:22017;width:4116;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0628CCC1" w14:textId="77777777" w:rsidR="00242FAE" w:rsidRPr="00B43BFB" w:rsidRDefault="00242FAE" w:rsidP="00B43BFB">
                        <w:pPr>
                          <w:spacing w:line="240" w:lineRule="auto"/>
                          <w:rPr>
                            <w:sz w:val="16"/>
                          </w:rPr>
                        </w:pPr>
                        <w:r w:rsidRPr="00B43BFB">
                          <w:rPr>
                            <w:sz w:val="16"/>
                          </w:rPr>
                          <w:t>Vecka 16</w:t>
                        </w:r>
                      </w:p>
                    </w:txbxContent>
                  </v:textbox>
                </v:shape>
                <v:shape id="Textfeld 23" o:spid="_x0000_s1033" type="#_x0000_t202" style="position:absolute;left:26320;top:23341;width:7493;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51D646A0" w14:textId="77777777" w:rsidR="00242FAE" w:rsidRPr="00B43BFB" w:rsidRDefault="00242FAE" w:rsidP="00B43BFB">
                        <w:pPr>
                          <w:spacing w:line="240" w:lineRule="auto"/>
                          <w:rPr>
                            <w:sz w:val="16"/>
                          </w:rPr>
                        </w:pPr>
                        <w:r w:rsidRPr="00B43BFB">
                          <w:rPr>
                            <w:sz w:val="16"/>
                          </w:rPr>
                          <w:t>Analysbesök</w:t>
                        </w:r>
                      </w:p>
                    </w:txbxContent>
                  </v:textbox>
                </v:shape>
                <v:shape id="Textfeld 24" o:spid="_x0000_s1034" type="#_x0000_t202" style="position:absolute;left:18939;top:24800;width:5995;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1F8407BA" w14:textId="77777777" w:rsidR="00242FAE" w:rsidRPr="00B43BFB" w:rsidRDefault="00242FAE" w:rsidP="00B43BFB">
                        <w:pPr>
                          <w:spacing w:line="240" w:lineRule="auto"/>
                          <w:rPr>
                            <w:sz w:val="16"/>
                          </w:rPr>
                        </w:pPr>
                        <w:r w:rsidRPr="00B43BFB">
                          <w:rPr>
                            <w:sz w:val="16"/>
                          </w:rPr>
                          <w:t>Behandling</w:t>
                        </w:r>
                      </w:p>
                    </w:txbxContent>
                  </v:textbox>
                </v:shape>
                <v:shape id="Textfeld 25" o:spid="_x0000_s1035" type="#_x0000_t202" style="position:absolute;left:28520;top:24806;width:749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728BE056" w14:textId="77777777" w:rsidR="00242FAE" w:rsidRPr="00B43BFB" w:rsidRDefault="00242FAE" w:rsidP="00B43BFB">
                        <w:pPr>
                          <w:spacing w:line="240" w:lineRule="auto"/>
                          <w:rPr>
                            <w:sz w:val="16"/>
                          </w:rPr>
                        </w:pPr>
                        <w:r w:rsidRPr="00B43BFB">
                          <w:rPr>
                            <w:sz w:val="16"/>
                          </w:rPr>
                          <w:t>Pegcetakoplan</w:t>
                        </w:r>
                      </w:p>
                    </w:txbxContent>
                  </v:textbox>
                </v:shape>
                <v:shape id="Textfeld 26" o:spid="_x0000_s1036" type="#_x0000_t202" style="position:absolute;left:39185;top:24795;width:6032;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1B9EA9E0" w14:textId="77777777" w:rsidR="00242FAE" w:rsidRPr="00B43BFB" w:rsidRDefault="00242FAE" w:rsidP="00B43BFB">
                        <w:pPr>
                          <w:spacing w:line="240" w:lineRule="auto"/>
                          <w:rPr>
                            <w:sz w:val="16"/>
                          </w:rPr>
                        </w:pPr>
                        <w:r w:rsidRPr="00B43BFB">
                          <w:rPr>
                            <w:sz w:val="16"/>
                          </w:rPr>
                          <w:t>Ekulizumab</w:t>
                        </w:r>
                      </w:p>
                    </w:txbxContent>
                  </v:textbox>
                </v:shape>
              </v:group>
            </w:pict>
          </mc:Fallback>
        </mc:AlternateContent>
      </w:r>
      <w:r w:rsidRPr="00B9539D">
        <w:rPr>
          <w:noProof/>
          <w:lang w:eastAsia="en-GB"/>
        </w:rPr>
        <mc:AlternateContent>
          <mc:Choice Requires="wps">
            <w:drawing>
              <wp:anchor distT="0" distB="0" distL="114300" distR="114300" simplePos="0" relativeHeight="251675648" behindDoc="0" locked="0" layoutInCell="1" allowOverlap="1" wp14:anchorId="221E0E9D" wp14:editId="55291070">
                <wp:simplePos x="0" y="0"/>
                <wp:positionH relativeFrom="column">
                  <wp:posOffset>1733550</wp:posOffset>
                </wp:positionH>
                <wp:positionV relativeFrom="paragraph">
                  <wp:posOffset>2724150</wp:posOffset>
                </wp:positionV>
                <wp:extent cx="402590" cy="163195"/>
                <wp:effectExtent l="0" t="0" r="0" b="8255"/>
                <wp:wrapNone/>
                <wp:docPr id="27" name="Textfeld 27"/>
                <wp:cNvGraphicFramePr/>
                <a:graphic xmlns:a="http://schemas.openxmlformats.org/drawingml/2006/main">
                  <a:graphicData uri="http://schemas.microsoft.com/office/word/2010/wordprocessingShape">
                    <wps:wsp>
                      <wps:cNvSpPr txBox="1"/>
                      <wps:spPr>
                        <a:xfrm>
                          <a:off x="0" y="0"/>
                          <a:ext cx="402590" cy="163195"/>
                        </a:xfrm>
                        <a:prstGeom prst="rect">
                          <a:avLst/>
                        </a:prstGeom>
                        <a:solidFill>
                          <a:schemeClr val="lt1"/>
                        </a:solidFill>
                        <a:ln w="6350">
                          <a:noFill/>
                        </a:ln>
                      </wps:spPr>
                      <wps:txbx>
                        <w:txbxContent>
                          <w:p w14:paraId="407F57C5" w14:textId="1204D766" w:rsidR="00242FAE" w:rsidRPr="00B43BFB" w:rsidRDefault="00242FAE" w:rsidP="00B43BFB">
                            <w:pPr>
                              <w:spacing w:line="240" w:lineRule="auto"/>
                              <w:rPr>
                                <w:sz w:val="16"/>
                              </w:rPr>
                            </w:pPr>
                            <w:r w:rsidRPr="00B43BFB">
                              <w:rPr>
                                <w:sz w:val="16"/>
                              </w:rPr>
                              <w:t>Vecka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E0E9D" id="Textfeld 27" o:spid="_x0000_s1037" type="#_x0000_t202" style="position:absolute;margin-left:136.5pt;margin-top:214.5pt;width:31.7pt;height:1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" fillcolor="white [3201]" stroked="f" strokeweight=".5pt">
                <v:textbox inset="0,0,0,0">
                  <w:txbxContent>
                    <w:p w14:paraId="407F57C5" w14:textId="1204D766" w:rsidR="00242FAE" w:rsidRPr="00B43BFB" w:rsidRDefault="00242FAE" w:rsidP="00B43BFB">
                      <w:pPr>
                        <w:spacing w:line="240" w:lineRule="auto"/>
                        <w:rPr>
                          <w:sz w:val="16"/>
                        </w:rPr>
                      </w:pPr>
                      <w:r w:rsidRPr="00B43BFB">
                        <w:rPr>
                          <w:sz w:val="16"/>
                        </w:rPr>
                        <w:t>Vecka 6</w:t>
                      </w:r>
                    </w:p>
                  </w:txbxContent>
                </v:textbox>
              </v:shape>
            </w:pict>
          </mc:Fallback>
        </mc:AlternateContent>
      </w:r>
      <w:r w:rsidR="00CF5F15" w:rsidRPr="00B9539D">
        <w:rPr>
          <w:noProof/>
          <w:lang w:eastAsia="en-GB"/>
        </w:rPr>
        <w:drawing>
          <wp:inline distT="0" distB="0" distL="0" distR="0" wp14:anchorId="31164DCE" wp14:editId="4265EC95">
            <wp:extent cx="5760085" cy="3202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202305"/>
                    </a:xfrm>
                    <a:prstGeom prst="rect">
                      <a:avLst/>
                    </a:prstGeom>
                    <a:solidFill>
                      <a:srgbClr val="FFFFFF"/>
                    </a:solidFill>
                    <a:ln w="9525">
                      <a:noFill/>
                      <a:miter lim="800000"/>
                      <a:headEnd/>
                      <a:tailEnd/>
                    </a:ln>
                  </pic:spPr>
                </pic:pic>
              </a:graphicData>
            </a:graphic>
          </wp:inline>
        </w:drawing>
      </w:r>
    </w:p>
    <w:p w14:paraId="2C893E6D" w14:textId="6911F8A3" w:rsidR="006F7711" w:rsidRPr="00B9539D" w:rsidRDefault="006F7711" w:rsidP="00323CD9">
      <w:pPr>
        <w:pStyle w:val="C-BodyText"/>
        <w:spacing w:before="0" w:after="0" w:line="240" w:lineRule="auto"/>
        <w:rPr>
          <w:sz w:val="22"/>
          <w:szCs w:val="22"/>
        </w:rPr>
      </w:pPr>
    </w:p>
    <w:p w14:paraId="282CACBF" w14:textId="7F86437D" w:rsidR="006F7711" w:rsidRPr="00B9539D" w:rsidRDefault="006F7711" w:rsidP="00323CD9">
      <w:pPr>
        <w:pStyle w:val="C-BodyText"/>
        <w:spacing w:before="0" w:after="0" w:line="240" w:lineRule="auto"/>
        <w:rPr>
          <w:sz w:val="22"/>
          <w:szCs w:val="22"/>
        </w:rPr>
      </w:pPr>
      <w:r w:rsidRPr="00B9539D">
        <w:rPr>
          <w:sz w:val="22"/>
        </w:rPr>
        <w:lastRenderedPageBreak/>
        <w:t>Non</w:t>
      </w:r>
      <w:r w:rsidRPr="00B9539D">
        <w:rPr>
          <w:sz w:val="22"/>
        </w:rPr>
        <w:noBreakHyphen/>
      </w:r>
      <w:proofErr w:type="spellStart"/>
      <w:r w:rsidRPr="00B9539D">
        <w:rPr>
          <w:sz w:val="22"/>
        </w:rPr>
        <w:t>inferiority</w:t>
      </w:r>
      <w:proofErr w:type="spellEnd"/>
      <w:r w:rsidRPr="00B9539D">
        <w:rPr>
          <w:sz w:val="22"/>
        </w:rPr>
        <w:t xml:space="preserve"> påvisades för viktiga sekundära effektmått som undvikande av transfusion och förändring av ARC från baslinjen.</w:t>
      </w:r>
    </w:p>
    <w:p w14:paraId="54EBEA5C" w14:textId="77777777" w:rsidR="006F7711" w:rsidRPr="00B9539D" w:rsidRDefault="006F7711" w:rsidP="00323CD9">
      <w:pPr>
        <w:pStyle w:val="C-BodyText"/>
        <w:spacing w:before="0" w:after="0" w:line="240" w:lineRule="auto"/>
        <w:rPr>
          <w:sz w:val="22"/>
          <w:szCs w:val="22"/>
        </w:rPr>
      </w:pPr>
    </w:p>
    <w:p w14:paraId="798AB67E" w14:textId="1029DAF4" w:rsidR="006F7711" w:rsidRPr="00B9539D" w:rsidRDefault="006F7711" w:rsidP="00323CD9">
      <w:pPr>
        <w:pStyle w:val="C-BodyText"/>
        <w:spacing w:before="0" w:after="0" w:line="240" w:lineRule="auto"/>
        <w:rPr>
          <w:sz w:val="22"/>
          <w:szCs w:val="22"/>
        </w:rPr>
      </w:pPr>
      <w:r w:rsidRPr="00B9539D">
        <w:rPr>
          <w:sz w:val="22"/>
        </w:rPr>
        <w:t>Non</w:t>
      </w:r>
      <w:r w:rsidRPr="00B9539D">
        <w:rPr>
          <w:sz w:val="22"/>
        </w:rPr>
        <w:noBreakHyphen/>
      </w:r>
      <w:proofErr w:type="spellStart"/>
      <w:r w:rsidRPr="00B9539D">
        <w:rPr>
          <w:sz w:val="22"/>
        </w:rPr>
        <w:t>inferiority</w:t>
      </w:r>
      <w:proofErr w:type="spellEnd"/>
      <w:r w:rsidRPr="00B9539D">
        <w:rPr>
          <w:sz w:val="22"/>
        </w:rPr>
        <w:t xml:space="preserve"> påvisades inte för förändring av LDH från baslinjen.</w:t>
      </w:r>
    </w:p>
    <w:p w14:paraId="5987EF44" w14:textId="77777777" w:rsidR="006F7711" w:rsidRPr="00B9539D" w:rsidRDefault="006F7711" w:rsidP="00323CD9">
      <w:pPr>
        <w:pStyle w:val="C-BodyText"/>
        <w:spacing w:before="0" w:after="0" w:line="240" w:lineRule="auto"/>
        <w:rPr>
          <w:sz w:val="22"/>
          <w:szCs w:val="22"/>
        </w:rPr>
      </w:pPr>
    </w:p>
    <w:p w14:paraId="4EF2E855" w14:textId="0BE54BA8" w:rsidR="006F7711" w:rsidRPr="00B9539D" w:rsidRDefault="006F7711" w:rsidP="00323CD9">
      <w:pPr>
        <w:pStyle w:val="C-BodyText"/>
        <w:spacing w:before="0" w:after="0" w:line="240" w:lineRule="auto"/>
        <w:rPr>
          <w:sz w:val="22"/>
          <w:szCs w:val="22"/>
        </w:rPr>
      </w:pPr>
      <w:r w:rsidRPr="00B9539D">
        <w:rPr>
          <w:sz w:val="22"/>
        </w:rPr>
        <w:t>På grund av hierarkisk testning utfördes ingen statistisk formell testning för förändring från baslinjen för poäng på FACIT</w:t>
      </w:r>
      <w:r w:rsidRPr="00B9539D">
        <w:rPr>
          <w:sz w:val="22"/>
        </w:rPr>
        <w:noBreakHyphen/>
      </w:r>
      <w:proofErr w:type="spellStart"/>
      <w:r w:rsidRPr="00B9539D">
        <w:rPr>
          <w:sz w:val="22"/>
        </w:rPr>
        <w:t>Fatigue</w:t>
      </w:r>
      <w:proofErr w:type="spellEnd"/>
      <w:r w:rsidRPr="00B9539D">
        <w:rPr>
          <w:sz w:val="22"/>
        </w:rPr>
        <w:t>.</w:t>
      </w:r>
    </w:p>
    <w:p w14:paraId="57C7DC8B" w14:textId="77777777" w:rsidR="006F7711" w:rsidRPr="00B9539D" w:rsidRDefault="006F7711" w:rsidP="00323CD9">
      <w:pPr>
        <w:pStyle w:val="C-BodyText"/>
        <w:spacing w:before="0" w:after="0" w:line="240" w:lineRule="auto"/>
        <w:rPr>
          <w:sz w:val="22"/>
          <w:szCs w:val="22"/>
        </w:rPr>
      </w:pPr>
    </w:p>
    <w:p w14:paraId="2964AE45" w14:textId="3B595388" w:rsidR="006F7711" w:rsidRPr="00B9539D" w:rsidRDefault="006F7711" w:rsidP="00323CD9">
      <w:pPr>
        <w:pStyle w:val="C-BodyText"/>
        <w:spacing w:before="0" w:after="0" w:line="240" w:lineRule="auto"/>
        <w:rPr>
          <w:sz w:val="22"/>
          <w:szCs w:val="22"/>
        </w:rPr>
      </w:pPr>
      <w:r w:rsidRPr="00B9539D">
        <w:rPr>
          <w:sz w:val="22"/>
        </w:rPr>
        <w:t>Justerade medelvärden, behandlingsskillnad, konfidensintervall och statistiska analyser som utfördes för viktiga sekundära effektmått visas i figur 2.</w:t>
      </w:r>
    </w:p>
    <w:p w14:paraId="6CE653DB" w14:textId="77777777" w:rsidR="00E0525E" w:rsidRPr="00B9539D" w:rsidRDefault="00E0525E" w:rsidP="00323CD9">
      <w:pPr>
        <w:pStyle w:val="C-BodyText"/>
        <w:spacing w:before="0" w:after="0" w:line="240" w:lineRule="auto"/>
        <w:rPr>
          <w:sz w:val="22"/>
          <w:szCs w:val="22"/>
        </w:rPr>
      </w:pPr>
    </w:p>
    <w:p w14:paraId="7A92617A" w14:textId="528DECF3" w:rsidR="00E0525E" w:rsidRPr="00B9539D" w:rsidRDefault="006F7711" w:rsidP="00323CD9">
      <w:pPr>
        <w:pStyle w:val="C-BodyText"/>
        <w:keepNext/>
        <w:spacing w:before="0" w:after="0" w:line="240" w:lineRule="auto"/>
        <w:rPr>
          <w:sz w:val="22"/>
          <w:szCs w:val="22"/>
        </w:rPr>
      </w:pPr>
      <w:r w:rsidRPr="00B9539D">
        <w:rPr>
          <w:b/>
          <w:sz w:val="22"/>
        </w:rPr>
        <w:t>Figur 2. Analys av viktiga sekundära effektmått</w:t>
      </w:r>
      <w:r w:rsidR="00782F9A" w:rsidRPr="00B9539D">
        <w:rPr>
          <w:b/>
          <w:sz w:val="22"/>
        </w:rPr>
        <w:t xml:space="preserve"> i APL2-302</w:t>
      </w:r>
    </w:p>
    <w:p w14:paraId="05173F51" w14:textId="10CF325A" w:rsidR="006F7711" w:rsidRPr="00B9539D" w:rsidRDefault="009F0AA2" w:rsidP="00323CD9">
      <w:pPr>
        <w:pStyle w:val="C-BodyText"/>
        <w:spacing w:before="0" w:after="0" w:line="240" w:lineRule="auto"/>
        <w:rPr>
          <w:sz w:val="22"/>
          <w:szCs w:val="22"/>
        </w:rPr>
      </w:pPr>
      <w:r w:rsidRPr="00B9539D">
        <w:rPr>
          <w:rFonts w:eastAsia="Calibri"/>
          <w:noProof/>
          <w:sz w:val="22"/>
          <w:szCs w:val="22"/>
          <w:lang w:eastAsia="en-GB"/>
        </w:rPr>
        <mc:AlternateContent>
          <mc:Choice Requires="wpg">
            <w:drawing>
              <wp:anchor distT="0" distB="0" distL="114300" distR="114300" simplePos="0" relativeHeight="251677696" behindDoc="0" locked="0" layoutInCell="1" allowOverlap="1" wp14:anchorId="08F38D2C" wp14:editId="1CE5E179">
                <wp:simplePos x="0" y="0"/>
                <wp:positionH relativeFrom="column">
                  <wp:posOffset>-89397</wp:posOffset>
                </wp:positionH>
                <wp:positionV relativeFrom="paragraph">
                  <wp:posOffset>62258</wp:posOffset>
                </wp:positionV>
                <wp:extent cx="6057648" cy="2347389"/>
                <wp:effectExtent l="0" t="0" r="635" b="0"/>
                <wp:wrapNone/>
                <wp:docPr id="28" name="Gruppieren 28"/>
                <wp:cNvGraphicFramePr/>
                <a:graphic xmlns:a="http://schemas.openxmlformats.org/drawingml/2006/main">
                  <a:graphicData uri="http://schemas.microsoft.com/office/word/2010/wordprocessingGroup">
                    <wpg:wgp>
                      <wpg:cNvGrpSpPr/>
                      <wpg:grpSpPr>
                        <a:xfrm>
                          <a:off x="0" y="0"/>
                          <a:ext cx="6057648" cy="2347389"/>
                          <a:chOff x="59065" y="121096"/>
                          <a:chExt cx="5926271" cy="2197332"/>
                        </a:xfrm>
                      </wpg:grpSpPr>
                      <wps:wsp>
                        <wps:cNvPr id="30" name="Textfeld 30"/>
                        <wps:cNvSpPr txBox="1">
                          <a:spLocks noChangeArrowheads="1"/>
                        </wps:cNvSpPr>
                        <wps:spPr bwMode="auto">
                          <a:xfrm>
                            <a:off x="59071" y="510522"/>
                            <a:ext cx="862596" cy="232324"/>
                          </a:xfrm>
                          <a:prstGeom prst="rect">
                            <a:avLst/>
                          </a:prstGeom>
                          <a:solidFill>
                            <a:srgbClr val="FFFFFF"/>
                          </a:solidFill>
                          <a:ln w="9525">
                            <a:noFill/>
                            <a:miter lim="800000"/>
                            <a:headEnd/>
                            <a:tailEnd/>
                          </a:ln>
                        </wps:spPr>
                        <wps:txbx>
                          <w:txbxContent>
                            <w:p w14:paraId="1CB37B24" w14:textId="77777777" w:rsidR="00242FAE" w:rsidRPr="00111352" w:rsidRDefault="00242FAE" w:rsidP="00F77C9F">
                              <w:pPr>
                                <w:spacing w:line="240" w:lineRule="auto"/>
                                <w:rPr>
                                  <w:b/>
                                  <w:sz w:val="14"/>
                                </w:rPr>
                              </w:pPr>
                              <w:r w:rsidRPr="00111352">
                                <w:rPr>
                                  <w:b/>
                                  <w:sz w:val="14"/>
                                </w:rPr>
                                <w:t>Undvikande av t</w:t>
                              </w:r>
                              <w:r>
                                <w:rPr>
                                  <w:b/>
                                  <w:sz w:val="14"/>
                                </w:rPr>
                                <w:t>ransfusion</w:t>
                              </w:r>
                              <w:r w:rsidRPr="00111352">
                                <w:rPr>
                                  <w:sz w:val="14"/>
                                </w:rPr>
                                <w:t>, n (%)</w:t>
                              </w:r>
                            </w:p>
                          </w:txbxContent>
                        </wps:txbx>
                        <wps:bodyPr rot="0" vert="horz" wrap="square" lIns="0" tIns="0" rIns="0" bIns="0" anchor="t" anchorCtr="0">
                          <a:noAutofit/>
                        </wps:bodyPr>
                      </wps:wsp>
                      <wps:wsp>
                        <wps:cNvPr id="31" name="Textfeld 31"/>
                        <wps:cNvSpPr txBox="1">
                          <a:spLocks noChangeArrowheads="1"/>
                        </wps:cNvSpPr>
                        <wps:spPr bwMode="auto">
                          <a:xfrm>
                            <a:off x="59065" y="931442"/>
                            <a:ext cx="931286" cy="275018"/>
                          </a:xfrm>
                          <a:prstGeom prst="rect">
                            <a:avLst/>
                          </a:prstGeom>
                          <a:solidFill>
                            <a:srgbClr val="FFFFFF"/>
                          </a:solidFill>
                          <a:ln w="9525">
                            <a:noFill/>
                            <a:miter lim="800000"/>
                            <a:headEnd/>
                            <a:tailEnd/>
                          </a:ln>
                        </wps:spPr>
                        <wps:txbx>
                          <w:txbxContent>
                            <w:p w14:paraId="744692FB" w14:textId="77777777" w:rsidR="00242FAE" w:rsidRPr="00111352" w:rsidRDefault="00242FAE" w:rsidP="00F77C9F">
                              <w:pPr>
                                <w:spacing w:line="240" w:lineRule="auto"/>
                                <w:rPr>
                                  <w:sz w:val="12"/>
                                </w:rPr>
                              </w:pPr>
                              <w:r w:rsidRPr="00111352">
                                <w:rPr>
                                  <w:b/>
                                  <w:sz w:val="12"/>
                                </w:rPr>
                                <w:t xml:space="preserve">Förändring från baslinjen av </w:t>
                              </w:r>
                              <w:r>
                                <w:rPr>
                                  <w:b/>
                                  <w:sz w:val="12"/>
                                </w:rPr>
                                <w:t>retikulocyter</w:t>
                              </w:r>
                              <w:r w:rsidRPr="00111352">
                                <w:rPr>
                                  <w:b/>
                                  <w:sz w:val="12"/>
                                </w:rPr>
                                <w:t xml:space="preserve"> </w:t>
                              </w:r>
                              <w:r w:rsidRPr="00111352">
                                <w:rPr>
                                  <w:sz w:val="12"/>
                                </w:rPr>
                                <w:t>, 10</w:t>
                              </w:r>
                              <w:r w:rsidRPr="00111352">
                                <w:rPr>
                                  <w:sz w:val="12"/>
                                  <w:vertAlign w:val="superscript"/>
                                </w:rPr>
                                <w:t>9</w:t>
                              </w:r>
                              <w:r w:rsidRPr="00111352">
                                <w:rPr>
                                  <w:sz w:val="12"/>
                                </w:rPr>
                                <w:t>/</w:t>
                              </w:r>
                              <w:r>
                                <w:rPr>
                                  <w:sz w:val="12"/>
                                </w:rPr>
                                <w:t>l</w:t>
                              </w:r>
                            </w:p>
                            <w:p w14:paraId="5281A9B5" w14:textId="77777777" w:rsidR="00242FAE" w:rsidRPr="00111352" w:rsidRDefault="00242FAE" w:rsidP="00F77C9F">
                              <w:pPr>
                                <w:spacing w:line="240" w:lineRule="auto"/>
                                <w:rPr>
                                  <w:sz w:val="12"/>
                                </w:rPr>
                              </w:pPr>
                              <w:r w:rsidRPr="00111352">
                                <w:rPr>
                                  <w:sz w:val="12"/>
                                </w:rPr>
                                <w:t>LS Mean (SE)</w:t>
                              </w:r>
                            </w:p>
                          </w:txbxContent>
                        </wps:txbx>
                        <wps:bodyPr rot="0" vert="horz" wrap="square" lIns="0" tIns="0" rIns="0" bIns="0" anchor="t" anchorCtr="0">
                          <a:noAutofit/>
                        </wps:bodyPr>
                      </wps:wsp>
                      <wps:wsp>
                        <wps:cNvPr id="1002152576" name="Textfeld 1002152576"/>
                        <wps:cNvSpPr txBox="1">
                          <a:spLocks noChangeArrowheads="1"/>
                        </wps:cNvSpPr>
                        <wps:spPr bwMode="auto">
                          <a:xfrm>
                            <a:off x="59067" y="1295400"/>
                            <a:ext cx="909987" cy="310524"/>
                          </a:xfrm>
                          <a:prstGeom prst="rect">
                            <a:avLst/>
                          </a:prstGeom>
                          <a:solidFill>
                            <a:srgbClr val="FFFFFF"/>
                          </a:solidFill>
                          <a:ln w="9525">
                            <a:noFill/>
                            <a:miter lim="800000"/>
                            <a:headEnd/>
                            <a:tailEnd/>
                          </a:ln>
                        </wps:spPr>
                        <wps:txbx>
                          <w:txbxContent>
                            <w:p w14:paraId="029EA2F6" w14:textId="7648BF8A" w:rsidR="00242FAE" w:rsidRPr="00111352" w:rsidRDefault="00242FAE" w:rsidP="00F77C9F">
                              <w:pPr>
                                <w:spacing w:line="240" w:lineRule="auto"/>
                                <w:rPr>
                                  <w:sz w:val="12"/>
                                </w:rPr>
                              </w:pPr>
                              <w:r w:rsidRPr="00111352">
                                <w:rPr>
                                  <w:b/>
                                  <w:sz w:val="12"/>
                                </w:rPr>
                                <w:t xml:space="preserve">Förändring från baslinjen av LDH; </w:t>
                              </w:r>
                              <w:r>
                                <w:rPr>
                                  <w:b/>
                                  <w:sz w:val="12"/>
                                </w:rPr>
                                <w:t>U</w:t>
                              </w:r>
                              <w:r w:rsidRPr="00111352">
                                <w:rPr>
                                  <w:sz w:val="12"/>
                                </w:rPr>
                                <w:t>/</w:t>
                              </w:r>
                              <w:r>
                                <w:rPr>
                                  <w:sz w:val="12"/>
                                </w:rPr>
                                <w:t>l</w:t>
                              </w:r>
                            </w:p>
                            <w:p w14:paraId="1ADE629A" w14:textId="77777777" w:rsidR="00242FAE" w:rsidRPr="006C5998" w:rsidRDefault="00242FAE" w:rsidP="00F77C9F">
                              <w:pPr>
                                <w:spacing w:line="240" w:lineRule="auto"/>
                                <w:rPr>
                                  <w:sz w:val="12"/>
                                  <w:lang w:val="en-US"/>
                                </w:rPr>
                              </w:pPr>
                              <w:r w:rsidRPr="006C5998">
                                <w:rPr>
                                  <w:sz w:val="12"/>
                                  <w:lang w:val="en-US"/>
                                </w:rPr>
                                <w:t>LS Mean (SE)</w:t>
                              </w:r>
                            </w:p>
                          </w:txbxContent>
                        </wps:txbx>
                        <wps:bodyPr rot="0" vert="horz" wrap="square" lIns="0" tIns="0" rIns="0" bIns="0" anchor="t" anchorCtr="0">
                          <a:noAutofit/>
                        </wps:bodyPr>
                      </wps:wsp>
                      <wps:wsp>
                        <wps:cNvPr id="1002152577" name="Textfeld 1002152577"/>
                        <wps:cNvSpPr txBox="1">
                          <a:spLocks noChangeArrowheads="1"/>
                        </wps:cNvSpPr>
                        <wps:spPr bwMode="auto">
                          <a:xfrm>
                            <a:off x="59069" y="1795569"/>
                            <a:ext cx="963232" cy="331429"/>
                          </a:xfrm>
                          <a:prstGeom prst="rect">
                            <a:avLst/>
                          </a:prstGeom>
                          <a:solidFill>
                            <a:srgbClr val="FFFFFF"/>
                          </a:solidFill>
                          <a:ln w="9525">
                            <a:noFill/>
                            <a:miter lim="800000"/>
                            <a:headEnd/>
                            <a:tailEnd/>
                          </a:ln>
                        </wps:spPr>
                        <wps:txbx>
                          <w:txbxContent>
                            <w:p w14:paraId="303E7F80" w14:textId="77777777" w:rsidR="00242FAE" w:rsidRPr="00111352" w:rsidRDefault="00242FAE" w:rsidP="00211EE5">
                              <w:pPr>
                                <w:spacing w:line="240" w:lineRule="auto"/>
                                <w:rPr>
                                  <w:sz w:val="12"/>
                                </w:rPr>
                              </w:pPr>
                              <w:r w:rsidRPr="00111352">
                                <w:rPr>
                                  <w:b/>
                                  <w:sz w:val="12"/>
                                </w:rPr>
                                <w:t>Förändring från baslinjen av poäng på FACIT-fatique</w:t>
                              </w:r>
                            </w:p>
                            <w:p w14:paraId="68AE13CF" w14:textId="77777777" w:rsidR="00242FAE" w:rsidRPr="006C5998" w:rsidRDefault="00242FAE" w:rsidP="00211EE5">
                              <w:pPr>
                                <w:spacing w:line="240" w:lineRule="auto"/>
                                <w:rPr>
                                  <w:sz w:val="12"/>
                                  <w:lang w:val="en-US"/>
                                </w:rPr>
                              </w:pPr>
                              <w:r w:rsidRPr="006C5998">
                                <w:rPr>
                                  <w:sz w:val="12"/>
                                  <w:lang w:val="en-US"/>
                                </w:rPr>
                                <w:t>LS Mean (SE)</w:t>
                              </w:r>
                            </w:p>
                          </w:txbxContent>
                        </wps:txbx>
                        <wps:bodyPr rot="0" vert="horz" wrap="square" lIns="0" tIns="0" rIns="0" bIns="0" anchor="t" anchorCtr="0">
                          <a:noAutofit/>
                        </wps:bodyPr>
                      </wps:wsp>
                      <wps:wsp>
                        <wps:cNvPr id="1002152578" name="Textfeld 1002152578"/>
                        <wps:cNvSpPr txBox="1">
                          <a:spLocks noChangeArrowheads="1"/>
                        </wps:cNvSpPr>
                        <wps:spPr bwMode="auto">
                          <a:xfrm>
                            <a:off x="1661054" y="783524"/>
                            <a:ext cx="649361" cy="82416"/>
                          </a:xfrm>
                          <a:prstGeom prst="rect">
                            <a:avLst/>
                          </a:prstGeom>
                          <a:solidFill>
                            <a:srgbClr val="FFFFFF"/>
                          </a:solidFill>
                          <a:ln w="9525">
                            <a:noFill/>
                            <a:miter lim="800000"/>
                            <a:headEnd/>
                            <a:tailEnd/>
                          </a:ln>
                        </wps:spPr>
                        <wps:txbx>
                          <w:txbxContent>
                            <w:p w14:paraId="631EED83" w14:textId="77777777" w:rsidR="00242FAE" w:rsidRPr="00A94F13" w:rsidRDefault="00242FAE" w:rsidP="00A94F13">
                              <w:pPr>
                                <w:spacing w:line="240" w:lineRule="auto"/>
                                <w:rPr>
                                  <w:sz w:val="12"/>
                                </w:rPr>
                              </w:pPr>
                              <w:r w:rsidRPr="00A94F13">
                                <w:rPr>
                                  <w:sz w:val="12"/>
                                </w:rPr>
                                <w:t>Fördel ekulizumab</w:t>
                              </w:r>
                            </w:p>
                          </w:txbxContent>
                        </wps:txbx>
                        <wps:bodyPr rot="0" vert="horz" wrap="square" lIns="0" tIns="0" rIns="0" bIns="0" anchor="t" anchorCtr="0">
                          <a:noAutofit/>
                        </wps:bodyPr>
                      </wps:wsp>
                      <wps:wsp>
                        <wps:cNvPr id="1002152579" name="Textfeld 1002152579"/>
                        <wps:cNvSpPr txBox="1">
                          <a:spLocks noChangeArrowheads="1"/>
                        </wps:cNvSpPr>
                        <wps:spPr bwMode="auto">
                          <a:xfrm>
                            <a:off x="1546834" y="1251819"/>
                            <a:ext cx="753726" cy="100161"/>
                          </a:xfrm>
                          <a:prstGeom prst="rect">
                            <a:avLst/>
                          </a:prstGeom>
                          <a:solidFill>
                            <a:srgbClr val="FFFFFF"/>
                          </a:solidFill>
                          <a:ln w="9525">
                            <a:noFill/>
                            <a:miter lim="800000"/>
                            <a:headEnd/>
                            <a:tailEnd/>
                          </a:ln>
                        </wps:spPr>
                        <wps:txbx>
                          <w:txbxContent>
                            <w:p w14:paraId="471067BB" w14:textId="77777777" w:rsidR="00242FAE" w:rsidRPr="00A94F13" w:rsidRDefault="00242FAE" w:rsidP="00A94F13">
                              <w:pPr>
                                <w:spacing w:line="240" w:lineRule="auto"/>
                                <w:rPr>
                                  <w:b/>
                                  <w:sz w:val="12"/>
                                </w:rPr>
                              </w:pPr>
                              <w:r w:rsidRPr="00A94F13">
                                <w:rPr>
                                  <w:b/>
                                  <w:sz w:val="12"/>
                                </w:rPr>
                                <w:t>Fördel pegcetakoplan</w:t>
                              </w:r>
                            </w:p>
                          </w:txbxContent>
                        </wps:txbx>
                        <wps:bodyPr rot="0" vert="horz" wrap="square" lIns="0" tIns="0" rIns="0" bIns="0" anchor="t" anchorCtr="0">
                          <a:noAutofit/>
                        </wps:bodyPr>
                      </wps:wsp>
                      <wps:wsp>
                        <wps:cNvPr id="1002152580" name="Textfeld 1002152580"/>
                        <wps:cNvSpPr txBox="1">
                          <a:spLocks noChangeArrowheads="1"/>
                        </wps:cNvSpPr>
                        <wps:spPr bwMode="auto">
                          <a:xfrm>
                            <a:off x="1552573" y="1723477"/>
                            <a:ext cx="755909" cy="109000"/>
                          </a:xfrm>
                          <a:prstGeom prst="rect">
                            <a:avLst/>
                          </a:prstGeom>
                          <a:solidFill>
                            <a:srgbClr val="FFFFFF"/>
                          </a:solidFill>
                          <a:ln w="9525">
                            <a:noFill/>
                            <a:miter lim="800000"/>
                            <a:headEnd/>
                            <a:tailEnd/>
                          </a:ln>
                        </wps:spPr>
                        <wps:txbx>
                          <w:txbxContent>
                            <w:p w14:paraId="4C179372" w14:textId="77777777" w:rsidR="00242FAE" w:rsidRPr="009F0AA2" w:rsidRDefault="00242FAE" w:rsidP="009F0AA2">
                              <w:pPr>
                                <w:spacing w:line="240" w:lineRule="auto"/>
                                <w:rPr>
                                  <w:b/>
                                  <w:sz w:val="12"/>
                                </w:rPr>
                              </w:pPr>
                              <w:r w:rsidRPr="009F0AA2">
                                <w:rPr>
                                  <w:b/>
                                  <w:sz w:val="12"/>
                                </w:rPr>
                                <w:t>Fördel pegcetakoplan</w:t>
                              </w:r>
                            </w:p>
                          </w:txbxContent>
                        </wps:txbx>
                        <wps:bodyPr rot="0" vert="horz" wrap="square" lIns="0" tIns="0" rIns="0" bIns="0" anchor="t" anchorCtr="0">
                          <a:noAutofit/>
                        </wps:bodyPr>
                      </wps:wsp>
                      <wps:wsp>
                        <wps:cNvPr id="1002152581" name="Textfeld 1002152581"/>
                        <wps:cNvSpPr txBox="1">
                          <a:spLocks noChangeArrowheads="1"/>
                        </wps:cNvSpPr>
                        <wps:spPr bwMode="auto">
                          <a:xfrm>
                            <a:off x="2332748" y="1244787"/>
                            <a:ext cx="605206" cy="99956"/>
                          </a:xfrm>
                          <a:prstGeom prst="rect">
                            <a:avLst/>
                          </a:prstGeom>
                          <a:solidFill>
                            <a:srgbClr val="FFFFFF"/>
                          </a:solidFill>
                          <a:ln w="9525">
                            <a:noFill/>
                            <a:miter lim="800000"/>
                            <a:headEnd/>
                            <a:tailEnd/>
                          </a:ln>
                        </wps:spPr>
                        <wps:txbx>
                          <w:txbxContent>
                            <w:p w14:paraId="38D8D487" w14:textId="77777777" w:rsidR="00242FAE" w:rsidRPr="009F0AA2" w:rsidRDefault="00242FAE" w:rsidP="009F0AA2">
                              <w:pPr>
                                <w:spacing w:line="240" w:lineRule="auto"/>
                                <w:rPr>
                                  <w:sz w:val="12"/>
                                </w:rPr>
                              </w:pPr>
                              <w:r w:rsidRPr="009F0AA2">
                                <w:rPr>
                                  <w:sz w:val="12"/>
                                </w:rPr>
                                <w:t>Fördel ekulizumab</w:t>
                              </w:r>
                            </w:p>
                          </w:txbxContent>
                        </wps:txbx>
                        <wps:bodyPr rot="0" vert="horz" wrap="square" lIns="0" tIns="0" rIns="0" bIns="0" anchor="t" anchorCtr="0">
                          <a:noAutofit/>
                        </wps:bodyPr>
                      </wps:wsp>
                      <wps:wsp>
                        <wps:cNvPr id="1002152582" name="Textfeld 1002152582"/>
                        <wps:cNvSpPr txBox="1">
                          <a:spLocks noChangeArrowheads="1"/>
                        </wps:cNvSpPr>
                        <wps:spPr bwMode="auto">
                          <a:xfrm>
                            <a:off x="2318397" y="1722892"/>
                            <a:ext cx="595935" cy="109274"/>
                          </a:xfrm>
                          <a:prstGeom prst="rect">
                            <a:avLst/>
                          </a:prstGeom>
                          <a:solidFill>
                            <a:srgbClr val="FFFFFF"/>
                          </a:solidFill>
                          <a:ln w="9525">
                            <a:noFill/>
                            <a:miter lim="800000"/>
                            <a:headEnd/>
                            <a:tailEnd/>
                          </a:ln>
                        </wps:spPr>
                        <wps:txbx>
                          <w:txbxContent>
                            <w:p w14:paraId="41F32784" w14:textId="77777777" w:rsidR="00242FAE" w:rsidRPr="009F0AA2" w:rsidRDefault="00242FAE" w:rsidP="009F0AA2">
                              <w:pPr>
                                <w:spacing w:line="240" w:lineRule="auto"/>
                                <w:rPr>
                                  <w:sz w:val="12"/>
                                </w:rPr>
                              </w:pPr>
                              <w:r w:rsidRPr="009F0AA2">
                                <w:rPr>
                                  <w:sz w:val="12"/>
                                </w:rPr>
                                <w:t>Fördel ekulizumab</w:t>
                              </w:r>
                            </w:p>
                          </w:txbxContent>
                        </wps:txbx>
                        <wps:bodyPr rot="0" vert="horz" wrap="square" lIns="0" tIns="0" rIns="0" bIns="0" anchor="t" anchorCtr="0">
                          <a:noAutofit/>
                        </wps:bodyPr>
                      </wps:wsp>
                      <wps:wsp>
                        <wps:cNvPr id="1002152583" name="Textfeld 1002152583"/>
                        <wps:cNvSpPr txBox="1">
                          <a:spLocks noChangeArrowheads="1"/>
                        </wps:cNvSpPr>
                        <wps:spPr bwMode="auto">
                          <a:xfrm>
                            <a:off x="2326860" y="783162"/>
                            <a:ext cx="712995" cy="134336"/>
                          </a:xfrm>
                          <a:prstGeom prst="rect">
                            <a:avLst/>
                          </a:prstGeom>
                          <a:solidFill>
                            <a:srgbClr val="FFFFFF"/>
                          </a:solidFill>
                          <a:ln w="9525">
                            <a:noFill/>
                            <a:miter lim="800000"/>
                            <a:headEnd/>
                            <a:tailEnd/>
                          </a:ln>
                        </wps:spPr>
                        <wps:txbx>
                          <w:txbxContent>
                            <w:p w14:paraId="3152E86C" w14:textId="77777777" w:rsidR="00242FAE" w:rsidRPr="00A94F13" w:rsidRDefault="00242FAE" w:rsidP="00A94F13">
                              <w:pPr>
                                <w:spacing w:line="240" w:lineRule="auto"/>
                                <w:rPr>
                                  <w:b/>
                                  <w:sz w:val="12"/>
                                </w:rPr>
                              </w:pPr>
                              <w:r w:rsidRPr="00A94F13">
                                <w:rPr>
                                  <w:b/>
                                  <w:sz w:val="12"/>
                                </w:rPr>
                                <w:t>Fördel pegcetakoplan</w:t>
                              </w:r>
                            </w:p>
                          </w:txbxContent>
                        </wps:txbx>
                        <wps:bodyPr rot="0" vert="horz" wrap="square" lIns="0" tIns="0" rIns="0" bIns="0" anchor="t" anchorCtr="0">
                          <a:noAutofit/>
                        </wps:bodyPr>
                      </wps:wsp>
                      <wps:wsp>
                        <wps:cNvPr id="1002152585" name="Textfeld 1002152585"/>
                        <wps:cNvSpPr txBox="1">
                          <a:spLocks noChangeArrowheads="1"/>
                        </wps:cNvSpPr>
                        <wps:spPr bwMode="auto">
                          <a:xfrm>
                            <a:off x="1652931" y="2184477"/>
                            <a:ext cx="650050" cy="133951"/>
                          </a:xfrm>
                          <a:prstGeom prst="rect">
                            <a:avLst/>
                          </a:prstGeom>
                          <a:solidFill>
                            <a:srgbClr val="FFFFFF"/>
                          </a:solidFill>
                          <a:ln w="9525">
                            <a:noFill/>
                            <a:miter lim="800000"/>
                            <a:headEnd/>
                            <a:tailEnd/>
                          </a:ln>
                        </wps:spPr>
                        <wps:txbx>
                          <w:txbxContent>
                            <w:p w14:paraId="48277C0B" w14:textId="77777777" w:rsidR="00242FAE" w:rsidRPr="009F0AA2" w:rsidRDefault="00242FAE" w:rsidP="009F0AA2">
                              <w:pPr>
                                <w:spacing w:line="240" w:lineRule="auto"/>
                                <w:rPr>
                                  <w:sz w:val="12"/>
                                </w:rPr>
                              </w:pPr>
                              <w:r w:rsidRPr="009F0AA2">
                                <w:rPr>
                                  <w:sz w:val="12"/>
                                </w:rPr>
                                <w:t>Fördel ekulizumab</w:t>
                              </w:r>
                            </w:p>
                          </w:txbxContent>
                        </wps:txbx>
                        <wps:bodyPr rot="0" vert="horz" wrap="square" lIns="0" tIns="0" rIns="0" bIns="0" anchor="t" anchorCtr="0">
                          <a:noAutofit/>
                        </wps:bodyPr>
                      </wps:wsp>
                      <wps:wsp>
                        <wps:cNvPr id="1002152586" name="Textfeld 1002152586"/>
                        <wps:cNvSpPr txBox="1">
                          <a:spLocks noChangeArrowheads="1"/>
                        </wps:cNvSpPr>
                        <wps:spPr bwMode="auto">
                          <a:xfrm>
                            <a:off x="2310425" y="2184478"/>
                            <a:ext cx="744428" cy="109979"/>
                          </a:xfrm>
                          <a:prstGeom prst="rect">
                            <a:avLst/>
                          </a:prstGeom>
                          <a:solidFill>
                            <a:srgbClr val="FFFFFF"/>
                          </a:solidFill>
                          <a:ln w="9525">
                            <a:noFill/>
                            <a:miter lim="800000"/>
                            <a:headEnd/>
                            <a:tailEnd/>
                          </a:ln>
                        </wps:spPr>
                        <wps:txbx>
                          <w:txbxContent>
                            <w:p w14:paraId="69754FCA" w14:textId="77777777" w:rsidR="00242FAE" w:rsidRPr="009F0AA2" w:rsidRDefault="00242FAE" w:rsidP="009F0AA2">
                              <w:pPr>
                                <w:spacing w:line="240" w:lineRule="auto"/>
                                <w:rPr>
                                  <w:b/>
                                  <w:sz w:val="12"/>
                                </w:rPr>
                              </w:pPr>
                              <w:r w:rsidRPr="009F0AA2">
                                <w:rPr>
                                  <w:b/>
                                  <w:sz w:val="12"/>
                                </w:rPr>
                                <w:t>Fördel pegcetakoplan</w:t>
                              </w:r>
                            </w:p>
                          </w:txbxContent>
                        </wps:txbx>
                        <wps:bodyPr rot="0" vert="horz" wrap="square" lIns="0" tIns="0" rIns="0" bIns="0" anchor="t" anchorCtr="0">
                          <a:noAutofit/>
                        </wps:bodyPr>
                      </wps:wsp>
                      <wps:wsp>
                        <wps:cNvPr id="1002152587" name="Textfeld 1002152587"/>
                        <wps:cNvSpPr txBox="1">
                          <a:spLocks noChangeArrowheads="1"/>
                        </wps:cNvSpPr>
                        <wps:spPr bwMode="auto">
                          <a:xfrm>
                            <a:off x="3502217" y="121116"/>
                            <a:ext cx="600949" cy="281696"/>
                          </a:xfrm>
                          <a:prstGeom prst="rect">
                            <a:avLst/>
                          </a:prstGeom>
                          <a:solidFill>
                            <a:srgbClr val="FFFFFF"/>
                          </a:solidFill>
                          <a:ln w="9525">
                            <a:noFill/>
                            <a:miter lim="800000"/>
                            <a:headEnd/>
                            <a:tailEnd/>
                          </a:ln>
                        </wps:spPr>
                        <wps:txbx>
                          <w:txbxContent>
                            <w:p w14:paraId="3CC443FB" w14:textId="77777777" w:rsidR="00242FAE" w:rsidRPr="00211EE5" w:rsidRDefault="00242FAE" w:rsidP="00211EE5">
                              <w:pPr>
                                <w:spacing w:line="240" w:lineRule="auto"/>
                                <w:jc w:val="center"/>
                                <w:rPr>
                                  <w:b/>
                                  <w:sz w:val="14"/>
                                </w:rPr>
                              </w:pPr>
                              <w:r w:rsidRPr="00211EE5">
                                <w:rPr>
                                  <w:b/>
                                  <w:sz w:val="14"/>
                                </w:rPr>
                                <w:t>Pegcetakoplan</w:t>
                              </w:r>
                            </w:p>
                            <w:p w14:paraId="5070B78B" w14:textId="77777777" w:rsidR="00242FAE" w:rsidRPr="00211EE5" w:rsidRDefault="00242FAE" w:rsidP="00211EE5">
                              <w:pPr>
                                <w:spacing w:line="240" w:lineRule="auto"/>
                                <w:jc w:val="center"/>
                                <w:rPr>
                                  <w:b/>
                                  <w:sz w:val="14"/>
                                </w:rPr>
                              </w:pPr>
                              <w:r w:rsidRPr="00211EE5">
                                <w:rPr>
                                  <w:b/>
                                  <w:sz w:val="14"/>
                                </w:rPr>
                                <w:t>(n=41)</w:t>
                              </w:r>
                            </w:p>
                          </w:txbxContent>
                        </wps:txbx>
                        <wps:bodyPr rot="0" vert="horz" wrap="square" lIns="0" tIns="0" rIns="0" bIns="0" anchor="t" anchorCtr="0">
                          <a:noAutofit/>
                        </wps:bodyPr>
                      </wps:wsp>
                      <wps:wsp>
                        <wps:cNvPr id="1002152588" name="Textfeld 1002152588"/>
                        <wps:cNvSpPr txBox="1">
                          <a:spLocks noChangeArrowheads="1"/>
                        </wps:cNvSpPr>
                        <wps:spPr bwMode="auto">
                          <a:xfrm>
                            <a:off x="4120339" y="121116"/>
                            <a:ext cx="497393" cy="281696"/>
                          </a:xfrm>
                          <a:prstGeom prst="rect">
                            <a:avLst/>
                          </a:prstGeom>
                          <a:solidFill>
                            <a:srgbClr val="FFFFFF"/>
                          </a:solidFill>
                          <a:ln w="9525">
                            <a:noFill/>
                            <a:miter lim="800000"/>
                            <a:headEnd/>
                            <a:tailEnd/>
                          </a:ln>
                        </wps:spPr>
                        <wps:txbx>
                          <w:txbxContent>
                            <w:p w14:paraId="6076A662" w14:textId="77777777" w:rsidR="00242FAE" w:rsidRPr="00CB45D2" w:rsidRDefault="00242FAE" w:rsidP="00211EE5">
                              <w:pPr>
                                <w:spacing w:line="240" w:lineRule="auto"/>
                                <w:jc w:val="center"/>
                                <w:rPr>
                                  <w:b/>
                                  <w:sz w:val="14"/>
                                  <w:lang w:val="en-US"/>
                                </w:rPr>
                              </w:pPr>
                              <w:r>
                                <w:rPr>
                                  <w:b/>
                                  <w:sz w:val="14"/>
                                  <w:lang w:val="en-US"/>
                                </w:rPr>
                                <w:t>Ekulizumab</w:t>
                              </w:r>
                            </w:p>
                            <w:p w14:paraId="42D9F4E3" w14:textId="77777777" w:rsidR="00242FAE" w:rsidRPr="00CB45D2" w:rsidRDefault="00242FAE" w:rsidP="00211EE5">
                              <w:pPr>
                                <w:spacing w:line="240" w:lineRule="auto"/>
                                <w:jc w:val="center"/>
                                <w:rPr>
                                  <w:b/>
                                  <w:sz w:val="14"/>
                                  <w:lang w:val="en-US"/>
                                </w:rPr>
                              </w:pPr>
                              <w:r w:rsidRPr="00CB45D2">
                                <w:rPr>
                                  <w:b/>
                                  <w:sz w:val="14"/>
                                  <w:lang w:val="en-US"/>
                                </w:rPr>
                                <w:t>(n=39)</w:t>
                              </w:r>
                            </w:p>
                          </w:txbxContent>
                        </wps:txbx>
                        <wps:bodyPr rot="0" vert="horz" wrap="square" lIns="0" tIns="0" rIns="0" bIns="0" anchor="t" anchorCtr="0">
                          <a:noAutofit/>
                        </wps:bodyPr>
                      </wps:wsp>
                      <wps:wsp>
                        <wps:cNvPr id="1002152589" name="Textfeld 1002152589"/>
                        <wps:cNvSpPr txBox="1">
                          <a:spLocks noChangeArrowheads="1"/>
                        </wps:cNvSpPr>
                        <wps:spPr bwMode="auto">
                          <a:xfrm>
                            <a:off x="4733847" y="121097"/>
                            <a:ext cx="497205" cy="281648"/>
                          </a:xfrm>
                          <a:prstGeom prst="rect">
                            <a:avLst/>
                          </a:prstGeom>
                          <a:solidFill>
                            <a:srgbClr val="FFFFFF"/>
                          </a:solidFill>
                          <a:ln w="9525">
                            <a:noFill/>
                            <a:miter lim="800000"/>
                            <a:headEnd/>
                            <a:tailEnd/>
                          </a:ln>
                        </wps:spPr>
                        <wps:txbx>
                          <w:txbxContent>
                            <w:p w14:paraId="6354B0A0" w14:textId="77777777" w:rsidR="00242FAE" w:rsidRPr="009F0AA2" w:rsidRDefault="00242FAE" w:rsidP="009F0AA2">
                              <w:pPr>
                                <w:spacing w:line="240" w:lineRule="auto"/>
                                <w:jc w:val="center"/>
                                <w:rPr>
                                  <w:b/>
                                  <w:sz w:val="14"/>
                                </w:rPr>
                              </w:pPr>
                              <w:r w:rsidRPr="009F0AA2">
                                <w:rPr>
                                  <w:b/>
                                  <w:sz w:val="14"/>
                                </w:rPr>
                                <w:t>Skillnad</w:t>
                              </w:r>
                            </w:p>
                            <w:p w14:paraId="4308D87F" w14:textId="77777777" w:rsidR="00242FAE" w:rsidRPr="009F0AA2" w:rsidRDefault="00242FAE" w:rsidP="009F0AA2">
                              <w:pPr>
                                <w:spacing w:line="240" w:lineRule="auto"/>
                                <w:jc w:val="center"/>
                                <w:rPr>
                                  <w:b/>
                                  <w:sz w:val="14"/>
                                </w:rPr>
                              </w:pPr>
                              <w:r w:rsidRPr="009F0AA2">
                                <w:rPr>
                                  <w:b/>
                                  <w:sz w:val="14"/>
                                </w:rPr>
                                <w:t>(95% KI)</w:t>
                              </w:r>
                            </w:p>
                          </w:txbxContent>
                        </wps:txbx>
                        <wps:bodyPr rot="0" vert="horz" wrap="square" lIns="0" tIns="0" rIns="0" bIns="0" anchor="t" anchorCtr="0">
                          <a:noAutofit/>
                        </wps:bodyPr>
                      </wps:wsp>
                      <wps:wsp>
                        <wps:cNvPr id="1002152590" name="Textfeld 1002152590"/>
                        <wps:cNvSpPr txBox="1">
                          <a:spLocks noChangeArrowheads="1"/>
                        </wps:cNvSpPr>
                        <wps:spPr bwMode="auto">
                          <a:xfrm>
                            <a:off x="5257659" y="121096"/>
                            <a:ext cx="497393" cy="281649"/>
                          </a:xfrm>
                          <a:prstGeom prst="rect">
                            <a:avLst/>
                          </a:prstGeom>
                          <a:solidFill>
                            <a:srgbClr val="FFFFFF"/>
                          </a:solidFill>
                          <a:ln w="9525">
                            <a:noFill/>
                            <a:miter lim="800000"/>
                            <a:headEnd/>
                            <a:tailEnd/>
                          </a:ln>
                        </wps:spPr>
                        <wps:txbx>
                          <w:txbxContent>
                            <w:p w14:paraId="000A1ADA" w14:textId="77777777" w:rsidR="00242FAE" w:rsidRPr="009F0AA2" w:rsidRDefault="00242FAE" w:rsidP="009F0AA2">
                              <w:pPr>
                                <w:spacing w:before="100" w:beforeAutospacing="1" w:after="100" w:afterAutospacing="1" w:line="240" w:lineRule="auto"/>
                                <w:jc w:val="center"/>
                                <w:rPr>
                                  <w:b/>
                                  <w:sz w:val="14"/>
                                </w:rPr>
                              </w:pPr>
                              <w:r w:rsidRPr="009F0AA2">
                                <w:rPr>
                                  <w:b/>
                                  <w:sz w:val="14"/>
                                </w:rPr>
                                <w:t>Non-inferiority</w:t>
                              </w:r>
                            </w:p>
                          </w:txbxContent>
                        </wps:txbx>
                        <wps:bodyPr rot="0" vert="horz" wrap="square" lIns="0" tIns="0" rIns="0" bIns="0" anchor="t" anchorCtr="0">
                          <a:noAutofit/>
                        </wps:bodyPr>
                      </wps:wsp>
                      <wps:wsp>
                        <wps:cNvPr id="1002152591" name="Textfeld 1002152591"/>
                        <wps:cNvSpPr txBox="1">
                          <a:spLocks noChangeArrowheads="1"/>
                        </wps:cNvSpPr>
                        <wps:spPr bwMode="auto">
                          <a:xfrm>
                            <a:off x="5480590" y="565219"/>
                            <a:ext cx="221503" cy="120471"/>
                          </a:xfrm>
                          <a:prstGeom prst="rect">
                            <a:avLst/>
                          </a:prstGeom>
                          <a:solidFill>
                            <a:srgbClr val="FFFFFF"/>
                          </a:solidFill>
                          <a:ln w="9525">
                            <a:noFill/>
                            <a:miter lim="800000"/>
                            <a:headEnd/>
                            <a:tailEnd/>
                          </a:ln>
                        </wps:spPr>
                        <wps:txbx>
                          <w:txbxContent>
                            <w:p w14:paraId="1BDB2F75" w14:textId="77777777" w:rsidR="00242FAE" w:rsidRPr="009F0AA2" w:rsidRDefault="00242FAE" w:rsidP="009F0AA2">
                              <w:pPr>
                                <w:spacing w:line="240" w:lineRule="auto"/>
                                <w:rPr>
                                  <w:sz w:val="12"/>
                                </w:rPr>
                              </w:pPr>
                              <w:r w:rsidRPr="009F0AA2">
                                <w:rPr>
                                  <w:sz w:val="12"/>
                                </w:rPr>
                                <w:t>Ja</w:t>
                              </w:r>
                            </w:p>
                          </w:txbxContent>
                        </wps:txbx>
                        <wps:bodyPr rot="0" vert="horz" wrap="square" lIns="0" tIns="0" rIns="0" bIns="0" anchor="t" anchorCtr="0">
                          <a:noAutofit/>
                        </wps:bodyPr>
                      </wps:wsp>
                      <wps:wsp>
                        <wps:cNvPr id="1002152592" name="Textfeld 1002152592"/>
                        <wps:cNvSpPr txBox="1">
                          <a:spLocks noChangeArrowheads="1"/>
                        </wps:cNvSpPr>
                        <wps:spPr bwMode="auto">
                          <a:xfrm>
                            <a:off x="5463713" y="1365157"/>
                            <a:ext cx="190624" cy="120610"/>
                          </a:xfrm>
                          <a:prstGeom prst="rect">
                            <a:avLst/>
                          </a:prstGeom>
                          <a:solidFill>
                            <a:srgbClr val="FFFFFF"/>
                          </a:solidFill>
                          <a:ln w="9525">
                            <a:noFill/>
                            <a:miter lim="800000"/>
                            <a:headEnd/>
                            <a:tailEnd/>
                          </a:ln>
                        </wps:spPr>
                        <wps:txbx>
                          <w:txbxContent>
                            <w:p w14:paraId="387AAE27" w14:textId="77777777" w:rsidR="00242FAE" w:rsidRPr="009F0AA2" w:rsidRDefault="00242FAE" w:rsidP="009F0AA2">
                              <w:pPr>
                                <w:spacing w:line="240" w:lineRule="auto"/>
                                <w:rPr>
                                  <w:sz w:val="12"/>
                                </w:rPr>
                              </w:pPr>
                              <w:r w:rsidRPr="009F0AA2">
                                <w:rPr>
                                  <w:sz w:val="12"/>
                                </w:rPr>
                                <w:t>Nej</w:t>
                              </w:r>
                            </w:p>
                          </w:txbxContent>
                        </wps:txbx>
                        <wps:bodyPr rot="0" vert="horz" wrap="square" lIns="0" tIns="0" rIns="0" bIns="0" anchor="t" anchorCtr="0">
                          <a:noAutofit/>
                        </wps:bodyPr>
                      </wps:wsp>
                      <wps:wsp>
                        <wps:cNvPr id="1002152593" name="Textfeld 1002152593"/>
                        <wps:cNvSpPr txBox="1">
                          <a:spLocks noChangeArrowheads="1"/>
                        </wps:cNvSpPr>
                        <wps:spPr bwMode="auto">
                          <a:xfrm>
                            <a:off x="5372025" y="1908999"/>
                            <a:ext cx="574615" cy="132676"/>
                          </a:xfrm>
                          <a:prstGeom prst="rect">
                            <a:avLst/>
                          </a:prstGeom>
                          <a:solidFill>
                            <a:srgbClr val="FFFFFF"/>
                          </a:solidFill>
                          <a:ln w="9525">
                            <a:noFill/>
                            <a:miter lim="800000"/>
                            <a:headEnd/>
                            <a:tailEnd/>
                          </a:ln>
                        </wps:spPr>
                        <wps:txbx>
                          <w:txbxContent>
                            <w:p w14:paraId="71746445" w14:textId="1F82D04F" w:rsidR="00242FAE" w:rsidRPr="009F0AA2" w:rsidRDefault="00242FAE" w:rsidP="009F0AA2">
                              <w:pPr>
                                <w:spacing w:line="240" w:lineRule="auto"/>
                                <w:rPr>
                                  <w:sz w:val="12"/>
                                </w:rPr>
                              </w:pPr>
                              <w:r w:rsidRPr="009F0AA2">
                                <w:rPr>
                                  <w:sz w:val="12"/>
                                </w:rPr>
                                <w:t>Inte testad</w:t>
                              </w:r>
                            </w:p>
                          </w:txbxContent>
                        </wps:txbx>
                        <wps:bodyPr rot="0" vert="horz" wrap="square" lIns="0" tIns="0" rIns="0" bIns="0" anchor="t" anchorCtr="0">
                          <a:noAutofit/>
                        </wps:bodyPr>
                      </wps:wsp>
                      <wps:wsp>
                        <wps:cNvPr id="1002152594" name="Textfeld 1002152594"/>
                        <wps:cNvSpPr txBox="1">
                          <a:spLocks noChangeArrowheads="1"/>
                        </wps:cNvSpPr>
                        <wps:spPr bwMode="auto">
                          <a:xfrm>
                            <a:off x="3779640" y="2199362"/>
                            <a:ext cx="2205696" cy="109979"/>
                          </a:xfrm>
                          <a:prstGeom prst="rect">
                            <a:avLst/>
                          </a:prstGeom>
                          <a:solidFill>
                            <a:srgbClr val="FFFFFF"/>
                          </a:solidFill>
                          <a:ln w="9525">
                            <a:noFill/>
                            <a:miter lim="800000"/>
                            <a:headEnd/>
                            <a:tailEnd/>
                          </a:ln>
                        </wps:spPr>
                        <wps:txbx>
                          <w:txbxContent>
                            <w:p w14:paraId="068FF4F4" w14:textId="77777777" w:rsidR="00242FAE" w:rsidRPr="00111352" w:rsidRDefault="00242FAE" w:rsidP="009F0AA2">
                              <w:pPr>
                                <w:spacing w:line="240" w:lineRule="auto"/>
                                <w:rPr>
                                  <w:sz w:val="12"/>
                                </w:rPr>
                              </w:pPr>
                              <w:r w:rsidRPr="00111352">
                                <w:rPr>
                                  <w:sz w:val="12"/>
                                </w:rPr>
                                <w:t>Non-inferiority-marginal för givet effektmått visas för varje parameter</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F38D2C" id="Gruppieren 28" o:spid="_x0000_s1038" style="position:absolute;margin-left:-7.05pt;margin-top:4.9pt;width:477pt;height:184.85pt;z-index:251677696;mso-width-relative:margin;mso-height-relative:margin" coordorigin="590,1210" coordsize="59262,2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">
                <v:shape id="Textfeld 30" o:spid="_x0000_s1039" type="#_x0000_t202" style="position:absolute;left:590;top:5105;width:862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1CB37B24" w14:textId="77777777" w:rsidR="00242FAE" w:rsidRPr="00111352" w:rsidRDefault="00242FAE" w:rsidP="00F77C9F">
                        <w:pPr>
                          <w:spacing w:line="240" w:lineRule="auto"/>
                          <w:rPr>
                            <w:b/>
                            <w:sz w:val="14"/>
                          </w:rPr>
                        </w:pPr>
                        <w:r w:rsidRPr="00111352">
                          <w:rPr>
                            <w:b/>
                            <w:sz w:val="14"/>
                          </w:rPr>
                          <w:t>Undvikande av t</w:t>
                        </w:r>
                        <w:r>
                          <w:rPr>
                            <w:b/>
                            <w:sz w:val="14"/>
                          </w:rPr>
                          <w:t>ransfusion</w:t>
                        </w:r>
                        <w:r w:rsidRPr="00111352">
                          <w:rPr>
                            <w:sz w:val="14"/>
                          </w:rPr>
                          <w:t>, n (%)</w:t>
                        </w:r>
                      </w:p>
                    </w:txbxContent>
                  </v:textbox>
                </v:shape>
                <v:shape id="Textfeld 31" o:spid="_x0000_s1040" type="#_x0000_t202" style="position:absolute;left:590;top:9314;width:931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744692FB" w14:textId="77777777" w:rsidR="00242FAE" w:rsidRPr="00111352" w:rsidRDefault="00242FAE" w:rsidP="00F77C9F">
                        <w:pPr>
                          <w:spacing w:line="240" w:lineRule="auto"/>
                          <w:rPr>
                            <w:sz w:val="12"/>
                          </w:rPr>
                        </w:pPr>
                        <w:r w:rsidRPr="00111352">
                          <w:rPr>
                            <w:b/>
                            <w:sz w:val="12"/>
                          </w:rPr>
                          <w:t xml:space="preserve">Förändring från baslinjen av </w:t>
                        </w:r>
                        <w:r>
                          <w:rPr>
                            <w:b/>
                            <w:sz w:val="12"/>
                          </w:rPr>
                          <w:t>retikulocyter</w:t>
                        </w:r>
                        <w:r w:rsidRPr="00111352">
                          <w:rPr>
                            <w:b/>
                            <w:sz w:val="12"/>
                          </w:rPr>
                          <w:t xml:space="preserve"> </w:t>
                        </w:r>
                        <w:r w:rsidRPr="00111352">
                          <w:rPr>
                            <w:sz w:val="12"/>
                          </w:rPr>
                          <w:t>, 10</w:t>
                        </w:r>
                        <w:r w:rsidRPr="00111352">
                          <w:rPr>
                            <w:sz w:val="12"/>
                            <w:vertAlign w:val="superscript"/>
                          </w:rPr>
                          <w:t>9</w:t>
                        </w:r>
                        <w:r w:rsidRPr="00111352">
                          <w:rPr>
                            <w:sz w:val="12"/>
                          </w:rPr>
                          <w:t>/</w:t>
                        </w:r>
                        <w:r>
                          <w:rPr>
                            <w:sz w:val="12"/>
                          </w:rPr>
                          <w:t>l</w:t>
                        </w:r>
                      </w:p>
                      <w:p w14:paraId="5281A9B5" w14:textId="77777777" w:rsidR="00242FAE" w:rsidRPr="00111352" w:rsidRDefault="00242FAE" w:rsidP="00F77C9F">
                        <w:pPr>
                          <w:spacing w:line="240" w:lineRule="auto"/>
                          <w:rPr>
                            <w:sz w:val="12"/>
                          </w:rPr>
                        </w:pPr>
                        <w:r w:rsidRPr="00111352">
                          <w:rPr>
                            <w:sz w:val="12"/>
                          </w:rPr>
                          <w:t>LS Mean (SE)</w:t>
                        </w:r>
                      </w:p>
                    </w:txbxContent>
                  </v:textbox>
                </v:shape>
                <v:shape id="Textfeld 1002152576" o:spid="_x0000_s1041" type="#_x0000_t202" style="position:absolute;left:590;top:12954;width:910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" stroked="f">
                  <v:textbox inset="0,0,0,0">
                    <w:txbxContent>
                      <w:p w14:paraId="029EA2F6" w14:textId="7648BF8A" w:rsidR="00242FAE" w:rsidRPr="00111352" w:rsidRDefault="00242FAE" w:rsidP="00F77C9F">
                        <w:pPr>
                          <w:spacing w:line="240" w:lineRule="auto"/>
                          <w:rPr>
                            <w:sz w:val="12"/>
                          </w:rPr>
                        </w:pPr>
                        <w:r w:rsidRPr="00111352">
                          <w:rPr>
                            <w:b/>
                            <w:sz w:val="12"/>
                          </w:rPr>
                          <w:t xml:space="preserve">Förändring från baslinjen av LDH; </w:t>
                        </w:r>
                        <w:r>
                          <w:rPr>
                            <w:b/>
                            <w:sz w:val="12"/>
                          </w:rPr>
                          <w:t>U</w:t>
                        </w:r>
                        <w:r w:rsidRPr="00111352">
                          <w:rPr>
                            <w:sz w:val="12"/>
                          </w:rPr>
                          <w:t>/</w:t>
                        </w:r>
                        <w:r>
                          <w:rPr>
                            <w:sz w:val="12"/>
                          </w:rPr>
                          <w:t>l</w:t>
                        </w:r>
                      </w:p>
                      <w:p w14:paraId="1ADE629A" w14:textId="77777777" w:rsidR="00242FAE" w:rsidRPr="006C5998" w:rsidRDefault="00242FAE" w:rsidP="00F77C9F">
                        <w:pPr>
                          <w:spacing w:line="240" w:lineRule="auto"/>
                          <w:rPr>
                            <w:sz w:val="12"/>
                            <w:lang w:val="en-US"/>
                          </w:rPr>
                        </w:pPr>
                        <w:r w:rsidRPr="006C5998">
                          <w:rPr>
                            <w:sz w:val="12"/>
                            <w:lang w:val="en-US"/>
                          </w:rPr>
                          <w:t>LS Mean (SE)</w:t>
                        </w:r>
                      </w:p>
                    </w:txbxContent>
                  </v:textbox>
                </v:shape>
                <v:shape id="Textfeld 1002152577" o:spid="_x0000_s1042" type="#_x0000_t202" style="position:absolute;left:590;top:17955;width:9633;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" stroked="f">
                  <v:textbox inset="0,0,0,0">
                    <w:txbxContent>
                      <w:p w14:paraId="303E7F80" w14:textId="77777777" w:rsidR="00242FAE" w:rsidRPr="00111352" w:rsidRDefault="00242FAE" w:rsidP="00211EE5">
                        <w:pPr>
                          <w:spacing w:line="240" w:lineRule="auto"/>
                          <w:rPr>
                            <w:sz w:val="12"/>
                          </w:rPr>
                        </w:pPr>
                        <w:r w:rsidRPr="00111352">
                          <w:rPr>
                            <w:b/>
                            <w:sz w:val="12"/>
                          </w:rPr>
                          <w:t>Förändring från baslinjen av poäng på FACIT-fatique</w:t>
                        </w:r>
                      </w:p>
                      <w:p w14:paraId="68AE13CF" w14:textId="77777777" w:rsidR="00242FAE" w:rsidRPr="006C5998" w:rsidRDefault="00242FAE" w:rsidP="00211EE5">
                        <w:pPr>
                          <w:spacing w:line="240" w:lineRule="auto"/>
                          <w:rPr>
                            <w:sz w:val="12"/>
                            <w:lang w:val="en-US"/>
                          </w:rPr>
                        </w:pPr>
                        <w:r w:rsidRPr="006C5998">
                          <w:rPr>
                            <w:sz w:val="12"/>
                            <w:lang w:val="en-US"/>
                          </w:rPr>
                          <w:t>LS Mean (SE)</w:t>
                        </w:r>
                      </w:p>
                    </w:txbxContent>
                  </v:textbox>
                </v:shape>
                <v:shape id="Textfeld 1002152578" o:spid="_x0000_s1043" type="#_x0000_t202" style="position:absolute;left:16610;top:7835;width:6494;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" stroked="f">
                  <v:textbox inset="0,0,0,0">
                    <w:txbxContent>
                      <w:p w14:paraId="631EED83" w14:textId="77777777" w:rsidR="00242FAE" w:rsidRPr="00A94F13" w:rsidRDefault="00242FAE" w:rsidP="00A94F13">
                        <w:pPr>
                          <w:spacing w:line="240" w:lineRule="auto"/>
                          <w:rPr>
                            <w:sz w:val="12"/>
                          </w:rPr>
                        </w:pPr>
                        <w:r w:rsidRPr="00A94F13">
                          <w:rPr>
                            <w:sz w:val="12"/>
                          </w:rPr>
                          <w:t>Fördel ekulizumab</w:t>
                        </w:r>
                      </w:p>
                    </w:txbxContent>
                  </v:textbox>
                </v:shape>
                <v:shape id="Textfeld 1002152579" o:spid="_x0000_s1044" type="#_x0000_t202" style="position:absolute;left:15468;top:12518;width:7537;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" stroked="f">
                  <v:textbox inset="0,0,0,0">
                    <w:txbxContent>
                      <w:p w14:paraId="471067BB" w14:textId="77777777" w:rsidR="00242FAE" w:rsidRPr="00A94F13" w:rsidRDefault="00242FAE" w:rsidP="00A94F13">
                        <w:pPr>
                          <w:spacing w:line="240" w:lineRule="auto"/>
                          <w:rPr>
                            <w:b/>
                            <w:sz w:val="12"/>
                          </w:rPr>
                        </w:pPr>
                        <w:r w:rsidRPr="00A94F13">
                          <w:rPr>
                            <w:b/>
                            <w:sz w:val="12"/>
                          </w:rPr>
                          <w:t>Fördel pegcetakoplan</w:t>
                        </w:r>
                      </w:p>
                    </w:txbxContent>
                  </v:textbox>
                </v:shape>
                <v:shape id="Textfeld 1002152580" o:spid="_x0000_s1045" type="#_x0000_t202" style="position:absolute;left:15525;top:17234;width:7559;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" stroked="f">
                  <v:textbox inset="0,0,0,0">
                    <w:txbxContent>
                      <w:p w14:paraId="4C179372" w14:textId="77777777" w:rsidR="00242FAE" w:rsidRPr="009F0AA2" w:rsidRDefault="00242FAE" w:rsidP="009F0AA2">
                        <w:pPr>
                          <w:spacing w:line="240" w:lineRule="auto"/>
                          <w:rPr>
                            <w:b/>
                            <w:sz w:val="12"/>
                          </w:rPr>
                        </w:pPr>
                        <w:r w:rsidRPr="009F0AA2">
                          <w:rPr>
                            <w:b/>
                            <w:sz w:val="12"/>
                          </w:rPr>
                          <w:t>Fördel pegcetakoplan</w:t>
                        </w:r>
                      </w:p>
                    </w:txbxContent>
                  </v:textbox>
                </v:shape>
                <v:shape id="Textfeld 1002152581" o:spid="_x0000_s1046" type="#_x0000_t202" style="position:absolute;left:23327;top:12447;width:6052;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" stroked="f">
                  <v:textbox inset="0,0,0,0">
                    <w:txbxContent>
                      <w:p w14:paraId="38D8D487" w14:textId="77777777" w:rsidR="00242FAE" w:rsidRPr="009F0AA2" w:rsidRDefault="00242FAE" w:rsidP="009F0AA2">
                        <w:pPr>
                          <w:spacing w:line="240" w:lineRule="auto"/>
                          <w:rPr>
                            <w:sz w:val="12"/>
                          </w:rPr>
                        </w:pPr>
                        <w:r w:rsidRPr="009F0AA2">
                          <w:rPr>
                            <w:sz w:val="12"/>
                          </w:rPr>
                          <w:t>Fördel ekulizumab</w:t>
                        </w:r>
                      </w:p>
                    </w:txbxContent>
                  </v:textbox>
                </v:shape>
                <v:shape id="Textfeld 1002152582" o:spid="_x0000_s1047" type="#_x0000_t202" style="position:absolute;left:23183;top:17228;width:5960;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" stroked="f">
                  <v:textbox inset="0,0,0,0">
                    <w:txbxContent>
                      <w:p w14:paraId="41F32784" w14:textId="77777777" w:rsidR="00242FAE" w:rsidRPr="009F0AA2" w:rsidRDefault="00242FAE" w:rsidP="009F0AA2">
                        <w:pPr>
                          <w:spacing w:line="240" w:lineRule="auto"/>
                          <w:rPr>
                            <w:sz w:val="12"/>
                          </w:rPr>
                        </w:pPr>
                        <w:r w:rsidRPr="009F0AA2">
                          <w:rPr>
                            <w:sz w:val="12"/>
                          </w:rPr>
                          <w:t>Fördel ekulizumab</w:t>
                        </w:r>
                      </w:p>
                    </w:txbxContent>
                  </v:textbox>
                </v:shape>
                <v:shape id="Textfeld 1002152583" o:spid="_x0000_s1048" type="#_x0000_t202" style="position:absolute;left:23268;top:7831;width:7130;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" stroked="f">
                  <v:textbox inset="0,0,0,0">
                    <w:txbxContent>
                      <w:p w14:paraId="3152E86C" w14:textId="77777777" w:rsidR="00242FAE" w:rsidRPr="00A94F13" w:rsidRDefault="00242FAE" w:rsidP="00A94F13">
                        <w:pPr>
                          <w:spacing w:line="240" w:lineRule="auto"/>
                          <w:rPr>
                            <w:b/>
                            <w:sz w:val="12"/>
                          </w:rPr>
                        </w:pPr>
                        <w:r w:rsidRPr="00A94F13">
                          <w:rPr>
                            <w:b/>
                            <w:sz w:val="12"/>
                          </w:rPr>
                          <w:t>Fördel pegcetakoplan</w:t>
                        </w:r>
                      </w:p>
                    </w:txbxContent>
                  </v:textbox>
                </v:shape>
                <v:shape id="Textfeld 1002152585" o:spid="_x0000_s1049" type="#_x0000_t202" style="position:absolute;left:16529;top:21844;width:650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" stroked="f">
                  <v:textbox inset="0,0,0,0">
                    <w:txbxContent>
                      <w:p w14:paraId="48277C0B" w14:textId="77777777" w:rsidR="00242FAE" w:rsidRPr="009F0AA2" w:rsidRDefault="00242FAE" w:rsidP="009F0AA2">
                        <w:pPr>
                          <w:spacing w:line="240" w:lineRule="auto"/>
                          <w:rPr>
                            <w:sz w:val="12"/>
                          </w:rPr>
                        </w:pPr>
                        <w:r w:rsidRPr="009F0AA2">
                          <w:rPr>
                            <w:sz w:val="12"/>
                          </w:rPr>
                          <w:t>Fördel ekulizumab</w:t>
                        </w:r>
                      </w:p>
                    </w:txbxContent>
                  </v:textbox>
                </v:shape>
                <v:shape id="Textfeld 1002152586" o:spid="_x0000_s1050" type="#_x0000_t202" style="position:absolute;left:23104;top:21844;width:7444;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" stroked="f">
                  <v:textbox inset="0,0,0,0">
                    <w:txbxContent>
                      <w:p w14:paraId="69754FCA" w14:textId="77777777" w:rsidR="00242FAE" w:rsidRPr="009F0AA2" w:rsidRDefault="00242FAE" w:rsidP="009F0AA2">
                        <w:pPr>
                          <w:spacing w:line="240" w:lineRule="auto"/>
                          <w:rPr>
                            <w:b/>
                            <w:sz w:val="12"/>
                          </w:rPr>
                        </w:pPr>
                        <w:r w:rsidRPr="009F0AA2">
                          <w:rPr>
                            <w:b/>
                            <w:sz w:val="12"/>
                          </w:rPr>
                          <w:t>Fördel pegcetakoplan</w:t>
                        </w:r>
                      </w:p>
                    </w:txbxContent>
                  </v:textbox>
                </v:shape>
                <v:shape id="Textfeld 1002152587" o:spid="_x0000_s1051" type="#_x0000_t202" style="position:absolute;left:35022;top:1211;width:6009;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" stroked="f">
                  <v:textbox inset="0,0,0,0">
                    <w:txbxContent>
                      <w:p w14:paraId="3CC443FB" w14:textId="77777777" w:rsidR="00242FAE" w:rsidRPr="00211EE5" w:rsidRDefault="00242FAE" w:rsidP="00211EE5">
                        <w:pPr>
                          <w:spacing w:line="240" w:lineRule="auto"/>
                          <w:jc w:val="center"/>
                          <w:rPr>
                            <w:b/>
                            <w:sz w:val="14"/>
                          </w:rPr>
                        </w:pPr>
                        <w:r w:rsidRPr="00211EE5">
                          <w:rPr>
                            <w:b/>
                            <w:sz w:val="14"/>
                          </w:rPr>
                          <w:t>Pegcetakoplan</w:t>
                        </w:r>
                      </w:p>
                      <w:p w14:paraId="5070B78B" w14:textId="77777777" w:rsidR="00242FAE" w:rsidRPr="00211EE5" w:rsidRDefault="00242FAE" w:rsidP="00211EE5">
                        <w:pPr>
                          <w:spacing w:line="240" w:lineRule="auto"/>
                          <w:jc w:val="center"/>
                          <w:rPr>
                            <w:b/>
                            <w:sz w:val="14"/>
                          </w:rPr>
                        </w:pPr>
                        <w:r w:rsidRPr="00211EE5">
                          <w:rPr>
                            <w:b/>
                            <w:sz w:val="14"/>
                          </w:rPr>
                          <w:t>(n=41)</w:t>
                        </w:r>
                      </w:p>
                    </w:txbxContent>
                  </v:textbox>
                </v:shape>
                <v:shape id="Textfeld 1002152588" o:spid="_x0000_s1052" type="#_x0000_t202" style="position:absolute;left:41203;top:1211;width:4974;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" stroked="f">
                  <v:textbox inset="0,0,0,0">
                    <w:txbxContent>
                      <w:p w14:paraId="6076A662" w14:textId="77777777" w:rsidR="00242FAE" w:rsidRPr="00CB45D2" w:rsidRDefault="00242FAE" w:rsidP="00211EE5">
                        <w:pPr>
                          <w:spacing w:line="240" w:lineRule="auto"/>
                          <w:jc w:val="center"/>
                          <w:rPr>
                            <w:b/>
                            <w:sz w:val="14"/>
                            <w:lang w:val="en-US"/>
                          </w:rPr>
                        </w:pPr>
                        <w:r>
                          <w:rPr>
                            <w:b/>
                            <w:sz w:val="14"/>
                            <w:lang w:val="en-US"/>
                          </w:rPr>
                          <w:t>Ekulizumab</w:t>
                        </w:r>
                      </w:p>
                      <w:p w14:paraId="42D9F4E3" w14:textId="77777777" w:rsidR="00242FAE" w:rsidRPr="00CB45D2" w:rsidRDefault="00242FAE" w:rsidP="00211EE5">
                        <w:pPr>
                          <w:spacing w:line="240" w:lineRule="auto"/>
                          <w:jc w:val="center"/>
                          <w:rPr>
                            <w:b/>
                            <w:sz w:val="14"/>
                            <w:lang w:val="en-US"/>
                          </w:rPr>
                        </w:pPr>
                        <w:r w:rsidRPr="00CB45D2">
                          <w:rPr>
                            <w:b/>
                            <w:sz w:val="14"/>
                            <w:lang w:val="en-US"/>
                          </w:rPr>
                          <w:t>(n=39)</w:t>
                        </w:r>
                      </w:p>
                    </w:txbxContent>
                  </v:textbox>
                </v:shape>
                <v:shape id="Textfeld 1002152589" o:spid="_x0000_s1053" type="#_x0000_t202" style="position:absolute;left:47338;top:1210;width:4972;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" stroked="f">
                  <v:textbox inset="0,0,0,0">
                    <w:txbxContent>
                      <w:p w14:paraId="6354B0A0" w14:textId="77777777" w:rsidR="00242FAE" w:rsidRPr="009F0AA2" w:rsidRDefault="00242FAE" w:rsidP="009F0AA2">
                        <w:pPr>
                          <w:spacing w:line="240" w:lineRule="auto"/>
                          <w:jc w:val="center"/>
                          <w:rPr>
                            <w:b/>
                            <w:sz w:val="14"/>
                          </w:rPr>
                        </w:pPr>
                        <w:r w:rsidRPr="009F0AA2">
                          <w:rPr>
                            <w:b/>
                            <w:sz w:val="14"/>
                          </w:rPr>
                          <w:t>Skillnad</w:t>
                        </w:r>
                      </w:p>
                      <w:p w14:paraId="4308D87F" w14:textId="77777777" w:rsidR="00242FAE" w:rsidRPr="009F0AA2" w:rsidRDefault="00242FAE" w:rsidP="009F0AA2">
                        <w:pPr>
                          <w:spacing w:line="240" w:lineRule="auto"/>
                          <w:jc w:val="center"/>
                          <w:rPr>
                            <w:b/>
                            <w:sz w:val="14"/>
                          </w:rPr>
                        </w:pPr>
                        <w:r w:rsidRPr="009F0AA2">
                          <w:rPr>
                            <w:b/>
                            <w:sz w:val="14"/>
                          </w:rPr>
                          <w:t>(95% KI)</w:t>
                        </w:r>
                      </w:p>
                    </w:txbxContent>
                  </v:textbox>
                </v:shape>
                <v:shape id="Textfeld 1002152590" o:spid="_x0000_s1054" type="#_x0000_t202" style="position:absolute;left:52576;top:1210;width:4974;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" stroked="f">
                  <v:textbox inset="0,0,0,0">
                    <w:txbxContent>
                      <w:p w14:paraId="000A1ADA" w14:textId="77777777" w:rsidR="00242FAE" w:rsidRPr="009F0AA2" w:rsidRDefault="00242FAE" w:rsidP="009F0AA2">
                        <w:pPr>
                          <w:spacing w:before="100" w:beforeAutospacing="1" w:after="100" w:afterAutospacing="1" w:line="240" w:lineRule="auto"/>
                          <w:jc w:val="center"/>
                          <w:rPr>
                            <w:b/>
                            <w:sz w:val="14"/>
                          </w:rPr>
                        </w:pPr>
                        <w:r w:rsidRPr="009F0AA2">
                          <w:rPr>
                            <w:b/>
                            <w:sz w:val="14"/>
                          </w:rPr>
                          <w:t>Non-inferiority</w:t>
                        </w:r>
                      </w:p>
                    </w:txbxContent>
                  </v:textbox>
                </v:shape>
                <v:shape id="Textfeld 1002152591" o:spid="_x0000_s1055" type="#_x0000_t202" style="position:absolute;left:54805;top:5652;width:2215;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" stroked="f">
                  <v:textbox inset="0,0,0,0">
                    <w:txbxContent>
                      <w:p w14:paraId="1BDB2F75" w14:textId="77777777" w:rsidR="00242FAE" w:rsidRPr="009F0AA2" w:rsidRDefault="00242FAE" w:rsidP="009F0AA2">
                        <w:pPr>
                          <w:spacing w:line="240" w:lineRule="auto"/>
                          <w:rPr>
                            <w:sz w:val="12"/>
                          </w:rPr>
                        </w:pPr>
                        <w:r w:rsidRPr="009F0AA2">
                          <w:rPr>
                            <w:sz w:val="12"/>
                          </w:rPr>
                          <w:t>Ja</w:t>
                        </w:r>
                      </w:p>
                    </w:txbxContent>
                  </v:textbox>
                </v:shape>
                <v:shape id="Textfeld 1002152592" o:spid="_x0000_s1056" type="#_x0000_t202" style="position:absolute;left:54637;top:13651;width:1906;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" stroked="f">
                  <v:textbox inset="0,0,0,0">
                    <w:txbxContent>
                      <w:p w14:paraId="387AAE27" w14:textId="77777777" w:rsidR="00242FAE" w:rsidRPr="009F0AA2" w:rsidRDefault="00242FAE" w:rsidP="009F0AA2">
                        <w:pPr>
                          <w:spacing w:line="240" w:lineRule="auto"/>
                          <w:rPr>
                            <w:sz w:val="12"/>
                          </w:rPr>
                        </w:pPr>
                        <w:r w:rsidRPr="009F0AA2">
                          <w:rPr>
                            <w:sz w:val="12"/>
                          </w:rPr>
                          <w:t>Nej</w:t>
                        </w:r>
                      </w:p>
                    </w:txbxContent>
                  </v:textbox>
                </v:shape>
                <v:shape id="Textfeld 1002152593" o:spid="_x0000_s1057" type="#_x0000_t202" style="position:absolute;left:53720;top:19089;width:574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" stroked="f">
                  <v:textbox inset="0,0,0,0">
                    <w:txbxContent>
                      <w:p w14:paraId="71746445" w14:textId="1F82D04F" w:rsidR="00242FAE" w:rsidRPr="009F0AA2" w:rsidRDefault="00242FAE" w:rsidP="009F0AA2">
                        <w:pPr>
                          <w:spacing w:line="240" w:lineRule="auto"/>
                          <w:rPr>
                            <w:sz w:val="12"/>
                          </w:rPr>
                        </w:pPr>
                        <w:r w:rsidRPr="009F0AA2">
                          <w:rPr>
                            <w:sz w:val="12"/>
                          </w:rPr>
                          <w:t>Inte testad</w:t>
                        </w:r>
                      </w:p>
                    </w:txbxContent>
                  </v:textbox>
                </v:shape>
                <v:shape id="Textfeld 1002152594" o:spid="_x0000_s1058" type="#_x0000_t202" style="position:absolute;left:37796;top:21993;width:22057;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" stroked="f">
                  <v:textbox inset="0,0,0,0">
                    <w:txbxContent>
                      <w:p w14:paraId="068FF4F4" w14:textId="77777777" w:rsidR="00242FAE" w:rsidRPr="00111352" w:rsidRDefault="00242FAE" w:rsidP="009F0AA2">
                        <w:pPr>
                          <w:spacing w:line="240" w:lineRule="auto"/>
                          <w:rPr>
                            <w:sz w:val="12"/>
                          </w:rPr>
                        </w:pPr>
                        <w:r w:rsidRPr="00111352">
                          <w:rPr>
                            <w:sz w:val="12"/>
                          </w:rPr>
                          <w:t>Non-inferiority-marginal för givet effektmått visas för varje parameter</w:t>
                        </w:r>
                      </w:p>
                    </w:txbxContent>
                  </v:textbox>
                </v:shape>
              </v:group>
            </w:pict>
          </mc:Fallback>
        </mc:AlternateContent>
      </w:r>
      <w:r w:rsidRPr="00B9539D">
        <w:rPr>
          <w:noProof/>
          <w:lang w:eastAsia="en-GB"/>
        </w:rPr>
        <mc:AlternateContent>
          <mc:Choice Requires="wps">
            <w:drawing>
              <wp:anchor distT="0" distB="0" distL="114300" distR="114300" simplePos="0" relativeHeight="251679744" behindDoc="0" locked="0" layoutInCell="1" allowOverlap="1" wp14:anchorId="54B67B13" wp14:editId="77CB52AD">
                <wp:simplePos x="0" y="0"/>
                <wp:positionH relativeFrom="margin">
                  <wp:posOffset>5456184</wp:posOffset>
                </wp:positionH>
                <wp:positionV relativeFrom="paragraph">
                  <wp:posOffset>909955</wp:posOffset>
                </wp:positionV>
                <wp:extent cx="231140" cy="146050"/>
                <wp:effectExtent l="0" t="0" r="0" b="6350"/>
                <wp:wrapNone/>
                <wp:docPr id="1002152595" name="Textfeld 100215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46050"/>
                        </a:xfrm>
                        <a:prstGeom prst="rect">
                          <a:avLst/>
                        </a:prstGeom>
                        <a:solidFill>
                          <a:srgbClr val="FFFFFF"/>
                        </a:solidFill>
                        <a:ln w="9525">
                          <a:noFill/>
                          <a:miter lim="800000"/>
                          <a:headEnd/>
                          <a:tailEnd/>
                        </a:ln>
                      </wps:spPr>
                      <wps:txbx>
                        <w:txbxContent>
                          <w:p w14:paraId="416760F9" w14:textId="77777777" w:rsidR="00242FAE" w:rsidRPr="009F0AA2" w:rsidRDefault="00242FAE" w:rsidP="009F0AA2">
                            <w:pPr>
                              <w:spacing w:line="240" w:lineRule="auto"/>
                              <w:rPr>
                                <w:sz w:val="12"/>
                              </w:rPr>
                            </w:pPr>
                            <w:r w:rsidRPr="009F0AA2">
                              <w:rPr>
                                <w:sz w:val="12"/>
                              </w:rPr>
                              <w:t>Ja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67B13" id="Textfeld 1002152595" o:spid="_x0000_s1059" type="#_x0000_t202" style="position:absolute;margin-left:429.6pt;margin-top:71.65pt;width:18.2pt;height:1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" stroked="f">
                <v:textbox inset="0,0,0,0">
                  <w:txbxContent>
                    <w:p w14:paraId="416760F9" w14:textId="77777777" w:rsidR="00242FAE" w:rsidRPr="009F0AA2" w:rsidRDefault="00242FAE" w:rsidP="009F0AA2">
                      <w:pPr>
                        <w:spacing w:line="240" w:lineRule="auto"/>
                        <w:rPr>
                          <w:sz w:val="12"/>
                        </w:rPr>
                      </w:pPr>
                      <w:r w:rsidRPr="009F0AA2">
                        <w:rPr>
                          <w:sz w:val="12"/>
                        </w:rPr>
                        <w:t>Ja</w:t>
                      </w:r>
                    </w:p>
                  </w:txbxContent>
                </v:textbox>
                <w10:wrap anchorx="margin"/>
              </v:shape>
            </w:pict>
          </mc:Fallback>
        </mc:AlternateContent>
      </w:r>
      <w:r w:rsidR="00F77C9F" w:rsidRPr="00B9539D">
        <w:rPr>
          <w:noProof/>
          <w:lang w:eastAsia="en-GB"/>
        </w:rPr>
        <mc:AlternateContent>
          <mc:Choice Requires="wps">
            <w:drawing>
              <wp:anchor distT="0" distB="0" distL="114300" distR="114300" simplePos="0" relativeHeight="251681792" behindDoc="0" locked="0" layoutInCell="1" allowOverlap="1" wp14:anchorId="1B25EEF1" wp14:editId="0231DF29">
                <wp:simplePos x="0" y="0"/>
                <wp:positionH relativeFrom="column">
                  <wp:posOffset>3709670</wp:posOffset>
                </wp:positionH>
                <wp:positionV relativeFrom="paragraph">
                  <wp:posOffset>2400935</wp:posOffset>
                </wp:positionV>
                <wp:extent cx="2238375" cy="114300"/>
                <wp:effectExtent l="0" t="0" r="9525" b="0"/>
                <wp:wrapNone/>
                <wp:docPr id="1002152596" name="Textfeld 100215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14300"/>
                        </a:xfrm>
                        <a:prstGeom prst="rect">
                          <a:avLst/>
                        </a:prstGeom>
                        <a:solidFill>
                          <a:srgbClr val="FFFFFF"/>
                        </a:solidFill>
                        <a:ln w="9525">
                          <a:noFill/>
                          <a:miter lim="800000"/>
                          <a:headEnd/>
                          <a:tailEnd/>
                        </a:ln>
                      </wps:spPr>
                      <wps:txbx>
                        <w:txbxContent>
                          <w:p w14:paraId="130072FA" w14:textId="77777777" w:rsidR="00242FAE" w:rsidRPr="009F0AA2" w:rsidRDefault="00242FAE" w:rsidP="009F0AA2">
                            <w:pPr>
                              <w:tabs>
                                <w:tab w:val="clear" w:pos="567"/>
                              </w:tabs>
                              <w:spacing w:line="240" w:lineRule="auto"/>
                              <w:rPr>
                                <w:rFonts w:ascii="Calibri" w:eastAsia="Calibri" w:hAnsi="Calibri" w:cs="Cordia New"/>
                                <w:sz w:val="12"/>
                                <w:szCs w:val="22"/>
                              </w:rPr>
                            </w:pPr>
                            <w:r w:rsidRPr="009F0AA2">
                              <w:rPr>
                                <w:rFonts w:ascii="Calibri" w:eastAsia="Calibri" w:hAnsi="Calibri" w:cs="Cordia New"/>
                                <w:sz w:val="12"/>
                                <w:szCs w:val="22"/>
                              </w:rPr>
                              <w:t>Skilland mellan pegcetakoplan och ekulizumab</w:t>
                            </w:r>
                          </w:p>
                          <w:p w14:paraId="63F5EEB5" w14:textId="6DB34F92" w:rsidR="00242FAE" w:rsidRPr="00CD29C3" w:rsidRDefault="00242FAE" w:rsidP="00F77C9F">
                            <w:pPr>
                              <w:rPr>
                                <w:sz w:val="1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5EEF1" id="Textfeld 1002152596" o:spid="_x0000_s1060" type="#_x0000_t202" style="position:absolute;margin-left:292.1pt;margin-top:189.05pt;width:176.25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" stroked="f">
                <v:textbox inset="0,0,0,0">
                  <w:txbxContent>
                    <w:p w14:paraId="130072FA" w14:textId="77777777" w:rsidR="00242FAE" w:rsidRPr="009F0AA2" w:rsidRDefault="00242FAE" w:rsidP="009F0AA2">
                      <w:pPr>
                        <w:tabs>
                          <w:tab w:val="clear" w:pos="567"/>
                        </w:tabs>
                        <w:spacing w:line="240" w:lineRule="auto"/>
                        <w:rPr>
                          <w:rFonts w:ascii="Calibri" w:eastAsia="Calibri" w:hAnsi="Calibri" w:cs="Cordia New"/>
                          <w:sz w:val="12"/>
                          <w:szCs w:val="22"/>
                        </w:rPr>
                      </w:pPr>
                      <w:r w:rsidRPr="009F0AA2">
                        <w:rPr>
                          <w:rFonts w:ascii="Calibri" w:eastAsia="Calibri" w:hAnsi="Calibri" w:cs="Cordia New"/>
                          <w:sz w:val="12"/>
                          <w:szCs w:val="22"/>
                        </w:rPr>
                        <w:t>Skilland mellan pegcetakoplan och ekulizumab</w:t>
                      </w:r>
                    </w:p>
                    <w:p w14:paraId="63F5EEB5" w14:textId="6DB34F92" w:rsidR="00242FAE" w:rsidRPr="00CD29C3" w:rsidRDefault="00242FAE" w:rsidP="00F77C9F">
                      <w:pPr>
                        <w:rPr>
                          <w:sz w:val="12"/>
                        </w:rPr>
                      </w:pPr>
                    </w:p>
                  </w:txbxContent>
                </v:textbox>
              </v:shape>
            </w:pict>
          </mc:Fallback>
        </mc:AlternateContent>
      </w:r>
      <w:r w:rsidR="006F7711" w:rsidRPr="00B9539D">
        <w:rPr>
          <w:noProof/>
          <w:sz w:val="22"/>
          <w:lang w:eastAsia="en-GB"/>
        </w:rPr>
        <w:drawing>
          <wp:inline distT="0" distB="0" distL="0" distR="0" wp14:anchorId="00DE37EA" wp14:editId="01ACD4D0">
            <wp:extent cx="5760720" cy="26334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2633472"/>
                    </a:xfrm>
                    <a:prstGeom prst="rect">
                      <a:avLst/>
                    </a:prstGeom>
                  </pic:spPr>
                </pic:pic>
              </a:graphicData>
            </a:graphic>
          </wp:inline>
        </w:drawing>
      </w:r>
    </w:p>
    <w:p w14:paraId="0A528F3E" w14:textId="77777777" w:rsidR="009A0C71" w:rsidRPr="00B9539D" w:rsidRDefault="009A0C71" w:rsidP="00323CD9">
      <w:pPr>
        <w:autoSpaceDE w:val="0"/>
        <w:autoSpaceDN w:val="0"/>
        <w:adjustRightInd w:val="0"/>
        <w:spacing w:line="240" w:lineRule="auto"/>
        <w:rPr>
          <w:szCs w:val="22"/>
        </w:rPr>
      </w:pPr>
    </w:p>
    <w:p w14:paraId="67E4C537" w14:textId="35D01215" w:rsidR="006F7711" w:rsidRPr="00B9539D" w:rsidRDefault="006F7711" w:rsidP="0073439A">
      <w:pPr>
        <w:autoSpaceDE w:val="0"/>
        <w:autoSpaceDN w:val="0"/>
        <w:adjustRightInd w:val="0"/>
        <w:spacing w:line="240" w:lineRule="auto"/>
        <w:rPr>
          <w:szCs w:val="22"/>
        </w:rPr>
      </w:pPr>
      <w:r w:rsidRPr="00B9539D">
        <w:t>Resultaten överensstämde över alla stödjande analyser för primära och viktiga sekundära effektmått, inklusive alla observerade data med data efter transfusion inkluderade.</w:t>
      </w:r>
    </w:p>
    <w:p w14:paraId="4E6EB110" w14:textId="77777777" w:rsidR="006F7711" w:rsidRPr="00B9539D" w:rsidRDefault="006F7711" w:rsidP="0073439A">
      <w:pPr>
        <w:autoSpaceDE w:val="0"/>
        <w:autoSpaceDN w:val="0"/>
        <w:adjustRightInd w:val="0"/>
        <w:spacing w:line="240" w:lineRule="auto"/>
        <w:rPr>
          <w:szCs w:val="22"/>
        </w:rPr>
      </w:pPr>
    </w:p>
    <w:p w14:paraId="3A1B0E02" w14:textId="236CB345" w:rsidR="006F7711" w:rsidRPr="00B9539D" w:rsidRDefault="006F7711" w:rsidP="0073439A">
      <w:pPr>
        <w:autoSpaceDE w:val="0"/>
        <w:autoSpaceDN w:val="0"/>
        <w:adjustRightInd w:val="0"/>
        <w:spacing w:line="240" w:lineRule="auto"/>
        <w:rPr>
          <w:szCs w:val="22"/>
        </w:rPr>
      </w:pPr>
      <w:r w:rsidRPr="00B9539D">
        <w:t xml:space="preserve">Normalisering av hemoglobin uppnåddes hos 34 % av patienterna i gruppen som fick </w:t>
      </w:r>
      <w:r w:rsidR="00025470" w:rsidRPr="00B9539D">
        <w:t xml:space="preserve">pegcetakoplan </w:t>
      </w:r>
      <w:r w:rsidRPr="00B9539D">
        <w:t xml:space="preserve">jämfört med 0 % i </w:t>
      </w:r>
      <w:proofErr w:type="spellStart"/>
      <w:r w:rsidRPr="00B9539D">
        <w:t>ekulizumabgruppen</w:t>
      </w:r>
      <w:proofErr w:type="spellEnd"/>
      <w:r w:rsidRPr="00B9539D">
        <w:t xml:space="preserve"> vecka 16.</w:t>
      </w:r>
      <w:bookmarkStart w:id="49" w:name="_Hlk68681475"/>
      <w:r w:rsidRPr="00B9539D">
        <w:t xml:space="preserve"> Normalisering av LDH uppnåddes hos 71 % av patienterna i gruppen som fick </w:t>
      </w:r>
      <w:r w:rsidR="00025470" w:rsidRPr="00B9539D">
        <w:t xml:space="preserve">pegcetakoplan </w:t>
      </w:r>
      <w:r w:rsidRPr="00B9539D">
        <w:t xml:space="preserve">jämfört med 15 % i </w:t>
      </w:r>
      <w:proofErr w:type="spellStart"/>
      <w:r w:rsidRPr="00B9539D">
        <w:t>ekulizumabgruppen</w:t>
      </w:r>
      <w:proofErr w:type="spellEnd"/>
      <w:r w:rsidRPr="00B9539D">
        <w:t>.</w:t>
      </w:r>
      <w:bookmarkEnd w:id="49"/>
    </w:p>
    <w:bookmarkEnd w:id="46"/>
    <w:p w14:paraId="3AF52ABC" w14:textId="2C737C8F" w:rsidR="006F7711" w:rsidRPr="00B9539D" w:rsidRDefault="006F7711" w:rsidP="0073439A">
      <w:pPr>
        <w:spacing w:line="240" w:lineRule="auto"/>
        <w:rPr>
          <w:szCs w:val="22"/>
        </w:rPr>
      </w:pPr>
    </w:p>
    <w:p w14:paraId="2139E0B9" w14:textId="0A9573CC" w:rsidR="00C40AE1" w:rsidRPr="00B9539D" w:rsidRDefault="00C40AE1" w:rsidP="0073439A">
      <w:pPr>
        <w:autoSpaceDE w:val="0"/>
        <w:autoSpaceDN w:val="0"/>
        <w:adjustRightInd w:val="0"/>
        <w:spacing w:line="240" w:lineRule="auto"/>
        <w:rPr>
          <w:szCs w:val="22"/>
        </w:rPr>
      </w:pPr>
      <w:r w:rsidRPr="00B9539D">
        <w:rPr>
          <w:szCs w:val="22"/>
        </w:rPr>
        <w:t>Totalt 77 patienter gick in i 32</w:t>
      </w:r>
      <w:r w:rsidRPr="00B9539D">
        <w:rPr>
          <w:szCs w:val="22"/>
        </w:rPr>
        <w:noBreakHyphen/>
        <w:t xml:space="preserve">veckors OLP, under vilken alla patienter fick </w:t>
      </w:r>
      <w:r w:rsidR="00025470" w:rsidRPr="00B9539D">
        <w:t>pegcetakoplan</w:t>
      </w:r>
      <w:r w:rsidRPr="00B9539D">
        <w:rPr>
          <w:szCs w:val="22"/>
        </w:rPr>
        <w:t xml:space="preserve">, </w:t>
      </w:r>
      <w:r w:rsidR="000E5EE9" w:rsidRPr="00B9539D">
        <w:rPr>
          <w:szCs w:val="22"/>
        </w:rPr>
        <w:t xml:space="preserve">vilken gav </w:t>
      </w:r>
      <w:r w:rsidRPr="00B9539D">
        <w:rPr>
          <w:szCs w:val="22"/>
        </w:rPr>
        <w:t xml:space="preserve">en total exponering på upp till 48 veckor. Resultaten vecka 48 </w:t>
      </w:r>
      <w:r w:rsidR="00BB5A6A" w:rsidRPr="00B9539D">
        <w:rPr>
          <w:szCs w:val="22"/>
        </w:rPr>
        <w:t xml:space="preserve">överensstämde </w:t>
      </w:r>
      <w:r w:rsidR="000E5EE9" w:rsidRPr="00B9539D">
        <w:rPr>
          <w:szCs w:val="22"/>
        </w:rPr>
        <w:t>generellt</w:t>
      </w:r>
      <w:r w:rsidR="00BB5A6A" w:rsidRPr="00B9539D">
        <w:rPr>
          <w:szCs w:val="22"/>
        </w:rPr>
        <w:t xml:space="preserve"> med </w:t>
      </w:r>
      <w:r w:rsidR="000E5EE9" w:rsidRPr="00B9539D">
        <w:rPr>
          <w:szCs w:val="22"/>
        </w:rPr>
        <w:t>resultaten</w:t>
      </w:r>
      <w:r w:rsidR="00BB5A6A" w:rsidRPr="00B9539D">
        <w:rPr>
          <w:szCs w:val="22"/>
        </w:rPr>
        <w:t xml:space="preserve"> vecka</w:t>
      </w:r>
      <w:r w:rsidRPr="00B9539D">
        <w:rPr>
          <w:szCs w:val="22"/>
        </w:rPr>
        <w:t xml:space="preserve"> 16 </w:t>
      </w:r>
      <w:r w:rsidR="00BB5A6A" w:rsidRPr="00B9539D">
        <w:rPr>
          <w:szCs w:val="22"/>
        </w:rPr>
        <w:t xml:space="preserve">och stödjer </w:t>
      </w:r>
      <w:r w:rsidR="000E5EE9" w:rsidRPr="00B9539D">
        <w:rPr>
          <w:szCs w:val="22"/>
        </w:rPr>
        <w:t>ihållande</w:t>
      </w:r>
      <w:r w:rsidR="00BB5A6A" w:rsidRPr="00B9539D">
        <w:rPr>
          <w:szCs w:val="22"/>
        </w:rPr>
        <w:t xml:space="preserve"> effekt</w:t>
      </w:r>
      <w:r w:rsidRPr="00B9539D">
        <w:rPr>
          <w:szCs w:val="22"/>
        </w:rPr>
        <w:t>.</w:t>
      </w:r>
    </w:p>
    <w:p w14:paraId="5D79F02A" w14:textId="77777777" w:rsidR="00782F9A" w:rsidRPr="00B9539D" w:rsidRDefault="00782F9A" w:rsidP="0073439A">
      <w:pPr>
        <w:autoSpaceDE w:val="0"/>
        <w:autoSpaceDN w:val="0"/>
        <w:adjustRightInd w:val="0"/>
        <w:spacing w:line="240" w:lineRule="auto"/>
        <w:rPr>
          <w:szCs w:val="22"/>
        </w:rPr>
      </w:pPr>
    </w:p>
    <w:p w14:paraId="6A865017" w14:textId="77777777" w:rsidR="00543798" w:rsidRPr="00B9539D" w:rsidRDefault="00543798" w:rsidP="0073439A">
      <w:pPr>
        <w:keepNext/>
        <w:autoSpaceDE w:val="0"/>
        <w:autoSpaceDN w:val="0"/>
        <w:adjustRightInd w:val="0"/>
        <w:spacing w:line="240" w:lineRule="auto"/>
        <w:rPr>
          <w:i/>
          <w:iCs/>
          <w:szCs w:val="22"/>
          <w:u w:val="single"/>
        </w:rPr>
      </w:pPr>
      <w:r w:rsidRPr="00B9539D">
        <w:rPr>
          <w:i/>
          <w:iCs/>
          <w:szCs w:val="22"/>
          <w:u w:val="single"/>
        </w:rPr>
        <w:t>Studie på vuxna patienter som inte tidigare behandlats med komplementhämmare (APL2</w:t>
      </w:r>
      <w:r w:rsidRPr="00B9539D">
        <w:rPr>
          <w:i/>
          <w:iCs/>
          <w:szCs w:val="22"/>
          <w:u w:val="single"/>
        </w:rPr>
        <w:noBreakHyphen/>
        <w:t>308)</w:t>
      </w:r>
    </w:p>
    <w:p w14:paraId="3DBB67A9" w14:textId="4CE65013" w:rsidR="00543798" w:rsidRPr="00B9539D" w:rsidRDefault="00543798" w:rsidP="0073439A">
      <w:pPr>
        <w:autoSpaceDE w:val="0"/>
        <w:autoSpaceDN w:val="0"/>
        <w:adjustRightInd w:val="0"/>
        <w:spacing w:line="240" w:lineRule="auto"/>
        <w:rPr>
          <w:szCs w:val="22"/>
        </w:rPr>
      </w:pPr>
      <w:r w:rsidRPr="00B9539D">
        <w:rPr>
          <w:szCs w:val="22"/>
        </w:rPr>
        <w:t>Studie APL2</w:t>
      </w:r>
      <w:r w:rsidRPr="00B9539D">
        <w:rPr>
          <w:szCs w:val="22"/>
        </w:rPr>
        <w:noBreakHyphen/>
        <w:t xml:space="preserve">308 var en </w:t>
      </w:r>
      <w:r w:rsidR="00683230" w:rsidRPr="00B9539D">
        <w:rPr>
          <w:szCs w:val="22"/>
        </w:rPr>
        <w:t xml:space="preserve">öppen, </w:t>
      </w:r>
      <w:r w:rsidRPr="00B9539D">
        <w:rPr>
          <w:szCs w:val="22"/>
        </w:rPr>
        <w:t xml:space="preserve">randomiserad, kontrollerad studie som rekryterade patienter med PNH som inte behandlats med komplementhämmare inom 3 månader före rekrytering och </w:t>
      </w:r>
      <w:r w:rsidR="00D871C9" w:rsidRPr="00B9539D">
        <w:rPr>
          <w:szCs w:val="22"/>
        </w:rPr>
        <w:t>som hade</w:t>
      </w:r>
      <w:r w:rsidRPr="00B9539D">
        <w:rPr>
          <w:szCs w:val="22"/>
        </w:rPr>
        <w:t xml:space="preserve"> </w:t>
      </w:r>
      <w:r w:rsidR="00025470" w:rsidRPr="00B9539D">
        <w:rPr>
          <w:szCs w:val="22"/>
        </w:rPr>
        <w:t>hemoglobin</w:t>
      </w:r>
      <w:r w:rsidRPr="00B9539D">
        <w:rPr>
          <w:szCs w:val="22"/>
        </w:rPr>
        <w:t xml:space="preserve">nivåer under den nedre normalgränsen (LLN). Lämpliga patienter randomiserades i förhållandet 2:1 till att få </w:t>
      </w:r>
      <w:r w:rsidR="00025470" w:rsidRPr="00B9539D">
        <w:t>pegcetakoplan</w:t>
      </w:r>
      <w:r w:rsidR="00025470" w:rsidRPr="00B9539D">
        <w:rPr>
          <w:szCs w:val="22"/>
        </w:rPr>
        <w:t xml:space="preserve"> </w:t>
      </w:r>
      <w:r w:rsidRPr="00B9539D">
        <w:rPr>
          <w:szCs w:val="22"/>
        </w:rPr>
        <w:t>eller understödjande vård (t.ex. transfusioner, kortikosteroider, tillskott av järn, folsyra och vitamin B12), nedan kallad kontrollarmen</w:t>
      </w:r>
      <w:r w:rsidR="000D7E63" w:rsidRPr="00B9539D">
        <w:rPr>
          <w:szCs w:val="22"/>
        </w:rPr>
        <w:t>,</w:t>
      </w:r>
      <w:r w:rsidRPr="00B9539D">
        <w:rPr>
          <w:szCs w:val="22"/>
        </w:rPr>
        <w:t xml:space="preserve"> under hela 26-veckorsperioden.</w:t>
      </w:r>
    </w:p>
    <w:p w14:paraId="5984880C" w14:textId="77777777" w:rsidR="00543798" w:rsidRPr="00B9539D" w:rsidRDefault="00543798" w:rsidP="0073439A">
      <w:pPr>
        <w:autoSpaceDE w:val="0"/>
        <w:autoSpaceDN w:val="0"/>
        <w:adjustRightInd w:val="0"/>
        <w:spacing w:line="240" w:lineRule="auto"/>
        <w:rPr>
          <w:szCs w:val="22"/>
        </w:rPr>
      </w:pPr>
    </w:p>
    <w:p w14:paraId="4C642367" w14:textId="28A1C052" w:rsidR="00543798" w:rsidRPr="00B9539D" w:rsidRDefault="00543798" w:rsidP="0073439A">
      <w:pPr>
        <w:autoSpaceDE w:val="0"/>
        <w:autoSpaceDN w:val="0"/>
        <w:adjustRightInd w:val="0"/>
        <w:spacing w:line="240" w:lineRule="auto"/>
        <w:rPr>
          <w:szCs w:val="22"/>
        </w:rPr>
      </w:pPr>
      <w:r w:rsidRPr="00B9539D">
        <w:rPr>
          <w:szCs w:val="22"/>
        </w:rPr>
        <w:t xml:space="preserve">Randomiseringen stratifierades på basis av antalet transfusioner av packade </w:t>
      </w:r>
      <w:proofErr w:type="spellStart"/>
      <w:r w:rsidRPr="00B9539D">
        <w:rPr>
          <w:szCs w:val="22"/>
        </w:rPr>
        <w:t>erytrocyter</w:t>
      </w:r>
      <w:proofErr w:type="spellEnd"/>
      <w:r w:rsidRPr="00B9539D">
        <w:rPr>
          <w:szCs w:val="22"/>
        </w:rPr>
        <w:t xml:space="preserve"> (PRBC) inom 12-månadersperioden före dag </w:t>
      </w:r>
      <w:r w:rsidR="00384D29" w:rsidRPr="00B9539D">
        <w:rPr>
          <w:szCs w:val="22"/>
        </w:rPr>
        <w:t>-</w:t>
      </w:r>
      <w:r w:rsidRPr="00B9539D">
        <w:rPr>
          <w:szCs w:val="22"/>
        </w:rPr>
        <w:t xml:space="preserve">28 (&lt;4; ≥4). En patient som placerats i kontrollarmen och som någon gång under studien hade </w:t>
      </w:r>
      <w:r w:rsidR="00025470" w:rsidRPr="00B9539D">
        <w:rPr>
          <w:szCs w:val="22"/>
        </w:rPr>
        <w:t>hemoglobin</w:t>
      </w:r>
      <w:r w:rsidRPr="00B9539D">
        <w:rPr>
          <w:szCs w:val="22"/>
        </w:rPr>
        <w:t xml:space="preserve">nivåer ≥2 g/dl under baslinjen eller drabbades av en PNH-associerad </w:t>
      </w:r>
      <w:proofErr w:type="spellStart"/>
      <w:r w:rsidRPr="00B9539D">
        <w:rPr>
          <w:szCs w:val="22"/>
        </w:rPr>
        <w:t>tromboembolisk</w:t>
      </w:r>
      <w:proofErr w:type="spellEnd"/>
      <w:r w:rsidRPr="00B9539D">
        <w:rPr>
          <w:szCs w:val="22"/>
        </w:rPr>
        <w:t xml:space="preserve"> händelse kunde enligt protokollet gå över till </w:t>
      </w:r>
      <w:r w:rsidR="00025470" w:rsidRPr="00B9539D">
        <w:t>pegcetakoplan</w:t>
      </w:r>
      <w:r w:rsidR="00025470" w:rsidRPr="00B9539D">
        <w:rPr>
          <w:szCs w:val="22"/>
        </w:rPr>
        <w:t xml:space="preserve"> </w:t>
      </w:r>
      <w:r w:rsidRPr="00B9539D">
        <w:rPr>
          <w:szCs w:val="22"/>
        </w:rPr>
        <w:t>under återstoden av studien.</w:t>
      </w:r>
    </w:p>
    <w:p w14:paraId="38AF079A" w14:textId="77777777" w:rsidR="00543798" w:rsidRPr="00B9539D" w:rsidRDefault="00543798" w:rsidP="0073439A">
      <w:pPr>
        <w:autoSpaceDE w:val="0"/>
        <w:autoSpaceDN w:val="0"/>
        <w:adjustRightInd w:val="0"/>
        <w:spacing w:line="240" w:lineRule="auto"/>
        <w:rPr>
          <w:szCs w:val="22"/>
        </w:rPr>
      </w:pPr>
    </w:p>
    <w:p w14:paraId="11B48A19" w14:textId="22882251" w:rsidR="00BA1A5B" w:rsidRPr="00B9539D" w:rsidRDefault="00543798" w:rsidP="00CF2D60">
      <w:pPr>
        <w:keepLines/>
        <w:rPr>
          <w:szCs w:val="22"/>
          <w:highlight w:val="yellow"/>
        </w:rPr>
      </w:pPr>
      <w:r w:rsidRPr="00B9539D">
        <w:lastRenderedPageBreak/>
        <w:t xml:space="preserve">Totalt 53 patienter randomiserades, 35 till </w:t>
      </w:r>
      <w:r w:rsidR="00025470" w:rsidRPr="00B9539D">
        <w:t xml:space="preserve">pegcetakoplan </w:t>
      </w:r>
      <w:r w:rsidRPr="00B9539D">
        <w:t>och 18 till kontrollarmen. Demografi och sjukdomskarakteristika var generellt välbalanserade mellan behandlingsgrupperna</w:t>
      </w:r>
      <w:r w:rsidR="00025470" w:rsidRPr="00B9539D">
        <w:t>. Genomsnitt</w:t>
      </w:r>
      <w:r w:rsidR="007863B5" w:rsidRPr="00B9539D">
        <w:t>s</w:t>
      </w:r>
      <w:r w:rsidR="00025470" w:rsidRPr="00B9539D">
        <w:t>ålder</w:t>
      </w:r>
      <w:r w:rsidR="007863B5" w:rsidRPr="00B9539D">
        <w:t>n</w:t>
      </w:r>
      <w:r w:rsidR="00025470" w:rsidRPr="00B9539D">
        <w:t xml:space="preserve"> var 42,2 år i </w:t>
      </w:r>
      <w:proofErr w:type="spellStart"/>
      <w:r w:rsidR="00025470" w:rsidRPr="00B9539D">
        <w:t>pegcetakoplan</w:t>
      </w:r>
      <w:r w:rsidR="008E461E" w:rsidRPr="00B9539D">
        <w:t>armen</w:t>
      </w:r>
      <w:proofErr w:type="spellEnd"/>
      <w:r w:rsidR="00025470" w:rsidRPr="00B9539D">
        <w:t xml:space="preserve"> och 49,1 år i kontroll</w:t>
      </w:r>
      <w:r w:rsidR="008E461E" w:rsidRPr="00B9539D">
        <w:t>armen</w:t>
      </w:r>
      <w:r w:rsidR="00025470" w:rsidRPr="00B9539D">
        <w:t>. Genomsnittligt antal PRBC</w:t>
      </w:r>
      <w:r w:rsidR="00DB2664" w:rsidRPr="00B9539D">
        <w:t>-</w:t>
      </w:r>
      <w:r w:rsidR="00025470" w:rsidRPr="00B9539D">
        <w:t xml:space="preserve">transfusioner under de 12 månaderna före screening var 3,9 i </w:t>
      </w:r>
      <w:proofErr w:type="spellStart"/>
      <w:r w:rsidR="00025470" w:rsidRPr="00B9539D">
        <w:t>pegcetakoplan</w:t>
      </w:r>
      <w:r w:rsidR="004A4E1A" w:rsidRPr="00B9539D">
        <w:t>armen</w:t>
      </w:r>
      <w:proofErr w:type="spellEnd"/>
      <w:r w:rsidR="00025470" w:rsidRPr="00B9539D">
        <w:t xml:space="preserve"> och 5,1 i kontroll</w:t>
      </w:r>
      <w:r w:rsidR="004A4E1A" w:rsidRPr="00B9539D">
        <w:t>armen</w:t>
      </w:r>
      <w:r w:rsidR="00025470" w:rsidRPr="00B9539D">
        <w:t xml:space="preserve">. Fem patienter i </w:t>
      </w:r>
      <w:proofErr w:type="gramStart"/>
      <w:r w:rsidR="00025470" w:rsidRPr="00B9539D">
        <w:t xml:space="preserve">vardera </w:t>
      </w:r>
      <w:r w:rsidR="004A4E1A" w:rsidRPr="00B9539D">
        <w:t>arm</w:t>
      </w:r>
      <w:proofErr w:type="gramEnd"/>
      <w:r w:rsidR="00025470" w:rsidRPr="00B9539D">
        <w:t xml:space="preserve"> (14,3 % i </w:t>
      </w:r>
      <w:proofErr w:type="spellStart"/>
      <w:r w:rsidR="00025470" w:rsidRPr="00B9539D">
        <w:t>pegcetakoplan</w:t>
      </w:r>
      <w:r w:rsidR="004A4E1A" w:rsidRPr="00B9539D">
        <w:t>armen</w:t>
      </w:r>
      <w:proofErr w:type="spellEnd"/>
      <w:r w:rsidR="00025470" w:rsidRPr="00B9539D">
        <w:t xml:space="preserve"> och 27,8 % i kontroll</w:t>
      </w:r>
      <w:r w:rsidR="004A4E1A" w:rsidRPr="00B9539D">
        <w:t>armen</w:t>
      </w:r>
      <w:r w:rsidR="00025470" w:rsidRPr="00B9539D">
        <w:t xml:space="preserve">) hade anamnes på </w:t>
      </w:r>
      <w:proofErr w:type="spellStart"/>
      <w:r w:rsidR="00025470" w:rsidRPr="00B9539D">
        <w:t>aplastisk</w:t>
      </w:r>
      <w:proofErr w:type="spellEnd"/>
      <w:r w:rsidR="00025470" w:rsidRPr="00B9539D">
        <w:t xml:space="preserve"> anemi. Ytterligare baslinjevärden var följande: </w:t>
      </w:r>
      <w:r w:rsidR="00BA1A5B" w:rsidRPr="00B9539D">
        <w:t xml:space="preserve">genomsnittliga </w:t>
      </w:r>
      <w:r w:rsidR="002A7DAD" w:rsidRPr="00B9539D">
        <w:rPr>
          <w:szCs w:val="22"/>
        </w:rPr>
        <w:t>hemoglobin</w:t>
      </w:r>
      <w:r w:rsidR="00BA1A5B" w:rsidRPr="00B9539D">
        <w:t>-nivåer vid baslin</w:t>
      </w:r>
      <w:r w:rsidR="00B9182A" w:rsidRPr="00B9539D">
        <w:t>j</w:t>
      </w:r>
      <w:r w:rsidR="00BA1A5B" w:rsidRPr="00B9539D">
        <w:t>en (</w:t>
      </w:r>
      <w:proofErr w:type="spellStart"/>
      <w:r w:rsidR="000B68D4" w:rsidRPr="00B9539D">
        <w:t>pegcetakoplanarmen</w:t>
      </w:r>
      <w:proofErr w:type="spellEnd"/>
      <w:r w:rsidR="00BA1A5B" w:rsidRPr="00B9539D">
        <w:t xml:space="preserve">: 9,4 g/dl jämfört med kontrollarmen: 8,7 g/dl) </w:t>
      </w:r>
      <w:r w:rsidR="00E46638" w:rsidRPr="00B9539D">
        <w:t>ARC</w:t>
      </w:r>
      <w:r w:rsidR="00BA1A5B" w:rsidRPr="00B9539D">
        <w:t xml:space="preserve"> (</w:t>
      </w:r>
      <w:proofErr w:type="spellStart"/>
      <w:r w:rsidR="00BA1A5B" w:rsidRPr="00B9539D">
        <w:t>pegcetakoplan</w:t>
      </w:r>
      <w:r w:rsidR="00B9182A" w:rsidRPr="00B9539D">
        <w:t>armen</w:t>
      </w:r>
      <w:proofErr w:type="spellEnd"/>
      <w:r w:rsidR="00BA1A5B" w:rsidRPr="00B9539D">
        <w:t>: 230,</w:t>
      </w:r>
      <w:r w:rsidR="00BA1A5B" w:rsidRPr="00B9539D">
        <w:rPr>
          <w:szCs w:val="22"/>
        </w:rPr>
        <w:t>2 ×</w:t>
      </w:r>
      <w:r w:rsidR="00BA1A5B" w:rsidRPr="00B9539D">
        <w:rPr>
          <w:rStyle w:val="CommentReference"/>
          <w:sz w:val="22"/>
          <w:szCs w:val="22"/>
        </w:rPr>
        <w:t> </w:t>
      </w:r>
      <w:r w:rsidR="00BA1A5B" w:rsidRPr="00B9539D">
        <w:rPr>
          <w:szCs w:val="22"/>
        </w:rPr>
        <w:t>10</w:t>
      </w:r>
      <w:r w:rsidR="00BA1A5B" w:rsidRPr="00B9539D">
        <w:rPr>
          <w:szCs w:val="22"/>
          <w:vertAlign w:val="superscript"/>
        </w:rPr>
        <w:t>9</w:t>
      </w:r>
      <w:r w:rsidR="00BA1A5B" w:rsidRPr="00B9539D">
        <w:rPr>
          <w:szCs w:val="22"/>
        </w:rPr>
        <w:t>/l, jämfört med kontrollarmen: 180,3 ×</w:t>
      </w:r>
      <w:r w:rsidR="00BA1A5B" w:rsidRPr="00B9539D">
        <w:rPr>
          <w:rStyle w:val="CommentReference"/>
          <w:sz w:val="22"/>
          <w:szCs w:val="22"/>
        </w:rPr>
        <w:t> </w:t>
      </w:r>
      <w:r w:rsidR="00BA1A5B" w:rsidRPr="00B9539D">
        <w:rPr>
          <w:szCs w:val="22"/>
        </w:rPr>
        <w:t>10</w:t>
      </w:r>
      <w:r w:rsidR="00BA1A5B" w:rsidRPr="00B9539D">
        <w:rPr>
          <w:szCs w:val="22"/>
          <w:vertAlign w:val="superscript"/>
        </w:rPr>
        <w:t>9</w:t>
      </w:r>
      <w:r w:rsidR="00BA1A5B" w:rsidRPr="00B9539D">
        <w:rPr>
          <w:szCs w:val="22"/>
        </w:rPr>
        <w:t>/l), LDH (</w:t>
      </w:r>
      <w:r w:rsidR="00BA1A5B" w:rsidRPr="00B9539D">
        <w:t>pegcetakoplan</w:t>
      </w:r>
      <w:r w:rsidR="007D3DD0" w:rsidRPr="00B9539D">
        <w:t>armen</w:t>
      </w:r>
      <w:r w:rsidR="00BA1A5B" w:rsidRPr="00B9539D">
        <w:t>:2 151,0 &gt;</w:t>
      </w:r>
      <w:r w:rsidR="007D3DD0" w:rsidRPr="00B9539D">
        <w:t>U</w:t>
      </w:r>
      <w:r w:rsidR="00BA1A5B" w:rsidRPr="00B9539D">
        <w:t>/l jämfört med kontroll</w:t>
      </w:r>
      <w:r w:rsidR="007D3DD0" w:rsidRPr="00B9539D">
        <w:t>armen</w:t>
      </w:r>
      <w:r w:rsidR="00BA1A5B" w:rsidRPr="00B9539D">
        <w:t>: 1 945,9 </w:t>
      </w:r>
      <w:r w:rsidR="007D3DD0" w:rsidRPr="00B9539D">
        <w:t>U</w:t>
      </w:r>
      <w:r w:rsidR="00BA1A5B" w:rsidRPr="00B9539D">
        <w:t xml:space="preserve">/l och trombocytantal </w:t>
      </w:r>
      <w:r w:rsidR="008A3260" w:rsidRPr="00B9539D">
        <w:t>(</w:t>
      </w:r>
      <w:proofErr w:type="spellStart"/>
      <w:r w:rsidR="000B68D4" w:rsidRPr="00B9539D">
        <w:t>pegcetakoplanarmen</w:t>
      </w:r>
      <w:proofErr w:type="spellEnd"/>
      <w:r w:rsidR="008129E7" w:rsidRPr="00B9539D">
        <w:t>:</w:t>
      </w:r>
      <w:r w:rsidR="008A3260" w:rsidRPr="00B9539D">
        <w:t xml:space="preserve"> </w:t>
      </w:r>
      <w:r w:rsidR="00025470" w:rsidRPr="00B9539D">
        <w:rPr>
          <w:szCs w:val="22"/>
        </w:rPr>
        <w:t>191</w:t>
      </w:r>
      <w:r w:rsidR="00BA1A5B" w:rsidRPr="00B9539D">
        <w:rPr>
          <w:szCs w:val="22"/>
        </w:rPr>
        <w:t>,</w:t>
      </w:r>
      <w:r w:rsidR="00025470" w:rsidRPr="00B9539D">
        <w:rPr>
          <w:szCs w:val="22"/>
        </w:rPr>
        <w:t>4</w:t>
      </w:r>
      <w:r w:rsidR="000B68D4" w:rsidRPr="00B9539D">
        <w:rPr>
          <w:szCs w:val="22"/>
        </w:rPr>
        <w:t> ×</w:t>
      </w:r>
      <w:r w:rsidR="000B68D4" w:rsidRPr="00B9539D">
        <w:rPr>
          <w:rStyle w:val="CommentReference"/>
          <w:sz w:val="22"/>
          <w:szCs w:val="22"/>
        </w:rPr>
        <w:t> </w:t>
      </w:r>
      <w:r w:rsidR="000B68D4" w:rsidRPr="00B9539D">
        <w:rPr>
          <w:szCs w:val="22"/>
        </w:rPr>
        <w:t>10</w:t>
      </w:r>
      <w:r w:rsidR="000B68D4" w:rsidRPr="00B9539D">
        <w:rPr>
          <w:szCs w:val="22"/>
          <w:vertAlign w:val="superscript"/>
        </w:rPr>
        <w:t>9</w:t>
      </w:r>
      <w:r w:rsidR="000B68D4" w:rsidRPr="00B9539D">
        <w:rPr>
          <w:szCs w:val="22"/>
        </w:rPr>
        <w:t>/l</w:t>
      </w:r>
      <w:r w:rsidR="000B68D4" w:rsidRPr="00B9539D">
        <w:t xml:space="preserve"> </w:t>
      </w:r>
      <w:r w:rsidR="00BA1A5B" w:rsidRPr="00B9539D">
        <w:rPr>
          <w:szCs w:val="22"/>
        </w:rPr>
        <w:t>jämfört med kontrollarmen:</w:t>
      </w:r>
      <w:r w:rsidR="00025470" w:rsidRPr="00B9539D">
        <w:rPr>
          <w:rStyle w:val="cf01"/>
          <w:szCs w:val="22"/>
        </w:rPr>
        <w:t xml:space="preserve"> </w:t>
      </w:r>
      <w:r w:rsidR="00025470" w:rsidRPr="00B9539D">
        <w:rPr>
          <w:szCs w:val="22"/>
        </w:rPr>
        <w:t>125</w:t>
      </w:r>
      <w:r w:rsidR="00BA1A5B" w:rsidRPr="00B9539D">
        <w:rPr>
          <w:szCs w:val="22"/>
        </w:rPr>
        <w:t>,</w:t>
      </w:r>
      <w:r w:rsidR="00025470" w:rsidRPr="00B9539D">
        <w:rPr>
          <w:szCs w:val="22"/>
        </w:rPr>
        <w:t>5</w:t>
      </w:r>
      <w:r w:rsidR="000B68D4" w:rsidRPr="00B9539D">
        <w:rPr>
          <w:szCs w:val="22"/>
        </w:rPr>
        <w:t> ×</w:t>
      </w:r>
      <w:r w:rsidR="000B68D4" w:rsidRPr="00B9539D">
        <w:rPr>
          <w:rStyle w:val="CommentReference"/>
          <w:sz w:val="22"/>
          <w:szCs w:val="22"/>
        </w:rPr>
        <w:t> </w:t>
      </w:r>
      <w:r w:rsidR="000B68D4" w:rsidRPr="00B9539D">
        <w:rPr>
          <w:szCs w:val="22"/>
        </w:rPr>
        <w:t>10</w:t>
      </w:r>
      <w:r w:rsidR="000B68D4" w:rsidRPr="00B9539D">
        <w:rPr>
          <w:szCs w:val="22"/>
          <w:vertAlign w:val="superscript"/>
        </w:rPr>
        <w:t>9</w:t>
      </w:r>
      <w:r w:rsidR="000B68D4" w:rsidRPr="00B9539D">
        <w:rPr>
          <w:szCs w:val="22"/>
        </w:rPr>
        <w:t>/l</w:t>
      </w:r>
      <w:r w:rsidR="00025470" w:rsidRPr="00B9539D">
        <w:rPr>
          <w:rStyle w:val="cf01"/>
          <w:szCs w:val="22"/>
        </w:rPr>
        <w:t>).</w:t>
      </w:r>
      <w:r w:rsidR="00025470" w:rsidRPr="00B9539D">
        <w:rPr>
          <w:szCs w:val="22"/>
        </w:rPr>
        <w:t xml:space="preserve"> </w:t>
      </w:r>
      <w:r w:rsidRPr="00B9539D">
        <w:t xml:space="preserve">Elva av 18 patienter randomiserade till kontrollarmen gick över till </w:t>
      </w:r>
      <w:r w:rsidR="00BA1A5B" w:rsidRPr="00B9539D">
        <w:t>pegcetakoplan</w:t>
      </w:r>
      <w:r w:rsidRPr="00B9539D">
        <w:t xml:space="preserve"> på grund av </w:t>
      </w:r>
      <w:r w:rsidR="00BA1A5B" w:rsidRPr="00B9539D">
        <w:t>hemoglobin</w:t>
      </w:r>
      <w:r w:rsidRPr="00B9539D">
        <w:t>nivåer som sjönk med ≥2 g/dl under baslinjen.</w:t>
      </w:r>
      <w:r w:rsidR="00BA1A5B" w:rsidRPr="00B9539D">
        <w:t xml:space="preserve"> Av de 53</w:t>
      </w:r>
      <w:r w:rsidR="003B0B44" w:rsidRPr="00B9539D">
        <w:t> </w:t>
      </w:r>
      <w:r w:rsidR="00BA1A5B" w:rsidRPr="00B9539D">
        <w:t>randomiserade patienterna fick 52 (97,8 %) profylaktisk antibiotikabehandling enligt lokala förskrivningsriktlinjer.</w:t>
      </w:r>
    </w:p>
    <w:p w14:paraId="2DC368FA" w14:textId="5622A172" w:rsidR="00543798" w:rsidRPr="00B9539D" w:rsidRDefault="00543798" w:rsidP="0073439A">
      <w:pPr>
        <w:spacing w:line="240" w:lineRule="auto"/>
      </w:pPr>
    </w:p>
    <w:p w14:paraId="7015904C" w14:textId="076983D7" w:rsidR="00543798" w:rsidRPr="00B9539D" w:rsidRDefault="00543798" w:rsidP="0073439A">
      <w:pPr>
        <w:spacing w:line="240" w:lineRule="auto"/>
        <w:rPr>
          <w:bCs/>
          <w:iCs/>
        </w:rPr>
      </w:pPr>
      <w:r w:rsidRPr="00B9539D">
        <w:t>De primära och sekundära effektmåtten bedömdes vecka </w:t>
      </w:r>
      <w:r w:rsidRPr="00B9539D">
        <w:rPr>
          <w:bCs/>
          <w:iCs/>
        </w:rPr>
        <w:t xml:space="preserve">26. De två ko-primära effektmåtten var </w:t>
      </w:r>
      <w:r w:rsidR="00BA1A5B" w:rsidRPr="00B9539D">
        <w:rPr>
          <w:bCs/>
          <w:iCs/>
        </w:rPr>
        <w:t>hemoglobin</w:t>
      </w:r>
      <w:r w:rsidRPr="00B9539D">
        <w:rPr>
          <w:bCs/>
          <w:iCs/>
        </w:rPr>
        <w:t xml:space="preserve">stabilisering, definierad som undvikande av en &gt;1 g/dl sänkning av </w:t>
      </w:r>
      <w:r w:rsidR="00A74400" w:rsidRPr="00B9539D">
        <w:rPr>
          <w:bCs/>
          <w:iCs/>
        </w:rPr>
        <w:t>hemoglobin</w:t>
      </w:r>
      <w:r w:rsidRPr="00B9539D">
        <w:rPr>
          <w:bCs/>
          <w:iCs/>
        </w:rPr>
        <w:t>koncentrationen från baslinjen utan transfusion, och förändring av LDH-koncentration från baslinjen.</w:t>
      </w:r>
    </w:p>
    <w:p w14:paraId="064DB1CB" w14:textId="77777777" w:rsidR="00543798" w:rsidRPr="00B9539D" w:rsidRDefault="00543798" w:rsidP="0073439A">
      <w:pPr>
        <w:spacing w:line="240" w:lineRule="auto"/>
        <w:rPr>
          <w:bCs/>
          <w:iCs/>
        </w:rPr>
      </w:pPr>
    </w:p>
    <w:p w14:paraId="6DAA67B9" w14:textId="7D1D9DA9" w:rsidR="00543798" w:rsidRPr="00B9539D" w:rsidRDefault="00543798" w:rsidP="0073439A">
      <w:pPr>
        <w:spacing w:line="240" w:lineRule="auto"/>
        <w:rPr>
          <w:bCs/>
          <w:iCs/>
        </w:rPr>
      </w:pPr>
      <w:r w:rsidRPr="00B9539D">
        <w:rPr>
          <w:bCs/>
          <w:iCs/>
        </w:rPr>
        <w:t xml:space="preserve">I gruppen som behandlades med </w:t>
      </w:r>
      <w:r w:rsidR="00C5415A" w:rsidRPr="00B9539D">
        <w:t>pegcetakoplan</w:t>
      </w:r>
      <w:r w:rsidRPr="00B9539D">
        <w:rPr>
          <w:bCs/>
          <w:iCs/>
        </w:rPr>
        <w:t xml:space="preserve"> uppnådde 30 av 35 patienter (85,7 %) </w:t>
      </w:r>
      <w:r w:rsidR="00C5415A" w:rsidRPr="00B9539D">
        <w:rPr>
          <w:bCs/>
          <w:iCs/>
        </w:rPr>
        <w:t>hemoglobin</w:t>
      </w:r>
      <w:r w:rsidRPr="00B9539D">
        <w:rPr>
          <w:bCs/>
          <w:iCs/>
        </w:rPr>
        <w:t xml:space="preserve">stabilisering jämfört med 0 patienter i kontrollarmen. Den justerade skillnaden mellan </w:t>
      </w:r>
      <w:r w:rsidR="00C5415A" w:rsidRPr="00B9539D">
        <w:t>pegcetakoplan</w:t>
      </w:r>
      <w:r w:rsidRPr="00B9539D">
        <w:rPr>
          <w:bCs/>
          <w:iCs/>
        </w:rPr>
        <w:t xml:space="preserve"> och kontrollarmen var 73,1 % (95 % KI, 57,2 % till 89,0 %; </w:t>
      </w:r>
      <w:proofErr w:type="gramStart"/>
      <w:r w:rsidRPr="00B9539D">
        <w:rPr>
          <w:bCs/>
          <w:iCs/>
        </w:rPr>
        <w:t>p&lt;</w:t>
      </w:r>
      <w:proofErr w:type="gramEnd"/>
      <w:r w:rsidRPr="00B9539D">
        <w:rPr>
          <w:bCs/>
          <w:iCs/>
        </w:rPr>
        <w:t>0,0001).</w:t>
      </w:r>
    </w:p>
    <w:p w14:paraId="3D5A2024" w14:textId="77777777" w:rsidR="00543798" w:rsidRPr="00B9539D" w:rsidRDefault="00543798" w:rsidP="0073439A">
      <w:pPr>
        <w:spacing w:line="240" w:lineRule="auto"/>
        <w:rPr>
          <w:bCs/>
          <w:iCs/>
        </w:rPr>
      </w:pPr>
    </w:p>
    <w:p w14:paraId="458FC956" w14:textId="7470CA1A" w:rsidR="00543798" w:rsidRPr="00B9539D" w:rsidRDefault="00543798" w:rsidP="0073439A">
      <w:pPr>
        <w:spacing w:line="240" w:lineRule="auto"/>
        <w:rPr>
          <w:bCs/>
          <w:iCs/>
        </w:rPr>
      </w:pPr>
      <w:r w:rsidRPr="00B9539D">
        <w:rPr>
          <w:bCs/>
          <w:iCs/>
        </w:rPr>
        <w:t>Minsta kvadrat-(</w:t>
      </w:r>
      <w:proofErr w:type="gramStart"/>
      <w:r w:rsidRPr="00B9539D">
        <w:rPr>
          <w:bCs/>
          <w:iCs/>
        </w:rPr>
        <w:t>LS)-</w:t>
      </w:r>
      <w:proofErr w:type="gramEnd"/>
      <w:r w:rsidRPr="00B9539D">
        <w:rPr>
          <w:bCs/>
          <w:iCs/>
        </w:rPr>
        <w:t>medelvärde (SE) för förändringar från baslinjen av LDH-koncentration vecka 26 var -1</w:t>
      </w:r>
      <w:r w:rsidR="00F31A77" w:rsidRPr="00B9539D">
        <w:rPr>
          <w:bCs/>
          <w:iCs/>
        </w:rPr>
        <w:t> </w:t>
      </w:r>
      <w:r w:rsidRPr="00B9539D">
        <w:rPr>
          <w:bCs/>
          <w:iCs/>
        </w:rPr>
        <w:t xml:space="preserve">870 U/l i gruppen behandlad med </w:t>
      </w:r>
      <w:r w:rsidR="00C5415A" w:rsidRPr="00B9539D">
        <w:t>pegcetakoplan</w:t>
      </w:r>
      <w:r w:rsidRPr="00B9539D">
        <w:rPr>
          <w:bCs/>
          <w:iCs/>
        </w:rPr>
        <w:t xml:space="preserve"> jämfört med -400 U/l i kontrollarmen (p&lt;0,0001). Skillnaden mellan </w:t>
      </w:r>
      <w:r w:rsidR="00C5415A" w:rsidRPr="00B9539D">
        <w:t>pegcetakoplan</w:t>
      </w:r>
      <w:r w:rsidRPr="00B9539D">
        <w:rPr>
          <w:bCs/>
          <w:iCs/>
        </w:rPr>
        <w:t xml:space="preserve"> och kontrollarmen var -1</w:t>
      </w:r>
      <w:r w:rsidR="00F31A77" w:rsidRPr="00B9539D">
        <w:rPr>
          <w:bCs/>
          <w:iCs/>
        </w:rPr>
        <w:t> </w:t>
      </w:r>
      <w:r w:rsidRPr="00B9539D">
        <w:rPr>
          <w:bCs/>
          <w:iCs/>
        </w:rPr>
        <w:t xml:space="preserve">470 (95 % KI, -2 113 till </w:t>
      </w:r>
      <w:r w:rsidRPr="00B9539D">
        <w:rPr>
          <w:bCs/>
          <w:iCs/>
        </w:rPr>
        <w:noBreakHyphen/>
        <w:t xml:space="preserve">827). Behandlingsskillnader mellan </w:t>
      </w:r>
      <w:r w:rsidR="00C5415A" w:rsidRPr="00B9539D">
        <w:t>pegcetakoplan</w:t>
      </w:r>
      <w:r w:rsidRPr="00B9539D">
        <w:rPr>
          <w:bCs/>
          <w:iCs/>
        </w:rPr>
        <w:t xml:space="preserve"> och kontrollarmen var tydliga vecka 2 och kvarstod t.o.m. vecka 26 (figur 3). LDH-koncentrationerna i kontrollarmen förblev förhöjda.</w:t>
      </w:r>
    </w:p>
    <w:p w14:paraId="382BD44A" w14:textId="0FA0DF1B" w:rsidR="00543798" w:rsidRPr="00B9539D" w:rsidRDefault="00543798" w:rsidP="0073439A">
      <w:pPr>
        <w:spacing w:line="240" w:lineRule="auto"/>
        <w:rPr>
          <w:bCs/>
          <w:iCs/>
        </w:rPr>
      </w:pPr>
    </w:p>
    <w:p w14:paraId="047BF1E1" w14:textId="3FA3D7A7" w:rsidR="00543798" w:rsidRPr="00B9539D" w:rsidRDefault="007A54C5" w:rsidP="0073439A">
      <w:pPr>
        <w:pStyle w:val="C-BodyText"/>
        <w:keepNext/>
        <w:spacing w:before="0" w:after="0" w:line="240" w:lineRule="auto"/>
        <w:rPr>
          <w:bCs/>
          <w:iCs/>
          <w:sz w:val="22"/>
        </w:rPr>
      </w:pPr>
      <w:r w:rsidRPr="00B9539D">
        <w:rPr>
          <w:b/>
          <w:iCs/>
          <w:noProof/>
          <w:sz w:val="22"/>
          <w:lang w:eastAsia="en-GB"/>
        </w:rPr>
        <mc:AlternateContent>
          <mc:Choice Requires="wps">
            <w:drawing>
              <wp:anchor distT="45720" distB="45720" distL="114300" distR="114300" simplePos="0" relativeHeight="251704320" behindDoc="0" locked="0" layoutInCell="1" allowOverlap="1" wp14:anchorId="39CDF076" wp14:editId="435785D3">
                <wp:simplePos x="0" y="0"/>
                <wp:positionH relativeFrom="column">
                  <wp:posOffset>5758180</wp:posOffset>
                </wp:positionH>
                <wp:positionV relativeFrom="paragraph">
                  <wp:posOffset>2541270</wp:posOffset>
                </wp:positionV>
                <wp:extent cx="428625" cy="1404620"/>
                <wp:effectExtent l="127318" t="6032" r="136842" b="3493"/>
                <wp:wrapNone/>
                <wp:docPr id="8119244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40007318" w14:textId="21227C1B" w:rsidR="00242FAE" w:rsidRPr="007A54C5" w:rsidRDefault="00242FAE" w:rsidP="0081227F">
                            <w:pPr>
                              <w:rPr>
                                <w:sz w:val="14"/>
                                <w:szCs w:val="14"/>
                              </w:rPr>
                            </w:pPr>
                            <w:r w:rsidRPr="007A54C5">
                              <w:rPr>
                                <w:sz w:val="14"/>
                                <w:szCs w:val="14"/>
                              </w:rPr>
                              <w:t>Vecka 26</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9CDF076" id="Textfeld 2" o:spid="_x0000_s1061" type="#_x0000_t202" style="position:absolute;margin-left:453.4pt;margin-top:200.1pt;width:33.75pt;height:110.6pt;rotation:3026619fd;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" stroked="f">
                <v:textbox style="mso-fit-shape-to-text:t" inset="0,0,0,0">
                  <w:txbxContent>
                    <w:p w14:paraId="40007318" w14:textId="21227C1B" w:rsidR="00242FAE" w:rsidRPr="007A54C5" w:rsidRDefault="00242FAE" w:rsidP="0081227F">
                      <w:pPr>
                        <w:rPr>
                          <w:sz w:val="14"/>
                          <w:szCs w:val="14"/>
                        </w:rPr>
                      </w:pPr>
                      <w:r w:rsidRPr="007A54C5">
                        <w:rPr>
                          <w:sz w:val="14"/>
                          <w:szCs w:val="14"/>
                        </w:rPr>
                        <w:t>Vecka 26</w:t>
                      </w:r>
                    </w:p>
                  </w:txbxContent>
                </v:textbox>
              </v:shape>
            </w:pict>
          </mc:Fallback>
        </mc:AlternateContent>
      </w:r>
      <w:r w:rsidRPr="00B9539D">
        <w:rPr>
          <w:b/>
          <w:iCs/>
          <w:noProof/>
          <w:sz w:val="22"/>
          <w:lang w:eastAsia="en-GB"/>
        </w:rPr>
        <mc:AlternateContent>
          <mc:Choice Requires="wps">
            <w:drawing>
              <wp:anchor distT="45720" distB="45720" distL="114300" distR="114300" simplePos="0" relativeHeight="251703296" behindDoc="0" locked="0" layoutInCell="1" allowOverlap="1" wp14:anchorId="16BFB184" wp14:editId="4CCD96CD">
                <wp:simplePos x="0" y="0"/>
                <wp:positionH relativeFrom="column">
                  <wp:posOffset>5419407</wp:posOffset>
                </wp:positionH>
                <wp:positionV relativeFrom="paragraph">
                  <wp:posOffset>2532426</wp:posOffset>
                </wp:positionV>
                <wp:extent cx="428625" cy="1404620"/>
                <wp:effectExtent l="127318" t="6032" r="136842" b="3493"/>
                <wp:wrapNone/>
                <wp:docPr id="8119244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2E02E463" w14:textId="4C7175BD" w:rsidR="00242FAE" w:rsidRPr="007A54C5" w:rsidRDefault="00242FAE" w:rsidP="0081227F">
                            <w:pPr>
                              <w:rPr>
                                <w:sz w:val="14"/>
                                <w:szCs w:val="14"/>
                              </w:rPr>
                            </w:pPr>
                            <w:r w:rsidRPr="007A54C5">
                              <w:rPr>
                                <w:sz w:val="14"/>
                                <w:szCs w:val="14"/>
                              </w:rPr>
                              <w:t>Vecka 24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6BFB184" id="_x0000_s1062" type="#_x0000_t202" style="position:absolute;margin-left:426.7pt;margin-top:199.4pt;width:33.75pt;height:110.6pt;rotation:3026619fd;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hu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" stroked="f">
                <v:textbox style="mso-fit-shape-to-text:t" inset="0,0,0,0">
                  <w:txbxContent>
                    <w:p w14:paraId="2E02E463" w14:textId="4C7175BD" w:rsidR="00242FAE" w:rsidRPr="007A54C5" w:rsidRDefault="00242FAE" w:rsidP="0081227F">
                      <w:pPr>
                        <w:rPr>
                          <w:sz w:val="14"/>
                          <w:szCs w:val="14"/>
                        </w:rPr>
                      </w:pPr>
                      <w:r w:rsidRPr="007A54C5">
                        <w:rPr>
                          <w:sz w:val="14"/>
                          <w:szCs w:val="14"/>
                        </w:rPr>
                        <w:t>Vecka 24</w:t>
                      </w:r>
                    </w:p>
                  </w:txbxContent>
                </v:textbox>
              </v:shape>
            </w:pict>
          </mc:Fallback>
        </mc:AlternateContent>
      </w:r>
      <w:r w:rsidRPr="00B9539D">
        <w:rPr>
          <w:b/>
          <w:iCs/>
          <w:noProof/>
          <w:sz w:val="22"/>
          <w:lang w:eastAsia="en-GB"/>
        </w:rPr>
        <mc:AlternateContent>
          <mc:Choice Requires="wps">
            <w:drawing>
              <wp:anchor distT="45720" distB="45720" distL="114300" distR="114300" simplePos="0" relativeHeight="251702272" behindDoc="0" locked="0" layoutInCell="1" allowOverlap="1" wp14:anchorId="5DE9C8A4" wp14:editId="4898363D">
                <wp:simplePos x="0" y="0"/>
                <wp:positionH relativeFrom="column">
                  <wp:posOffset>5083492</wp:posOffset>
                </wp:positionH>
                <wp:positionV relativeFrom="paragraph">
                  <wp:posOffset>2527346</wp:posOffset>
                </wp:positionV>
                <wp:extent cx="428625" cy="1404620"/>
                <wp:effectExtent l="127318" t="6032" r="136842" b="3493"/>
                <wp:wrapNone/>
                <wp:docPr id="8119244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0CF1A991" w14:textId="42FFCFB5" w:rsidR="00242FAE" w:rsidRPr="007A54C5" w:rsidRDefault="00242FAE" w:rsidP="0081227F">
                            <w:pPr>
                              <w:rPr>
                                <w:sz w:val="14"/>
                                <w:szCs w:val="14"/>
                              </w:rPr>
                            </w:pPr>
                            <w:r w:rsidRPr="007A54C5">
                              <w:rPr>
                                <w:sz w:val="14"/>
                                <w:szCs w:val="14"/>
                              </w:rPr>
                              <w:t>Vecka 22</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DE9C8A4" id="_x0000_s1063" type="#_x0000_t202" style="position:absolute;margin-left:400.25pt;margin-top:199pt;width:33.75pt;height:110.6pt;rotation:3026619fd;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ix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" stroked="f">
                <v:textbox style="mso-fit-shape-to-text:t" inset="0,0,0,0">
                  <w:txbxContent>
                    <w:p w14:paraId="0CF1A991" w14:textId="42FFCFB5" w:rsidR="00242FAE" w:rsidRPr="007A54C5" w:rsidRDefault="00242FAE" w:rsidP="0081227F">
                      <w:pPr>
                        <w:rPr>
                          <w:sz w:val="14"/>
                          <w:szCs w:val="14"/>
                        </w:rPr>
                      </w:pPr>
                      <w:r w:rsidRPr="007A54C5">
                        <w:rPr>
                          <w:sz w:val="14"/>
                          <w:szCs w:val="14"/>
                        </w:rPr>
                        <w:t>Vecka 22</w:t>
                      </w:r>
                    </w:p>
                  </w:txbxContent>
                </v:textbox>
              </v:shape>
            </w:pict>
          </mc:Fallback>
        </mc:AlternateContent>
      </w:r>
      <w:r w:rsidRPr="00B9539D">
        <w:rPr>
          <w:b/>
          <w:iCs/>
          <w:noProof/>
          <w:sz w:val="22"/>
          <w:lang w:eastAsia="en-GB"/>
        </w:rPr>
        <mc:AlternateContent>
          <mc:Choice Requires="wps">
            <w:drawing>
              <wp:anchor distT="45720" distB="45720" distL="114300" distR="114300" simplePos="0" relativeHeight="251701248" behindDoc="0" locked="0" layoutInCell="1" allowOverlap="1" wp14:anchorId="0DB32D56" wp14:editId="21C99D04">
                <wp:simplePos x="0" y="0"/>
                <wp:positionH relativeFrom="column">
                  <wp:posOffset>4766264</wp:posOffset>
                </wp:positionH>
                <wp:positionV relativeFrom="paragraph">
                  <wp:posOffset>2540318</wp:posOffset>
                </wp:positionV>
                <wp:extent cx="428625" cy="1404620"/>
                <wp:effectExtent l="127318" t="6032" r="136842" b="3493"/>
                <wp:wrapNone/>
                <wp:docPr id="8119244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44FBDA47" w14:textId="69313DF3" w:rsidR="00242FAE" w:rsidRPr="007A54C5" w:rsidRDefault="00242FAE" w:rsidP="0081227F">
                            <w:pPr>
                              <w:rPr>
                                <w:sz w:val="14"/>
                                <w:szCs w:val="14"/>
                              </w:rPr>
                            </w:pPr>
                            <w:r w:rsidRPr="007A54C5">
                              <w:rPr>
                                <w:sz w:val="14"/>
                                <w:szCs w:val="14"/>
                              </w:rPr>
                              <w:t>Vecka 20</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DB32D56" id="_x0000_s1064" type="#_x0000_t202" style="position:absolute;margin-left:375.3pt;margin-top:200.05pt;width:33.75pt;height:110.6pt;rotation:3026619fd;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gK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" stroked="f">
                <v:textbox style="mso-fit-shape-to-text:t" inset="0,0,0,0">
                  <w:txbxContent>
                    <w:p w14:paraId="44FBDA47" w14:textId="69313DF3" w:rsidR="00242FAE" w:rsidRPr="007A54C5" w:rsidRDefault="00242FAE" w:rsidP="0081227F">
                      <w:pPr>
                        <w:rPr>
                          <w:sz w:val="14"/>
                          <w:szCs w:val="14"/>
                        </w:rPr>
                      </w:pPr>
                      <w:r w:rsidRPr="007A54C5">
                        <w:rPr>
                          <w:sz w:val="14"/>
                          <w:szCs w:val="14"/>
                        </w:rPr>
                        <w:t>Vecka 20</w:t>
                      </w:r>
                    </w:p>
                  </w:txbxContent>
                </v:textbox>
              </v:shape>
            </w:pict>
          </mc:Fallback>
        </mc:AlternateContent>
      </w:r>
      <w:r w:rsidRPr="00B9539D">
        <w:rPr>
          <w:b/>
          <w:iCs/>
          <w:noProof/>
          <w:sz w:val="22"/>
          <w:lang w:eastAsia="en-GB"/>
        </w:rPr>
        <mc:AlternateContent>
          <mc:Choice Requires="wps">
            <w:drawing>
              <wp:anchor distT="45720" distB="45720" distL="114300" distR="114300" simplePos="0" relativeHeight="251700224" behindDoc="0" locked="0" layoutInCell="1" allowOverlap="1" wp14:anchorId="78DCF511" wp14:editId="6F72B09E">
                <wp:simplePos x="0" y="0"/>
                <wp:positionH relativeFrom="column">
                  <wp:posOffset>4416379</wp:posOffset>
                </wp:positionH>
                <wp:positionV relativeFrom="paragraph">
                  <wp:posOffset>2537778</wp:posOffset>
                </wp:positionV>
                <wp:extent cx="414655" cy="1404620"/>
                <wp:effectExtent l="120333" t="13017" r="124777" b="10478"/>
                <wp:wrapNone/>
                <wp:docPr id="8119244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14655" cy="1404620"/>
                        </a:xfrm>
                        <a:prstGeom prst="rect">
                          <a:avLst/>
                        </a:prstGeom>
                        <a:solidFill>
                          <a:srgbClr val="FFFFFF"/>
                        </a:solidFill>
                        <a:ln w="9525">
                          <a:noFill/>
                          <a:miter lim="800000"/>
                          <a:headEnd/>
                          <a:tailEnd/>
                        </a:ln>
                        <a:effectLst>
                          <a:softEdge rad="0"/>
                        </a:effectLst>
                      </wps:spPr>
                      <wps:txbx>
                        <w:txbxContent>
                          <w:p w14:paraId="00227554" w14:textId="28B7A304" w:rsidR="00242FAE" w:rsidRPr="007A54C5" w:rsidRDefault="00242FAE" w:rsidP="0081227F">
                            <w:pPr>
                              <w:rPr>
                                <w:sz w:val="14"/>
                                <w:szCs w:val="14"/>
                              </w:rPr>
                            </w:pPr>
                            <w:r w:rsidRPr="007A54C5">
                              <w:rPr>
                                <w:sz w:val="14"/>
                                <w:szCs w:val="14"/>
                              </w:rPr>
                              <w:t>Vecka 18</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8DCF511" id="_x0000_s1065" type="#_x0000_t202" style="position:absolute;margin-left:347.75pt;margin-top:199.85pt;width:32.65pt;height:110.6pt;rotation:3026619fd;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" stroked="f">
                <v:textbox style="mso-fit-shape-to-text:t" inset="0,0,0,0">
                  <w:txbxContent>
                    <w:p w14:paraId="00227554" w14:textId="28B7A304" w:rsidR="00242FAE" w:rsidRPr="007A54C5" w:rsidRDefault="00242FAE" w:rsidP="0081227F">
                      <w:pPr>
                        <w:rPr>
                          <w:sz w:val="14"/>
                          <w:szCs w:val="14"/>
                        </w:rPr>
                      </w:pPr>
                      <w:r w:rsidRPr="007A54C5">
                        <w:rPr>
                          <w:sz w:val="14"/>
                          <w:szCs w:val="14"/>
                        </w:rPr>
                        <w:t>Vecka 18</w:t>
                      </w:r>
                    </w:p>
                  </w:txbxContent>
                </v:textbox>
              </v:shape>
            </w:pict>
          </mc:Fallback>
        </mc:AlternateContent>
      </w:r>
      <w:r w:rsidRPr="00B9539D">
        <w:rPr>
          <w:b/>
          <w:iCs/>
          <w:noProof/>
          <w:sz w:val="22"/>
          <w:lang w:eastAsia="en-GB"/>
        </w:rPr>
        <mc:AlternateContent>
          <mc:Choice Requires="wps">
            <w:drawing>
              <wp:anchor distT="45720" distB="45720" distL="114300" distR="114300" simplePos="0" relativeHeight="251699200" behindDoc="0" locked="0" layoutInCell="1" allowOverlap="1" wp14:anchorId="5A29AFB2" wp14:editId="2B2A9426">
                <wp:simplePos x="0" y="0"/>
                <wp:positionH relativeFrom="column">
                  <wp:posOffset>4089354</wp:posOffset>
                </wp:positionH>
                <wp:positionV relativeFrom="paragraph">
                  <wp:posOffset>2526983</wp:posOffset>
                </wp:positionV>
                <wp:extent cx="428625" cy="1404620"/>
                <wp:effectExtent l="127318" t="6032" r="136842" b="3493"/>
                <wp:wrapNone/>
                <wp:docPr id="8119244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3F2B6DDC" w14:textId="2DA3282E" w:rsidR="00242FAE" w:rsidRPr="007A54C5" w:rsidRDefault="00242FAE" w:rsidP="0081227F">
                            <w:pPr>
                              <w:rPr>
                                <w:sz w:val="14"/>
                                <w:szCs w:val="14"/>
                              </w:rPr>
                            </w:pPr>
                            <w:r w:rsidRPr="007A54C5">
                              <w:rPr>
                                <w:sz w:val="14"/>
                                <w:szCs w:val="14"/>
                              </w:rPr>
                              <w:t>Vecka 16</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A29AFB2" id="_x0000_s1066" type="#_x0000_t202" style="position:absolute;margin-left:322pt;margin-top:199pt;width:33.75pt;height:110.6pt;rotation:3026619fd;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ant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" stroked="f">
                <v:textbox style="mso-fit-shape-to-text:t" inset="0,0,0,0">
                  <w:txbxContent>
                    <w:p w14:paraId="3F2B6DDC" w14:textId="2DA3282E" w:rsidR="00242FAE" w:rsidRPr="007A54C5" w:rsidRDefault="00242FAE" w:rsidP="0081227F">
                      <w:pPr>
                        <w:rPr>
                          <w:sz w:val="14"/>
                          <w:szCs w:val="14"/>
                        </w:rPr>
                      </w:pPr>
                      <w:r w:rsidRPr="007A54C5">
                        <w:rPr>
                          <w:sz w:val="14"/>
                          <w:szCs w:val="14"/>
                        </w:rPr>
                        <w:t>Vecka 16</w:t>
                      </w:r>
                    </w:p>
                  </w:txbxContent>
                </v:textbox>
              </v:shape>
            </w:pict>
          </mc:Fallback>
        </mc:AlternateContent>
      </w:r>
      <w:r w:rsidRPr="00B9539D">
        <w:rPr>
          <w:b/>
          <w:iCs/>
          <w:noProof/>
          <w:sz w:val="22"/>
          <w:lang w:eastAsia="en-GB"/>
        </w:rPr>
        <mc:AlternateContent>
          <mc:Choice Requires="wps">
            <w:drawing>
              <wp:anchor distT="45720" distB="45720" distL="114300" distR="114300" simplePos="0" relativeHeight="251698176" behindDoc="0" locked="0" layoutInCell="1" allowOverlap="1" wp14:anchorId="3EFFC77A" wp14:editId="69CF8ABF">
                <wp:simplePos x="0" y="0"/>
                <wp:positionH relativeFrom="column">
                  <wp:posOffset>3760787</wp:posOffset>
                </wp:positionH>
                <wp:positionV relativeFrom="paragraph">
                  <wp:posOffset>2532426</wp:posOffset>
                </wp:positionV>
                <wp:extent cx="428625" cy="1404620"/>
                <wp:effectExtent l="127318" t="6032" r="136842" b="3493"/>
                <wp:wrapNone/>
                <wp:docPr id="8119244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0566432B" w14:textId="67492654" w:rsidR="00242FAE" w:rsidRPr="007A54C5" w:rsidRDefault="00242FAE" w:rsidP="0081227F">
                            <w:pPr>
                              <w:rPr>
                                <w:sz w:val="14"/>
                                <w:szCs w:val="14"/>
                              </w:rPr>
                            </w:pPr>
                            <w:r w:rsidRPr="007A54C5">
                              <w:rPr>
                                <w:sz w:val="14"/>
                                <w:szCs w:val="14"/>
                              </w:rPr>
                              <w:t>Vecka 14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EFFC77A" id="_x0000_s1067" type="#_x0000_t202" style="position:absolute;margin-left:296.1pt;margin-top:199.4pt;width:33.75pt;height:110.6pt;rotation:3026619fd;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" stroked="f">
                <v:textbox style="mso-fit-shape-to-text:t" inset="0,0,0,0">
                  <w:txbxContent>
                    <w:p w14:paraId="0566432B" w14:textId="67492654" w:rsidR="00242FAE" w:rsidRPr="007A54C5" w:rsidRDefault="00242FAE" w:rsidP="0081227F">
                      <w:pPr>
                        <w:rPr>
                          <w:sz w:val="14"/>
                          <w:szCs w:val="14"/>
                        </w:rPr>
                      </w:pPr>
                      <w:r w:rsidRPr="007A54C5">
                        <w:rPr>
                          <w:sz w:val="14"/>
                          <w:szCs w:val="14"/>
                        </w:rPr>
                        <w:t>Vecka 14</w:t>
                      </w:r>
                    </w:p>
                  </w:txbxContent>
                </v:textbox>
              </v:shape>
            </w:pict>
          </mc:Fallback>
        </mc:AlternateContent>
      </w:r>
      <w:r w:rsidRPr="00B9539D">
        <w:rPr>
          <w:b/>
          <w:iCs/>
          <w:noProof/>
          <w:sz w:val="22"/>
          <w:lang w:eastAsia="en-GB"/>
        </w:rPr>
        <mc:AlternateContent>
          <mc:Choice Requires="wps">
            <w:drawing>
              <wp:anchor distT="45720" distB="45720" distL="114300" distR="114300" simplePos="0" relativeHeight="251697152" behindDoc="0" locked="0" layoutInCell="1" allowOverlap="1" wp14:anchorId="64FBC3EA" wp14:editId="193343D5">
                <wp:simplePos x="0" y="0"/>
                <wp:positionH relativeFrom="column">
                  <wp:posOffset>3423602</wp:posOffset>
                </wp:positionH>
                <wp:positionV relativeFrom="paragraph">
                  <wp:posOffset>2527981</wp:posOffset>
                </wp:positionV>
                <wp:extent cx="428625" cy="1404620"/>
                <wp:effectExtent l="127318" t="6032" r="136842" b="3493"/>
                <wp:wrapNone/>
                <wp:docPr id="8119244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522C37D2" w14:textId="357BCB41" w:rsidR="00242FAE" w:rsidRPr="007A54C5" w:rsidRDefault="00242FAE" w:rsidP="0081227F">
                            <w:pPr>
                              <w:rPr>
                                <w:sz w:val="14"/>
                                <w:szCs w:val="14"/>
                              </w:rPr>
                            </w:pPr>
                            <w:r w:rsidRPr="007A54C5">
                              <w:rPr>
                                <w:sz w:val="14"/>
                                <w:szCs w:val="14"/>
                              </w:rPr>
                              <w:t>Vecka 12</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4FBC3EA" id="_x0000_s1068" type="#_x0000_t202" style="position:absolute;margin-left:269.55pt;margin-top:199.05pt;width:33.75pt;height:110.6pt;rotation:3026619fd;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" stroked="f">
                <v:textbox style="mso-fit-shape-to-text:t" inset="0,0,0,0">
                  <w:txbxContent>
                    <w:p w14:paraId="522C37D2" w14:textId="357BCB41" w:rsidR="00242FAE" w:rsidRPr="007A54C5" w:rsidRDefault="00242FAE" w:rsidP="0081227F">
                      <w:pPr>
                        <w:rPr>
                          <w:sz w:val="14"/>
                          <w:szCs w:val="14"/>
                        </w:rPr>
                      </w:pPr>
                      <w:r w:rsidRPr="007A54C5">
                        <w:rPr>
                          <w:sz w:val="14"/>
                          <w:szCs w:val="14"/>
                        </w:rPr>
                        <w:t>Vecka 12</w:t>
                      </w:r>
                    </w:p>
                  </w:txbxContent>
                </v:textbox>
              </v:shape>
            </w:pict>
          </mc:Fallback>
        </mc:AlternateContent>
      </w:r>
      <w:r w:rsidRPr="00B9539D">
        <w:rPr>
          <w:b/>
          <w:iCs/>
          <w:noProof/>
          <w:sz w:val="22"/>
          <w:lang w:eastAsia="en-GB"/>
        </w:rPr>
        <mc:AlternateContent>
          <mc:Choice Requires="wps">
            <w:drawing>
              <wp:anchor distT="45720" distB="45720" distL="114300" distR="114300" simplePos="0" relativeHeight="251696128" behindDoc="0" locked="0" layoutInCell="1" allowOverlap="1" wp14:anchorId="4DBB4644" wp14:editId="5CC47380">
                <wp:simplePos x="0" y="0"/>
                <wp:positionH relativeFrom="column">
                  <wp:posOffset>3088594</wp:posOffset>
                </wp:positionH>
                <wp:positionV relativeFrom="paragraph">
                  <wp:posOffset>2535873</wp:posOffset>
                </wp:positionV>
                <wp:extent cx="428625" cy="1404620"/>
                <wp:effectExtent l="127318" t="6032" r="136842" b="3493"/>
                <wp:wrapNone/>
                <wp:docPr id="8119244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03D309D1" w14:textId="7C505880" w:rsidR="00242FAE" w:rsidRPr="007A54C5" w:rsidRDefault="00242FAE" w:rsidP="0081227F">
                            <w:pPr>
                              <w:rPr>
                                <w:sz w:val="14"/>
                                <w:szCs w:val="14"/>
                              </w:rPr>
                            </w:pPr>
                            <w:r w:rsidRPr="007A54C5">
                              <w:rPr>
                                <w:sz w:val="14"/>
                                <w:szCs w:val="14"/>
                              </w:rPr>
                              <w:t>Vecka 10</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DBB4644" id="_x0000_s1069" type="#_x0000_t202" style="position:absolute;margin-left:243.2pt;margin-top:199.7pt;width:33.75pt;height:110.6pt;rotation:3026619fd;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" stroked="f">
                <v:textbox style="mso-fit-shape-to-text:t" inset="0,0,0,0">
                  <w:txbxContent>
                    <w:p w14:paraId="03D309D1" w14:textId="7C505880" w:rsidR="00242FAE" w:rsidRPr="007A54C5" w:rsidRDefault="00242FAE" w:rsidP="0081227F">
                      <w:pPr>
                        <w:rPr>
                          <w:sz w:val="14"/>
                          <w:szCs w:val="14"/>
                        </w:rPr>
                      </w:pPr>
                      <w:r w:rsidRPr="007A54C5">
                        <w:rPr>
                          <w:sz w:val="14"/>
                          <w:szCs w:val="14"/>
                        </w:rPr>
                        <w:t>Vecka 10</w:t>
                      </w:r>
                    </w:p>
                  </w:txbxContent>
                </v:textbox>
              </v:shape>
            </w:pict>
          </mc:Fallback>
        </mc:AlternateContent>
      </w:r>
      <w:r w:rsidRPr="00B9539D">
        <w:rPr>
          <w:b/>
          <w:iCs/>
          <w:noProof/>
          <w:sz w:val="22"/>
          <w:lang w:eastAsia="en-GB"/>
        </w:rPr>
        <mc:AlternateContent>
          <mc:Choice Requires="wps">
            <w:drawing>
              <wp:anchor distT="45720" distB="45720" distL="114300" distR="114300" simplePos="0" relativeHeight="251695104" behindDoc="0" locked="0" layoutInCell="1" allowOverlap="1" wp14:anchorId="0A55A39D" wp14:editId="792A68BA">
                <wp:simplePos x="0" y="0"/>
                <wp:positionH relativeFrom="column">
                  <wp:posOffset>2762567</wp:posOffset>
                </wp:positionH>
                <wp:positionV relativeFrom="paragraph">
                  <wp:posOffset>2516551</wp:posOffset>
                </wp:positionV>
                <wp:extent cx="428625" cy="1404620"/>
                <wp:effectExtent l="127318" t="6032" r="136842" b="3493"/>
                <wp:wrapNone/>
                <wp:docPr id="8119244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2A290C8B" w14:textId="6AD0198F" w:rsidR="00242FAE" w:rsidRPr="007A54C5" w:rsidRDefault="00242FAE" w:rsidP="0081227F">
                            <w:pPr>
                              <w:rPr>
                                <w:sz w:val="14"/>
                                <w:szCs w:val="14"/>
                              </w:rPr>
                            </w:pPr>
                            <w:r w:rsidRPr="007A54C5">
                              <w:rPr>
                                <w:sz w:val="14"/>
                                <w:szCs w:val="14"/>
                              </w:rPr>
                              <w:t>Vecka 8</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A55A39D" id="_x0000_s1070" type="#_x0000_t202" style="position:absolute;margin-left:217.5pt;margin-top:198.15pt;width:33.75pt;height:110.6pt;rotation:3026619fd;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6X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" stroked="f">
                <v:textbox style="mso-fit-shape-to-text:t" inset="0,0,0,0">
                  <w:txbxContent>
                    <w:p w14:paraId="2A290C8B" w14:textId="6AD0198F" w:rsidR="00242FAE" w:rsidRPr="007A54C5" w:rsidRDefault="00242FAE" w:rsidP="0081227F">
                      <w:pPr>
                        <w:rPr>
                          <w:sz w:val="14"/>
                          <w:szCs w:val="14"/>
                        </w:rPr>
                      </w:pPr>
                      <w:r w:rsidRPr="007A54C5">
                        <w:rPr>
                          <w:sz w:val="14"/>
                          <w:szCs w:val="14"/>
                        </w:rPr>
                        <w:t>Vecka 8</w:t>
                      </w:r>
                    </w:p>
                  </w:txbxContent>
                </v:textbox>
              </v:shape>
            </w:pict>
          </mc:Fallback>
        </mc:AlternateContent>
      </w:r>
      <w:r w:rsidRPr="00B9539D">
        <w:rPr>
          <w:b/>
          <w:iCs/>
          <w:noProof/>
          <w:sz w:val="22"/>
          <w:lang w:eastAsia="en-GB"/>
        </w:rPr>
        <mc:AlternateContent>
          <mc:Choice Requires="wps">
            <w:drawing>
              <wp:anchor distT="45720" distB="45720" distL="114300" distR="114300" simplePos="0" relativeHeight="251694080" behindDoc="0" locked="0" layoutInCell="1" allowOverlap="1" wp14:anchorId="2F81C748" wp14:editId="1EA6A469">
                <wp:simplePos x="0" y="0"/>
                <wp:positionH relativeFrom="column">
                  <wp:posOffset>2427287</wp:posOffset>
                </wp:positionH>
                <wp:positionV relativeFrom="paragraph">
                  <wp:posOffset>2534331</wp:posOffset>
                </wp:positionV>
                <wp:extent cx="428625" cy="1404620"/>
                <wp:effectExtent l="127318" t="6032" r="136842" b="3493"/>
                <wp:wrapNone/>
                <wp:docPr id="8119244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3CABE97C" w14:textId="31602D99" w:rsidR="00242FAE" w:rsidRPr="007A54C5" w:rsidRDefault="00242FAE" w:rsidP="0081227F">
                            <w:pPr>
                              <w:rPr>
                                <w:sz w:val="14"/>
                                <w:szCs w:val="14"/>
                              </w:rPr>
                            </w:pPr>
                            <w:r w:rsidRPr="007A54C5">
                              <w:rPr>
                                <w:sz w:val="14"/>
                                <w:szCs w:val="14"/>
                              </w:rPr>
                              <w:t>Vecka 6</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F81C748" id="_x0000_s1071" type="#_x0000_t202" style="position:absolute;margin-left:191.1pt;margin-top:199.55pt;width:33.75pt;height:110.6pt;rotation:3026619fd;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5I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" stroked="f">
                <v:textbox style="mso-fit-shape-to-text:t" inset="0,0,0,0">
                  <w:txbxContent>
                    <w:p w14:paraId="3CABE97C" w14:textId="31602D99" w:rsidR="00242FAE" w:rsidRPr="007A54C5" w:rsidRDefault="00242FAE" w:rsidP="0081227F">
                      <w:pPr>
                        <w:rPr>
                          <w:sz w:val="14"/>
                          <w:szCs w:val="14"/>
                        </w:rPr>
                      </w:pPr>
                      <w:r w:rsidRPr="007A54C5">
                        <w:rPr>
                          <w:sz w:val="14"/>
                          <w:szCs w:val="14"/>
                        </w:rPr>
                        <w:t>Vecka 6</w:t>
                      </w:r>
                    </w:p>
                  </w:txbxContent>
                </v:textbox>
              </v:shape>
            </w:pict>
          </mc:Fallback>
        </mc:AlternateContent>
      </w:r>
      <w:r w:rsidRPr="00B9539D">
        <w:rPr>
          <w:b/>
          <w:iCs/>
          <w:noProof/>
          <w:sz w:val="22"/>
          <w:lang w:eastAsia="en-GB"/>
        </w:rPr>
        <mc:AlternateContent>
          <mc:Choice Requires="wps">
            <w:drawing>
              <wp:anchor distT="45720" distB="45720" distL="114300" distR="114300" simplePos="0" relativeHeight="251693056" behindDoc="0" locked="0" layoutInCell="1" allowOverlap="1" wp14:anchorId="379D79CF" wp14:editId="124D2F91">
                <wp:simplePos x="0" y="0"/>
                <wp:positionH relativeFrom="column">
                  <wp:posOffset>2103437</wp:posOffset>
                </wp:positionH>
                <wp:positionV relativeFrom="paragraph">
                  <wp:posOffset>2540046</wp:posOffset>
                </wp:positionV>
                <wp:extent cx="428625" cy="1404620"/>
                <wp:effectExtent l="127318" t="6032" r="136842" b="3493"/>
                <wp:wrapNone/>
                <wp:docPr id="8119244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3F8DC42E" w14:textId="51C20D3D" w:rsidR="00242FAE" w:rsidRPr="007A54C5" w:rsidRDefault="00242FAE" w:rsidP="0081227F">
                            <w:pPr>
                              <w:rPr>
                                <w:sz w:val="14"/>
                                <w:szCs w:val="14"/>
                              </w:rPr>
                            </w:pPr>
                            <w:r w:rsidRPr="007A54C5">
                              <w:rPr>
                                <w:sz w:val="14"/>
                                <w:szCs w:val="14"/>
                              </w:rPr>
                              <w:t>Vecka 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79D79CF" id="_x0000_s1072" type="#_x0000_t202" style="position:absolute;margin-left:165.6pt;margin-top:200pt;width:33.75pt;height:110.6pt;rotation:3026619fd;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47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" stroked="f">
                <v:textbox style="mso-fit-shape-to-text:t" inset="0,0,0,0">
                  <w:txbxContent>
                    <w:p w14:paraId="3F8DC42E" w14:textId="51C20D3D" w:rsidR="00242FAE" w:rsidRPr="007A54C5" w:rsidRDefault="00242FAE" w:rsidP="0081227F">
                      <w:pPr>
                        <w:rPr>
                          <w:sz w:val="14"/>
                          <w:szCs w:val="14"/>
                        </w:rPr>
                      </w:pPr>
                      <w:r w:rsidRPr="007A54C5">
                        <w:rPr>
                          <w:sz w:val="14"/>
                          <w:szCs w:val="14"/>
                        </w:rPr>
                        <w:t>Vecka 4</w:t>
                      </w:r>
                    </w:p>
                  </w:txbxContent>
                </v:textbox>
              </v:shape>
            </w:pict>
          </mc:Fallback>
        </mc:AlternateContent>
      </w:r>
      <w:r w:rsidRPr="00B9539D">
        <w:rPr>
          <w:b/>
          <w:iCs/>
          <w:noProof/>
          <w:sz w:val="22"/>
          <w:lang w:eastAsia="en-GB"/>
        </w:rPr>
        <mc:AlternateContent>
          <mc:Choice Requires="wps">
            <w:drawing>
              <wp:anchor distT="45720" distB="45720" distL="114300" distR="114300" simplePos="0" relativeHeight="251691008" behindDoc="0" locked="0" layoutInCell="1" allowOverlap="1" wp14:anchorId="001001E1" wp14:editId="1A2D8C8E">
                <wp:simplePos x="0" y="0"/>
                <wp:positionH relativeFrom="column">
                  <wp:posOffset>1405255</wp:posOffset>
                </wp:positionH>
                <wp:positionV relativeFrom="paragraph">
                  <wp:posOffset>2560592</wp:posOffset>
                </wp:positionV>
                <wp:extent cx="471170" cy="1404620"/>
                <wp:effectExtent l="148590" t="3810" r="153670" b="1270"/>
                <wp:wrapNone/>
                <wp:docPr id="811924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71170" cy="1404620"/>
                        </a:xfrm>
                        <a:prstGeom prst="rect">
                          <a:avLst/>
                        </a:prstGeom>
                        <a:solidFill>
                          <a:srgbClr val="FFFFFF"/>
                        </a:solidFill>
                        <a:ln w="9525">
                          <a:noFill/>
                          <a:miter lim="800000"/>
                          <a:headEnd/>
                          <a:tailEnd/>
                        </a:ln>
                        <a:effectLst>
                          <a:softEdge rad="0"/>
                        </a:effectLst>
                      </wps:spPr>
                      <wps:txbx>
                        <w:txbxContent>
                          <w:p w14:paraId="34ABD592" w14:textId="4648178F" w:rsidR="00242FAE" w:rsidRPr="0097444D" w:rsidRDefault="00242FAE" w:rsidP="0081227F">
                            <w:pPr>
                              <w:rPr>
                                <w:sz w:val="14"/>
                                <w:szCs w:val="14"/>
                              </w:rPr>
                            </w:pPr>
                            <w:r w:rsidRPr="0097444D">
                              <w:rPr>
                                <w:sz w:val="14"/>
                                <w:szCs w:val="14"/>
                              </w:rPr>
                              <w:t>Baslinje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01001E1" id="_x0000_s1073" type="#_x0000_t202" style="position:absolute;margin-left:110.65pt;margin-top:201.6pt;width:37.1pt;height:110.6pt;rotation:3026619fd;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" stroked="f">
                <v:textbox style="mso-fit-shape-to-text:t" inset="0,0,0,0">
                  <w:txbxContent>
                    <w:p w14:paraId="34ABD592" w14:textId="4648178F" w:rsidR="00242FAE" w:rsidRPr="0097444D" w:rsidRDefault="00242FAE" w:rsidP="0081227F">
                      <w:pPr>
                        <w:rPr>
                          <w:sz w:val="14"/>
                          <w:szCs w:val="14"/>
                        </w:rPr>
                      </w:pPr>
                      <w:r w:rsidRPr="0097444D">
                        <w:rPr>
                          <w:sz w:val="14"/>
                          <w:szCs w:val="14"/>
                        </w:rPr>
                        <w:t>Baslinje</w:t>
                      </w:r>
                    </w:p>
                  </w:txbxContent>
                </v:textbox>
              </v:shape>
            </w:pict>
          </mc:Fallback>
        </mc:AlternateContent>
      </w:r>
      <w:r w:rsidR="002A7DAD" w:rsidRPr="00B9539D">
        <w:rPr>
          <w:b/>
          <w:iCs/>
          <w:noProof/>
          <w:sz w:val="22"/>
          <w:lang w:eastAsia="en-GB"/>
        </w:rPr>
        <mc:AlternateContent>
          <mc:Choice Requires="wps">
            <w:drawing>
              <wp:anchor distT="45720" distB="45720" distL="114300" distR="114300" simplePos="0" relativeHeight="251688960" behindDoc="0" locked="0" layoutInCell="1" allowOverlap="1" wp14:anchorId="48828553" wp14:editId="39212B1A">
                <wp:simplePos x="0" y="0"/>
                <wp:positionH relativeFrom="column">
                  <wp:posOffset>127363</wp:posOffset>
                </wp:positionH>
                <wp:positionV relativeFrom="paragraph">
                  <wp:posOffset>798830</wp:posOffset>
                </wp:positionV>
                <wp:extent cx="190500" cy="1303927"/>
                <wp:effectExtent l="0" t="0" r="0" b="0"/>
                <wp:wrapNone/>
                <wp:docPr id="8119243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03927"/>
                        </a:xfrm>
                        <a:prstGeom prst="rect">
                          <a:avLst/>
                        </a:prstGeom>
                        <a:solidFill>
                          <a:srgbClr val="FFFFFF"/>
                        </a:solidFill>
                        <a:ln w="9525">
                          <a:noFill/>
                          <a:miter lim="800000"/>
                          <a:headEnd/>
                          <a:tailEnd/>
                        </a:ln>
                      </wps:spPr>
                      <wps:txbx>
                        <w:txbxContent>
                          <w:p w14:paraId="0875A162" w14:textId="0CF01C3B" w:rsidR="00242FAE" w:rsidRPr="005E5104" w:rsidRDefault="00242FAE" w:rsidP="00F31A77">
                            <w:pPr>
                              <w:spacing w:line="240" w:lineRule="auto"/>
                              <w:rPr>
                                <w:b/>
                                <w:sz w:val="14"/>
                                <w:szCs w:val="14"/>
                                <w:lang w:val="de-DE"/>
                              </w:rPr>
                            </w:pPr>
                            <w:r w:rsidRPr="00F31A77">
                              <w:rPr>
                                <w:b/>
                                <w:sz w:val="14"/>
                                <w:szCs w:val="14"/>
                              </w:rPr>
                              <w:t>Genomsnittlig (±SE)</w:t>
                            </w:r>
                            <w:r>
                              <w:rPr>
                                <w:b/>
                                <w:sz w:val="14"/>
                                <w:szCs w:val="14"/>
                              </w:rPr>
                              <w:t xml:space="preserve"> </w:t>
                            </w:r>
                            <w:r w:rsidRPr="005E5104">
                              <w:rPr>
                                <w:b/>
                                <w:sz w:val="14"/>
                                <w:szCs w:val="14"/>
                                <w:lang w:val="de-DE"/>
                              </w:rPr>
                              <w:t>LDH (U/L)</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28553" id="_x0000_s1074" type="#_x0000_t202" style="position:absolute;margin-left:10.05pt;margin-top:62.9pt;width:15pt;height:102.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" stroked="f">
                <v:textbox style="layout-flow:vertical;mso-layout-flow-alt:bottom-to-top" inset="0,0,0,0">
                  <w:txbxContent>
                    <w:p w14:paraId="0875A162" w14:textId="0CF01C3B" w:rsidR="00242FAE" w:rsidRPr="005E5104" w:rsidRDefault="00242FAE" w:rsidP="00F31A77">
                      <w:pPr>
                        <w:spacing w:line="240" w:lineRule="auto"/>
                        <w:rPr>
                          <w:b/>
                          <w:sz w:val="14"/>
                          <w:szCs w:val="14"/>
                          <w:lang w:val="de-DE"/>
                        </w:rPr>
                      </w:pPr>
                      <w:r w:rsidRPr="00F31A77">
                        <w:rPr>
                          <w:b/>
                          <w:sz w:val="14"/>
                          <w:szCs w:val="14"/>
                        </w:rPr>
                        <w:t>Genomsnittlig (±SE)</w:t>
                      </w:r>
                      <w:r>
                        <w:rPr>
                          <w:b/>
                          <w:sz w:val="14"/>
                          <w:szCs w:val="14"/>
                        </w:rPr>
                        <w:t xml:space="preserve"> </w:t>
                      </w:r>
                      <w:r w:rsidRPr="005E5104">
                        <w:rPr>
                          <w:b/>
                          <w:sz w:val="14"/>
                          <w:szCs w:val="14"/>
                          <w:lang w:val="de-DE"/>
                        </w:rPr>
                        <w:t>LDH (U/L)</w:t>
                      </w:r>
                    </w:p>
                  </w:txbxContent>
                </v:textbox>
              </v:shape>
            </w:pict>
          </mc:Fallback>
        </mc:AlternateContent>
      </w:r>
      <w:r w:rsidR="002A7DAD" w:rsidRPr="00B9539D">
        <w:rPr>
          <w:b/>
          <w:iCs/>
          <w:noProof/>
          <w:sz w:val="22"/>
          <w:lang w:eastAsia="en-GB"/>
        </w:rPr>
        <mc:AlternateContent>
          <mc:Choice Requires="wps">
            <w:drawing>
              <wp:anchor distT="45720" distB="45720" distL="114300" distR="114300" simplePos="0" relativeHeight="251711488" behindDoc="0" locked="0" layoutInCell="1" allowOverlap="1" wp14:anchorId="1CEEE8FD" wp14:editId="13D7E1A8">
                <wp:simplePos x="0" y="0"/>
                <wp:positionH relativeFrom="margin">
                  <wp:posOffset>1195070</wp:posOffset>
                </wp:positionH>
                <wp:positionV relativeFrom="paragraph">
                  <wp:posOffset>423273</wp:posOffset>
                </wp:positionV>
                <wp:extent cx="571500" cy="1404620"/>
                <wp:effectExtent l="0" t="0" r="0" b="0"/>
                <wp:wrapNone/>
                <wp:docPr id="3227723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793BAF4A" w14:textId="77777777" w:rsidR="00242FAE" w:rsidRPr="0081227F" w:rsidRDefault="00242FAE" w:rsidP="00515409">
                            <w:pPr>
                              <w:spacing w:line="240" w:lineRule="auto"/>
                              <w:rPr>
                                <w:sz w:val="14"/>
                                <w:szCs w:val="14"/>
                                <w:lang w:val="de-DE"/>
                              </w:rPr>
                            </w:pPr>
                            <w:r w:rsidRPr="0081227F">
                              <w:rPr>
                                <w:sz w:val="14"/>
                                <w:szCs w:val="14"/>
                                <w:lang w:val="de-DE"/>
                              </w:rPr>
                              <w:t>Pegcetakoplan</w:t>
                            </w:r>
                          </w:p>
                          <w:p w14:paraId="01C09629" w14:textId="77777777" w:rsidR="00242FAE" w:rsidRPr="00F31A77" w:rsidRDefault="00242FAE" w:rsidP="00515409">
                            <w:pPr>
                              <w:spacing w:line="240" w:lineRule="auto"/>
                              <w:rPr>
                                <w:sz w:val="14"/>
                                <w:szCs w:val="14"/>
                                <w:lang w:val="de-DE"/>
                              </w:rPr>
                            </w:pPr>
                            <w:r w:rsidRPr="0081227F">
                              <w:rPr>
                                <w:sz w:val="14"/>
                                <w:szCs w:val="14"/>
                                <w:lang w:val="de-DE"/>
                              </w:rPr>
                              <w:t>Kontrollarm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EEE8FD" id="_x0000_s1075" type="#_x0000_t202" style="position:absolute;margin-left:94.1pt;margin-top:33.35pt;width:45pt;height:110.6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" stroked="f">
                <v:textbox style="mso-fit-shape-to-text:t" inset="0,0,0,0">
                  <w:txbxContent>
                    <w:p w14:paraId="793BAF4A" w14:textId="77777777" w:rsidR="00242FAE" w:rsidRPr="0081227F" w:rsidRDefault="00242FAE" w:rsidP="00515409">
                      <w:pPr>
                        <w:spacing w:line="240" w:lineRule="auto"/>
                        <w:rPr>
                          <w:sz w:val="14"/>
                          <w:szCs w:val="14"/>
                          <w:lang w:val="de-DE"/>
                        </w:rPr>
                      </w:pPr>
                      <w:r w:rsidRPr="0081227F">
                        <w:rPr>
                          <w:sz w:val="14"/>
                          <w:szCs w:val="14"/>
                          <w:lang w:val="de-DE"/>
                        </w:rPr>
                        <w:t>Pegcetakoplan</w:t>
                      </w:r>
                    </w:p>
                    <w:p w14:paraId="01C09629" w14:textId="77777777" w:rsidR="00242FAE" w:rsidRPr="00F31A77" w:rsidRDefault="00242FAE" w:rsidP="00515409">
                      <w:pPr>
                        <w:spacing w:line="240" w:lineRule="auto"/>
                        <w:rPr>
                          <w:sz w:val="14"/>
                          <w:szCs w:val="14"/>
                          <w:lang w:val="de-DE"/>
                        </w:rPr>
                      </w:pPr>
                      <w:r w:rsidRPr="0081227F">
                        <w:rPr>
                          <w:sz w:val="14"/>
                          <w:szCs w:val="14"/>
                          <w:lang w:val="de-DE"/>
                        </w:rPr>
                        <w:t>Kontrollarm</w:t>
                      </w:r>
                    </w:p>
                  </w:txbxContent>
                </v:textbox>
                <w10:wrap anchorx="margin"/>
              </v:shape>
            </w:pict>
          </mc:Fallback>
        </mc:AlternateContent>
      </w:r>
      <w:r w:rsidR="00515409" w:rsidRPr="00B9539D">
        <w:rPr>
          <w:b/>
          <w:iCs/>
          <w:noProof/>
          <w:sz w:val="22"/>
          <w:lang w:eastAsia="en-GB"/>
        </w:rPr>
        <mc:AlternateContent>
          <mc:Choice Requires="wps">
            <w:drawing>
              <wp:anchor distT="45720" distB="45720" distL="114300" distR="114300" simplePos="0" relativeHeight="251705344" behindDoc="0" locked="0" layoutInCell="1" allowOverlap="1" wp14:anchorId="788A9DDB" wp14:editId="0B94E867">
                <wp:simplePos x="0" y="0"/>
                <wp:positionH relativeFrom="column">
                  <wp:posOffset>2817495</wp:posOffset>
                </wp:positionH>
                <wp:positionV relativeFrom="paragraph">
                  <wp:posOffset>3446145</wp:posOffset>
                </wp:positionV>
                <wp:extent cx="608330" cy="1404620"/>
                <wp:effectExtent l="0" t="0" r="1270" b="3175"/>
                <wp:wrapNone/>
                <wp:docPr id="811924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404620"/>
                        </a:xfrm>
                        <a:prstGeom prst="rect">
                          <a:avLst/>
                        </a:prstGeom>
                        <a:solidFill>
                          <a:srgbClr val="FFFFFF"/>
                        </a:solidFill>
                        <a:ln w="9525">
                          <a:noFill/>
                          <a:miter lim="800000"/>
                          <a:headEnd/>
                          <a:tailEnd/>
                        </a:ln>
                      </wps:spPr>
                      <wps:txbx>
                        <w:txbxContent>
                          <w:p w14:paraId="6C4C4458" w14:textId="0D9878DB" w:rsidR="00242FAE" w:rsidRPr="0097444D" w:rsidRDefault="00242FAE" w:rsidP="00F31A77">
                            <w:pPr>
                              <w:spacing w:line="240" w:lineRule="auto"/>
                              <w:rPr>
                                <w:sz w:val="14"/>
                                <w:szCs w:val="14"/>
                              </w:rPr>
                            </w:pPr>
                            <w:r w:rsidRPr="0097444D">
                              <w:rPr>
                                <w:sz w:val="14"/>
                                <w:szCs w:val="14"/>
                              </w:rPr>
                              <w:t>Analysbesök</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A9DDB" id="_x0000_s1076" type="#_x0000_t202" style="position:absolute;margin-left:221.85pt;margin-top:271.35pt;width:47.9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" stroked="f">
                <v:textbox style="mso-fit-shape-to-text:t" inset="0,0,0,0">
                  <w:txbxContent>
                    <w:p w14:paraId="6C4C4458" w14:textId="0D9878DB" w:rsidR="00242FAE" w:rsidRPr="0097444D" w:rsidRDefault="00242FAE" w:rsidP="00F31A77">
                      <w:pPr>
                        <w:spacing w:line="240" w:lineRule="auto"/>
                        <w:rPr>
                          <w:sz w:val="14"/>
                          <w:szCs w:val="14"/>
                        </w:rPr>
                      </w:pPr>
                      <w:r w:rsidRPr="0097444D">
                        <w:rPr>
                          <w:sz w:val="14"/>
                          <w:szCs w:val="14"/>
                        </w:rPr>
                        <w:t>Analysbesök</w:t>
                      </w:r>
                    </w:p>
                  </w:txbxContent>
                </v:textbox>
              </v:shape>
            </w:pict>
          </mc:Fallback>
        </mc:AlternateContent>
      </w:r>
      <w:r w:rsidR="00515409" w:rsidRPr="00B9539D">
        <w:rPr>
          <w:b/>
          <w:iCs/>
          <w:noProof/>
          <w:sz w:val="22"/>
          <w:lang w:eastAsia="en-GB"/>
        </w:rPr>
        <mc:AlternateContent>
          <mc:Choice Requires="wps">
            <w:drawing>
              <wp:anchor distT="45720" distB="45720" distL="114300" distR="114300" simplePos="0" relativeHeight="251692032" behindDoc="0" locked="0" layoutInCell="1" allowOverlap="1" wp14:anchorId="7B94B27A" wp14:editId="321D3543">
                <wp:simplePos x="0" y="0"/>
                <wp:positionH relativeFrom="column">
                  <wp:posOffset>1747836</wp:posOffset>
                </wp:positionH>
                <wp:positionV relativeFrom="paragraph">
                  <wp:posOffset>2542858</wp:posOffset>
                </wp:positionV>
                <wp:extent cx="428625" cy="1404620"/>
                <wp:effectExtent l="127318" t="6032" r="136842" b="3493"/>
                <wp:wrapNone/>
                <wp:docPr id="8119243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3F2D150F" w14:textId="37BEB7FD" w:rsidR="00242FAE" w:rsidRPr="007A54C5" w:rsidRDefault="00242FAE" w:rsidP="0081227F">
                            <w:pPr>
                              <w:rPr>
                                <w:sz w:val="14"/>
                                <w:szCs w:val="14"/>
                              </w:rPr>
                            </w:pPr>
                            <w:r w:rsidRPr="007A54C5">
                              <w:rPr>
                                <w:sz w:val="14"/>
                                <w:szCs w:val="14"/>
                              </w:rPr>
                              <w:t>Vecka 2</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B94B27A" id="_x0000_s1077" type="#_x0000_t202" style="position:absolute;margin-left:137.6pt;margin-top:200.25pt;width:33.75pt;height:110.6pt;rotation:3026619fd;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" stroked="f">
                <v:textbox style="mso-fit-shape-to-text:t" inset="0,0,0,0">
                  <w:txbxContent>
                    <w:p w14:paraId="3F2D150F" w14:textId="37BEB7FD" w:rsidR="00242FAE" w:rsidRPr="007A54C5" w:rsidRDefault="00242FAE" w:rsidP="0081227F">
                      <w:pPr>
                        <w:rPr>
                          <w:sz w:val="14"/>
                          <w:szCs w:val="14"/>
                        </w:rPr>
                      </w:pPr>
                      <w:r w:rsidRPr="007A54C5">
                        <w:rPr>
                          <w:sz w:val="14"/>
                          <w:szCs w:val="14"/>
                        </w:rPr>
                        <w:t>Vecka 2</w:t>
                      </w:r>
                    </w:p>
                  </w:txbxContent>
                </v:textbox>
              </v:shape>
            </w:pict>
          </mc:Fallback>
        </mc:AlternateContent>
      </w:r>
      <w:r w:rsidR="00515409" w:rsidRPr="00B9539D">
        <w:rPr>
          <w:b/>
          <w:iCs/>
          <w:noProof/>
          <w:sz w:val="22"/>
          <w:lang w:eastAsia="en-GB"/>
        </w:rPr>
        <mc:AlternateContent>
          <mc:Choice Requires="wps">
            <w:drawing>
              <wp:anchor distT="45720" distB="45720" distL="114300" distR="114300" simplePos="0" relativeHeight="251689984" behindDoc="0" locked="0" layoutInCell="1" allowOverlap="1" wp14:anchorId="3BCB0E10" wp14:editId="561CAFB4">
                <wp:simplePos x="0" y="0"/>
                <wp:positionH relativeFrom="margin">
                  <wp:align>left</wp:align>
                </wp:positionH>
                <wp:positionV relativeFrom="paragraph">
                  <wp:posOffset>2733675</wp:posOffset>
                </wp:positionV>
                <wp:extent cx="608330" cy="1404620"/>
                <wp:effectExtent l="0" t="0" r="1270" b="0"/>
                <wp:wrapNone/>
                <wp:docPr id="811924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404620"/>
                        </a:xfrm>
                        <a:prstGeom prst="rect">
                          <a:avLst/>
                        </a:prstGeom>
                        <a:solidFill>
                          <a:srgbClr val="FFFFFF"/>
                        </a:solidFill>
                        <a:ln w="9525">
                          <a:noFill/>
                          <a:miter lim="800000"/>
                          <a:headEnd/>
                          <a:tailEnd/>
                        </a:ln>
                      </wps:spPr>
                      <wps:txbx>
                        <w:txbxContent>
                          <w:p w14:paraId="71461313" w14:textId="77777777" w:rsidR="00242FAE" w:rsidRPr="0081227F" w:rsidRDefault="00242FAE" w:rsidP="0081227F">
                            <w:pPr>
                              <w:spacing w:line="240" w:lineRule="auto"/>
                              <w:rPr>
                                <w:sz w:val="14"/>
                                <w:szCs w:val="14"/>
                                <w:lang w:val="de-DE"/>
                              </w:rPr>
                            </w:pPr>
                            <w:r w:rsidRPr="0081227F">
                              <w:rPr>
                                <w:sz w:val="14"/>
                                <w:szCs w:val="14"/>
                                <w:lang w:val="de-DE"/>
                              </w:rPr>
                              <w:t>Pegcetakoplan</w:t>
                            </w:r>
                          </w:p>
                          <w:p w14:paraId="1DC549C5" w14:textId="150009CE" w:rsidR="00242FAE" w:rsidRPr="00F31A77" w:rsidRDefault="00242FAE" w:rsidP="00F31A77">
                            <w:pPr>
                              <w:spacing w:line="240" w:lineRule="auto"/>
                              <w:rPr>
                                <w:sz w:val="14"/>
                                <w:szCs w:val="14"/>
                                <w:lang w:val="de-DE"/>
                              </w:rPr>
                            </w:pPr>
                            <w:r w:rsidRPr="0081227F">
                              <w:rPr>
                                <w:sz w:val="14"/>
                                <w:szCs w:val="14"/>
                                <w:lang w:val="de-DE"/>
                              </w:rPr>
                              <w:t>Kontrollarm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B0E10" id="_x0000_s1078" type="#_x0000_t202" style="position:absolute;margin-left:0;margin-top:215.25pt;width:47.9pt;height:110.6pt;z-index:2516899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" stroked="f">
                <v:textbox style="mso-fit-shape-to-text:t" inset="0,0,0,0">
                  <w:txbxContent>
                    <w:p w14:paraId="71461313" w14:textId="77777777" w:rsidR="00242FAE" w:rsidRPr="0081227F" w:rsidRDefault="00242FAE" w:rsidP="0081227F">
                      <w:pPr>
                        <w:spacing w:line="240" w:lineRule="auto"/>
                        <w:rPr>
                          <w:sz w:val="14"/>
                          <w:szCs w:val="14"/>
                          <w:lang w:val="de-DE"/>
                        </w:rPr>
                      </w:pPr>
                      <w:r w:rsidRPr="0081227F">
                        <w:rPr>
                          <w:sz w:val="14"/>
                          <w:szCs w:val="14"/>
                          <w:lang w:val="de-DE"/>
                        </w:rPr>
                        <w:t>Pegcetakoplan</w:t>
                      </w:r>
                    </w:p>
                    <w:p w14:paraId="1DC549C5" w14:textId="150009CE" w:rsidR="00242FAE" w:rsidRPr="00F31A77" w:rsidRDefault="00242FAE" w:rsidP="00F31A77">
                      <w:pPr>
                        <w:spacing w:line="240" w:lineRule="auto"/>
                        <w:rPr>
                          <w:sz w:val="14"/>
                          <w:szCs w:val="14"/>
                          <w:lang w:val="de-DE"/>
                        </w:rPr>
                      </w:pPr>
                      <w:r w:rsidRPr="0081227F">
                        <w:rPr>
                          <w:sz w:val="14"/>
                          <w:szCs w:val="14"/>
                          <w:lang w:val="de-DE"/>
                        </w:rPr>
                        <w:t>Kontrollarm</w:t>
                      </w:r>
                    </w:p>
                  </w:txbxContent>
                </v:textbox>
                <w10:wrap anchorx="margin"/>
              </v:shape>
            </w:pict>
          </mc:Fallback>
        </mc:AlternateContent>
      </w:r>
      <w:r w:rsidR="00543798" w:rsidRPr="00B9539D">
        <w:rPr>
          <w:b/>
          <w:iCs/>
          <w:sz w:val="22"/>
        </w:rPr>
        <w:t>Figur 3. Genomsnittlig (±SE) LDH-koncentration (U/l) över tid per behandlingsgrupp i studie APL2</w:t>
      </w:r>
      <w:r w:rsidR="00543798" w:rsidRPr="00B9539D">
        <w:rPr>
          <w:b/>
          <w:iCs/>
          <w:sz w:val="22"/>
        </w:rPr>
        <w:noBreakHyphen/>
        <w:t>308</w:t>
      </w:r>
      <w:r w:rsidR="00515409" w:rsidRPr="00B9539D">
        <w:rPr>
          <w:noProof/>
          <w:lang w:eastAsia="en-GB"/>
        </w:rPr>
        <w:drawing>
          <wp:inline distT="0" distB="0" distL="0" distR="0" wp14:anchorId="72041B1F" wp14:editId="30C8113C">
            <wp:extent cx="5760084" cy="3239770"/>
            <wp:effectExtent l="0" t="0" r="0" b="0"/>
            <wp:docPr id="322772365" name="Picture 32277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723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4" cy="3239770"/>
                    </a:xfrm>
                    <a:prstGeom prst="rect">
                      <a:avLst/>
                    </a:prstGeom>
                  </pic:spPr>
                </pic:pic>
              </a:graphicData>
            </a:graphic>
          </wp:inline>
        </w:drawing>
      </w:r>
    </w:p>
    <w:p w14:paraId="21FAF3CC" w14:textId="6E16CC49" w:rsidR="00543798" w:rsidRPr="00B9539D" w:rsidRDefault="00543798" w:rsidP="0073439A">
      <w:pPr>
        <w:pStyle w:val="C-BodyText"/>
        <w:spacing w:before="0" w:after="0" w:line="240" w:lineRule="auto"/>
        <w:rPr>
          <w:bCs/>
          <w:iCs/>
          <w:sz w:val="22"/>
        </w:rPr>
      </w:pPr>
    </w:p>
    <w:p w14:paraId="33678F49" w14:textId="68C429C1" w:rsidR="00543798" w:rsidRPr="00B9539D" w:rsidRDefault="00543798" w:rsidP="0073439A">
      <w:pPr>
        <w:spacing w:line="240" w:lineRule="auto"/>
      </w:pPr>
      <w:r w:rsidRPr="00B9539D">
        <w:t xml:space="preserve">För de sekundära effektmåtten </w:t>
      </w:r>
      <w:r w:rsidR="00371ECB" w:rsidRPr="00B9539D">
        <w:t>hemoglobinsvar i avsaknad av transfusioner, förändring av hemoglobinnivå och ARC-förändring</w:t>
      </w:r>
      <w:r w:rsidRPr="00B9539D">
        <w:t xml:space="preserve"> uppvisade gruppen behandlad med </w:t>
      </w:r>
      <w:r w:rsidR="00C5415A" w:rsidRPr="00B9539D">
        <w:t>pegcetakoplan</w:t>
      </w:r>
      <w:r w:rsidRPr="00B9539D">
        <w:t xml:space="preserve"> en signifikant behandlingsskillnad jämfört med kontrollarmen</w:t>
      </w:r>
      <w:r w:rsidR="00E46638" w:rsidRPr="00B9539D">
        <w:t xml:space="preserve"> (tabell 3)</w:t>
      </w:r>
      <w:r w:rsidRPr="00B9539D">
        <w:t>.</w:t>
      </w:r>
    </w:p>
    <w:p w14:paraId="1B6571D5" w14:textId="77777777" w:rsidR="00543798" w:rsidRPr="00B9539D" w:rsidRDefault="00543798" w:rsidP="0073439A">
      <w:pPr>
        <w:spacing w:line="240" w:lineRule="auto"/>
      </w:pPr>
    </w:p>
    <w:p w14:paraId="1DCCB872" w14:textId="2F66ED29" w:rsidR="00543798" w:rsidRPr="00B9539D" w:rsidRDefault="00543798" w:rsidP="00D9687B">
      <w:pPr>
        <w:keepNext/>
        <w:keepLines/>
        <w:spacing w:line="240" w:lineRule="auto"/>
        <w:rPr>
          <w:b/>
          <w:bCs/>
        </w:rPr>
      </w:pPr>
      <w:r w:rsidRPr="00B9539D">
        <w:rPr>
          <w:b/>
          <w:bCs/>
        </w:rPr>
        <w:lastRenderedPageBreak/>
        <w:t>Tabell </w:t>
      </w:r>
      <w:r w:rsidR="00C5415A" w:rsidRPr="00B9539D">
        <w:rPr>
          <w:b/>
          <w:bCs/>
        </w:rPr>
        <w:t>3</w:t>
      </w:r>
      <w:r w:rsidRPr="00B9539D">
        <w:rPr>
          <w:b/>
          <w:bCs/>
        </w:rPr>
        <w:t xml:space="preserve">: </w:t>
      </w:r>
      <w:r w:rsidR="00D9687B" w:rsidRPr="00B9539D">
        <w:rPr>
          <w:b/>
          <w:bCs/>
        </w:rPr>
        <w:t>Analys av viktiga s</w:t>
      </w:r>
      <w:r w:rsidRPr="00B9539D">
        <w:rPr>
          <w:b/>
          <w:bCs/>
        </w:rPr>
        <w:t>ekundära effektmått i studie APL2</w:t>
      </w:r>
      <w:r w:rsidRPr="00B9539D">
        <w:rPr>
          <w:b/>
          <w:bCs/>
        </w:rPr>
        <w:noBreakHyphen/>
        <w:t>308</w:t>
      </w:r>
    </w:p>
    <w:tbl>
      <w:tblPr>
        <w:tblStyle w:val="TableGrid"/>
        <w:tblW w:w="5000" w:type="pct"/>
        <w:tblLook w:val="04A0" w:firstRow="1" w:lastRow="0" w:firstColumn="1" w:lastColumn="0" w:noHBand="0" w:noVBand="1"/>
      </w:tblPr>
      <w:tblGrid>
        <w:gridCol w:w="3906"/>
        <w:gridCol w:w="1792"/>
        <w:gridCol w:w="1428"/>
        <w:gridCol w:w="1935"/>
      </w:tblGrid>
      <w:tr w:rsidR="00543798" w:rsidRPr="00B9539D" w14:paraId="1DDD6F31" w14:textId="77777777" w:rsidTr="007A54C5">
        <w:trPr>
          <w:cantSplit/>
          <w:tblHeader/>
        </w:trPr>
        <w:tc>
          <w:tcPr>
            <w:tcW w:w="2155" w:type="pct"/>
          </w:tcPr>
          <w:p w14:paraId="51CCAC81" w14:textId="77777777" w:rsidR="00543798" w:rsidRPr="00B9539D" w:rsidRDefault="00543798" w:rsidP="00A0585B">
            <w:pPr>
              <w:spacing w:line="240" w:lineRule="auto"/>
              <w:rPr>
                <w:b/>
                <w:bCs/>
                <w:sz w:val="22"/>
                <w:szCs w:val="22"/>
              </w:rPr>
            </w:pPr>
            <w:r w:rsidRPr="00B9539D">
              <w:rPr>
                <w:b/>
                <w:bCs/>
                <w:sz w:val="22"/>
                <w:szCs w:val="22"/>
              </w:rPr>
              <w:t>Parameter</w:t>
            </w:r>
          </w:p>
        </w:tc>
        <w:tc>
          <w:tcPr>
            <w:tcW w:w="989" w:type="pct"/>
          </w:tcPr>
          <w:p w14:paraId="174F05D8" w14:textId="77777777" w:rsidR="002A7DAD" w:rsidRPr="00B9539D" w:rsidRDefault="00C5415A" w:rsidP="002A7DAD">
            <w:pPr>
              <w:spacing w:line="240" w:lineRule="auto"/>
              <w:jc w:val="center"/>
              <w:rPr>
                <w:b/>
                <w:bCs/>
                <w:sz w:val="22"/>
                <w:szCs w:val="22"/>
              </w:rPr>
            </w:pPr>
            <w:r w:rsidRPr="00B9539D">
              <w:rPr>
                <w:b/>
                <w:bCs/>
                <w:sz w:val="22"/>
                <w:szCs w:val="22"/>
              </w:rPr>
              <w:t>Pegcetakoplan</w:t>
            </w:r>
          </w:p>
          <w:p w14:paraId="3402A875" w14:textId="4D9FE5A4" w:rsidR="00543798" w:rsidRPr="00B9539D" w:rsidRDefault="00543798" w:rsidP="00A0585B">
            <w:pPr>
              <w:spacing w:line="240" w:lineRule="auto"/>
              <w:jc w:val="center"/>
              <w:rPr>
                <w:b/>
                <w:bCs/>
                <w:sz w:val="22"/>
                <w:szCs w:val="22"/>
              </w:rPr>
            </w:pPr>
            <w:r w:rsidRPr="00B9539D">
              <w:rPr>
                <w:b/>
                <w:bCs/>
                <w:sz w:val="22"/>
                <w:szCs w:val="22"/>
              </w:rPr>
              <w:t>(N=35)</w:t>
            </w:r>
          </w:p>
        </w:tc>
        <w:tc>
          <w:tcPr>
            <w:tcW w:w="788" w:type="pct"/>
          </w:tcPr>
          <w:p w14:paraId="650550F1" w14:textId="77777777" w:rsidR="00543798" w:rsidRPr="00B9539D" w:rsidRDefault="00543798" w:rsidP="00A0585B">
            <w:pPr>
              <w:spacing w:line="240" w:lineRule="auto"/>
              <w:jc w:val="center"/>
              <w:rPr>
                <w:b/>
                <w:bCs/>
                <w:sz w:val="22"/>
                <w:szCs w:val="22"/>
              </w:rPr>
            </w:pPr>
            <w:r w:rsidRPr="00B9539D">
              <w:rPr>
                <w:b/>
                <w:bCs/>
                <w:sz w:val="22"/>
                <w:szCs w:val="22"/>
              </w:rPr>
              <w:t>Kontrollarm</w:t>
            </w:r>
          </w:p>
          <w:p w14:paraId="17FF0F7C" w14:textId="77777777" w:rsidR="00543798" w:rsidRPr="00B9539D" w:rsidRDefault="00543798" w:rsidP="00A0585B">
            <w:pPr>
              <w:spacing w:line="240" w:lineRule="auto"/>
              <w:jc w:val="center"/>
              <w:rPr>
                <w:b/>
                <w:bCs/>
                <w:sz w:val="22"/>
                <w:szCs w:val="22"/>
              </w:rPr>
            </w:pPr>
            <w:r w:rsidRPr="00B9539D">
              <w:rPr>
                <w:b/>
                <w:bCs/>
                <w:sz w:val="22"/>
                <w:szCs w:val="22"/>
              </w:rPr>
              <w:t>(N=18)</w:t>
            </w:r>
          </w:p>
        </w:tc>
        <w:tc>
          <w:tcPr>
            <w:tcW w:w="1069" w:type="pct"/>
          </w:tcPr>
          <w:p w14:paraId="2F01CB09" w14:textId="77777777" w:rsidR="00543798" w:rsidRPr="00B9539D" w:rsidRDefault="00543798" w:rsidP="00A0585B">
            <w:pPr>
              <w:spacing w:line="240" w:lineRule="auto"/>
              <w:jc w:val="center"/>
              <w:rPr>
                <w:b/>
                <w:bCs/>
                <w:sz w:val="22"/>
                <w:szCs w:val="22"/>
              </w:rPr>
            </w:pPr>
            <w:r w:rsidRPr="00B9539D">
              <w:rPr>
                <w:b/>
                <w:bCs/>
                <w:sz w:val="22"/>
                <w:szCs w:val="22"/>
              </w:rPr>
              <w:t>Skillnad</w:t>
            </w:r>
          </w:p>
          <w:p w14:paraId="72D6DA94" w14:textId="77777777" w:rsidR="00543798" w:rsidRPr="00B9539D" w:rsidRDefault="00543798" w:rsidP="00A0585B">
            <w:pPr>
              <w:spacing w:line="240" w:lineRule="auto"/>
              <w:jc w:val="center"/>
              <w:rPr>
                <w:b/>
                <w:bCs/>
                <w:sz w:val="22"/>
                <w:szCs w:val="22"/>
              </w:rPr>
            </w:pPr>
            <w:r w:rsidRPr="00B9539D">
              <w:rPr>
                <w:b/>
                <w:bCs/>
                <w:sz w:val="22"/>
                <w:szCs w:val="22"/>
              </w:rPr>
              <w:t>(95 % KI)</w:t>
            </w:r>
          </w:p>
          <w:p w14:paraId="378C5674" w14:textId="77777777" w:rsidR="00543798" w:rsidRPr="00B9539D" w:rsidRDefault="00543798" w:rsidP="00A0585B">
            <w:pPr>
              <w:spacing w:line="240" w:lineRule="auto"/>
              <w:jc w:val="center"/>
              <w:rPr>
                <w:b/>
                <w:bCs/>
                <w:sz w:val="22"/>
                <w:szCs w:val="22"/>
              </w:rPr>
            </w:pPr>
            <w:r w:rsidRPr="00B9539D">
              <w:rPr>
                <w:b/>
                <w:bCs/>
                <w:sz w:val="22"/>
                <w:szCs w:val="22"/>
              </w:rPr>
              <w:t>p-värde</w:t>
            </w:r>
          </w:p>
        </w:tc>
      </w:tr>
      <w:tr w:rsidR="00543798" w:rsidRPr="00B9539D" w14:paraId="1D6E5F12" w14:textId="77777777" w:rsidTr="007A54C5">
        <w:trPr>
          <w:cantSplit/>
          <w:trHeight w:val="680"/>
        </w:trPr>
        <w:tc>
          <w:tcPr>
            <w:tcW w:w="2155" w:type="pct"/>
            <w:vAlign w:val="center"/>
          </w:tcPr>
          <w:p w14:paraId="7D029A95" w14:textId="77777777" w:rsidR="00D9687B" w:rsidRPr="00B9539D" w:rsidRDefault="00D9687B" w:rsidP="00D9687B">
            <w:pPr>
              <w:spacing w:line="240" w:lineRule="auto"/>
              <w:rPr>
                <w:b/>
                <w:bCs/>
                <w:sz w:val="22"/>
                <w:szCs w:val="22"/>
              </w:rPr>
            </w:pPr>
            <w:r w:rsidRPr="00B9539D">
              <w:rPr>
                <w:b/>
                <w:bCs/>
                <w:sz w:val="22"/>
                <w:szCs w:val="22"/>
              </w:rPr>
              <w:t xml:space="preserve">Hemoglobinsvar i avsaknad av </w:t>
            </w:r>
            <w:proofErr w:type="spellStart"/>
            <w:r w:rsidRPr="00B9539D">
              <w:rPr>
                <w:b/>
                <w:bCs/>
                <w:sz w:val="22"/>
                <w:szCs w:val="22"/>
              </w:rPr>
              <w:t>transfusioner</w:t>
            </w:r>
            <w:r w:rsidRPr="00B9539D">
              <w:rPr>
                <w:b/>
                <w:bCs/>
                <w:sz w:val="22"/>
                <w:szCs w:val="22"/>
                <w:vertAlign w:val="superscript"/>
              </w:rPr>
              <w:t>a</w:t>
            </w:r>
            <w:proofErr w:type="spellEnd"/>
          </w:p>
          <w:p w14:paraId="2D7111B2" w14:textId="7B282687" w:rsidR="00543798" w:rsidRPr="00B9539D" w:rsidRDefault="00D9687B" w:rsidP="00A0585B">
            <w:pPr>
              <w:spacing w:line="240" w:lineRule="auto"/>
              <w:rPr>
                <w:sz w:val="22"/>
                <w:szCs w:val="22"/>
                <w:lang w:eastAsia="en-US"/>
              </w:rPr>
            </w:pPr>
            <w:r w:rsidRPr="00B9539D">
              <w:t>n (%)</w:t>
            </w:r>
          </w:p>
        </w:tc>
        <w:tc>
          <w:tcPr>
            <w:tcW w:w="989" w:type="pct"/>
            <w:vAlign w:val="center"/>
          </w:tcPr>
          <w:p w14:paraId="65C0984D" w14:textId="269ADCDA" w:rsidR="00543798" w:rsidRPr="00B9539D" w:rsidRDefault="00CF0024" w:rsidP="00A0585B">
            <w:pPr>
              <w:spacing w:line="240" w:lineRule="auto"/>
              <w:jc w:val="center"/>
              <w:rPr>
                <w:sz w:val="22"/>
                <w:szCs w:val="22"/>
                <w:lang w:eastAsia="en-US"/>
              </w:rPr>
            </w:pPr>
            <w:r w:rsidRPr="00B9539D">
              <w:rPr>
                <w:sz w:val="22"/>
                <w:szCs w:val="22"/>
              </w:rPr>
              <w:t>25 (71%)</w:t>
            </w:r>
          </w:p>
        </w:tc>
        <w:tc>
          <w:tcPr>
            <w:tcW w:w="788" w:type="pct"/>
            <w:vAlign w:val="center"/>
          </w:tcPr>
          <w:p w14:paraId="289FBC7B" w14:textId="55EE5175" w:rsidR="00543798" w:rsidRPr="00B9539D" w:rsidRDefault="00CF0024" w:rsidP="00A0585B">
            <w:pPr>
              <w:spacing w:line="240" w:lineRule="auto"/>
              <w:jc w:val="center"/>
              <w:rPr>
                <w:sz w:val="22"/>
                <w:szCs w:val="22"/>
                <w:lang w:eastAsia="en-US"/>
              </w:rPr>
            </w:pPr>
            <w:r w:rsidRPr="00B9539D">
              <w:rPr>
                <w:sz w:val="22"/>
                <w:szCs w:val="22"/>
              </w:rPr>
              <w:t>1 (6%)</w:t>
            </w:r>
          </w:p>
        </w:tc>
        <w:tc>
          <w:tcPr>
            <w:tcW w:w="1069" w:type="pct"/>
            <w:vAlign w:val="center"/>
          </w:tcPr>
          <w:p w14:paraId="324EFE6D" w14:textId="36AAF4DB" w:rsidR="00DC5217" w:rsidRPr="00B9539D" w:rsidRDefault="00CF0024" w:rsidP="00A0585B">
            <w:pPr>
              <w:spacing w:line="240" w:lineRule="auto"/>
              <w:jc w:val="center"/>
              <w:rPr>
                <w:sz w:val="22"/>
                <w:szCs w:val="22"/>
                <w:lang w:eastAsia="en-US"/>
              </w:rPr>
            </w:pPr>
            <w:r w:rsidRPr="00B9539D">
              <w:rPr>
                <w:sz w:val="22"/>
                <w:szCs w:val="22"/>
              </w:rPr>
              <w:t>54% (34%, 74%)</w:t>
            </w:r>
          </w:p>
          <w:p w14:paraId="314ACB84" w14:textId="292DB903" w:rsidR="00543798" w:rsidRPr="00B9539D" w:rsidRDefault="00DC5217" w:rsidP="00A0585B">
            <w:pPr>
              <w:spacing w:line="240" w:lineRule="auto"/>
              <w:jc w:val="center"/>
              <w:rPr>
                <w:sz w:val="22"/>
                <w:szCs w:val="22"/>
                <w:lang w:eastAsia="en-US"/>
              </w:rPr>
            </w:pPr>
            <w:r w:rsidRPr="00B9539D">
              <w:rPr>
                <w:sz w:val="22"/>
                <w:szCs w:val="22"/>
              </w:rPr>
              <w:t>p </w:t>
            </w:r>
            <w:proofErr w:type="gramStart"/>
            <w:r w:rsidRPr="00B9539D">
              <w:rPr>
                <w:sz w:val="22"/>
                <w:szCs w:val="22"/>
              </w:rPr>
              <w:t>&lt; 0</w:t>
            </w:r>
            <w:proofErr w:type="gramEnd"/>
            <w:r w:rsidRPr="00B9539D">
              <w:rPr>
                <w:sz w:val="22"/>
                <w:szCs w:val="22"/>
              </w:rPr>
              <w:t>,0001)</w:t>
            </w:r>
          </w:p>
        </w:tc>
      </w:tr>
      <w:tr w:rsidR="00543798" w:rsidRPr="00B9539D" w14:paraId="7DF719C5" w14:textId="77777777" w:rsidTr="007A54C5">
        <w:trPr>
          <w:cantSplit/>
          <w:trHeight w:val="680"/>
        </w:trPr>
        <w:tc>
          <w:tcPr>
            <w:tcW w:w="2155" w:type="pct"/>
            <w:vAlign w:val="center"/>
          </w:tcPr>
          <w:p w14:paraId="726A56C8" w14:textId="77777777" w:rsidR="008D473E" w:rsidRPr="00B9539D" w:rsidRDefault="008D473E" w:rsidP="008D473E">
            <w:pPr>
              <w:spacing w:line="240" w:lineRule="auto"/>
              <w:rPr>
                <w:b/>
                <w:bCs/>
                <w:sz w:val="22"/>
                <w:szCs w:val="22"/>
              </w:rPr>
            </w:pPr>
            <w:r w:rsidRPr="00B9539D">
              <w:rPr>
                <w:b/>
                <w:bCs/>
                <w:sz w:val="22"/>
                <w:szCs w:val="22"/>
              </w:rPr>
              <w:t>Förändring av hemoglobinnivå (g/dl) från baslinjen till vecka 26</w:t>
            </w:r>
          </w:p>
          <w:p w14:paraId="3515E7C7" w14:textId="6A342BFA" w:rsidR="00543798" w:rsidRPr="00B9539D" w:rsidRDefault="00543798" w:rsidP="00A0585B">
            <w:pPr>
              <w:spacing w:line="240" w:lineRule="auto"/>
              <w:rPr>
                <w:sz w:val="22"/>
                <w:szCs w:val="22"/>
                <w:lang w:eastAsia="en-US"/>
              </w:rPr>
            </w:pPr>
            <w:r w:rsidRPr="00B9539D">
              <w:t xml:space="preserve">LS-medelvärde </w:t>
            </w:r>
            <w:r w:rsidR="008D473E" w:rsidRPr="00B9539D">
              <w:t>(</w:t>
            </w:r>
            <w:r w:rsidRPr="00B9539D">
              <w:t>SE)</w:t>
            </w:r>
          </w:p>
        </w:tc>
        <w:tc>
          <w:tcPr>
            <w:tcW w:w="989" w:type="pct"/>
            <w:vAlign w:val="center"/>
          </w:tcPr>
          <w:p w14:paraId="246982E7" w14:textId="77777777" w:rsidR="00543798" w:rsidRPr="00B9539D" w:rsidRDefault="00543798" w:rsidP="00A0585B">
            <w:pPr>
              <w:spacing w:line="240" w:lineRule="auto"/>
              <w:jc w:val="center"/>
              <w:rPr>
                <w:sz w:val="22"/>
                <w:szCs w:val="22"/>
                <w:lang w:eastAsia="en-US"/>
              </w:rPr>
            </w:pPr>
            <w:r w:rsidRPr="00B9539D">
              <w:rPr>
                <w:sz w:val="22"/>
                <w:szCs w:val="22"/>
              </w:rPr>
              <w:t>2,9 (0,38)</w:t>
            </w:r>
          </w:p>
        </w:tc>
        <w:tc>
          <w:tcPr>
            <w:tcW w:w="788" w:type="pct"/>
            <w:vAlign w:val="center"/>
          </w:tcPr>
          <w:p w14:paraId="7ECFA7F0" w14:textId="77777777" w:rsidR="00543798" w:rsidRPr="00B9539D" w:rsidRDefault="00543798" w:rsidP="00A0585B">
            <w:pPr>
              <w:spacing w:line="240" w:lineRule="auto"/>
              <w:jc w:val="center"/>
              <w:rPr>
                <w:sz w:val="22"/>
                <w:szCs w:val="22"/>
                <w:lang w:eastAsia="en-US"/>
              </w:rPr>
            </w:pPr>
            <w:r w:rsidRPr="00B9539D">
              <w:rPr>
                <w:sz w:val="22"/>
                <w:szCs w:val="22"/>
              </w:rPr>
              <w:t>0,3 (0,76)</w:t>
            </w:r>
          </w:p>
        </w:tc>
        <w:tc>
          <w:tcPr>
            <w:tcW w:w="1069" w:type="pct"/>
            <w:vAlign w:val="center"/>
          </w:tcPr>
          <w:p w14:paraId="38D92898" w14:textId="4C7AECE5" w:rsidR="00543798" w:rsidRPr="00B9539D" w:rsidRDefault="00543798" w:rsidP="008D6F90">
            <w:pPr>
              <w:spacing w:line="240" w:lineRule="auto"/>
              <w:jc w:val="center"/>
              <w:rPr>
                <w:sz w:val="22"/>
                <w:szCs w:val="22"/>
                <w:lang w:eastAsia="en-US"/>
              </w:rPr>
            </w:pPr>
            <w:r w:rsidRPr="00B9539D">
              <w:rPr>
                <w:sz w:val="22"/>
                <w:szCs w:val="22"/>
              </w:rPr>
              <w:t>2,7 (1,0; 4,4)</w:t>
            </w:r>
          </w:p>
        </w:tc>
      </w:tr>
      <w:tr w:rsidR="00543798" w:rsidRPr="00B9539D" w14:paraId="23B0E623" w14:textId="77777777" w:rsidTr="007A54C5">
        <w:trPr>
          <w:cantSplit/>
          <w:trHeight w:val="680"/>
        </w:trPr>
        <w:tc>
          <w:tcPr>
            <w:tcW w:w="2155" w:type="pct"/>
            <w:vAlign w:val="center"/>
          </w:tcPr>
          <w:p w14:paraId="5DC21936" w14:textId="77777777" w:rsidR="00A678EF" w:rsidRPr="00B9539D" w:rsidRDefault="00A678EF" w:rsidP="00A678EF">
            <w:pPr>
              <w:spacing w:line="240" w:lineRule="auto"/>
              <w:rPr>
                <w:b/>
                <w:bCs/>
                <w:sz w:val="22"/>
                <w:szCs w:val="22"/>
              </w:rPr>
            </w:pPr>
            <w:r w:rsidRPr="00B9539D">
              <w:rPr>
                <w:b/>
                <w:bCs/>
                <w:sz w:val="22"/>
                <w:szCs w:val="22"/>
              </w:rPr>
              <w:t>Förändring av ARC (10</w:t>
            </w:r>
            <w:r w:rsidRPr="00B9539D">
              <w:rPr>
                <w:b/>
                <w:bCs/>
                <w:szCs w:val="22"/>
                <w:vertAlign w:val="superscript"/>
              </w:rPr>
              <w:t>9</w:t>
            </w:r>
            <w:r w:rsidRPr="00B9539D">
              <w:rPr>
                <w:b/>
                <w:bCs/>
                <w:sz w:val="22"/>
                <w:szCs w:val="22"/>
              </w:rPr>
              <w:t>/l) från baslinjen till vecka 26</w:t>
            </w:r>
          </w:p>
          <w:p w14:paraId="43487B1B" w14:textId="569106BE" w:rsidR="00543798" w:rsidRPr="00B9539D" w:rsidRDefault="00A678EF" w:rsidP="00A0585B">
            <w:pPr>
              <w:spacing w:line="240" w:lineRule="auto"/>
              <w:rPr>
                <w:sz w:val="22"/>
                <w:szCs w:val="22"/>
                <w:lang w:eastAsia="en-US"/>
              </w:rPr>
            </w:pPr>
            <w:r w:rsidRPr="00B9539D">
              <w:t>LS-medelvärde (SE)</w:t>
            </w:r>
          </w:p>
        </w:tc>
        <w:tc>
          <w:tcPr>
            <w:tcW w:w="989" w:type="pct"/>
            <w:vAlign w:val="center"/>
          </w:tcPr>
          <w:p w14:paraId="4EA79745" w14:textId="6841F604" w:rsidR="00543798" w:rsidRPr="00B9539D" w:rsidRDefault="00CF0024" w:rsidP="00A0585B">
            <w:pPr>
              <w:spacing w:line="240" w:lineRule="auto"/>
              <w:jc w:val="center"/>
              <w:rPr>
                <w:sz w:val="22"/>
                <w:szCs w:val="22"/>
                <w:lang w:eastAsia="en-US"/>
              </w:rPr>
            </w:pPr>
            <w:r w:rsidRPr="00B9539D">
              <w:rPr>
                <w:sz w:val="22"/>
                <w:szCs w:val="22"/>
              </w:rPr>
              <w:t>-123 (9,2)</w:t>
            </w:r>
          </w:p>
        </w:tc>
        <w:tc>
          <w:tcPr>
            <w:tcW w:w="788" w:type="pct"/>
            <w:vAlign w:val="center"/>
          </w:tcPr>
          <w:p w14:paraId="0E631174" w14:textId="682147D8" w:rsidR="00543798" w:rsidRPr="00B9539D" w:rsidRDefault="00CF0024" w:rsidP="00A0585B">
            <w:pPr>
              <w:spacing w:line="240" w:lineRule="auto"/>
              <w:jc w:val="center"/>
              <w:rPr>
                <w:sz w:val="22"/>
                <w:szCs w:val="22"/>
                <w:lang w:eastAsia="en-US"/>
              </w:rPr>
            </w:pPr>
            <w:r w:rsidRPr="00B9539D">
              <w:rPr>
                <w:sz w:val="22"/>
                <w:szCs w:val="22"/>
              </w:rPr>
              <w:t>-19 (25,2)</w:t>
            </w:r>
          </w:p>
        </w:tc>
        <w:tc>
          <w:tcPr>
            <w:tcW w:w="1069" w:type="pct"/>
            <w:vAlign w:val="center"/>
          </w:tcPr>
          <w:p w14:paraId="0BD5C9F1" w14:textId="22DEFA70" w:rsidR="00543798" w:rsidRPr="00B9539D" w:rsidRDefault="00DC5217" w:rsidP="008D6F90">
            <w:pPr>
              <w:spacing w:line="240" w:lineRule="auto"/>
              <w:jc w:val="center"/>
              <w:rPr>
                <w:sz w:val="22"/>
                <w:szCs w:val="22"/>
                <w:lang w:eastAsia="en-US"/>
              </w:rPr>
            </w:pPr>
            <w:r w:rsidRPr="00B9539D">
              <w:rPr>
                <w:sz w:val="22"/>
                <w:szCs w:val="22"/>
              </w:rPr>
              <w:t>-104 (-159, -49)</w:t>
            </w:r>
          </w:p>
        </w:tc>
      </w:tr>
    </w:tbl>
    <w:p w14:paraId="616C020C" w14:textId="77777777" w:rsidR="004F58EB" w:rsidRPr="00B9539D" w:rsidRDefault="004F58EB" w:rsidP="004F58EB">
      <w:pPr>
        <w:spacing w:line="240" w:lineRule="auto"/>
        <w:rPr>
          <w:bCs/>
          <w:iCs/>
          <w:sz w:val="20"/>
        </w:rPr>
      </w:pPr>
      <w:r w:rsidRPr="00B9539D">
        <w:rPr>
          <w:bCs/>
          <w:iCs/>
          <w:sz w:val="20"/>
          <w:vertAlign w:val="superscript"/>
        </w:rPr>
        <w:t>a</w:t>
      </w:r>
      <w:r w:rsidRPr="00B9539D">
        <w:rPr>
          <w:bCs/>
          <w:iCs/>
          <w:sz w:val="20"/>
        </w:rPr>
        <w:t xml:space="preserve"> Hemoglobinsvar definierades som en ökning på ≥ 1 g/dl av hemoglobin från baslinjen vid vecka 26.</w:t>
      </w:r>
    </w:p>
    <w:p w14:paraId="46C074BF" w14:textId="6B92BB76" w:rsidR="00782F9A" w:rsidRPr="00B9539D" w:rsidRDefault="004F58EB" w:rsidP="004F58EB">
      <w:pPr>
        <w:spacing w:line="240" w:lineRule="auto"/>
        <w:rPr>
          <w:szCs w:val="22"/>
        </w:rPr>
      </w:pPr>
      <w:r w:rsidRPr="00B9539D">
        <w:rPr>
          <w:bCs/>
          <w:iCs/>
          <w:sz w:val="20"/>
        </w:rPr>
        <w:t xml:space="preserve">ARC = absolut </w:t>
      </w:r>
      <w:proofErr w:type="spellStart"/>
      <w:r w:rsidRPr="00B9539D">
        <w:rPr>
          <w:bCs/>
          <w:iCs/>
          <w:sz w:val="20"/>
        </w:rPr>
        <w:t>retikulocytantal</w:t>
      </w:r>
      <w:proofErr w:type="spellEnd"/>
      <w:r w:rsidRPr="00B9539D">
        <w:rPr>
          <w:bCs/>
          <w:iCs/>
          <w:sz w:val="20"/>
        </w:rPr>
        <w:t xml:space="preserve">, KI = konfidensintervall, </w:t>
      </w:r>
      <w:r w:rsidR="00543798" w:rsidRPr="00B9539D">
        <w:rPr>
          <w:bCs/>
          <w:iCs/>
          <w:sz w:val="20"/>
        </w:rPr>
        <w:t>LS = minsta kvadrat, SE = </w:t>
      </w:r>
      <w:proofErr w:type="spellStart"/>
      <w:r w:rsidR="00543798" w:rsidRPr="00B9539D">
        <w:rPr>
          <w:bCs/>
          <w:iCs/>
          <w:sz w:val="20"/>
        </w:rPr>
        <w:t>standardfel</w:t>
      </w:r>
      <w:proofErr w:type="spellEnd"/>
    </w:p>
    <w:p w14:paraId="657E42DA" w14:textId="77777777" w:rsidR="00C40AE1" w:rsidRPr="00B9539D" w:rsidRDefault="00C40AE1" w:rsidP="0073439A">
      <w:pPr>
        <w:spacing w:line="240" w:lineRule="auto"/>
        <w:rPr>
          <w:szCs w:val="22"/>
        </w:rPr>
      </w:pPr>
    </w:p>
    <w:p w14:paraId="6A753720" w14:textId="339BE78D" w:rsidR="006F7711" w:rsidRPr="00B9539D" w:rsidRDefault="006F7711" w:rsidP="0073439A">
      <w:pPr>
        <w:keepNext/>
        <w:spacing w:line="240" w:lineRule="auto"/>
        <w:rPr>
          <w:bCs/>
          <w:iCs/>
          <w:szCs w:val="22"/>
          <w:u w:val="single"/>
        </w:rPr>
      </w:pPr>
      <w:r w:rsidRPr="00B9539D">
        <w:rPr>
          <w:u w:val="single"/>
        </w:rPr>
        <w:t>Pediatrisk population</w:t>
      </w:r>
    </w:p>
    <w:p w14:paraId="3AD9222D" w14:textId="7F544238" w:rsidR="006F7711" w:rsidRPr="00B9539D" w:rsidRDefault="006F7711" w:rsidP="0073439A">
      <w:pPr>
        <w:spacing w:line="240" w:lineRule="auto"/>
      </w:pPr>
      <w:r w:rsidRPr="00B9539D">
        <w:t xml:space="preserve">Europeiska läkemedelsmyndigheten har </w:t>
      </w:r>
      <w:r w:rsidR="0023499F" w:rsidRPr="00B9539D">
        <w:t>senarelagt</w:t>
      </w:r>
      <w:r w:rsidRPr="00B9539D">
        <w:t xml:space="preserve"> kravet att skicka in studieresultat för </w:t>
      </w:r>
      <w:r w:rsidR="00B22E1E" w:rsidRPr="00B9539D">
        <w:t>ASPAVELI</w:t>
      </w:r>
      <w:r w:rsidRPr="00B9539D">
        <w:t xml:space="preserve"> för </w:t>
      </w:r>
      <w:r w:rsidR="0051087C" w:rsidRPr="00B9539D">
        <w:t>en eller flera</w:t>
      </w:r>
      <w:r w:rsidR="0051087C" w:rsidRPr="00B9539D" w:rsidDel="0051087C">
        <w:t xml:space="preserve"> </w:t>
      </w:r>
      <w:r w:rsidRPr="00B9539D">
        <w:t xml:space="preserve">grupper av den pediatriska populationen för </w:t>
      </w:r>
      <w:proofErr w:type="spellStart"/>
      <w:r w:rsidRPr="00B9539D">
        <w:t>paroxysmal</w:t>
      </w:r>
      <w:proofErr w:type="spellEnd"/>
      <w:r w:rsidRPr="00B9539D">
        <w:t xml:space="preserve"> nokturn </w:t>
      </w:r>
      <w:proofErr w:type="spellStart"/>
      <w:r w:rsidRPr="00B9539D">
        <w:t>hemoglobinuri</w:t>
      </w:r>
      <w:proofErr w:type="spellEnd"/>
      <w:r w:rsidRPr="00B9539D">
        <w:t xml:space="preserve"> (information om pediatrisk användning finns i avsnitt 4.2).</w:t>
      </w:r>
    </w:p>
    <w:p w14:paraId="3700DE42" w14:textId="77777777" w:rsidR="006F7711" w:rsidRPr="00B9539D" w:rsidRDefault="006F7711" w:rsidP="0073439A">
      <w:pPr>
        <w:numPr>
          <w:ilvl w:val="12"/>
          <w:numId w:val="0"/>
        </w:numPr>
        <w:spacing w:line="240" w:lineRule="auto"/>
        <w:rPr>
          <w:iCs/>
          <w:szCs w:val="22"/>
        </w:rPr>
      </w:pPr>
    </w:p>
    <w:p w14:paraId="375B4F83" w14:textId="77777777" w:rsidR="006F7711" w:rsidRPr="00B9539D" w:rsidRDefault="006F7711" w:rsidP="00323CD9">
      <w:pPr>
        <w:keepNext/>
        <w:spacing w:line="240" w:lineRule="auto"/>
        <w:ind w:left="567" w:hanging="567"/>
        <w:rPr>
          <w:b/>
          <w:szCs w:val="22"/>
        </w:rPr>
      </w:pPr>
      <w:r w:rsidRPr="00B9539D">
        <w:rPr>
          <w:b/>
        </w:rPr>
        <w:t>5.2</w:t>
      </w:r>
      <w:r w:rsidRPr="00B9539D">
        <w:rPr>
          <w:b/>
        </w:rPr>
        <w:tab/>
        <w:t>Farmakokinetiska egenskaper</w:t>
      </w:r>
    </w:p>
    <w:p w14:paraId="45061DA5" w14:textId="77777777" w:rsidR="006F7711" w:rsidRPr="00B9539D" w:rsidRDefault="006F7711" w:rsidP="0073439A">
      <w:pPr>
        <w:keepNext/>
        <w:spacing w:line="240" w:lineRule="auto"/>
      </w:pPr>
    </w:p>
    <w:p w14:paraId="16AC209B" w14:textId="746D2991" w:rsidR="006F7711" w:rsidRPr="00B9539D" w:rsidRDefault="006F7711" w:rsidP="0073439A">
      <w:pPr>
        <w:keepNext/>
        <w:spacing w:line="240" w:lineRule="auto"/>
        <w:rPr>
          <w:u w:val="single"/>
        </w:rPr>
      </w:pPr>
      <w:r w:rsidRPr="00B9539D">
        <w:rPr>
          <w:u w:val="single"/>
        </w:rPr>
        <w:t>Absorption</w:t>
      </w:r>
    </w:p>
    <w:p w14:paraId="646B8FBB" w14:textId="7EA7B3C5" w:rsidR="006F7711" w:rsidRPr="00B9539D" w:rsidRDefault="0062392E" w:rsidP="0073439A">
      <w:pPr>
        <w:spacing w:line="240" w:lineRule="auto"/>
      </w:pPr>
      <w:bookmarkStart w:id="50" w:name="_Hlk30603690"/>
      <w:r w:rsidRPr="00B9539D">
        <w:rPr>
          <w:szCs w:val="22"/>
        </w:rPr>
        <w:t>Pegceta</w:t>
      </w:r>
      <w:r w:rsidR="00594DEC" w:rsidRPr="00B9539D">
        <w:rPr>
          <w:szCs w:val="22"/>
        </w:rPr>
        <w:t>k</w:t>
      </w:r>
      <w:r w:rsidRPr="00B9539D">
        <w:rPr>
          <w:szCs w:val="22"/>
        </w:rPr>
        <w:t>oplan</w:t>
      </w:r>
      <w:r w:rsidR="006F7711" w:rsidRPr="00B9539D">
        <w:t xml:space="preserve"> administreras som en subkutan infusion och absorberas successivt till den systemiska cirkulationen med median T</w:t>
      </w:r>
      <w:r w:rsidR="006F7711" w:rsidRPr="00B9539D">
        <w:rPr>
          <w:vertAlign w:val="subscript"/>
        </w:rPr>
        <w:t>max</w:t>
      </w:r>
      <w:r w:rsidR="006F7711" w:rsidRPr="00B9539D">
        <w:t xml:space="preserve"> mellan 108 och 144 timmar (4,5 till 6,0 dagar) efter en subkutan engångsdos till friska frivilliga. Serumkoncentrationer i </w:t>
      </w:r>
      <w:proofErr w:type="spellStart"/>
      <w:r w:rsidR="006F7711" w:rsidRPr="00B9539D">
        <w:t>steady</w:t>
      </w:r>
      <w:r w:rsidR="006F7711" w:rsidRPr="00B9539D">
        <w:noBreakHyphen/>
        <w:t>state</w:t>
      </w:r>
      <w:proofErr w:type="spellEnd"/>
      <w:r w:rsidR="006F7711" w:rsidRPr="00B9539D">
        <w:t xml:space="preserve"> efter dosering två gånger per vecka av 1 080 mg till patienter med PNH uppnåddes cirka 4 till 6 veckor efter den första dosen</w:t>
      </w:r>
      <w:r w:rsidR="00543798" w:rsidRPr="00B9539D">
        <w:t xml:space="preserve">. Hos patienter som tidigare behandlats med komplementhämmare (studie APL2-302) var det geometriska medelvärdet </w:t>
      </w:r>
      <w:r w:rsidR="006F7711" w:rsidRPr="00B9539D">
        <w:t>(</w:t>
      </w:r>
      <w:r w:rsidRPr="00B9539D">
        <w:t>%</w:t>
      </w:r>
      <w:r w:rsidR="006F7711" w:rsidRPr="00B9539D">
        <w:t xml:space="preserve">CV) </w:t>
      </w:r>
      <w:r w:rsidR="00585003" w:rsidRPr="00B9539D">
        <w:t xml:space="preserve">för </w:t>
      </w:r>
      <w:r w:rsidR="006F7711" w:rsidRPr="00B9539D">
        <w:t xml:space="preserve">serumkoncentrationer i </w:t>
      </w:r>
      <w:proofErr w:type="spellStart"/>
      <w:r w:rsidR="006F7711" w:rsidRPr="00B9539D">
        <w:t>steady</w:t>
      </w:r>
      <w:r w:rsidR="006F7711" w:rsidRPr="00B9539D">
        <w:noBreakHyphen/>
        <w:t>state</w:t>
      </w:r>
      <w:proofErr w:type="spellEnd"/>
      <w:r w:rsidR="006F7711" w:rsidRPr="00B9539D">
        <w:t xml:space="preserve"> mellan 655 (18,6 %) och 706 (15,1 %) µg/ml hos patienter behandlade under 16 veckor. </w:t>
      </w:r>
      <w:proofErr w:type="spellStart"/>
      <w:r w:rsidR="007932AC" w:rsidRPr="00B9539D">
        <w:t>S</w:t>
      </w:r>
      <w:r w:rsidR="00BB5A6A" w:rsidRPr="00B9539D">
        <w:t>teady</w:t>
      </w:r>
      <w:proofErr w:type="spellEnd"/>
      <w:r w:rsidR="004D6811" w:rsidRPr="00B9539D">
        <w:noBreakHyphen/>
      </w:r>
      <w:proofErr w:type="spellStart"/>
      <w:r w:rsidR="00BB5A6A" w:rsidRPr="00B9539D">
        <w:t>state</w:t>
      </w:r>
      <w:proofErr w:type="spellEnd"/>
      <w:r w:rsidR="004D6811" w:rsidRPr="00B9539D">
        <w:noBreakHyphen/>
      </w:r>
      <w:r w:rsidR="00BB5A6A" w:rsidRPr="00B9539D">
        <w:t>koncentratione</w:t>
      </w:r>
      <w:r w:rsidR="007932AC" w:rsidRPr="00B9539D">
        <w:t>rna</w:t>
      </w:r>
      <w:r w:rsidR="00BB5A6A" w:rsidRPr="00B9539D">
        <w:t xml:space="preserve"> hos patienterna (n=22) som fortsatte att få pegcetakoplan fram till vecka 48 var 62</w:t>
      </w:r>
      <w:r w:rsidR="00543798" w:rsidRPr="00B9539D">
        <w:t>3</w:t>
      </w:r>
      <w:r w:rsidR="00BB5A6A" w:rsidRPr="00B9539D">
        <w:t xml:space="preserve"> µg/ml (39,7 %), vilket tyder på att terapeutiska koncentrationer av pegcetakoplan bibehölls till och med vecka 48. </w:t>
      </w:r>
      <w:r w:rsidR="00543798" w:rsidRPr="00B9539D">
        <w:t>Hos patienter som inte tidigare behandlats med komplementhämmare (studie APL2</w:t>
      </w:r>
      <w:r w:rsidR="00543798" w:rsidRPr="00B9539D">
        <w:noBreakHyphen/>
        <w:t xml:space="preserve">308) var det geometriska medelvärdet (%CV) </w:t>
      </w:r>
      <w:r w:rsidR="00585003" w:rsidRPr="00B9539D">
        <w:t xml:space="preserve">för </w:t>
      </w:r>
      <w:r w:rsidR="00543798" w:rsidRPr="00B9539D">
        <w:t xml:space="preserve">serumkoncentrationer i </w:t>
      </w:r>
      <w:proofErr w:type="spellStart"/>
      <w:r w:rsidR="00543798" w:rsidRPr="00B9539D">
        <w:t>steady</w:t>
      </w:r>
      <w:r w:rsidR="00543798" w:rsidRPr="00B9539D">
        <w:noBreakHyphen/>
        <w:t>state</w:t>
      </w:r>
      <w:proofErr w:type="spellEnd"/>
      <w:r w:rsidR="00543798" w:rsidRPr="00B9539D">
        <w:t xml:space="preserve"> vecka 26 744 µg/ml (25,5 %) vid dosering två gånger i veckan. </w:t>
      </w:r>
      <w:r w:rsidR="006F7711" w:rsidRPr="00B9539D">
        <w:t xml:space="preserve">Biotillgängligheten för en subkutan dos av </w:t>
      </w:r>
      <w:r w:rsidRPr="00B9539D">
        <w:rPr>
          <w:szCs w:val="22"/>
        </w:rPr>
        <w:t>pegceta</w:t>
      </w:r>
      <w:r w:rsidR="00594DEC" w:rsidRPr="00B9539D">
        <w:rPr>
          <w:szCs w:val="22"/>
        </w:rPr>
        <w:t>k</w:t>
      </w:r>
      <w:r w:rsidRPr="00B9539D">
        <w:rPr>
          <w:szCs w:val="22"/>
        </w:rPr>
        <w:t>oplan</w:t>
      </w:r>
      <w:r w:rsidR="006F7711" w:rsidRPr="00B9539D">
        <w:t xml:space="preserve"> uppskattas vara 7</w:t>
      </w:r>
      <w:r w:rsidR="00392728" w:rsidRPr="00B9539D">
        <w:t>6</w:t>
      </w:r>
      <w:r w:rsidR="006F7711" w:rsidRPr="00B9539D">
        <w:t xml:space="preserve"> % baserat på en </w:t>
      </w:r>
      <w:proofErr w:type="spellStart"/>
      <w:r w:rsidR="006F7711" w:rsidRPr="00B9539D">
        <w:t>farmakokinetisk</w:t>
      </w:r>
      <w:proofErr w:type="spellEnd"/>
      <w:r w:rsidR="006F7711" w:rsidRPr="00B9539D">
        <w:t xml:space="preserve"> populationsanalys.</w:t>
      </w:r>
    </w:p>
    <w:bookmarkEnd w:id="50"/>
    <w:p w14:paraId="0D75E655" w14:textId="77777777" w:rsidR="006F7711" w:rsidRPr="00B9539D" w:rsidRDefault="006F7711" w:rsidP="0073439A">
      <w:pPr>
        <w:spacing w:line="240" w:lineRule="auto"/>
      </w:pPr>
    </w:p>
    <w:p w14:paraId="7F1205D8" w14:textId="7A2C7F04" w:rsidR="006F7711" w:rsidRPr="00B9539D" w:rsidRDefault="006F7711" w:rsidP="0073439A">
      <w:pPr>
        <w:keepNext/>
        <w:spacing w:line="240" w:lineRule="auto"/>
        <w:rPr>
          <w:u w:val="single"/>
        </w:rPr>
      </w:pPr>
      <w:r w:rsidRPr="00B9539D">
        <w:rPr>
          <w:u w:val="single"/>
        </w:rPr>
        <w:t>Distribution</w:t>
      </w:r>
    </w:p>
    <w:p w14:paraId="71772DCC" w14:textId="3D024E3C" w:rsidR="006F7711" w:rsidRPr="00B9539D" w:rsidRDefault="006F7711" w:rsidP="0073439A">
      <w:pPr>
        <w:spacing w:line="240" w:lineRule="auto"/>
      </w:pPr>
      <w:bookmarkStart w:id="51" w:name="_Hlk30603711"/>
      <w:r w:rsidRPr="00B9539D">
        <w:t>Genomsnittlig (</w:t>
      </w:r>
      <w:r w:rsidR="0062392E" w:rsidRPr="00B9539D">
        <w:t>%</w:t>
      </w:r>
      <w:r w:rsidRPr="00B9539D">
        <w:t xml:space="preserve">CV) distributionsvolym för </w:t>
      </w:r>
      <w:r w:rsidR="0062392E" w:rsidRPr="00B9539D">
        <w:rPr>
          <w:szCs w:val="22"/>
        </w:rPr>
        <w:t>pegceta</w:t>
      </w:r>
      <w:r w:rsidR="00594DEC" w:rsidRPr="00B9539D">
        <w:rPr>
          <w:szCs w:val="22"/>
        </w:rPr>
        <w:t>k</w:t>
      </w:r>
      <w:r w:rsidR="0062392E" w:rsidRPr="00B9539D">
        <w:rPr>
          <w:szCs w:val="22"/>
        </w:rPr>
        <w:t>oplan</w:t>
      </w:r>
      <w:r w:rsidRPr="00B9539D">
        <w:t xml:space="preserve"> är cirka 3,9</w:t>
      </w:r>
      <w:r w:rsidR="00C5415A" w:rsidRPr="00B9539D">
        <w:t>8</w:t>
      </w:r>
      <w:r w:rsidRPr="00B9539D">
        <w:t> l (</w:t>
      </w:r>
      <w:r w:rsidR="00C5415A" w:rsidRPr="00B9539D">
        <w:t>32</w:t>
      </w:r>
      <w:r w:rsidRPr="00B9539D">
        <w:t xml:space="preserve"> %) hos patienter med PNH baserat på en </w:t>
      </w:r>
      <w:proofErr w:type="spellStart"/>
      <w:r w:rsidRPr="00B9539D">
        <w:t>farmakokinetisk</w:t>
      </w:r>
      <w:proofErr w:type="spellEnd"/>
      <w:r w:rsidRPr="00B9539D">
        <w:t xml:space="preserve"> populationsanalys.</w:t>
      </w:r>
    </w:p>
    <w:p w14:paraId="0424CE8B" w14:textId="77777777" w:rsidR="006F7711" w:rsidRPr="00B9539D" w:rsidRDefault="006F7711" w:rsidP="0073439A">
      <w:pPr>
        <w:spacing w:line="240" w:lineRule="auto"/>
      </w:pPr>
    </w:p>
    <w:bookmarkEnd w:id="51"/>
    <w:p w14:paraId="13145F79" w14:textId="794BE41F" w:rsidR="006F7711" w:rsidRPr="00B9539D" w:rsidRDefault="006F7711" w:rsidP="0073439A">
      <w:pPr>
        <w:keepNext/>
        <w:spacing w:line="240" w:lineRule="auto"/>
        <w:rPr>
          <w:u w:val="single"/>
        </w:rPr>
      </w:pPr>
      <w:r w:rsidRPr="00B9539D">
        <w:rPr>
          <w:u w:val="single"/>
        </w:rPr>
        <w:t>Metabolism/eliminering</w:t>
      </w:r>
    </w:p>
    <w:p w14:paraId="0F9F688C" w14:textId="2FB4AF4D" w:rsidR="006F7711" w:rsidRPr="00B9539D" w:rsidRDefault="006F7711" w:rsidP="0073439A">
      <w:pPr>
        <w:spacing w:line="240" w:lineRule="auto"/>
      </w:pPr>
      <w:r w:rsidRPr="00B9539D">
        <w:t xml:space="preserve">Baserat på dess </w:t>
      </w:r>
      <w:proofErr w:type="spellStart"/>
      <w:r w:rsidRPr="00B9539D">
        <w:t>pegylerade</w:t>
      </w:r>
      <w:proofErr w:type="spellEnd"/>
      <w:r w:rsidRPr="00B9539D">
        <w:t xml:space="preserve"> peptidstruktur förväntas metabolismen för </w:t>
      </w:r>
      <w:r w:rsidR="0062392E" w:rsidRPr="00B9539D">
        <w:rPr>
          <w:szCs w:val="22"/>
        </w:rPr>
        <w:t>pegceta</w:t>
      </w:r>
      <w:r w:rsidR="00594DEC" w:rsidRPr="00B9539D">
        <w:rPr>
          <w:szCs w:val="22"/>
        </w:rPr>
        <w:t>k</w:t>
      </w:r>
      <w:r w:rsidR="0062392E" w:rsidRPr="00B9539D">
        <w:rPr>
          <w:szCs w:val="22"/>
        </w:rPr>
        <w:t>oplan</w:t>
      </w:r>
      <w:r w:rsidRPr="00B9539D">
        <w:t xml:space="preserve"> uppkomma via </w:t>
      </w:r>
      <w:proofErr w:type="spellStart"/>
      <w:r w:rsidRPr="00B9539D">
        <w:t>katabola</w:t>
      </w:r>
      <w:proofErr w:type="spellEnd"/>
      <w:r w:rsidRPr="00B9539D">
        <w:t xml:space="preserve"> vägar och brytas ned till små peptider, aminosyror och PEG. Resultat av en radioaktivt märkt studie på </w:t>
      </w:r>
      <w:proofErr w:type="spellStart"/>
      <w:r w:rsidRPr="00B9539D">
        <w:t>cynomolgusapor</w:t>
      </w:r>
      <w:proofErr w:type="spellEnd"/>
      <w:r w:rsidRPr="00B9539D">
        <w:t xml:space="preserve"> tyder på att den preliminära elimineringsvägen för den radioaktivt märkta peptiden är via urinutsöndring. Även om elimineringen av PEG inte har studerats är det känt för att genomgå </w:t>
      </w:r>
      <w:proofErr w:type="spellStart"/>
      <w:r w:rsidRPr="00B9539D">
        <w:t>renal</w:t>
      </w:r>
      <w:proofErr w:type="spellEnd"/>
      <w:r w:rsidRPr="00B9539D">
        <w:t xml:space="preserve"> utsöndring.</w:t>
      </w:r>
    </w:p>
    <w:p w14:paraId="717A7030" w14:textId="77777777" w:rsidR="006F7711" w:rsidRPr="00B9539D" w:rsidRDefault="006F7711" w:rsidP="0073439A">
      <w:pPr>
        <w:spacing w:line="240" w:lineRule="auto"/>
      </w:pPr>
    </w:p>
    <w:p w14:paraId="012EDD86" w14:textId="0F0AC75D" w:rsidR="006F7711" w:rsidRPr="00B9539D" w:rsidRDefault="006F7711" w:rsidP="0073439A">
      <w:pPr>
        <w:spacing w:line="240" w:lineRule="auto"/>
      </w:pPr>
      <w:r w:rsidRPr="00B9539D">
        <w:t xml:space="preserve">Pegcetakoplan visade ingen hämning eller induktion av </w:t>
      </w:r>
      <w:proofErr w:type="spellStart"/>
      <w:r w:rsidRPr="00B9539D">
        <w:t>isoformerna</w:t>
      </w:r>
      <w:proofErr w:type="spellEnd"/>
      <w:r w:rsidRPr="00B9539D">
        <w:t xml:space="preserve"> för det CYP</w:t>
      </w:r>
      <w:r w:rsidRPr="00B9539D">
        <w:noBreakHyphen/>
        <w:t xml:space="preserve">enzym som testats vilket resultat av </w:t>
      </w:r>
      <w:r w:rsidRPr="00B9539D">
        <w:rPr>
          <w:i/>
        </w:rPr>
        <w:t>in vitro</w:t>
      </w:r>
      <w:r w:rsidRPr="00B9539D">
        <w:t xml:space="preserve">-studier visar. Pegcetakoplan är varken ett substrat eller en hämmare av humana upptags- eller </w:t>
      </w:r>
      <w:proofErr w:type="spellStart"/>
      <w:r w:rsidRPr="00B9539D">
        <w:t>effluxtransportörer</w:t>
      </w:r>
      <w:proofErr w:type="spellEnd"/>
      <w:r w:rsidRPr="00B9539D">
        <w:t>.</w:t>
      </w:r>
    </w:p>
    <w:p w14:paraId="7DF5095C" w14:textId="77777777" w:rsidR="006F7711" w:rsidRPr="00B9539D" w:rsidRDefault="006F7711" w:rsidP="0073439A">
      <w:pPr>
        <w:spacing w:line="240" w:lineRule="auto"/>
      </w:pPr>
    </w:p>
    <w:p w14:paraId="3C750AA8" w14:textId="2FEA73E0" w:rsidR="006F7711" w:rsidRPr="00B9539D" w:rsidRDefault="006F7711" w:rsidP="0073439A">
      <w:pPr>
        <w:spacing w:line="240" w:lineRule="auto"/>
      </w:pPr>
      <w:r w:rsidRPr="00B9539D">
        <w:t xml:space="preserve">Efter flera subkutana doser av </w:t>
      </w:r>
      <w:r w:rsidR="00B60D37" w:rsidRPr="00B9539D">
        <w:t>pe</w:t>
      </w:r>
      <w:r w:rsidR="005C59AC" w:rsidRPr="00B9539D">
        <w:t>gcetacoplan</w:t>
      </w:r>
      <w:r w:rsidRPr="00B9539D">
        <w:t xml:space="preserve"> till patienter med PNH var genomsnittlig (</w:t>
      </w:r>
      <w:r w:rsidR="0062392E" w:rsidRPr="00B9539D">
        <w:t>%</w:t>
      </w:r>
      <w:r w:rsidRPr="00B9539D">
        <w:t xml:space="preserve">CV) </w:t>
      </w:r>
      <w:proofErr w:type="spellStart"/>
      <w:r w:rsidRPr="00B9539D">
        <w:t>clearance</w:t>
      </w:r>
      <w:proofErr w:type="spellEnd"/>
      <w:r w:rsidRPr="00B9539D">
        <w:t xml:space="preserve"> 0,01</w:t>
      </w:r>
      <w:r w:rsidR="002A7DAD" w:rsidRPr="00B9539D">
        <w:t>5</w:t>
      </w:r>
      <w:r w:rsidR="00C5415A" w:rsidRPr="00B9539D">
        <w:t> l/timme</w:t>
      </w:r>
      <w:r w:rsidRPr="00B9539D">
        <w:t xml:space="preserve"> (</w:t>
      </w:r>
      <w:r w:rsidR="00C5415A" w:rsidRPr="00B9539D">
        <w:t>30</w:t>
      </w:r>
      <w:r w:rsidRPr="00B9539D">
        <w:t> %) och median effektiv elimineringshalveringstid (t</w:t>
      </w:r>
      <w:r w:rsidRPr="00B9539D">
        <w:rPr>
          <w:vertAlign w:val="subscript"/>
        </w:rPr>
        <w:t>1/2</w:t>
      </w:r>
      <w:r w:rsidRPr="00B9539D">
        <w:t>) var 8,</w:t>
      </w:r>
      <w:r w:rsidR="00543798" w:rsidRPr="00B9539D">
        <w:t>6</w:t>
      </w:r>
      <w:r w:rsidRPr="00B9539D">
        <w:t> dagar enligt beräkning i den farmakokinetiska populationsanalysen.</w:t>
      </w:r>
    </w:p>
    <w:p w14:paraId="71269430" w14:textId="77777777" w:rsidR="006F7711" w:rsidRPr="00B9539D" w:rsidRDefault="006F7711" w:rsidP="0073439A">
      <w:pPr>
        <w:spacing w:line="240" w:lineRule="auto"/>
      </w:pPr>
    </w:p>
    <w:p w14:paraId="700FE860" w14:textId="03684DF9" w:rsidR="006F7711" w:rsidRPr="00B9539D" w:rsidRDefault="006F7711" w:rsidP="0073439A">
      <w:pPr>
        <w:keepNext/>
        <w:spacing w:line="240" w:lineRule="auto"/>
        <w:rPr>
          <w:bCs/>
          <w:iCs/>
          <w:szCs w:val="22"/>
          <w:u w:val="single"/>
        </w:rPr>
      </w:pPr>
      <w:r w:rsidRPr="00B9539D">
        <w:rPr>
          <w:u w:val="single"/>
        </w:rPr>
        <w:lastRenderedPageBreak/>
        <w:t>Linjäritet/icke-</w:t>
      </w:r>
      <w:proofErr w:type="spellStart"/>
      <w:r w:rsidRPr="00B9539D">
        <w:rPr>
          <w:u w:val="single"/>
        </w:rPr>
        <w:t>linjäritet</w:t>
      </w:r>
      <w:proofErr w:type="spellEnd"/>
    </w:p>
    <w:p w14:paraId="2D529D4B" w14:textId="102B8002" w:rsidR="006F7711" w:rsidRPr="00B9539D" w:rsidRDefault="006F7711" w:rsidP="0073439A">
      <w:pPr>
        <w:spacing w:line="240" w:lineRule="auto"/>
        <w:rPr>
          <w:bCs/>
          <w:iCs/>
          <w:szCs w:val="22"/>
        </w:rPr>
      </w:pPr>
      <w:r w:rsidRPr="00B9539D">
        <w:t xml:space="preserve">Exponering av </w:t>
      </w:r>
      <w:r w:rsidR="0062392E" w:rsidRPr="00B9539D">
        <w:rPr>
          <w:szCs w:val="22"/>
        </w:rPr>
        <w:t>pegceta</w:t>
      </w:r>
      <w:r w:rsidR="00594DEC" w:rsidRPr="00B9539D">
        <w:rPr>
          <w:szCs w:val="22"/>
        </w:rPr>
        <w:t>k</w:t>
      </w:r>
      <w:r w:rsidR="0062392E" w:rsidRPr="00B9539D">
        <w:rPr>
          <w:szCs w:val="22"/>
        </w:rPr>
        <w:t>oplan</w:t>
      </w:r>
      <w:r w:rsidRPr="00B9539D">
        <w:t xml:space="preserve"> ökar på ett dosproportionellt sätt från 45 till 1 440 mg.</w:t>
      </w:r>
    </w:p>
    <w:p w14:paraId="556907CF" w14:textId="77777777" w:rsidR="006F7711" w:rsidRPr="00B9539D" w:rsidRDefault="006F7711" w:rsidP="0073439A">
      <w:pPr>
        <w:spacing w:line="240" w:lineRule="auto"/>
        <w:rPr>
          <w:bCs/>
          <w:iCs/>
          <w:szCs w:val="22"/>
        </w:rPr>
      </w:pPr>
    </w:p>
    <w:p w14:paraId="395D6791" w14:textId="11EF4128" w:rsidR="006F7711" w:rsidRPr="00B9539D" w:rsidRDefault="006F7711" w:rsidP="0073439A">
      <w:pPr>
        <w:keepNext/>
        <w:spacing w:line="240" w:lineRule="auto"/>
        <w:rPr>
          <w:bCs/>
          <w:iCs/>
          <w:szCs w:val="22"/>
          <w:u w:val="single"/>
        </w:rPr>
      </w:pPr>
      <w:r w:rsidRPr="00B9539D">
        <w:rPr>
          <w:u w:val="single"/>
        </w:rPr>
        <w:t>Särskilda populationer</w:t>
      </w:r>
    </w:p>
    <w:p w14:paraId="4F5AF792" w14:textId="5D572D1F" w:rsidR="006F7711" w:rsidRPr="00B9539D" w:rsidRDefault="006F7711" w:rsidP="0073439A">
      <w:pPr>
        <w:spacing w:line="240" w:lineRule="auto"/>
        <w:rPr>
          <w:bCs/>
          <w:iCs/>
          <w:szCs w:val="22"/>
        </w:rPr>
      </w:pPr>
      <w:r w:rsidRPr="00B9539D">
        <w:t xml:space="preserve">Ingen påverkan på </w:t>
      </w:r>
      <w:proofErr w:type="spellStart"/>
      <w:r w:rsidRPr="00B9539D">
        <w:t>farmakokinetiken</w:t>
      </w:r>
      <w:proofErr w:type="spellEnd"/>
      <w:r w:rsidRPr="00B9539D">
        <w:t xml:space="preserve"> för </w:t>
      </w:r>
      <w:r w:rsidR="0062392E" w:rsidRPr="00B9539D">
        <w:rPr>
          <w:szCs w:val="22"/>
        </w:rPr>
        <w:t>pegceta</w:t>
      </w:r>
      <w:r w:rsidR="00594DEC" w:rsidRPr="00B9539D">
        <w:rPr>
          <w:szCs w:val="22"/>
        </w:rPr>
        <w:t>k</w:t>
      </w:r>
      <w:r w:rsidR="0062392E" w:rsidRPr="00B9539D">
        <w:rPr>
          <w:szCs w:val="22"/>
        </w:rPr>
        <w:t>oplan</w:t>
      </w:r>
      <w:r w:rsidRPr="00B9539D">
        <w:t xml:space="preserve"> identifierades för ålder (19–81 år)</w:t>
      </w:r>
      <w:r w:rsidR="00C5415A" w:rsidRPr="00B9539D">
        <w:t>, etnicitet</w:t>
      </w:r>
      <w:r w:rsidRPr="00B9539D">
        <w:t xml:space="preserve"> </w:t>
      </w:r>
      <w:r w:rsidR="00C5415A" w:rsidRPr="00B9539D">
        <w:t>eller</w:t>
      </w:r>
      <w:r w:rsidRPr="00B9539D">
        <w:t xml:space="preserve"> kön baserat på resultaten från den farmakokinetiska populationsanalysen.</w:t>
      </w:r>
    </w:p>
    <w:p w14:paraId="6FD88A55" w14:textId="64878267" w:rsidR="006F7711" w:rsidRPr="00B9539D" w:rsidRDefault="006F7711" w:rsidP="0073439A">
      <w:pPr>
        <w:spacing w:line="240" w:lineRule="auto"/>
        <w:rPr>
          <w:bCs/>
          <w:iCs/>
          <w:szCs w:val="22"/>
        </w:rPr>
      </w:pPr>
    </w:p>
    <w:p w14:paraId="3DA29AB6" w14:textId="17682C38" w:rsidR="0062392E" w:rsidRPr="00B9539D" w:rsidRDefault="009B0966" w:rsidP="0073439A">
      <w:pPr>
        <w:spacing w:line="240" w:lineRule="auto"/>
        <w:rPr>
          <w:szCs w:val="22"/>
        </w:rPr>
      </w:pPr>
      <w:r w:rsidRPr="00B9539D">
        <w:rPr>
          <w:bCs/>
          <w:iCs/>
          <w:szCs w:val="22"/>
        </w:rPr>
        <w:t xml:space="preserve">Jämfört med en referenspatient som väger 70 kg förutspås </w:t>
      </w:r>
      <w:r w:rsidR="00392728" w:rsidRPr="00B9539D">
        <w:rPr>
          <w:bCs/>
          <w:iCs/>
          <w:szCs w:val="22"/>
        </w:rPr>
        <w:t xml:space="preserve">den </w:t>
      </w:r>
      <w:r w:rsidRPr="00B9539D">
        <w:rPr>
          <w:bCs/>
          <w:iCs/>
          <w:szCs w:val="22"/>
        </w:rPr>
        <w:t>genomsnitt</w:t>
      </w:r>
      <w:r w:rsidR="00392728" w:rsidRPr="00B9539D">
        <w:rPr>
          <w:bCs/>
          <w:iCs/>
          <w:szCs w:val="22"/>
        </w:rPr>
        <w:t xml:space="preserve">liga </w:t>
      </w:r>
      <w:r w:rsidRPr="00B9539D">
        <w:rPr>
          <w:bCs/>
          <w:iCs/>
          <w:szCs w:val="22"/>
        </w:rPr>
        <w:t xml:space="preserve">koncentrationen vid </w:t>
      </w:r>
      <w:proofErr w:type="spellStart"/>
      <w:r w:rsidRPr="00B9539D">
        <w:rPr>
          <w:bCs/>
          <w:iCs/>
          <w:szCs w:val="22"/>
        </w:rPr>
        <w:t>steady-state</w:t>
      </w:r>
      <w:proofErr w:type="spellEnd"/>
      <w:r w:rsidRPr="00B9539D">
        <w:rPr>
          <w:bCs/>
          <w:iCs/>
          <w:szCs w:val="22"/>
        </w:rPr>
        <w:t xml:space="preserve"> vara cirka 20 % högre hos patienter med </w:t>
      </w:r>
      <w:r w:rsidR="0062392E" w:rsidRPr="00B9539D">
        <w:rPr>
          <w:bCs/>
          <w:iCs/>
          <w:szCs w:val="22"/>
        </w:rPr>
        <w:t xml:space="preserve">en kroppsvikt </w:t>
      </w:r>
      <w:r w:rsidRPr="00B9539D">
        <w:rPr>
          <w:bCs/>
          <w:iCs/>
          <w:szCs w:val="22"/>
        </w:rPr>
        <w:t>på</w:t>
      </w:r>
      <w:r w:rsidR="0062392E" w:rsidRPr="00B9539D">
        <w:rPr>
          <w:bCs/>
          <w:iCs/>
          <w:szCs w:val="22"/>
        </w:rPr>
        <w:t xml:space="preserve"> 50 kg</w:t>
      </w:r>
      <w:r w:rsidRPr="00B9539D">
        <w:rPr>
          <w:bCs/>
          <w:iCs/>
          <w:szCs w:val="22"/>
        </w:rPr>
        <w:t>. Patienter som väger 40 kg</w:t>
      </w:r>
      <w:r w:rsidR="0062392E" w:rsidRPr="00B9539D">
        <w:rPr>
          <w:bCs/>
          <w:iCs/>
          <w:szCs w:val="22"/>
        </w:rPr>
        <w:t xml:space="preserve"> förutspås ha </w:t>
      </w:r>
      <w:r w:rsidRPr="00B9539D">
        <w:rPr>
          <w:bCs/>
          <w:iCs/>
          <w:szCs w:val="22"/>
        </w:rPr>
        <w:t>45</w:t>
      </w:r>
      <w:r w:rsidR="0062392E" w:rsidRPr="00B9539D">
        <w:rPr>
          <w:bCs/>
          <w:iCs/>
          <w:szCs w:val="22"/>
        </w:rPr>
        <w:t xml:space="preserve"> % högre genomsnittlig </w:t>
      </w:r>
      <w:r w:rsidRPr="00B9539D">
        <w:rPr>
          <w:bCs/>
          <w:iCs/>
          <w:szCs w:val="22"/>
        </w:rPr>
        <w:t xml:space="preserve">koncentration. </w:t>
      </w:r>
      <w:r w:rsidR="00A86247" w:rsidRPr="00B9539D">
        <w:rPr>
          <w:bCs/>
          <w:iCs/>
          <w:szCs w:val="22"/>
        </w:rPr>
        <w:t xml:space="preserve">Det finns mycket få data om säkerhetsprofilen för </w:t>
      </w:r>
      <w:r w:rsidR="00A86247" w:rsidRPr="00B9539D">
        <w:rPr>
          <w:szCs w:val="22"/>
        </w:rPr>
        <w:t>pegceta</w:t>
      </w:r>
      <w:r w:rsidR="00594DEC" w:rsidRPr="00B9539D">
        <w:rPr>
          <w:szCs w:val="22"/>
        </w:rPr>
        <w:t>k</w:t>
      </w:r>
      <w:r w:rsidR="00A86247" w:rsidRPr="00B9539D">
        <w:rPr>
          <w:szCs w:val="22"/>
        </w:rPr>
        <w:t>oplan för patienter med en kroppsvikt under 50 kg.</w:t>
      </w:r>
    </w:p>
    <w:p w14:paraId="6782989E" w14:textId="77777777" w:rsidR="00A86247" w:rsidRPr="00B9539D" w:rsidRDefault="00A86247" w:rsidP="0073439A">
      <w:pPr>
        <w:spacing w:line="240" w:lineRule="auto"/>
        <w:rPr>
          <w:bCs/>
          <w:iCs/>
          <w:szCs w:val="22"/>
        </w:rPr>
      </w:pPr>
    </w:p>
    <w:p w14:paraId="613FC71A" w14:textId="712B2F03" w:rsidR="006F7711" w:rsidRPr="00B9539D" w:rsidRDefault="006F7711" w:rsidP="0073439A">
      <w:pPr>
        <w:keepNext/>
        <w:spacing w:line="240" w:lineRule="auto"/>
        <w:rPr>
          <w:bCs/>
          <w:i/>
          <w:szCs w:val="22"/>
        </w:rPr>
      </w:pPr>
      <w:r w:rsidRPr="00B9539D">
        <w:rPr>
          <w:i/>
        </w:rPr>
        <w:t>Äldre</w:t>
      </w:r>
    </w:p>
    <w:p w14:paraId="66C623C2" w14:textId="77777777" w:rsidR="006F7711" w:rsidRPr="00B9539D" w:rsidRDefault="006F7711" w:rsidP="0073439A">
      <w:pPr>
        <w:spacing w:line="240" w:lineRule="auto"/>
        <w:rPr>
          <w:bCs/>
          <w:iCs/>
          <w:szCs w:val="22"/>
        </w:rPr>
      </w:pPr>
      <w:r w:rsidRPr="00B9539D">
        <w:t>Även om inga tydliga åldersrelaterade skillnader observerades i dessa studier är antalet patienter över 65 år inte tillräckligt för att fastställa om de svarar på ett annat sätt än yngre patienter. Se avsnitt 4.2.</w:t>
      </w:r>
    </w:p>
    <w:p w14:paraId="5A56B838" w14:textId="77777777" w:rsidR="006F7711" w:rsidRPr="00B9539D" w:rsidRDefault="006F7711" w:rsidP="0073439A">
      <w:pPr>
        <w:numPr>
          <w:ilvl w:val="12"/>
          <w:numId w:val="0"/>
        </w:numPr>
        <w:spacing w:line="240" w:lineRule="auto"/>
        <w:rPr>
          <w:i/>
          <w:iCs/>
          <w:szCs w:val="22"/>
        </w:rPr>
      </w:pPr>
    </w:p>
    <w:p w14:paraId="4BE62804" w14:textId="194AA55B" w:rsidR="006F7711" w:rsidRPr="00B9539D" w:rsidRDefault="006F7711" w:rsidP="0073439A">
      <w:pPr>
        <w:keepNext/>
        <w:spacing w:line="240" w:lineRule="auto"/>
        <w:rPr>
          <w:i/>
          <w:iCs/>
          <w:szCs w:val="22"/>
        </w:rPr>
      </w:pPr>
      <w:r w:rsidRPr="00B9539D">
        <w:rPr>
          <w:i/>
        </w:rPr>
        <w:t>Nedsatt njurfunktion</w:t>
      </w:r>
    </w:p>
    <w:p w14:paraId="5799FBF7" w14:textId="4CF319A8" w:rsidR="006F7711" w:rsidRPr="00B9539D" w:rsidRDefault="006F7711" w:rsidP="0073439A">
      <w:pPr>
        <w:spacing w:line="240" w:lineRule="auto"/>
        <w:rPr>
          <w:bCs/>
          <w:iCs/>
          <w:szCs w:val="22"/>
        </w:rPr>
      </w:pPr>
      <w:r w:rsidRPr="00B9539D">
        <w:t xml:space="preserve">I en studie med 8 patienter med svårt nedsatt njurfunktion, definierad som kreatininclearance </w:t>
      </w:r>
      <w:r w:rsidR="00A86247" w:rsidRPr="00B9539D">
        <w:t>(</w:t>
      </w:r>
      <w:proofErr w:type="spellStart"/>
      <w:r w:rsidR="00A86247" w:rsidRPr="00B9539D">
        <w:t>CrCl</w:t>
      </w:r>
      <w:proofErr w:type="spellEnd"/>
      <w:r w:rsidR="00A86247" w:rsidRPr="00B9539D">
        <w:t xml:space="preserve">) </w:t>
      </w:r>
      <w:r w:rsidRPr="00B9539D">
        <w:t xml:space="preserve">under 30 ml/min med </w:t>
      </w:r>
      <w:proofErr w:type="spellStart"/>
      <w:r w:rsidRPr="00B9539D">
        <w:t>Cockcroft</w:t>
      </w:r>
      <w:r w:rsidRPr="00B9539D">
        <w:noBreakHyphen/>
        <w:t>Gaults</w:t>
      </w:r>
      <w:proofErr w:type="spellEnd"/>
      <w:r w:rsidRPr="00B9539D">
        <w:t xml:space="preserve"> formel (med 4 patienter med värden under 20 ml/min), hade nedsatt njurfunktion ingen effekt på </w:t>
      </w:r>
      <w:proofErr w:type="spellStart"/>
      <w:r w:rsidRPr="00B9539D">
        <w:t>farmakokinetiken</w:t>
      </w:r>
      <w:proofErr w:type="spellEnd"/>
      <w:r w:rsidRPr="00B9539D">
        <w:t xml:space="preserve"> för </w:t>
      </w:r>
      <w:r w:rsidR="00A86247" w:rsidRPr="00B9539D">
        <w:t>en en</w:t>
      </w:r>
      <w:r w:rsidR="003D7529" w:rsidRPr="00B9539D">
        <w:t>gångsdos om</w:t>
      </w:r>
      <w:r w:rsidR="00A86247" w:rsidRPr="00B9539D">
        <w:t xml:space="preserve"> 270 mg </w:t>
      </w:r>
      <w:r w:rsidRPr="00B9539D">
        <w:t xml:space="preserve">pegcetakoplan. </w:t>
      </w:r>
      <w:r w:rsidR="00A86247" w:rsidRPr="00B9539D">
        <w:t xml:space="preserve">Det finns mycket få data om patienter med PNH med nedsatt njurfunktion som har fått den kliniska dosen 1 080 mg två gånger per vecka. </w:t>
      </w:r>
      <w:r w:rsidRPr="00B9539D">
        <w:t xml:space="preserve">Inga kliniska data finns tillgängliga för användning av pegcetakoplan hos patienter med ESRD som kräver </w:t>
      </w:r>
      <w:proofErr w:type="spellStart"/>
      <w:r w:rsidRPr="00B9539D">
        <w:t>hemodialys</w:t>
      </w:r>
      <w:proofErr w:type="spellEnd"/>
      <w:r w:rsidRPr="00B9539D">
        <w:t>.</w:t>
      </w:r>
      <w:r w:rsidR="00256EAF" w:rsidRPr="00B9539D">
        <w:t xml:space="preserve"> Se avsnitt 4.2.</w:t>
      </w:r>
    </w:p>
    <w:p w14:paraId="49641CC1" w14:textId="77777777" w:rsidR="006F7711" w:rsidRPr="00B9539D" w:rsidRDefault="006F7711" w:rsidP="0073439A">
      <w:pPr>
        <w:spacing w:line="240" w:lineRule="auto"/>
        <w:rPr>
          <w:bCs/>
          <w:iCs/>
          <w:szCs w:val="22"/>
          <w:u w:val="single"/>
        </w:rPr>
      </w:pPr>
    </w:p>
    <w:p w14:paraId="20AFF2C7" w14:textId="77777777" w:rsidR="006F7711" w:rsidRPr="00B9539D" w:rsidRDefault="006F7711" w:rsidP="00323CD9">
      <w:pPr>
        <w:keepNext/>
        <w:spacing w:line="240" w:lineRule="auto"/>
        <w:ind w:left="567" w:hanging="567"/>
        <w:rPr>
          <w:b/>
          <w:szCs w:val="22"/>
        </w:rPr>
      </w:pPr>
      <w:r w:rsidRPr="00B9539D">
        <w:rPr>
          <w:b/>
        </w:rPr>
        <w:t>5.3</w:t>
      </w:r>
      <w:r w:rsidRPr="00B9539D">
        <w:rPr>
          <w:b/>
        </w:rPr>
        <w:tab/>
        <w:t>Prekliniska säkerhetsuppgifter</w:t>
      </w:r>
    </w:p>
    <w:p w14:paraId="19018DE5" w14:textId="77777777" w:rsidR="006F7711" w:rsidRPr="00B9539D" w:rsidRDefault="006F7711" w:rsidP="00323CD9">
      <w:pPr>
        <w:keepNext/>
        <w:spacing w:line="240" w:lineRule="auto"/>
        <w:rPr>
          <w:bCs/>
          <w:iCs/>
          <w:szCs w:val="22"/>
        </w:rPr>
      </w:pPr>
    </w:p>
    <w:p w14:paraId="6BAD363F" w14:textId="77777777" w:rsidR="006F7711" w:rsidRPr="00B9539D" w:rsidRDefault="006F7711" w:rsidP="00323CD9">
      <w:pPr>
        <w:spacing w:line="240" w:lineRule="auto"/>
        <w:rPr>
          <w:bCs/>
          <w:iCs/>
          <w:szCs w:val="22"/>
        </w:rPr>
      </w:pPr>
      <w:r w:rsidRPr="00B9539D">
        <w:t xml:space="preserve">Toxikologiska data </w:t>
      </w:r>
      <w:r w:rsidRPr="00B9539D">
        <w:rPr>
          <w:i/>
        </w:rPr>
        <w:t>in vitro</w:t>
      </w:r>
      <w:r w:rsidRPr="00B9539D">
        <w:t xml:space="preserve"> och </w:t>
      </w:r>
      <w:r w:rsidRPr="00B9539D">
        <w:rPr>
          <w:i/>
        </w:rPr>
        <w:t>in </w:t>
      </w:r>
      <w:proofErr w:type="spellStart"/>
      <w:r w:rsidRPr="00B9539D">
        <w:rPr>
          <w:i/>
        </w:rPr>
        <w:t>vivo</w:t>
      </w:r>
      <w:proofErr w:type="spellEnd"/>
      <w:r w:rsidRPr="00B9539D">
        <w:t xml:space="preserve"> visade ingen toxicitet som är av särskild betydelse för människa. Effekter observerade på djur vid exponeringsnivåer som liknar kliniska exponeringsnivåer beskrivs nedan. Dessa effekter observerades inte i kliniska studier.</w:t>
      </w:r>
    </w:p>
    <w:p w14:paraId="6F070798" w14:textId="77777777" w:rsidR="006F7711" w:rsidRPr="00B9539D" w:rsidRDefault="006F7711" w:rsidP="00323CD9">
      <w:pPr>
        <w:spacing w:line="240" w:lineRule="auto"/>
        <w:rPr>
          <w:bCs/>
          <w:iCs/>
          <w:szCs w:val="22"/>
        </w:rPr>
      </w:pPr>
    </w:p>
    <w:p w14:paraId="7BBB4408" w14:textId="42790B00" w:rsidR="006F7711" w:rsidRPr="00B9539D" w:rsidRDefault="006F7711" w:rsidP="00323CD9">
      <w:pPr>
        <w:keepNext/>
        <w:spacing w:line="240" w:lineRule="auto"/>
        <w:rPr>
          <w:bCs/>
          <w:i/>
          <w:szCs w:val="22"/>
        </w:rPr>
      </w:pPr>
      <w:r w:rsidRPr="00B9539D">
        <w:rPr>
          <w:i/>
        </w:rPr>
        <w:t>Reproduktion hos djur</w:t>
      </w:r>
    </w:p>
    <w:p w14:paraId="5A2DE3CF" w14:textId="1ADD3A47" w:rsidR="006F7711" w:rsidRPr="00B9539D" w:rsidRDefault="006F7711" w:rsidP="00323CD9">
      <w:pPr>
        <w:spacing w:line="240" w:lineRule="auto"/>
        <w:rPr>
          <w:bCs/>
          <w:iCs/>
          <w:szCs w:val="22"/>
        </w:rPr>
      </w:pPr>
      <w:r w:rsidRPr="00B9539D">
        <w:t xml:space="preserve">Behandling med pegcetakoplan till dräktiga </w:t>
      </w:r>
      <w:proofErr w:type="spellStart"/>
      <w:r w:rsidRPr="00B9539D">
        <w:t>cynomolgusapor</w:t>
      </w:r>
      <w:proofErr w:type="spellEnd"/>
      <w:r w:rsidRPr="00B9539D">
        <w:t xml:space="preserve"> vid en subkutan dos på 28 mg/kg/dag (2,9 gånger human </w:t>
      </w:r>
      <w:proofErr w:type="spellStart"/>
      <w:r w:rsidRPr="00B9539D">
        <w:t>steady</w:t>
      </w:r>
      <w:r w:rsidRPr="00B9539D">
        <w:noBreakHyphen/>
        <w:t>state</w:t>
      </w:r>
      <w:proofErr w:type="spellEnd"/>
      <w:r w:rsidRPr="00B9539D">
        <w:t xml:space="preserve"> </w:t>
      </w:r>
      <w:proofErr w:type="spellStart"/>
      <w:r w:rsidRPr="00B9539D">
        <w:t>C</w:t>
      </w:r>
      <w:r w:rsidRPr="00B9539D">
        <w:rPr>
          <w:vertAlign w:val="subscript"/>
        </w:rPr>
        <w:t>max</w:t>
      </w:r>
      <w:proofErr w:type="spellEnd"/>
      <w:r w:rsidRPr="00B9539D">
        <w:t xml:space="preserve">) från dräktighetsperioden till och med nedkomst resulterade i en statistiskt signifikant ökning av missfall och dödfödslar. Ingen </w:t>
      </w:r>
      <w:proofErr w:type="spellStart"/>
      <w:r w:rsidRPr="00B9539D">
        <w:t>maternell</w:t>
      </w:r>
      <w:proofErr w:type="spellEnd"/>
      <w:r w:rsidRPr="00B9539D">
        <w:t xml:space="preserve"> toxicitet och inga </w:t>
      </w:r>
      <w:proofErr w:type="spellStart"/>
      <w:r w:rsidRPr="00B9539D">
        <w:t>teratogena</w:t>
      </w:r>
      <w:proofErr w:type="spellEnd"/>
      <w:r w:rsidRPr="00B9539D">
        <w:t xml:space="preserve"> effekter observerades hos avkomman efter fullgången period. Dessutom sågs inga effekter på utvecklingen hos avkomman upp till 6 månader </w:t>
      </w:r>
      <w:proofErr w:type="spellStart"/>
      <w:r w:rsidRPr="00B9539D">
        <w:t>postpartum</w:t>
      </w:r>
      <w:proofErr w:type="spellEnd"/>
      <w:r w:rsidRPr="00B9539D">
        <w:t xml:space="preserve">. Systemisk exponering för pegcetakoplan detekterades hos foster från apor som behandlats med 28 mg/kg/dag från </w:t>
      </w:r>
      <w:proofErr w:type="spellStart"/>
      <w:r w:rsidRPr="00B9539D">
        <w:t>organogenesperioden</w:t>
      </w:r>
      <w:proofErr w:type="spellEnd"/>
      <w:r w:rsidRPr="00B9539D">
        <w:t xml:space="preserve"> till och med den andra </w:t>
      </w:r>
      <w:proofErr w:type="spellStart"/>
      <w:r w:rsidRPr="00B9539D">
        <w:t>trimestern</w:t>
      </w:r>
      <w:proofErr w:type="spellEnd"/>
      <w:r w:rsidRPr="00B9539D">
        <w:t xml:space="preserve"> men exponeringen var minimal (mindre än 1 %, inte farmakologiskt signifikant).</w:t>
      </w:r>
    </w:p>
    <w:p w14:paraId="2D89749C" w14:textId="77777777" w:rsidR="006F7711" w:rsidRPr="00B9539D" w:rsidRDefault="006F7711" w:rsidP="00323CD9">
      <w:pPr>
        <w:spacing w:line="240" w:lineRule="auto"/>
        <w:rPr>
          <w:bCs/>
          <w:iCs/>
          <w:szCs w:val="22"/>
        </w:rPr>
      </w:pPr>
    </w:p>
    <w:p w14:paraId="0D4B5A8B" w14:textId="77777777" w:rsidR="006F7711" w:rsidRPr="00B9539D" w:rsidRDefault="006F7711" w:rsidP="00323CD9">
      <w:pPr>
        <w:keepNext/>
        <w:spacing w:line="240" w:lineRule="auto"/>
        <w:rPr>
          <w:i/>
          <w:iCs/>
          <w:szCs w:val="22"/>
        </w:rPr>
      </w:pPr>
      <w:proofErr w:type="spellStart"/>
      <w:r w:rsidRPr="00B9539D">
        <w:rPr>
          <w:i/>
        </w:rPr>
        <w:t>Karcinogenes</w:t>
      </w:r>
      <w:proofErr w:type="spellEnd"/>
    </w:p>
    <w:p w14:paraId="1EDD401E" w14:textId="77777777" w:rsidR="006F7711" w:rsidRPr="00B9539D" w:rsidRDefault="006F7711" w:rsidP="00323CD9">
      <w:pPr>
        <w:spacing w:line="240" w:lineRule="auto"/>
        <w:rPr>
          <w:bCs/>
          <w:iCs/>
          <w:szCs w:val="22"/>
        </w:rPr>
      </w:pPr>
      <w:r w:rsidRPr="00B9539D">
        <w:t xml:space="preserve">Långvariga </w:t>
      </w:r>
      <w:proofErr w:type="spellStart"/>
      <w:r w:rsidRPr="00B9539D">
        <w:t>karcinogenicitetsstudier</w:t>
      </w:r>
      <w:proofErr w:type="spellEnd"/>
      <w:r w:rsidRPr="00B9539D">
        <w:t xml:space="preserve"> på djur med pegcetakoplan har inte utförts.</w:t>
      </w:r>
    </w:p>
    <w:p w14:paraId="28F18C87" w14:textId="77777777" w:rsidR="006F7711" w:rsidRPr="00B9539D" w:rsidRDefault="006F7711" w:rsidP="00323CD9">
      <w:pPr>
        <w:spacing w:line="240" w:lineRule="auto"/>
        <w:rPr>
          <w:bCs/>
          <w:iCs/>
          <w:szCs w:val="22"/>
        </w:rPr>
      </w:pPr>
    </w:p>
    <w:p w14:paraId="55A8D169" w14:textId="77777777" w:rsidR="006F7711" w:rsidRPr="00B9539D" w:rsidRDefault="006F7711" w:rsidP="00323CD9">
      <w:pPr>
        <w:keepNext/>
        <w:spacing w:line="240" w:lineRule="auto"/>
        <w:rPr>
          <w:bCs/>
          <w:i/>
          <w:szCs w:val="22"/>
        </w:rPr>
      </w:pPr>
      <w:r w:rsidRPr="00B9539D">
        <w:rPr>
          <w:i/>
        </w:rPr>
        <w:t>Gentoxicitet</w:t>
      </w:r>
    </w:p>
    <w:p w14:paraId="48769617" w14:textId="77777777" w:rsidR="006F7711" w:rsidRPr="00B9539D" w:rsidRDefault="006F7711" w:rsidP="00323CD9">
      <w:pPr>
        <w:spacing w:line="240" w:lineRule="auto"/>
        <w:rPr>
          <w:bCs/>
          <w:iCs/>
          <w:szCs w:val="22"/>
        </w:rPr>
      </w:pPr>
      <w:r w:rsidRPr="00B9539D">
        <w:t xml:space="preserve">Pegcetakoplan var inte mutagent vid testning </w:t>
      </w:r>
      <w:r w:rsidRPr="00B9539D">
        <w:rPr>
          <w:i/>
        </w:rPr>
        <w:t>in vitro</w:t>
      </w:r>
      <w:r w:rsidRPr="00B9539D">
        <w:t xml:space="preserve"> i en analys av bakteriell omvänd mutation (</w:t>
      </w:r>
      <w:proofErr w:type="spellStart"/>
      <w:r w:rsidRPr="00B9539D">
        <w:t>Ames</w:t>
      </w:r>
      <w:proofErr w:type="spellEnd"/>
      <w:r w:rsidRPr="00B9539D">
        <w:t xml:space="preserve">) och var inte gentoxiskt i en analys </w:t>
      </w:r>
      <w:r w:rsidRPr="00B9539D">
        <w:rPr>
          <w:i/>
        </w:rPr>
        <w:t>in vitro</w:t>
      </w:r>
      <w:r w:rsidRPr="00B9539D">
        <w:t xml:space="preserve"> på humana TK6</w:t>
      </w:r>
      <w:r w:rsidRPr="00B9539D">
        <w:noBreakHyphen/>
        <w:t xml:space="preserve">celler eller i en mikrokärnanalys </w:t>
      </w:r>
      <w:r w:rsidRPr="00B9539D">
        <w:rPr>
          <w:i/>
        </w:rPr>
        <w:t>in </w:t>
      </w:r>
      <w:proofErr w:type="spellStart"/>
      <w:r w:rsidRPr="00B9539D">
        <w:rPr>
          <w:i/>
        </w:rPr>
        <w:t>vivo</w:t>
      </w:r>
      <w:proofErr w:type="spellEnd"/>
      <w:r w:rsidRPr="00B9539D">
        <w:t xml:space="preserve"> på möss.</w:t>
      </w:r>
    </w:p>
    <w:p w14:paraId="0868CE3F" w14:textId="77777777" w:rsidR="006F7711" w:rsidRPr="00B9539D" w:rsidRDefault="006F7711" w:rsidP="00323CD9">
      <w:pPr>
        <w:spacing w:line="240" w:lineRule="auto"/>
        <w:rPr>
          <w:bCs/>
          <w:iCs/>
          <w:szCs w:val="22"/>
        </w:rPr>
      </w:pPr>
    </w:p>
    <w:p w14:paraId="37BCEADA" w14:textId="34118658" w:rsidR="006F7711" w:rsidRPr="00B9539D" w:rsidRDefault="006F7711" w:rsidP="00323CD9">
      <w:pPr>
        <w:keepNext/>
        <w:spacing w:line="240" w:lineRule="auto"/>
        <w:rPr>
          <w:bCs/>
          <w:i/>
          <w:szCs w:val="22"/>
        </w:rPr>
      </w:pPr>
      <w:r w:rsidRPr="00B9539D">
        <w:rPr>
          <w:i/>
        </w:rPr>
        <w:t>Toxicitet hos djur</w:t>
      </w:r>
    </w:p>
    <w:p w14:paraId="658A8E3A" w14:textId="61E152B8" w:rsidR="006F7711" w:rsidRPr="00B9539D" w:rsidRDefault="006F7711" w:rsidP="00323CD9">
      <w:pPr>
        <w:spacing w:line="240" w:lineRule="auto"/>
        <w:rPr>
          <w:bCs/>
          <w:iCs/>
          <w:szCs w:val="22"/>
        </w:rPr>
      </w:pPr>
      <w:r w:rsidRPr="00B9539D">
        <w:t xml:space="preserve">Allmänna dosstudier </w:t>
      </w:r>
      <w:r w:rsidR="00A86247" w:rsidRPr="00B9539D">
        <w:t xml:space="preserve">utfördes </w:t>
      </w:r>
      <w:r w:rsidRPr="00B9539D">
        <w:t xml:space="preserve">på kaniner och </w:t>
      </w:r>
      <w:proofErr w:type="spellStart"/>
      <w:r w:rsidRPr="00B9539D">
        <w:t>cynomolgusapor</w:t>
      </w:r>
      <w:proofErr w:type="spellEnd"/>
      <w:r w:rsidRPr="00B9539D">
        <w:t xml:space="preserve"> med dagliga subkutana doser av pegcetakoplan upp till 7 gånger den humana dosen (1 080 mg två gånger per vecka). Histologiska fynd hos båda arterna inkluderade dosberoende </w:t>
      </w:r>
      <w:proofErr w:type="spellStart"/>
      <w:r w:rsidRPr="00B9539D">
        <w:t>epitelvakuolisering</w:t>
      </w:r>
      <w:proofErr w:type="spellEnd"/>
      <w:r w:rsidRPr="00B9539D">
        <w:t xml:space="preserve"> och infiltrat av </w:t>
      </w:r>
      <w:proofErr w:type="spellStart"/>
      <w:r w:rsidRPr="00B9539D">
        <w:t>vakuoliserade</w:t>
      </w:r>
      <w:proofErr w:type="spellEnd"/>
      <w:r w:rsidRPr="00B9539D">
        <w:t xml:space="preserve"> makrofager i flera vävnader. Dessa resultat har associerats med stora kumulativa doser av </w:t>
      </w:r>
      <w:proofErr w:type="spellStart"/>
      <w:r w:rsidRPr="00B9539D">
        <w:t>långkedjig</w:t>
      </w:r>
      <w:proofErr w:type="spellEnd"/>
      <w:r w:rsidRPr="00B9539D">
        <w:t xml:space="preserve"> PEG i andra godkända </w:t>
      </w:r>
      <w:proofErr w:type="spellStart"/>
      <w:r w:rsidRPr="00B9539D">
        <w:t>pegylerade</w:t>
      </w:r>
      <w:proofErr w:type="spellEnd"/>
      <w:r w:rsidRPr="00B9539D">
        <w:t xml:space="preserve"> läkemedel, var utan kliniska effekter och betraktades inte som biverkningar.</w:t>
      </w:r>
      <w:r w:rsidR="00A86247" w:rsidRPr="00B9539D">
        <w:t xml:space="preserve"> Reversibili</w:t>
      </w:r>
      <w:r w:rsidR="001A070E" w:rsidRPr="00B9539D">
        <w:t>t</w:t>
      </w:r>
      <w:r w:rsidR="00A86247" w:rsidRPr="00B9539D">
        <w:t xml:space="preserve">et påvisades inte i djurstudier med </w:t>
      </w:r>
      <w:r w:rsidR="00A86247" w:rsidRPr="00B9539D">
        <w:rPr>
          <w:bCs/>
          <w:iCs/>
          <w:szCs w:val="22"/>
        </w:rPr>
        <w:t>pegceta</w:t>
      </w:r>
      <w:r w:rsidR="00594DEC" w:rsidRPr="00B9539D">
        <w:rPr>
          <w:bCs/>
          <w:iCs/>
          <w:szCs w:val="22"/>
        </w:rPr>
        <w:t>k</w:t>
      </w:r>
      <w:r w:rsidR="00A86247" w:rsidRPr="00B9539D">
        <w:rPr>
          <w:bCs/>
          <w:iCs/>
          <w:szCs w:val="22"/>
        </w:rPr>
        <w:t>oplan efter en månad och utvärderades inte under en längre tid.</w:t>
      </w:r>
      <w:r w:rsidR="00313BCD" w:rsidRPr="00B9539D">
        <w:rPr>
          <w:bCs/>
          <w:iCs/>
          <w:szCs w:val="22"/>
        </w:rPr>
        <w:t xml:space="preserve"> Data från </w:t>
      </w:r>
      <w:r w:rsidR="001352F5" w:rsidRPr="00B9539D">
        <w:rPr>
          <w:bCs/>
          <w:iCs/>
          <w:szCs w:val="22"/>
        </w:rPr>
        <w:t>litteraturen</w:t>
      </w:r>
      <w:r w:rsidR="00313BCD" w:rsidRPr="00B9539D">
        <w:rPr>
          <w:bCs/>
          <w:iCs/>
          <w:szCs w:val="22"/>
        </w:rPr>
        <w:t xml:space="preserve"> tyder på </w:t>
      </w:r>
      <w:r w:rsidR="00811101" w:rsidRPr="00B9539D">
        <w:t xml:space="preserve">reversibilitet </w:t>
      </w:r>
      <w:r w:rsidR="006C4F4A" w:rsidRPr="00B9539D">
        <w:t xml:space="preserve">för </w:t>
      </w:r>
      <w:r w:rsidR="00313BCD" w:rsidRPr="00B9539D">
        <w:rPr>
          <w:bCs/>
          <w:iCs/>
          <w:szCs w:val="22"/>
        </w:rPr>
        <w:t>PEG-vakuoler.</w:t>
      </w:r>
    </w:p>
    <w:p w14:paraId="0F7F2988" w14:textId="77777777" w:rsidR="006F7711" w:rsidRPr="00B9539D" w:rsidRDefault="006F7711" w:rsidP="00323CD9">
      <w:pPr>
        <w:spacing w:line="240" w:lineRule="auto"/>
        <w:rPr>
          <w:bCs/>
          <w:iCs/>
          <w:szCs w:val="22"/>
        </w:rPr>
      </w:pPr>
    </w:p>
    <w:p w14:paraId="1C68ED72" w14:textId="77777777" w:rsidR="006F7711" w:rsidRPr="00B9539D" w:rsidRDefault="006F7711" w:rsidP="00323CD9">
      <w:pPr>
        <w:spacing w:line="240" w:lineRule="auto"/>
        <w:rPr>
          <w:bCs/>
          <w:iCs/>
          <w:szCs w:val="22"/>
        </w:rPr>
      </w:pPr>
      <w:proofErr w:type="spellStart"/>
      <w:r w:rsidRPr="00B9539D">
        <w:lastRenderedPageBreak/>
        <w:t>Renal</w:t>
      </w:r>
      <w:proofErr w:type="spellEnd"/>
      <w:r w:rsidRPr="00B9539D">
        <w:t xml:space="preserve"> </w:t>
      </w:r>
      <w:proofErr w:type="spellStart"/>
      <w:r w:rsidRPr="00B9539D">
        <w:t>tubulär</w:t>
      </w:r>
      <w:proofErr w:type="spellEnd"/>
      <w:r w:rsidRPr="00B9539D">
        <w:t xml:space="preserve"> degeneration observerades mikroskopiskt hos båda könen vid exponeringar (</w:t>
      </w:r>
      <w:proofErr w:type="spellStart"/>
      <w:r w:rsidRPr="00B9539D">
        <w:t>C</w:t>
      </w:r>
      <w:r w:rsidRPr="00B9539D">
        <w:rPr>
          <w:vertAlign w:val="subscript"/>
        </w:rPr>
        <w:t>max</w:t>
      </w:r>
      <w:proofErr w:type="spellEnd"/>
      <w:r w:rsidRPr="00B9539D">
        <w:t xml:space="preserve"> och AUC) under eller jämförbara med dosen till människa och var minimal och icke</w:t>
      </w:r>
      <w:r w:rsidRPr="00B9539D">
        <w:noBreakHyphen/>
        <w:t xml:space="preserve">progressiv mellan 4 veckor och 9 månader av daglig administrering av pegcetakoplan. Även om inga tecken på </w:t>
      </w:r>
      <w:proofErr w:type="spellStart"/>
      <w:r w:rsidRPr="00B9539D">
        <w:t>renal</w:t>
      </w:r>
      <w:proofErr w:type="spellEnd"/>
      <w:r w:rsidRPr="00B9539D">
        <w:t xml:space="preserve"> dysfunktion observerades hos djur är den kliniska signifikansen och den funktionella effekten av dessa resultat okänd.</w:t>
      </w:r>
    </w:p>
    <w:p w14:paraId="1F86A557" w14:textId="77777777" w:rsidR="006F7711" w:rsidRPr="00B9539D" w:rsidRDefault="006F7711" w:rsidP="00323CD9">
      <w:pPr>
        <w:spacing w:line="240" w:lineRule="auto"/>
        <w:rPr>
          <w:bCs/>
          <w:iCs/>
          <w:szCs w:val="22"/>
        </w:rPr>
      </w:pPr>
    </w:p>
    <w:p w14:paraId="0B81C7EF" w14:textId="77777777" w:rsidR="006F7711" w:rsidRPr="00B9539D" w:rsidRDefault="006F7711" w:rsidP="00323CD9">
      <w:pPr>
        <w:spacing w:line="240" w:lineRule="auto"/>
        <w:rPr>
          <w:bCs/>
          <w:iCs/>
          <w:szCs w:val="22"/>
        </w:rPr>
      </w:pPr>
    </w:p>
    <w:p w14:paraId="0CDFE0B0" w14:textId="77777777" w:rsidR="006F7711" w:rsidRPr="00B9539D" w:rsidRDefault="006F7711" w:rsidP="00323CD9">
      <w:pPr>
        <w:keepNext/>
        <w:suppressAutoHyphens/>
        <w:spacing w:line="240" w:lineRule="auto"/>
        <w:ind w:left="567" w:hanging="567"/>
        <w:rPr>
          <w:b/>
          <w:szCs w:val="22"/>
        </w:rPr>
      </w:pPr>
      <w:r w:rsidRPr="00B9539D">
        <w:rPr>
          <w:b/>
        </w:rPr>
        <w:t>6.</w:t>
      </w:r>
      <w:r w:rsidRPr="00B9539D">
        <w:rPr>
          <w:b/>
        </w:rPr>
        <w:tab/>
        <w:t>FARMACEUTISKA UPPGIFTER</w:t>
      </w:r>
    </w:p>
    <w:p w14:paraId="03BB70A5" w14:textId="77777777" w:rsidR="006F7711" w:rsidRPr="00B9539D" w:rsidRDefault="006F7711" w:rsidP="00323CD9">
      <w:pPr>
        <w:keepNext/>
        <w:spacing w:line="240" w:lineRule="auto"/>
        <w:rPr>
          <w:szCs w:val="22"/>
        </w:rPr>
      </w:pPr>
    </w:p>
    <w:p w14:paraId="48DD1FF7" w14:textId="77777777" w:rsidR="006F7711" w:rsidRPr="00B9539D" w:rsidRDefault="006F7711" w:rsidP="00323CD9">
      <w:pPr>
        <w:keepNext/>
        <w:spacing w:line="240" w:lineRule="auto"/>
        <w:ind w:left="567" w:hanging="567"/>
        <w:rPr>
          <w:b/>
          <w:szCs w:val="22"/>
        </w:rPr>
      </w:pPr>
      <w:r w:rsidRPr="00B9539D">
        <w:rPr>
          <w:b/>
        </w:rPr>
        <w:t>6.1</w:t>
      </w:r>
      <w:r w:rsidRPr="00B9539D">
        <w:rPr>
          <w:b/>
        </w:rPr>
        <w:tab/>
        <w:t>Förteckning över hjälpämnen</w:t>
      </w:r>
    </w:p>
    <w:p w14:paraId="66201F25" w14:textId="77777777" w:rsidR="006F7711" w:rsidRPr="00B9539D" w:rsidRDefault="006F7711" w:rsidP="00323CD9">
      <w:pPr>
        <w:keepNext/>
        <w:spacing w:line="240" w:lineRule="auto"/>
        <w:rPr>
          <w:iCs/>
          <w:szCs w:val="22"/>
        </w:rPr>
      </w:pPr>
    </w:p>
    <w:p w14:paraId="7957B52A" w14:textId="09806AB3" w:rsidR="006F7711" w:rsidRPr="00B9539D" w:rsidRDefault="006F7711" w:rsidP="002E5FB2">
      <w:pPr>
        <w:keepNext/>
        <w:spacing w:line="240" w:lineRule="auto"/>
        <w:rPr>
          <w:szCs w:val="22"/>
        </w:rPr>
      </w:pPr>
      <w:r w:rsidRPr="00B9539D">
        <w:t>Sorbitol (E 420)</w:t>
      </w:r>
    </w:p>
    <w:p w14:paraId="34CE0D96" w14:textId="3EEF3226" w:rsidR="006F7711" w:rsidRPr="00B9539D" w:rsidRDefault="00D53115" w:rsidP="00323CD9">
      <w:pPr>
        <w:spacing w:line="240" w:lineRule="auto"/>
        <w:rPr>
          <w:szCs w:val="22"/>
        </w:rPr>
      </w:pPr>
      <w:r w:rsidRPr="00B9539D">
        <w:t xml:space="preserve">Ättiksyra, koncentrerad </w:t>
      </w:r>
    </w:p>
    <w:p w14:paraId="5FEBFABF" w14:textId="77777777" w:rsidR="006F7711" w:rsidRPr="00B9539D" w:rsidRDefault="006F7711" w:rsidP="00323CD9">
      <w:pPr>
        <w:spacing w:line="240" w:lineRule="auto"/>
        <w:rPr>
          <w:szCs w:val="22"/>
        </w:rPr>
      </w:pPr>
      <w:proofErr w:type="spellStart"/>
      <w:r w:rsidRPr="00B9539D">
        <w:t>Natriumacetattrihydrat</w:t>
      </w:r>
      <w:proofErr w:type="spellEnd"/>
    </w:p>
    <w:p w14:paraId="7AFF679F" w14:textId="27AC7DA9" w:rsidR="006F7711" w:rsidRPr="00B9539D" w:rsidRDefault="006F7711" w:rsidP="00323CD9">
      <w:pPr>
        <w:spacing w:line="240" w:lineRule="auto"/>
        <w:rPr>
          <w:szCs w:val="22"/>
        </w:rPr>
      </w:pPr>
      <w:r w:rsidRPr="00B9539D">
        <w:t>Natriumhydroxid (för pH</w:t>
      </w:r>
      <w:r w:rsidRPr="00B9539D">
        <w:noBreakHyphen/>
        <w:t>justering)</w:t>
      </w:r>
    </w:p>
    <w:p w14:paraId="333730BB" w14:textId="063CABBE" w:rsidR="006F7711" w:rsidRPr="00B9539D" w:rsidRDefault="006F7711" w:rsidP="00323CD9">
      <w:pPr>
        <w:spacing w:line="240" w:lineRule="auto"/>
        <w:rPr>
          <w:szCs w:val="22"/>
        </w:rPr>
      </w:pPr>
      <w:r w:rsidRPr="00B9539D">
        <w:t>Vatten för injektionsvätskor</w:t>
      </w:r>
    </w:p>
    <w:p w14:paraId="6755340C" w14:textId="77777777" w:rsidR="006F7711" w:rsidRPr="00B9539D" w:rsidRDefault="006F7711" w:rsidP="00323CD9">
      <w:pPr>
        <w:spacing w:line="240" w:lineRule="auto"/>
        <w:rPr>
          <w:szCs w:val="22"/>
        </w:rPr>
      </w:pPr>
    </w:p>
    <w:p w14:paraId="4ABAA074" w14:textId="77777777" w:rsidR="006F7711" w:rsidRPr="00B9539D" w:rsidRDefault="006F7711" w:rsidP="00323CD9">
      <w:pPr>
        <w:keepNext/>
        <w:spacing w:line="240" w:lineRule="auto"/>
        <w:ind w:left="567" w:hanging="567"/>
        <w:rPr>
          <w:b/>
          <w:szCs w:val="22"/>
        </w:rPr>
      </w:pPr>
      <w:r w:rsidRPr="00B9539D">
        <w:rPr>
          <w:b/>
        </w:rPr>
        <w:t>6.2</w:t>
      </w:r>
      <w:r w:rsidRPr="00B9539D">
        <w:rPr>
          <w:b/>
        </w:rPr>
        <w:tab/>
        <w:t>Inkompatibiliteter</w:t>
      </w:r>
    </w:p>
    <w:p w14:paraId="74AA51C9" w14:textId="77777777" w:rsidR="006F7711" w:rsidRPr="00B9539D" w:rsidRDefault="006F7711" w:rsidP="00323CD9">
      <w:pPr>
        <w:keepNext/>
        <w:spacing w:line="240" w:lineRule="auto"/>
        <w:rPr>
          <w:szCs w:val="22"/>
        </w:rPr>
      </w:pPr>
    </w:p>
    <w:p w14:paraId="45108F72" w14:textId="77777777" w:rsidR="006F7711" w:rsidRPr="00B9539D" w:rsidRDefault="006F7711" w:rsidP="00323CD9">
      <w:pPr>
        <w:spacing w:line="240" w:lineRule="auto"/>
        <w:rPr>
          <w:szCs w:val="22"/>
        </w:rPr>
      </w:pPr>
      <w:r w:rsidRPr="00B9539D">
        <w:t>Då blandbarhetsstudier saknas får detta läkemedel inte blandas med andra läkemedel.</w:t>
      </w:r>
    </w:p>
    <w:p w14:paraId="275BD2F8" w14:textId="77777777" w:rsidR="006F7711" w:rsidRPr="00B9539D" w:rsidRDefault="006F7711" w:rsidP="00323CD9">
      <w:pPr>
        <w:spacing w:line="240" w:lineRule="auto"/>
        <w:rPr>
          <w:szCs w:val="22"/>
        </w:rPr>
      </w:pPr>
    </w:p>
    <w:p w14:paraId="08B943AC" w14:textId="77777777" w:rsidR="006F7711" w:rsidRPr="00B9539D" w:rsidRDefault="006F7711" w:rsidP="00323CD9">
      <w:pPr>
        <w:keepNext/>
        <w:spacing w:line="240" w:lineRule="auto"/>
        <w:ind w:left="567" w:hanging="567"/>
        <w:rPr>
          <w:b/>
          <w:szCs w:val="22"/>
        </w:rPr>
      </w:pPr>
      <w:r w:rsidRPr="00B9539D">
        <w:rPr>
          <w:b/>
        </w:rPr>
        <w:t>6.3</w:t>
      </w:r>
      <w:r w:rsidRPr="00B9539D">
        <w:rPr>
          <w:b/>
        </w:rPr>
        <w:tab/>
        <w:t>Hållbarhet</w:t>
      </w:r>
    </w:p>
    <w:p w14:paraId="4665CD37" w14:textId="77777777" w:rsidR="006F7711" w:rsidRPr="00B9539D" w:rsidRDefault="006F7711" w:rsidP="00323CD9">
      <w:pPr>
        <w:keepNext/>
        <w:spacing w:line="240" w:lineRule="auto"/>
        <w:rPr>
          <w:szCs w:val="22"/>
        </w:rPr>
      </w:pPr>
    </w:p>
    <w:p w14:paraId="6B1E1860" w14:textId="77777777" w:rsidR="00DA66D7" w:rsidRPr="00B9539D" w:rsidRDefault="00DA66D7" w:rsidP="00DA66D7">
      <w:pPr>
        <w:spacing w:line="240" w:lineRule="auto"/>
        <w:rPr>
          <w:szCs w:val="22"/>
        </w:rPr>
      </w:pPr>
      <w:r w:rsidRPr="00B9539D">
        <w:t>30 månader.</w:t>
      </w:r>
    </w:p>
    <w:p w14:paraId="72D48D7D" w14:textId="77777777" w:rsidR="006F7711" w:rsidRPr="00B9539D" w:rsidRDefault="006F7711" w:rsidP="00323CD9">
      <w:pPr>
        <w:spacing w:line="240" w:lineRule="auto"/>
        <w:rPr>
          <w:szCs w:val="22"/>
        </w:rPr>
      </w:pPr>
    </w:p>
    <w:p w14:paraId="5F44D644" w14:textId="77777777" w:rsidR="006F7711" w:rsidRPr="00B9539D" w:rsidRDefault="006F7711" w:rsidP="00323CD9">
      <w:pPr>
        <w:keepNext/>
        <w:spacing w:line="240" w:lineRule="auto"/>
        <w:ind w:left="567" w:hanging="567"/>
        <w:rPr>
          <w:b/>
          <w:szCs w:val="22"/>
        </w:rPr>
      </w:pPr>
      <w:r w:rsidRPr="00B9539D">
        <w:rPr>
          <w:b/>
        </w:rPr>
        <w:t>6.4</w:t>
      </w:r>
      <w:r w:rsidRPr="00B9539D">
        <w:rPr>
          <w:b/>
        </w:rPr>
        <w:tab/>
        <w:t>Särskilda förvaringsanvisningar</w:t>
      </w:r>
    </w:p>
    <w:p w14:paraId="6EDCD13B" w14:textId="77777777" w:rsidR="006F7711" w:rsidRPr="00B9539D" w:rsidRDefault="006F7711" w:rsidP="00323CD9">
      <w:pPr>
        <w:keepNext/>
        <w:spacing w:line="240" w:lineRule="auto"/>
      </w:pPr>
    </w:p>
    <w:p w14:paraId="2853BF2B" w14:textId="77777777" w:rsidR="006F7711" w:rsidRPr="00B9539D" w:rsidRDefault="006F7711" w:rsidP="00323CD9">
      <w:pPr>
        <w:keepNext/>
        <w:spacing w:line="240" w:lineRule="auto"/>
        <w:rPr>
          <w:szCs w:val="22"/>
        </w:rPr>
      </w:pPr>
      <w:r w:rsidRPr="00B9539D">
        <w:t>Förvaras i kylskåp (2 °C</w:t>
      </w:r>
      <w:r w:rsidRPr="00B9539D">
        <w:noBreakHyphen/>
        <w:t>8 °C).</w:t>
      </w:r>
    </w:p>
    <w:p w14:paraId="2FD99C7B" w14:textId="421604D9" w:rsidR="006F7711" w:rsidRPr="00B9539D" w:rsidRDefault="004E5D6C" w:rsidP="00323CD9">
      <w:pPr>
        <w:spacing w:line="240" w:lineRule="auto"/>
        <w:rPr>
          <w:szCs w:val="22"/>
        </w:rPr>
      </w:pPr>
      <w:bookmarkStart w:id="52" w:name="_Hlk74047819"/>
      <w:r w:rsidRPr="00B9539D">
        <w:t>Förvaras i originalkartongen. Ljuskänsligt.</w:t>
      </w:r>
      <w:bookmarkEnd w:id="52"/>
    </w:p>
    <w:p w14:paraId="33925FC4" w14:textId="77777777" w:rsidR="006F7711" w:rsidRPr="00B9539D" w:rsidRDefault="006F7711" w:rsidP="00323CD9">
      <w:pPr>
        <w:spacing w:line="240" w:lineRule="auto"/>
        <w:rPr>
          <w:szCs w:val="22"/>
        </w:rPr>
      </w:pPr>
    </w:p>
    <w:p w14:paraId="1170A33E" w14:textId="77777777" w:rsidR="006F7711" w:rsidRPr="00B9539D" w:rsidRDefault="006F7711" w:rsidP="00323CD9">
      <w:pPr>
        <w:keepNext/>
        <w:spacing w:line="240" w:lineRule="auto"/>
        <w:ind w:left="567" w:hanging="567"/>
        <w:rPr>
          <w:b/>
          <w:szCs w:val="22"/>
        </w:rPr>
      </w:pPr>
      <w:r w:rsidRPr="00B9539D">
        <w:rPr>
          <w:b/>
        </w:rPr>
        <w:t>6.5</w:t>
      </w:r>
      <w:r w:rsidRPr="00B9539D">
        <w:rPr>
          <w:b/>
        </w:rPr>
        <w:tab/>
        <w:t>Förpackningstyp och innehåll</w:t>
      </w:r>
    </w:p>
    <w:p w14:paraId="29334E7A" w14:textId="77777777" w:rsidR="006F7711" w:rsidRPr="00B9539D" w:rsidRDefault="006F7711" w:rsidP="00323CD9">
      <w:pPr>
        <w:keepNext/>
        <w:spacing w:line="240" w:lineRule="auto"/>
      </w:pPr>
    </w:p>
    <w:p w14:paraId="305666B4" w14:textId="67DBBD94" w:rsidR="006F7711" w:rsidRPr="00B9539D" w:rsidRDefault="00A86247" w:rsidP="00323CD9">
      <w:pPr>
        <w:spacing w:line="240" w:lineRule="auto"/>
        <w:rPr>
          <w:szCs w:val="22"/>
        </w:rPr>
      </w:pPr>
      <w:r w:rsidRPr="00B9539D">
        <w:t>I</w:t>
      </w:r>
      <w:r w:rsidR="006F7711" w:rsidRPr="00B9539D">
        <w:t xml:space="preserve">njektionsflaska </w:t>
      </w:r>
      <w:r w:rsidRPr="00B9539D">
        <w:t xml:space="preserve">av </w:t>
      </w:r>
      <w:r w:rsidR="006F7711" w:rsidRPr="00B9539D">
        <w:t>typ I</w:t>
      </w:r>
      <w:r w:rsidR="006F7711" w:rsidRPr="00B9539D">
        <w:noBreakHyphen/>
        <w:t>glas med en propp (</w:t>
      </w:r>
      <w:proofErr w:type="spellStart"/>
      <w:r w:rsidR="006F7711" w:rsidRPr="00B9539D">
        <w:t>klorbutyl</w:t>
      </w:r>
      <w:proofErr w:type="spellEnd"/>
      <w:r w:rsidR="007A2A2A" w:rsidRPr="00B9539D">
        <w:t xml:space="preserve"> eller brombutyl</w:t>
      </w:r>
      <w:r w:rsidR="006F7711" w:rsidRPr="00B9539D">
        <w:t xml:space="preserve">) och en försegling (aluminium) med ett </w:t>
      </w:r>
      <w:proofErr w:type="spellStart"/>
      <w:r w:rsidR="006F7711" w:rsidRPr="00B9539D">
        <w:t>flip</w:t>
      </w:r>
      <w:proofErr w:type="spellEnd"/>
      <w:r w:rsidR="006F7711" w:rsidRPr="00B9539D">
        <w:noBreakHyphen/>
        <w:t>off</w:t>
      </w:r>
      <w:r w:rsidR="006F7711" w:rsidRPr="00B9539D">
        <w:noBreakHyphen/>
        <w:t>lock (polypropen)</w:t>
      </w:r>
      <w:r w:rsidRPr="00B9539D">
        <w:t xml:space="preserve"> innehållande 54 mg/ml steril lösning</w:t>
      </w:r>
      <w:r w:rsidR="006F7711" w:rsidRPr="00B9539D">
        <w:t>.</w:t>
      </w:r>
    </w:p>
    <w:p w14:paraId="7DAECCB2" w14:textId="77777777" w:rsidR="006F7711" w:rsidRPr="00B9539D" w:rsidRDefault="006F7711" w:rsidP="00323CD9">
      <w:pPr>
        <w:spacing w:line="240" w:lineRule="auto"/>
        <w:rPr>
          <w:szCs w:val="22"/>
        </w:rPr>
      </w:pPr>
    </w:p>
    <w:p w14:paraId="35EFC98B" w14:textId="6D801B7B" w:rsidR="006F7711" w:rsidRPr="00B9539D" w:rsidRDefault="00854B00" w:rsidP="00323CD9">
      <w:pPr>
        <w:spacing w:line="240" w:lineRule="auto"/>
        <w:rPr>
          <w:szCs w:val="22"/>
        </w:rPr>
      </w:pPr>
      <w:r w:rsidRPr="00B9539D">
        <w:t>Varje enskild förpackning innehåller 1 injektionsflaska.</w:t>
      </w:r>
    </w:p>
    <w:p w14:paraId="72B8179C" w14:textId="1B6EBDD3" w:rsidR="00854B00" w:rsidRPr="00B9539D" w:rsidRDefault="00854B00" w:rsidP="00323CD9">
      <w:pPr>
        <w:spacing w:line="240" w:lineRule="auto"/>
        <w:rPr>
          <w:szCs w:val="22"/>
        </w:rPr>
      </w:pPr>
    </w:p>
    <w:p w14:paraId="02750EC3" w14:textId="2DEE8F8A" w:rsidR="00854B00" w:rsidRPr="00B9539D" w:rsidRDefault="00854B00" w:rsidP="00323CD9">
      <w:pPr>
        <w:spacing w:line="240" w:lineRule="auto"/>
        <w:rPr>
          <w:szCs w:val="22"/>
        </w:rPr>
      </w:pPr>
      <w:r w:rsidRPr="00B9539D">
        <w:t>Multipack innehållande 8 (8 förpackningar med 1) injektionsflaskor.</w:t>
      </w:r>
    </w:p>
    <w:p w14:paraId="4B139D28" w14:textId="77777777" w:rsidR="006F7711" w:rsidRPr="00B9539D" w:rsidRDefault="006F7711" w:rsidP="00323CD9">
      <w:pPr>
        <w:spacing w:line="240" w:lineRule="auto"/>
        <w:rPr>
          <w:szCs w:val="22"/>
        </w:rPr>
      </w:pPr>
    </w:p>
    <w:p w14:paraId="4A80E232" w14:textId="77777777" w:rsidR="006F7711" w:rsidRPr="00B9539D" w:rsidRDefault="006F7711" w:rsidP="00323CD9">
      <w:pPr>
        <w:spacing w:line="240" w:lineRule="auto"/>
        <w:rPr>
          <w:szCs w:val="22"/>
        </w:rPr>
      </w:pPr>
      <w:r w:rsidRPr="00B9539D">
        <w:t>Eventuellt kommer inte alla förpackningsstorlekar att marknadsföras.</w:t>
      </w:r>
    </w:p>
    <w:p w14:paraId="4D7269C3" w14:textId="77777777" w:rsidR="006F7711" w:rsidRPr="00B9539D" w:rsidRDefault="006F7711" w:rsidP="00323CD9">
      <w:pPr>
        <w:spacing w:line="240" w:lineRule="auto"/>
        <w:rPr>
          <w:szCs w:val="22"/>
        </w:rPr>
      </w:pPr>
    </w:p>
    <w:p w14:paraId="39503043" w14:textId="77777777" w:rsidR="006F7711" w:rsidRPr="00B9539D" w:rsidRDefault="006F7711" w:rsidP="00323CD9">
      <w:pPr>
        <w:keepNext/>
        <w:spacing w:line="240" w:lineRule="auto"/>
        <w:ind w:left="567" w:hanging="567"/>
        <w:rPr>
          <w:b/>
          <w:szCs w:val="22"/>
        </w:rPr>
      </w:pPr>
      <w:bookmarkStart w:id="53" w:name="OLE_LINK1"/>
      <w:r w:rsidRPr="00B9539D">
        <w:rPr>
          <w:b/>
        </w:rPr>
        <w:t>6.6</w:t>
      </w:r>
      <w:r w:rsidRPr="00B9539D">
        <w:rPr>
          <w:b/>
        </w:rPr>
        <w:tab/>
        <w:t>Särskilda anvisningar för destruktion och övrig hantering</w:t>
      </w:r>
    </w:p>
    <w:p w14:paraId="54584CAF" w14:textId="77777777" w:rsidR="006F7711" w:rsidRPr="00B9539D" w:rsidRDefault="006F7711" w:rsidP="00323CD9">
      <w:pPr>
        <w:keepNext/>
        <w:spacing w:line="240" w:lineRule="auto"/>
        <w:rPr>
          <w:szCs w:val="22"/>
        </w:rPr>
      </w:pPr>
    </w:p>
    <w:p w14:paraId="5A82C750" w14:textId="1C2F3BB5" w:rsidR="006F7711" w:rsidRPr="00B9539D" w:rsidRDefault="00B22E1E" w:rsidP="00323CD9">
      <w:pPr>
        <w:spacing w:line="240" w:lineRule="auto"/>
        <w:rPr>
          <w:szCs w:val="22"/>
        </w:rPr>
      </w:pPr>
      <w:r w:rsidRPr="00B9539D">
        <w:t>ASPAVELI</w:t>
      </w:r>
      <w:r w:rsidR="006F7711" w:rsidRPr="00B9539D">
        <w:t xml:space="preserve"> levereras i en bruksfärdig injektionsflaska för engångsbruk. Eftersom lösningen inte innehåller något konserveringsmedel ska </w:t>
      </w:r>
      <w:r w:rsidR="00A86247" w:rsidRPr="00B9539D">
        <w:t>detta läkemedel</w:t>
      </w:r>
      <w:r w:rsidR="006F7711" w:rsidRPr="00B9539D">
        <w:t xml:space="preserve"> infunderas omedelbart efter beredning av sprutan.</w:t>
      </w:r>
    </w:p>
    <w:p w14:paraId="66253DEC" w14:textId="77777777" w:rsidR="006F7711" w:rsidRPr="00B9539D" w:rsidRDefault="006F7711" w:rsidP="00323CD9">
      <w:pPr>
        <w:spacing w:line="240" w:lineRule="auto"/>
        <w:rPr>
          <w:szCs w:val="22"/>
        </w:rPr>
      </w:pPr>
    </w:p>
    <w:p w14:paraId="3DC57C39" w14:textId="5B124094" w:rsidR="006F7711" w:rsidRPr="00B9539D" w:rsidRDefault="00B22E1E" w:rsidP="00323CD9">
      <w:pPr>
        <w:spacing w:line="240" w:lineRule="auto"/>
        <w:rPr>
          <w:szCs w:val="22"/>
        </w:rPr>
      </w:pPr>
      <w:bookmarkStart w:id="54" w:name="_Hlk32825875"/>
      <w:r w:rsidRPr="00B9539D">
        <w:t>ASPAVELI</w:t>
      </w:r>
      <w:r w:rsidR="006F7711" w:rsidRPr="00B9539D">
        <w:t xml:space="preserve"> är en klar, färglös till lätt gulaktig vattenlösning. Den får inte användas om vätskan är grumlig, innehåller partiklar eller är mörkgul.</w:t>
      </w:r>
    </w:p>
    <w:p w14:paraId="31754833" w14:textId="77777777" w:rsidR="008872C1" w:rsidRPr="00B9539D" w:rsidRDefault="008872C1" w:rsidP="00323CD9">
      <w:pPr>
        <w:spacing w:line="240" w:lineRule="auto"/>
        <w:rPr>
          <w:szCs w:val="22"/>
        </w:rPr>
      </w:pPr>
    </w:p>
    <w:p w14:paraId="7B5FABC2" w14:textId="7F6AA18F" w:rsidR="008872C1" w:rsidRPr="00B9539D" w:rsidRDefault="008872C1" w:rsidP="00323CD9">
      <w:pPr>
        <w:spacing w:line="240" w:lineRule="auto"/>
      </w:pPr>
      <w:r w:rsidRPr="00B9539D">
        <w:t xml:space="preserve">Låt alltid injektionsflaskan </w:t>
      </w:r>
      <w:r w:rsidR="00B3046E" w:rsidRPr="00B9539D">
        <w:t xml:space="preserve">vara i </w:t>
      </w:r>
      <w:r w:rsidRPr="00B9539D">
        <w:t>rumstemperatur under cirka 30 minuter före användning.</w:t>
      </w:r>
    </w:p>
    <w:p w14:paraId="204D2C83" w14:textId="77777777" w:rsidR="008872C1" w:rsidRPr="00B9539D" w:rsidRDefault="008872C1" w:rsidP="00323CD9">
      <w:pPr>
        <w:spacing w:line="240" w:lineRule="auto"/>
        <w:rPr>
          <w:szCs w:val="22"/>
        </w:rPr>
      </w:pPr>
    </w:p>
    <w:p w14:paraId="4BB15AF5" w14:textId="38C4FA23" w:rsidR="008872C1" w:rsidRPr="00B9539D" w:rsidRDefault="008872C1" w:rsidP="00323CD9">
      <w:pPr>
        <w:spacing w:line="240" w:lineRule="auto"/>
        <w:rPr>
          <w:szCs w:val="22"/>
        </w:rPr>
      </w:pPr>
      <w:r w:rsidRPr="00B9539D">
        <w:t xml:space="preserve">Ta bort </w:t>
      </w:r>
      <w:proofErr w:type="spellStart"/>
      <w:r w:rsidRPr="00B9539D">
        <w:t>flip</w:t>
      </w:r>
      <w:proofErr w:type="spellEnd"/>
      <w:r w:rsidRPr="00B9539D">
        <w:noBreakHyphen/>
        <w:t>off</w:t>
      </w:r>
      <w:r w:rsidRPr="00B9539D">
        <w:noBreakHyphen/>
        <w:t>locket på injektionsflaskan för att exponera den centrala delen av injektionsflaskans grå gummipropp. Rengör proppen med en ny alkohol</w:t>
      </w:r>
      <w:r w:rsidR="00573603" w:rsidRPr="00B9539D">
        <w:t>servett</w:t>
      </w:r>
      <w:r w:rsidRPr="00B9539D">
        <w:t xml:space="preserve"> och låt proppen torka. </w:t>
      </w:r>
      <w:bookmarkStart w:id="55" w:name="_Hlk60995364"/>
      <w:r w:rsidRPr="00B9539D">
        <w:t xml:space="preserve">Använd inte om </w:t>
      </w:r>
      <w:proofErr w:type="spellStart"/>
      <w:r w:rsidRPr="00B9539D">
        <w:t>flip</w:t>
      </w:r>
      <w:proofErr w:type="spellEnd"/>
      <w:r w:rsidRPr="00B9539D">
        <w:noBreakHyphen/>
        <w:t>off</w:t>
      </w:r>
      <w:r w:rsidRPr="00B9539D">
        <w:noBreakHyphen/>
        <w:t>locket saknas eller är skadat</w:t>
      </w:r>
      <w:bookmarkEnd w:id="55"/>
      <w:r w:rsidRPr="00B9539D">
        <w:t>.</w:t>
      </w:r>
    </w:p>
    <w:p w14:paraId="6DFB39C6" w14:textId="77777777" w:rsidR="008872C1" w:rsidRPr="00B9539D" w:rsidRDefault="008872C1" w:rsidP="00323CD9">
      <w:pPr>
        <w:spacing w:line="240" w:lineRule="auto"/>
        <w:rPr>
          <w:ins w:id="56" w:author="update" w:date="2025-09-25T17:29:00Z"/>
          <w:szCs w:val="22"/>
        </w:rPr>
      </w:pPr>
    </w:p>
    <w:p w14:paraId="031156AD" w14:textId="314DEEF8" w:rsidR="004B08E2" w:rsidRPr="00B9539D" w:rsidRDefault="004B08E2" w:rsidP="00B9539D">
      <w:pPr>
        <w:keepNext/>
        <w:keepLines/>
        <w:spacing w:line="240" w:lineRule="auto"/>
        <w:rPr>
          <w:ins w:id="57" w:author="update" w:date="2025-09-25T17:29:00Z"/>
          <w:szCs w:val="22"/>
        </w:rPr>
      </w:pPr>
      <w:ins w:id="58" w:author="update" w:date="2025-09-25T17:29:00Z">
        <w:r w:rsidRPr="00B9539D">
          <w:rPr>
            <w:szCs w:val="22"/>
            <w:u w:val="single"/>
          </w:rPr>
          <w:lastRenderedPageBreak/>
          <w:t>Förberedelse av sprutan</w:t>
        </w:r>
      </w:ins>
    </w:p>
    <w:p w14:paraId="29D1FEEC" w14:textId="77777777" w:rsidR="004B08E2" w:rsidRPr="00B9539D" w:rsidRDefault="004B08E2" w:rsidP="00B9539D">
      <w:pPr>
        <w:keepNext/>
        <w:spacing w:line="240" w:lineRule="auto"/>
        <w:rPr>
          <w:szCs w:val="22"/>
        </w:rPr>
      </w:pPr>
    </w:p>
    <w:p w14:paraId="59E459CA" w14:textId="36A71854" w:rsidR="008872C1" w:rsidRPr="00B9539D" w:rsidRDefault="008872C1" w:rsidP="00323CD9">
      <w:pPr>
        <w:spacing w:line="240" w:lineRule="auto"/>
        <w:rPr>
          <w:szCs w:val="22"/>
        </w:rPr>
      </w:pPr>
      <w:r w:rsidRPr="00B9539D">
        <w:t xml:space="preserve">Alternativ 1: Vid användning av en </w:t>
      </w:r>
      <w:proofErr w:type="spellStart"/>
      <w:r w:rsidRPr="00B9539D">
        <w:t>nållös</w:t>
      </w:r>
      <w:proofErr w:type="spellEnd"/>
      <w:r w:rsidRPr="00B9539D">
        <w:t xml:space="preserve"> överföringsenhet (såsom en adapter för injektionsflaska), följ anvisningarna </w:t>
      </w:r>
      <w:r w:rsidR="00191E45" w:rsidRPr="00B9539D">
        <w:t xml:space="preserve">som tillhandahålls med </w:t>
      </w:r>
      <w:r w:rsidR="00A36CB5" w:rsidRPr="00B9539D">
        <w:t xml:space="preserve">utrustningen </w:t>
      </w:r>
      <w:r w:rsidRPr="00B9539D">
        <w:t>från tillverkaren.</w:t>
      </w:r>
    </w:p>
    <w:p w14:paraId="285573C6" w14:textId="77777777" w:rsidR="008872C1" w:rsidRPr="00B9539D" w:rsidRDefault="008872C1" w:rsidP="00323CD9">
      <w:pPr>
        <w:spacing w:line="240" w:lineRule="auto"/>
        <w:rPr>
          <w:szCs w:val="22"/>
        </w:rPr>
      </w:pPr>
    </w:p>
    <w:p w14:paraId="71474127" w14:textId="17187BBF" w:rsidR="008872C1" w:rsidRPr="00B9539D" w:rsidRDefault="008872C1" w:rsidP="00323CD9">
      <w:pPr>
        <w:keepNext/>
        <w:spacing w:line="240" w:lineRule="auto"/>
        <w:rPr>
          <w:szCs w:val="22"/>
        </w:rPr>
      </w:pPr>
      <w:r w:rsidRPr="00B9539D">
        <w:t>Alternativ 2: Om överföring görs med en överföringsnål och en spruta, följ anvisningarna nedan:</w:t>
      </w:r>
    </w:p>
    <w:p w14:paraId="559B6748" w14:textId="77777777" w:rsidR="008872C1" w:rsidRPr="00B9539D" w:rsidRDefault="008872C1" w:rsidP="00323CD9">
      <w:pPr>
        <w:pStyle w:val="ListParagraph"/>
        <w:numPr>
          <w:ilvl w:val="0"/>
          <w:numId w:val="26"/>
        </w:numPr>
        <w:tabs>
          <w:tab w:val="clear" w:pos="567"/>
        </w:tabs>
        <w:spacing w:line="240" w:lineRule="auto"/>
        <w:ind w:left="567" w:hanging="567"/>
        <w:rPr>
          <w:szCs w:val="22"/>
        </w:rPr>
      </w:pPr>
      <w:r w:rsidRPr="00B9539D">
        <w:t>Montera en steril överföringsspruta till en steril nål.</w:t>
      </w:r>
    </w:p>
    <w:p w14:paraId="45D62792" w14:textId="77777777" w:rsidR="008872C1" w:rsidRPr="00B9539D" w:rsidRDefault="008872C1" w:rsidP="00323CD9">
      <w:pPr>
        <w:pStyle w:val="ListParagraph"/>
        <w:numPr>
          <w:ilvl w:val="0"/>
          <w:numId w:val="26"/>
        </w:numPr>
        <w:tabs>
          <w:tab w:val="clear" w:pos="567"/>
        </w:tabs>
        <w:spacing w:line="240" w:lineRule="auto"/>
        <w:ind w:left="567" w:hanging="567"/>
        <w:rPr>
          <w:szCs w:val="22"/>
        </w:rPr>
      </w:pPr>
      <w:r w:rsidRPr="00B9539D">
        <w:t>Dra tillbaka kolven för att fylla sprutan med luft, vilket ska vara cirka 20 ml.</w:t>
      </w:r>
    </w:p>
    <w:p w14:paraId="43B8F3E4" w14:textId="77777777" w:rsidR="008872C1" w:rsidRPr="00B9539D" w:rsidRDefault="008872C1" w:rsidP="00323CD9">
      <w:pPr>
        <w:pStyle w:val="ListParagraph"/>
        <w:numPr>
          <w:ilvl w:val="0"/>
          <w:numId w:val="26"/>
        </w:numPr>
        <w:tabs>
          <w:tab w:val="clear" w:pos="567"/>
        </w:tabs>
        <w:spacing w:line="240" w:lineRule="auto"/>
        <w:ind w:left="567" w:hanging="567"/>
        <w:rPr>
          <w:szCs w:val="22"/>
        </w:rPr>
      </w:pPr>
      <w:r w:rsidRPr="00B9539D">
        <w:t>Kontrollera att injektionsflaskan är i upprätt läge. Vänd inte injektionsflaskan upp och ned.</w:t>
      </w:r>
    </w:p>
    <w:p w14:paraId="2971423A" w14:textId="2DA59285" w:rsidR="008872C1" w:rsidRPr="00B9539D" w:rsidRDefault="008872C1" w:rsidP="00323CD9">
      <w:pPr>
        <w:pStyle w:val="ListParagraph"/>
        <w:numPr>
          <w:ilvl w:val="0"/>
          <w:numId w:val="26"/>
        </w:numPr>
        <w:tabs>
          <w:tab w:val="clear" w:pos="567"/>
        </w:tabs>
        <w:spacing w:line="240" w:lineRule="auto"/>
        <w:ind w:left="567" w:hanging="567"/>
        <w:rPr>
          <w:szCs w:val="22"/>
        </w:rPr>
      </w:pPr>
      <w:r w:rsidRPr="00B9539D">
        <w:t>Tryck in den luftfyllda sprutan med den monterade överföringsnålen mitt på injektionsflaskans propp.</w:t>
      </w:r>
    </w:p>
    <w:p w14:paraId="79068116" w14:textId="77777777" w:rsidR="008872C1" w:rsidRPr="00B9539D" w:rsidRDefault="008872C1" w:rsidP="00323CD9">
      <w:pPr>
        <w:pStyle w:val="ListParagraph"/>
        <w:numPr>
          <w:ilvl w:val="0"/>
          <w:numId w:val="26"/>
        </w:numPr>
        <w:tabs>
          <w:tab w:val="clear" w:pos="567"/>
        </w:tabs>
        <w:spacing w:line="240" w:lineRule="auto"/>
        <w:ind w:left="567" w:hanging="567"/>
        <w:rPr>
          <w:szCs w:val="22"/>
        </w:rPr>
      </w:pPr>
      <w:r w:rsidRPr="00B9539D">
        <w:t>Spetsen på överföringsnålen ska inte vara i lösningen för att förhindra att bubblor bildas.</w:t>
      </w:r>
    </w:p>
    <w:p w14:paraId="099316EA" w14:textId="77777777" w:rsidR="008872C1" w:rsidRPr="00B9539D" w:rsidRDefault="008872C1" w:rsidP="00323CD9">
      <w:pPr>
        <w:pStyle w:val="ListParagraph"/>
        <w:numPr>
          <w:ilvl w:val="0"/>
          <w:numId w:val="26"/>
        </w:numPr>
        <w:tabs>
          <w:tab w:val="clear" w:pos="567"/>
        </w:tabs>
        <w:spacing w:line="240" w:lineRule="auto"/>
        <w:ind w:left="567" w:hanging="567"/>
        <w:rPr>
          <w:szCs w:val="22"/>
        </w:rPr>
      </w:pPr>
      <w:r w:rsidRPr="00B9539D">
        <w:t>Tryck försiktigt ut luften från sprutan till injektionsflaskan. Detta injicerar luften från sprutan till injektionsflaskan.</w:t>
      </w:r>
    </w:p>
    <w:p w14:paraId="6AE2D477" w14:textId="77777777" w:rsidR="008872C1" w:rsidRPr="00B9539D" w:rsidRDefault="008872C1" w:rsidP="00323CD9">
      <w:pPr>
        <w:pStyle w:val="ListParagraph"/>
        <w:numPr>
          <w:ilvl w:val="0"/>
          <w:numId w:val="26"/>
        </w:numPr>
        <w:tabs>
          <w:tab w:val="clear" w:pos="567"/>
        </w:tabs>
        <w:spacing w:line="240" w:lineRule="auto"/>
        <w:ind w:left="567" w:hanging="567"/>
        <w:rPr>
          <w:szCs w:val="22"/>
        </w:rPr>
      </w:pPr>
      <w:r w:rsidRPr="00B9539D">
        <w:t>Vänd injektionsflaskan.</w:t>
      </w:r>
    </w:p>
    <w:p w14:paraId="1AFDC1AF" w14:textId="7A936AD1" w:rsidR="008872C1" w:rsidRPr="00B9539D" w:rsidRDefault="008872C1" w:rsidP="00323CD9">
      <w:pPr>
        <w:pStyle w:val="ListParagraph"/>
        <w:numPr>
          <w:ilvl w:val="0"/>
          <w:numId w:val="26"/>
        </w:numPr>
        <w:tabs>
          <w:tab w:val="clear" w:pos="567"/>
        </w:tabs>
        <w:spacing w:line="240" w:lineRule="auto"/>
        <w:ind w:left="567" w:hanging="567"/>
        <w:rPr>
          <w:szCs w:val="22"/>
        </w:rPr>
      </w:pPr>
      <w:r w:rsidRPr="00B9539D">
        <w:t xml:space="preserve">Dra långsamt i kolven med överföringsnålen i lösningen för att fylla sprutan med </w:t>
      </w:r>
      <w:ins w:id="59" w:author="update" w:date="2025-09-25T17:29:00Z">
        <w:r w:rsidR="004B08E2" w:rsidRPr="00B9539D">
          <w:t xml:space="preserve">den ordinerade </w:t>
        </w:r>
      </w:ins>
      <w:ins w:id="60" w:author="update" w:date="2025-09-25T17:30:00Z">
        <w:r w:rsidR="004B08E2" w:rsidRPr="00B9539D">
          <w:t>d</w:t>
        </w:r>
      </w:ins>
      <w:ins w:id="61" w:author="update" w:date="2025-09-25T18:17:00Z">
        <w:r w:rsidR="00F42069" w:rsidRPr="00B9539D">
          <w:t>o</w:t>
        </w:r>
      </w:ins>
      <w:ins w:id="62" w:author="update" w:date="2025-09-25T17:30:00Z">
        <w:r w:rsidR="004B08E2" w:rsidRPr="00B9539D">
          <w:t>sen av ASPAVELI</w:t>
        </w:r>
      </w:ins>
      <w:del w:id="63" w:author="update" w:date="2025-09-25T17:30:00Z">
        <w:r w:rsidRPr="00B9539D" w:rsidDel="004B08E2">
          <w:delText>all vätska</w:delText>
        </w:r>
      </w:del>
      <w:r w:rsidRPr="00B9539D">
        <w:t>.</w:t>
      </w:r>
    </w:p>
    <w:p w14:paraId="13FC1225" w14:textId="77777777" w:rsidR="008872C1" w:rsidRPr="00B9539D" w:rsidRDefault="008872C1" w:rsidP="00323CD9">
      <w:pPr>
        <w:pStyle w:val="ListParagraph"/>
        <w:numPr>
          <w:ilvl w:val="0"/>
          <w:numId w:val="26"/>
        </w:numPr>
        <w:tabs>
          <w:tab w:val="clear" w:pos="567"/>
        </w:tabs>
        <w:spacing w:line="240" w:lineRule="auto"/>
        <w:ind w:left="567" w:hanging="567"/>
        <w:rPr>
          <w:szCs w:val="22"/>
        </w:rPr>
      </w:pPr>
      <w:r w:rsidRPr="00B9539D">
        <w:t>Ta bort den fyllda sprutan och överföringsnålen från injektionsflaskan.</w:t>
      </w:r>
    </w:p>
    <w:p w14:paraId="4850D86D" w14:textId="77777777" w:rsidR="008872C1" w:rsidRPr="00B9539D" w:rsidRDefault="008872C1" w:rsidP="00323CD9">
      <w:pPr>
        <w:pStyle w:val="ListParagraph"/>
        <w:numPr>
          <w:ilvl w:val="0"/>
          <w:numId w:val="26"/>
        </w:numPr>
        <w:tabs>
          <w:tab w:val="clear" w:pos="567"/>
        </w:tabs>
        <w:spacing w:line="240" w:lineRule="auto"/>
        <w:ind w:left="567" w:hanging="567"/>
        <w:rPr>
          <w:szCs w:val="22"/>
        </w:rPr>
      </w:pPr>
      <w:r w:rsidRPr="00B9539D">
        <w:t>Sätt inte på locket på överföringsnålen. Skruva loss nålen och kassera den i en behållare för vassa och skärande föremål.</w:t>
      </w:r>
    </w:p>
    <w:p w14:paraId="608BB645" w14:textId="77777777" w:rsidR="008872C1" w:rsidRPr="00B9539D" w:rsidRDefault="008872C1" w:rsidP="00323CD9">
      <w:pPr>
        <w:spacing w:line="240" w:lineRule="auto"/>
        <w:rPr>
          <w:ins w:id="64" w:author="update" w:date="2025-09-25T17:30:00Z"/>
          <w:szCs w:val="22"/>
        </w:rPr>
      </w:pPr>
    </w:p>
    <w:p w14:paraId="6CAA6004" w14:textId="01370BEA" w:rsidR="004B08E2" w:rsidRPr="00B9539D" w:rsidRDefault="004B08E2" w:rsidP="00B9539D">
      <w:pPr>
        <w:keepNext/>
        <w:spacing w:line="240" w:lineRule="auto"/>
        <w:rPr>
          <w:ins w:id="65" w:author="update" w:date="2025-09-25T17:30:00Z"/>
          <w:szCs w:val="22"/>
          <w:u w:val="single"/>
        </w:rPr>
      </w:pPr>
      <w:ins w:id="66" w:author="update" w:date="2025-09-25T17:30:00Z">
        <w:r w:rsidRPr="00B9539D">
          <w:rPr>
            <w:szCs w:val="22"/>
            <w:u w:val="single"/>
          </w:rPr>
          <w:t>Administrering</w:t>
        </w:r>
      </w:ins>
    </w:p>
    <w:p w14:paraId="7BDE0F00" w14:textId="77777777" w:rsidR="004B08E2" w:rsidRPr="00B9539D" w:rsidRDefault="004B08E2" w:rsidP="00B9539D">
      <w:pPr>
        <w:keepNext/>
        <w:spacing w:line="240" w:lineRule="auto"/>
        <w:rPr>
          <w:szCs w:val="22"/>
        </w:rPr>
      </w:pPr>
    </w:p>
    <w:p w14:paraId="7AB1F587" w14:textId="25C21D9D" w:rsidR="004B08E2" w:rsidRPr="00B9539D" w:rsidRDefault="004B08E2" w:rsidP="00323CD9">
      <w:pPr>
        <w:spacing w:line="240" w:lineRule="auto"/>
        <w:rPr>
          <w:ins w:id="67" w:author="update" w:date="2025-09-25T17:32:00Z"/>
        </w:rPr>
      </w:pPr>
      <w:ins w:id="68" w:author="update" w:date="2025-09-25T17:31:00Z">
        <w:r w:rsidRPr="00B9539D">
          <w:t xml:space="preserve">ASPAVELI ska </w:t>
        </w:r>
      </w:ins>
      <w:ins w:id="69" w:author="update" w:date="2025-09-25T18:18:00Z">
        <w:r w:rsidR="00F42069" w:rsidRPr="00B9539D">
          <w:t xml:space="preserve">bara administreras som en subkutan infusion med en infusionspump med ett sprutsystem eller ett kroppsburet infusionssystem </w:t>
        </w:r>
      </w:ins>
      <w:ins w:id="70" w:author="update" w:date="2025-09-25T17:31:00Z">
        <w:r w:rsidRPr="00B9539D">
          <w:t>(</w:t>
        </w:r>
      </w:ins>
      <w:ins w:id="71" w:author="update" w:date="2025-09-25T18:18:00Z">
        <w:r w:rsidR="00F42069" w:rsidRPr="00B9539D">
          <w:t>OBDS</w:t>
        </w:r>
      </w:ins>
      <w:ins w:id="72" w:author="update" w:date="2025-09-25T17:31:00Z">
        <w:r w:rsidRPr="00B9539D">
          <w:t>)</w:t>
        </w:r>
      </w:ins>
      <w:ins w:id="73" w:author="update" w:date="2025-09-25T17:32:00Z">
        <w:r w:rsidRPr="00B9539D">
          <w:t>.</w:t>
        </w:r>
      </w:ins>
    </w:p>
    <w:p w14:paraId="5ADFAEAF" w14:textId="77777777" w:rsidR="004B08E2" w:rsidRPr="00B9539D" w:rsidRDefault="004B08E2" w:rsidP="00323CD9">
      <w:pPr>
        <w:spacing w:line="240" w:lineRule="auto"/>
        <w:rPr>
          <w:ins w:id="74" w:author="update" w:date="2025-09-25T17:32:00Z"/>
        </w:rPr>
      </w:pPr>
    </w:p>
    <w:p w14:paraId="6ADC6BC0" w14:textId="6C41C2F7" w:rsidR="008872C1" w:rsidRPr="00B9539D" w:rsidDel="004B08E2" w:rsidRDefault="008872C1">
      <w:pPr>
        <w:pStyle w:val="ListParagraph"/>
        <w:numPr>
          <w:ilvl w:val="1"/>
          <w:numId w:val="35"/>
        </w:numPr>
        <w:tabs>
          <w:tab w:val="clear" w:pos="567"/>
        </w:tabs>
        <w:spacing w:line="240" w:lineRule="auto"/>
        <w:ind w:left="567" w:hanging="567"/>
        <w:rPr>
          <w:del w:id="75" w:author="update" w:date="2025-09-25T17:32:00Z"/>
          <w:szCs w:val="22"/>
        </w:rPr>
        <w:pPrChange w:id="76" w:author="update" w:date="2025-09-25T17:35:00Z">
          <w:pPr>
            <w:spacing w:line="240" w:lineRule="auto"/>
          </w:pPr>
        </w:pPrChange>
      </w:pPr>
      <w:r w:rsidRPr="00B9539D">
        <w:t xml:space="preserve">Följ anvisningarna </w:t>
      </w:r>
      <w:r w:rsidR="00A36CB5" w:rsidRPr="00B9539D">
        <w:t xml:space="preserve">för utrustningen </w:t>
      </w:r>
      <w:r w:rsidRPr="00B9539D">
        <w:t>från tillverkaren för att förbereda infusionspumpen och slangen.</w:t>
      </w:r>
      <w:ins w:id="77" w:author="update" w:date="2025-09-25T17:32:00Z">
        <w:r w:rsidR="004B08E2" w:rsidRPr="00B9539D">
          <w:t xml:space="preserve"> Vid användning av en infusionspump </w:t>
        </w:r>
      </w:ins>
      <w:ins w:id="78" w:author="update" w:date="2025-09-25T18:40:00Z">
        <w:r w:rsidR="002A7D91" w:rsidRPr="00B9539D">
          <w:t xml:space="preserve">är </w:t>
        </w:r>
      </w:ins>
    </w:p>
    <w:p w14:paraId="251E9A2A" w14:textId="106E68A2" w:rsidR="008872C1" w:rsidRPr="00B9539D" w:rsidDel="004B08E2" w:rsidRDefault="008872C1" w:rsidP="00B9539D">
      <w:pPr>
        <w:pStyle w:val="ListParagraph"/>
        <w:tabs>
          <w:tab w:val="clear" w:pos="567"/>
        </w:tabs>
        <w:spacing w:line="240" w:lineRule="auto"/>
        <w:ind w:left="567" w:hanging="567"/>
        <w:rPr>
          <w:del w:id="79" w:author="update" w:date="2025-09-25T17:32:00Z"/>
          <w:szCs w:val="22"/>
        </w:rPr>
      </w:pPr>
    </w:p>
    <w:p w14:paraId="220D0903" w14:textId="75591381" w:rsidR="008872C1" w:rsidRPr="00B9539D" w:rsidDel="008767B8" w:rsidRDefault="008872C1">
      <w:pPr>
        <w:pStyle w:val="ListParagraph"/>
        <w:numPr>
          <w:ilvl w:val="1"/>
          <w:numId w:val="35"/>
        </w:numPr>
        <w:tabs>
          <w:tab w:val="clear" w:pos="567"/>
        </w:tabs>
        <w:spacing w:line="240" w:lineRule="auto"/>
        <w:ind w:left="567" w:hanging="567"/>
        <w:rPr>
          <w:del w:id="80" w:author="update" w:date="2025-09-25T17:33:00Z"/>
          <w:szCs w:val="22"/>
        </w:rPr>
        <w:pPrChange w:id="81" w:author="update" w:date="2025-09-25T18:40:00Z">
          <w:pPr>
            <w:spacing w:line="240" w:lineRule="auto"/>
          </w:pPr>
        </w:pPrChange>
      </w:pPr>
      <w:del w:id="82" w:author="update" w:date="2025-09-25T17:32:00Z">
        <w:r w:rsidRPr="00B9539D" w:rsidDel="004B08E2">
          <w:delText>L</w:delText>
        </w:r>
      </w:del>
      <w:del w:id="83" w:author="update" w:date="2025-09-25T18:40:00Z">
        <w:r w:rsidRPr="00B9539D" w:rsidDel="002A7D91">
          <w:delText xml:space="preserve">ämpliga </w:delText>
        </w:r>
      </w:del>
      <w:r w:rsidRPr="00B9539D">
        <w:t>infusionsställen</w:t>
      </w:r>
      <w:ins w:id="84" w:author="update" w:date="2025-09-25T18:40:00Z">
        <w:r w:rsidR="002A7D91" w:rsidRPr="00B9539D">
          <w:t>a</w:t>
        </w:r>
      </w:ins>
      <w:r w:rsidRPr="00B9539D">
        <w:t xml:space="preserve"> </w:t>
      </w:r>
      <w:del w:id="85" w:author="update" w:date="2025-09-25T17:32:00Z">
        <w:r w:rsidRPr="00B9539D" w:rsidDel="004B08E2">
          <w:delText xml:space="preserve">inkluderar </w:delText>
        </w:r>
      </w:del>
      <w:r w:rsidRPr="00B9539D">
        <w:t xml:space="preserve">buken, låren, höfterna eller överarmarna. </w:t>
      </w:r>
      <w:bookmarkStart w:id="86" w:name="_Hlk46830636"/>
      <w:bookmarkStart w:id="87" w:name="_Hlk46830572"/>
      <w:r w:rsidRPr="00B9539D">
        <w:t>Byt infusionsställe mellan injektionerna</w:t>
      </w:r>
      <w:bookmarkEnd w:id="86"/>
      <w:r w:rsidRPr="00B9539D">
        <w:t>.</w:t>
      </w:r>
      <w:bookmarkEnd w:id="87"/>
      <w:r w:rsidRPr="00B9539D">
        <w:t xml:space="preserve"> Vid flera infusionsställen måste </w:t>
      </w:r>
      <w:bookmarkStart w:id="88" w:name="_Hlk48570720"/>
      <w:r w:rsidRPr="00B9539D">
        <w:t>det vara minst 7,5 cm mellan dessa</w:t>
      </w:r>
      <w:bookmarkEnd w:id="88"/>
      <w:r w:rsidRPr="00B9539D">
        <w:t>.</w:t>
      </w:r>
      <w:ins w:id="89" w:author="update" w:date="2025-09-25T17:33:00Z">
        <w:r w:rsidR="008767B8" w:rsidRPr="00B9539D">
          <w:t xml:space="preserve"> </w:t>
        </w:r>
      </w:ins>
    </w:p>
    <w:p w14:paraId="691F8411" w14:textId="5E56C44F" w:rsidR="008872C1" w:rsidRPr="00B9539D" w:rsidDel="008767B8" w:rsidRDefault="008872C1">
      <w:pPr>
        <w:pStyle w:val="ListParagraph"/>
        <w:numPr>
          <w:ilvl w:val="1"/>
          <w:numId w:val="35"/>
        </w:numPr>
        <w:tabs>
          <w:tab w:val="clear" w:pos="567"/>
        </w:tabs>
        <w:spacing w:line="240" w:lineRule="auto"/>
        <w:ind w:left="567" w:hanging="567"/>
        <w:rPr>
          <w:del w:id="90" w:author="update" w:date="2025-09-25T17:33:00Z"/>
          <w:szCs w:val="22"/>
        </w:rPr>
        <w:pPrChange w:id="91" w:author="update" w:date="2025-09-25T18:40:00Z">
          <w:pPr>
            <w:spacing w:line="240" w:lineRule="auto"/>
          </w:pPr>
        </w:pPrChange>
      </w:pPr>
    </w:p>
    <w:p w14:paraId="791A610E" w14:textId="0DB71266" w:rsidR="008872C1" w:rsidRPr="00B9539D" w:rsidRDefault="008872C1">
      <w:pPr>
        <w:pStyle w:val="ListParagraph"/>
        <w:numPr>
          <w:ilvl w:val="1"/>
          <w:numId w:val="35"/>
        </w:numPr>
        <w:tabs>
          <w:tab w:val="clear" w:pos="567"/>
        </w:tabs>
        <w:spacing w:line="240" w:lineRule="auto"/>
        <w:ind w:left="567" w:hanging="567"/>
        <w:rPr>
          <w:szCs w:val="22"/>
        </w:rPr>
        <w:pPrChange w:id="92" w:author="update" w:date="2025-09-25T18:40:00Z">
          <w:pPr>
            <w:spacing w:line="240" w:lineRule="auto"/>
          </w:pPr>
        </w:pPrChange>
      </w:pPr>
      <w:del w:id="93" w:author="update" w:date="2025-09-25T17:35:00Z">
        <w:r w:rsidRPr="00B9539D" w:rsidDel="008767B8">
          <w:delText>Den normala i</w:delText>
        </w:r>
      </w:del>
      <w:ins w:id="94" w:author="update" w:date="2025-09-25T17:35:00Z">
        <w:r w:rsidR="008767B8" w:rsidRPr="00B9539D">
          <w:t>I</w:t>
        </w:r>
      </w:ins>
      <w:r w:rsidRPr="00B9539D">
        <w:t>nfusionstiden är cirka 30 minuter (vid användning av två ställen) eller cirka 60 minuter (vid användning av ett ställe).</w:t>
      </w:r>
    </w:p>
    <w:p w14:paraId="5C3B695A" w14:textId="77777777" w:rsidR="006F7711" w:rsidRPr="00B9539D" w:rsidRDefault="006F7711" w:rsidP="00B9539D">
      <w:pPr>
        <w:spacing w:line="240" w:lineRule="auto"/>
        <w:ind w:left="567" w:hanging="567"/>
        <w:rPr>
          <w:ins w:id="95" w:author="update" w:date="2025-09-25T17:33:00Z"/>
          <w:szCs w:val="22"/>
        </w:rPr>
      </w:pPr>
    </w:p>
    <w:p w14:paraId="4196DA15" w14:textId="67429FBD" w:rsidR="008767B8" w:rsidRPr="00B9539D" w:rsidRDefault="008767B8" w:rsidP="00C7524E">
      <w:pPr>
        <w:pStyle w:val="ListParagraph"/>
        <w:numPr>
          <w:ilvl w:val="0"/>
          <w:numId w:val="34"/>
        </w:numPr>
        <w:tabs>
          <w:tab w:val="clear" w:pos="567"/>
        </w:tabs>
        <w:spacing w:line="240" w:lineRule="auto"/>
        <w:ind w:left="567" w:hanging="567"/>
        <w:rPr>
          <w:ins w:id="96" w:author="update" w:date="2025-09-25T17:34:00Z"/>
        </w:rPr>
      </w:pPr>
      <w:ins w:id="97" w:author="update" w:date="2025-09-25T17:33:00Z">
        <w:r w:rsidRPr="00B9539D">
          <w:t xml:space="preserve">Följ </w:t>
        </w:r>
        <w:bookmarkStart w:id="98" w:name="_Hlk209716576"/>
        <w:r w:rsidRPr="00B9539D">
          <w:t>anvisningarna för utrustningen från tillverkaren</w:t>
        </w:r>
        <w:bookmarkEnd w:id="98"/>
        <w:r w:rsidRPr="00B9539D">
          <w:t xml:space="preserve"> för att förbereda det kroppsburna infusionssystemet. Vid användning av ett kroppsburet infusionssystem ska </w:t>
        </w:r>
      </w:ins>
      <w:ins w:id="99" w:author="update" w:date="2025-09-25T17:34:00Z">
        <w:r w:rsidRPr="00B9539D">
          <w:t xml:space="preserve">ASPAVELI administreras </w:t>
        </w:r>
      </w:ins>
      <w:ins w:id="100" w:author="update" w:date="2025-09-25T18:19:00Z">
        <w:r w:rsidR="00F42069" w:rsidRPr="00B9539D">
          <w:t xml:space="preserve">på ett ställe </w:t>
        </w:r>
      </w:ins>
      <w:ins w:id="101" w:author="update" w:date="2025-09-25T17:34:00Z">
        <w:r w:rsidRPr="00B9539D">
          <w:t>i buken. Byt infusionsställe mellan injektionerna. Infusionstiden varierar mellan patienter och är vanlig</w:t>
        </w:r>
      </w:ins>
      <w:ins w:id="102" w:author="update" w:date="2025-09-29T17:02:00Z">
        <w:r w:rsidR="007120A8" w:rsidRPr="00B9539D">
          <w:t>tvis</w:t>
        </w:r>
      </w:ins>
      <w:ins w:id="103" w:author="update" w:date="2025-09-25T17:34:00Z">
        <w:r w:rsidRPr="00B9539D">
          <w:t xml:space="preserve"> mellan 30 och 60 minuter.</w:t>
        </w:r>
      </w:ins>
    </w:p>
    <w:p w14:paraId="31A8D95B" w14:textId="77777777" w:rsidR="008767B8" w:rsidRPr="00B9539D" w:rsidRDefault="008767B8" w:rsidP="00323CD9">
      <w:pPr>
        <w:spacing w:line="240" w:lineRule="auto"/>
        <w:rPr>
          <w:szCs w:val="22"/>
        </w:rPr>
      </w:pPr>
    </w:p>
    <w:bookmarkEnd w:id="54"/>
    <w:p w14:paraId="6E4588F2" w14:textId="77777777" w:rsidR="006F7711" w:rsidRPr="00B9539D" w:rsidRDefault="006F7711" w:rsidP="00323CD9">
      <w:pPr>
        <w:spacing w:line="240" w:lineRule="auto"/>
        <w:rPr>
          <w:szCs w:val="22"/>
        </w:rPr>
      </w:pPr>
      <w:r w:rsidRPr="00B9539D">
        <w:t>Ej använt läkemedel och avfall ska kasseras enligt gällande anvisningar.</w:t>
      </w:r>
    </w:p>
    <w:bookmarkEnd w:id="53"/>
    <w:p w14:paraId="7CA3914A" w14:textId="77777777" w:rsidR="006F7711" w:rsidRPr="00B9539D" w:rsidRDefault="006F7711" w:rsidP="00323CD9">
      <w:pPr>
        <w:spacing w:line="240" w:lineRule="auto"/>
        <w:rPr>
          <w:szCs w:val="22"/>
        </w:rPr>
      </w:pPr>
    </w:p>
    <w:p w14:paraId="2A09BAF2" w14:textId="77777777" w:rsidR="006F7711" w:rsidRPr="00B9539D" w:rsidRDefault="006F7711" w:rsidP="00323CD9">
      <w:pPr>
        <w:spacing w:line="240" w:lineRule="auto"/>
        <w:rPr>
          <w:szCs w:val="22"/>
        </w:rPr>
      </w:pPr>
    </w:p>
    <w:p w14:paraId="5255A184" w14:textId="77777777" w:rsidR="006F7711" w:rsidRPr="00B9539D" w:rsidRDefault="006F7711" w:rsidP="00323CD9">
      <w:pPr>
        <w:keepNext/>
        <w:spacing w:line="240" w:lineRule="auto"/>
        <w:ind w:left="567" w:hanging="567"/>
        <w:rPr>
          <w:szCs w:val="22"/>
        </w:rPr>
      </w:pPr>
      <w:r w:rsidRPr="00B9539D">
        <w:rPr>
          <w:b/>
        </w:rPr>
        <w:t>7.</w:t>
      </w:r>
      <w:r w:rsidRPr="00B9539D">
        <w:rPr>
          <w:b/>
        </w:rPr>
        <w:tab/>
        <w:t>INNEHAVARE AV GODKÄNNANDE FÖR FÖRSÄLJNING</w:t>
      </w:r>
    </w:p>
    <w:p w14:paraId="3A22295C" w14:textId="77777777" w:rsidR="006F7711" w:rsidRPr="00B9539D" w:rsidRDefault="006F7711" w:rsidP="00323CD9">
      <w:pPr>
        <w:keepNext/>
        <w:spacing w:line="240" w:lineRule="auto"/>
        <w:rPr>
          <w:szCs w:val="22"/>
        </w:rPr>
      </w:pPr>
    </w:p>
    <w:p w14:paraId="5CC5ECE6" w14:textId="77777777" w:rsidR="00A86247" w:rsidRPr="00B9539D" w:rsidRDefault="00A86247" w:rsidP="00323CD9">
      <w:pPr>
        <w:spacing w:line="240" w:lineRule="auto"/>
        <w:rPr>
          <w:szCs w:val="22"/>
        </w:rPr>
      </w:pPr>
      <w:r w:rsidRPr="00B9539D">
        <w:rPr>
          <w:szCs w:val="22"/>
        </w:rPr>
        <w:t xml:space="preserve">Swedish </w:t>
      </w:r>
      <w:proofErr w:type="spellStart"/>
      <w:r w:rsidRPr="00B9539D">
        <w:rPr>
          <w:szCs w:val="22"/>
        </w:rPr>
        <w:t>Orphan</w:t>
      </w:r>
      <w:proofErr w:type="spellEnd"/>
      <w:r w:rsidRPr="00B9539D">
        <w:rPr>
          <w:szCs w:val="22"/>
        </w:rPr>
        <w:t xml:space="preserve"> Biovitrum AB (</w:t>
      </w:r>
      <w:proofErr w:type="spellStart"/>
      <w:r w:rsidRPr="00B9539D">
        <w:rPr>
          <w:szCs w:val="22"/>
        </w:rPr>
        <w:t>publ</w:t>
      </w:r>
      <w:proofErr w:type="spellEnd"/>
      <w:r w:rsidRPr="00B9539D">
        <w:rPr>
          <w:szCs w:val="22"/>
        </w:rPr>
        <w:t>)</w:t>
      </w:r>
    </w:p>
    <w:p w14:paraId="301E0EBE" w14:textId="32AB3843" w:rsidR="00A86247" w:rsidRPr="00B9539D" w:rsidRDefault="00A86247" w:rsidP="00323CD9">
      <w:pPr>
        <w:spacing w:line="240" w:lineRule="auto"/>
        <w:rPr>
          <w:szCs w:val="22"/>
        </w:rPr>
      </w:pPr>
      <w:r w:rsidRPr="00B9539D">
        <w:rPr>
          <w:szCs w:val="22"/>
        </w:rPr>
        <w:t>SE</w:t>
      </w:r>
      <w:r w:rsidRPr="00B9539D">
        <w:rPr>
          <w:szCs w:val="22"/>
        </w:rPr>
        <w:noBreakHyphen/>
        <w:t>112</w:t>
      </w:r>
      <w:r w:rsidR="00C5415A" w:rsidRPr="00B9539D">
        <w:rPr>
          <w:szCs w:val="22"/>
        </w:rPr>
        <w:t> </w:t>
      </w:r>
      <w:r w:rsidRPr="00B9539D">
        <w:rPr>
          <w:szCs w:val="22"/>
        </w:rPr>
        <w:t>76 Stockholm</w:t>
      </w:r>
    </w:p>
    <w:p w14:paraId="2011CFDA" w14:textId="23AFBC6A" w:rsidR="006F7711" w:rsidRPr="00B9539D" w:rsidRDefault="00A86247" w:rsidP="00323CD9">
      <w:pPr>
        <w:spacing w:line="240" w:lineRule="auto"/>
        <w:rPr>
          <w:szCs w:val="22"/>
        </w:rPr>
      </w:pPr>
      <w:r w:rsidRPr="00B9539D">
        <w:rPr>
          <w:szCs w:val="22"/>
        </w:rPr>
        <w:t>Sverige</w:t>
      </w:r>
    </w:p>
    <w:p w14:paraId="4EB005CC" w14:textId="25E3914F" w:rsidR="00A86247" w:rsidRPr="00B9539D" w:rsidRDefault="00A86247" w:rsidP="00323CD9">
      <w:pPr>
        <w:spacing w:line="240" w:lineRule="auto"/>
        <w:rPr>
          <w:szCs w:val="22"/>
        </w:rPr>
      </w:pPr>
    </w:p>
    <w:p w14:paraId="665F9737" w14:textId="77777777" w:rsidR="006F7711" w:rsidRPr="00B9539D" w:rsidRDefault="006F7711" w:rsidP="00323CD9">
      <w:pPr>
        <w:spacing w:line="240" w:lineRule="auto"/>
        <w:rPr>
          <w:szCs w:val="22"/>
        </w:rPr>
      </w:pPr>
    </w:p>
    <w:p w14:paraId="7C38FB95" w14:textId="77777777" w:rsidR="006F7711" w:rsidRPr="00B9539D" w:rsidRDefault="006F7711" w:rsidP="00323CD9">
      <w:pPr>
        <w:keepNext/>
        <w:spacing w:line="240" w:lineRule="auto"/>
        <w:ind w:left="567" w:hanging="567"/>
        <w:rPr>
          <w:b/>
          <w:szCs w:val="22"/>
        </w:rPr>
      </w:pPr>
      <w:r w:rsidRPr="00B9539D">
        <w:rPr>
          <w:b/>
        </w:rPr>
        <w:t>8.</w:t>
      </w:r>
      <w:r w:rsidRPr="00B9539D">
        <w:rPr>
          <w:b/>
        </w:rPr>
        <w:tab/>
        <w:t>NUMMER PÅ GODKÄNNANDE FÖR FÖRSÄLJNING</w:t>
      </w:r>
    </w:p>
    <w:p w14:paraId="311884D5" w14:textId="77777777" w:rsidR="006F7711" w:rsidRPr="00B9539D" w:rsidRDefault="006F7711" w:rsidP="00323CD9">
      <w:pPr>
        <w:keepNext/>
        <w:spacing w:line="240" w:lineRule="auto"/>
        <w:rPr>
          <w:szCs w:val="22"/>
        </w:rPr>
      </w:pPr>
    </w:p>
    <w:p w14:paraId="6F332489" w14:textId="77777777" w:rsidR="00044778" w:rsidRPr="00B9539D" w:rsidRDefault="00044778" w:rsidP="00044778">
      <w:pPr>
        <w:spacing w:line="240" w:lineRule="auto"/>
        <w:rPr>
          <w:szCs w:val="22"/>
        </w:rPr>
      </w:pPr>
      <w:r w:rsidRPr="00B9539D">
        <w:rPr>
          <w:szCs w:val="22"/>
        </w:rPr>
        <w:t>EU/1/21/1595/001</w:t>
      </w:r>
    </w:p>
    <w:p w14:paraId="5D8DE234" w14:textId="684B2F8C" w:rsidR="006F7711" w:rsidRPr="00B9539D" w:rsidRDefault="00044778" w:rsidP="00323CD9">
      <w:pPr>
        <w:spacing w:line="240" w:lineRule="auto"/>
        <w:rPr>
          <w:szCs w:val="22"/>
        </w:rPr>
      </w:pPr>
      <w:r w:rsidRPr="00B9539D">
        <w:rPr>
          <w:szCs w:val="22"/>
        </w:rPr>
        <w:t>EU/1/21/1595/002</w:t>
      </w:r>
    </w:p>
    <w:p w14:paraId="4F239E3F" w14:textId="77777777" w:rsidR="00044778" w:rsidRPr="00B9539D" w:rsidRDefault="00044778" w:rsidP="00044778">
      <w:pPr>
        <w:spacing w:line="240" w:lineRule="auto"/>
        <w:rPr>
          <w:szCs w:val="22"/>
        </w:rPr>
      </w:pPr>
    </w:p>
    <w:p w14:paraId="272BDDAD" w14:textId="77777777" w:rsidR="006F7711" w:rsidRPr="00B9539D" w:rsidRDefault="006F7711" w:rsidP="00323CD9">
      <w:pPr>
        <w:spacing w:line="240" w:lineRule="auto"/>
        <w:rPr>
          <w:szCs w:val="22"/>
        </w:rPr>
      </w:pPr>
    </w:p>
    <w:p w14:paraId="58E40831" w14:textId="77777777" w:rsidR="006F7711" w:rsidRPr="00B9539D" w:rsidRDefault="006F7711" w:rsidP="00323CD9">
      <w:pPr>
        <w:keepNext/>
        <w:spacing w:line="240" w:lineRule="auto"/>
        <w:ind w:left="567" w:hanging="567"/>
        <w:rPr>
          <w:szCs w:val="22"/>
        </w:rPr>
      </w:pPr>
      <w:r w:rsidRPr="00B9539D">
        <w:rPr>
          <w:b/>
        </w:rPr>
        <w:t>9.</w:t>
      </w:r>
      <w:r w:rsidRPr="00B9539D">
        <w:rPr>
          <w:b/>
        </w:rPr>
        <w:tab/>
        <w:t>DATUM FÖR FÖRSTA GODKÄNNANDE/FÖRNYAT GODKÄNNANDE</w:t>
      </w:r>
    </w:p>
    <w:p w14:paraId="3F1B318B" w14:textId="77777777" w:rsidR="006F7711" w:rsidRPr="00B9539D" w:rsidRDefault="006F7711" w:rsidP="00323CD9">
      <w:pPr>
        <w:keepNext/>
        <w:spacing w:line="240" w:lineRule="auto"/>
        <w:rPr>
          <w:i/>
          <w:szCs w:val="22"/>
        </w:rPr>
      </w:pPr>
    </w:p>
    <w:p w14:paraId="11487100" w14:textId="4DF8856E" w:rsidR="006F7711" w:rsidRPr="00B9539D" w:rsidRDefault="006F7711" w:rsidP="00323CD9">
      <w:pPr>
        <w:spacing w:line="240" w:lineRule="auto"/>
        <w:rPr>
          <w:i/>
          <w:szCs w:val="22"/>
        </w:rPr>
      </w:pPr>
      <w:r w:rsidRPr="00B9539D">
        <w:t>Datum för det första godkännandet:</w:t>
      </w:r>
      <w:r w:rsidR="00C61E3F" w:rsidRPr="00B9539D">
        <w:t xml:space="preserve"> 13</w:t>
      </w:r>
      <w:r w:rsidR="00C5415A" w:rsidRPr="00B9539D">
        <w:t> </w:t>
      </w:r>
      <w:r w:rsidR="00C61E3F" w:rsidRPr="00B9539D">
        <w:t>december</w:t>
      </w:r>
      <w:r w:rsidR="00C5415A" w:rsidRPr="00B9539D">
        <w:t> </w:t>
      </w:r>
      <w:r w:rsidR="00C61E3F" w:rsidRPr="00B9539D">
        <w:t>202</w:t>
      </w:r>
      <w:r w:rsidR="008A6F86" w:rsidRPr="00B9539D">
        <w:t>1</w:t>
      </w:r>
    </w:p>
    <w:p w14:paraId="2323B5C3" w14:textId="77777777" w:rsidR="006F7711" w:rsidRPr="00B9539D" w:rsidRDefault="006F7711" w:rsidP="00323CD9">
      <w:pPr>
        <w:spacing w:line="240" w:lineRule="auto"/>
        <w:rPr>
          <w:szCs w:val="22"/>
        </w:rPr>
      </w:pPr>
    </w:p>
    <w:p w14:paraId="2C00CC7D" w14:textId="77777777" w:rsidR="006F7711" w:rsidRPr="00B9539D" w:rsidRDefault="006F7711" w:rsidP="00323CD9">
      <w:pPr>
        <w:spacing w:line="240" w:lineRule="auto"/>
        <w:rPr>
          <w:szCs w:val="22"/>
        </w:rPr>
      </w:pPr>
    </w:p>
    <w:p w14:paraId="35B1984D" w14:textId="77777777" w:rsidR="006F7711" w:rsidRPr="00B9539D" w:rsidRDefault="006F7711" w:rsidP="00323CD9">
      <w:pPr>
        <w:keepNext/>
        <w:spacing w:line="240" w:lineRule="auto"/>
        <w:ind w:left="567" w:hanging="567"/>
        <w:rPr>
          <w:b/>
          <w:szCs w:val="22"/>
        </w:rPr>
      </w:pPr>
      <w:r w:rsidRPr="00B9539D">
        <w:rPr>
          <w:b/>
        </w:rPr>
        <w:t>10.</w:t>
      </w:r>
      <w:r w:rsidRPr="00B9539D">
        <w:rPr>
          <w:b/>
        </w:rPr>
        <w:tab/>
        <w:t>DATUM FÖR ÖVERSYN AV PRODUKTRESUMÉN</w:t>
      </w:r>
    </w:p>
    <w:p w14:paraId="029B5E55" w14:textId="77777777" w:rsidR="006F7711" w:rsidRPr="00B9539D" w:rsidRDefault="006F7711" w:rsidP="00323CD9">
      <w:pPr>
        <w:keepNext/>
        <w:numPr>
          <w:ilvl w:val="12"/>
          <w:numId w:val="0"/>
        </w:numPr>
        <w:tabs>
          <w:tab w:val="clear" w:pos="567"/>
          <w:tab w:val="left" w:pos="1004"/>
        </w:tabs>
        <w:spacing w:line="240" w:lineRule="auto"/>
        <w:ind w:right="-2"/>
        <w:rPr>
          <w:szCs w:val="22"/>
        </w:rPr>
      </w:pPr>
    </w:p>
    <w:p w14:paraId="42838A40" w14:textId="566ADFF6" w:rsidR="003507AA" w:rsidRPr="00B9539D" w:rsidRDefault="006F7711" w:rsidP="00323CD9">
      <w:pPr>
        <w:numPr>
          <w:ilvl w:val="12"/>
          <w:numId w:val="0"/>
        </w:numPr>
        <w:spacing w:line="240" w:lineRule="auto"/>
        <w:ind w:right="-2"/>
        <w:rPr>
          <w:rStyle w:val="Hyperlink"/>
          <w:color w:val="auto"/>
          <w:szCs w:val="22"/>
          <w:u w:val="none"/>
        </w:rPr>
      </w:pPr>
      <w:r w:rsidRPr="00B9539D">
        <w:t xml:space="preserve">Ytterligare information om detta läkemedel finns på </w:t>
      </w:r>
      <w:proofErr w:type="gramStart"/>
      <w:r w:rsidRPr="00B9539D">
        <w:t>Europeiska</w:t>
      </w:r>
      <w:proofErr w:type="gramEnd"/>
      <w:r w:rsidRPr="00B9539D">
        <w:t xml:space="preserve"> läkemedelsmyndighetens webbplats </w:t>
      </w:r>
      <w:hyperlink r:id="rId14" w:history="1">
        <w:r w:rsidR="00DA66D7" w:rsidRPr="00B9539D">
          <w:rPr>
            <w:rStyle w:val="Hyperlink"/>
          </w:rPr>
          <w:t>https://www.ema.europa.eu</w:t>
        </w:r>
      </w:hyperlink>
      <w:r w:rsidRPr="00B9539D">
        <w:rPr>
          <w:rStyle w:val="Hyperlink"/>
          <w:color w:val="auto"/>
          <w:u w:val="none"/>
        </w:rPr>
        <w:t>.</w:t>
      </w:r>
    </w:p>
    <w:p w14:paraId="1D7E9E13" w14:textId="5241D48A" w:rsidR="006F7711" w:rsidRPr="00B9539D" w:rsidRDefault="006F7711" w:rsidP="00323CD9">
      <w:pPr>
        <w:numPr>
          <w:ilvl w:val="12"/>
          <w:numId w:val="0"/>
        </w:numPr>
        <w:spacing w:line="240" w:lineRule="auto"/>
        <w:ind w:right="-2"/>
        <w:rPr>
          <w:szCs w:val="22"/>
        </w:rPr>
      </w:pPr>
      <w:r w:rsidRPr="00B9539D">
        <w:br w:type="page"/>
      </w:r>
    </w:p>
    <w:p w14:paraId="1D83056A" w14:textId="77777777" w:rsidR="006F7711" w:rsidRPr="00B9539D" w:rsidRDefault="006F7711" w:rsidP="00323CD9">
      <w:pPr>
        <w:spacing w:line="240" w:lineRule="auto"/>
        <w:rPr>
          <w:szCs w:val="22"/>
        </w:rPr>
      </w:pPr>
    </w:p>
    <w:p w14:paraId="46737B10" w14:textId="77777777" w:rsidR="006F7711" w:rsidRPr="00B9539D" w:rsidRDefault="006F7711" w:rsidP="00323CD9">
      <w:pPr>
        <w:spacing w:line="240" w:lineRule="auto"/>
        <w:rPr>
          <w:szCs w:val="22"/>
        </w:rPr>
      </w:pPr>
    </w:p>
    <w:p w14:paraId="5745008F" w14:textId="77777777" w:rsidR="006F7711" w:rsidRPr="00B9539D" w:rsidRDefault="006F7711" w:rsidP="00323CD9">
      <w:pPr>
        <w:spacing w:line="240" w:lineRule="auto"/>
        <w:rPr>
          <w:szCs w:val="22"/>
        </w:rPr>
      </w:pPr>
    </w:p>
    <w:p w14:paraId="0D334F6F" w14:textId="77777777" w:rsidR="006F7711" w:rsidRPr="00B9539D" w:rsidRDefault="006F7711" w:rsidP="00323CD9">
      <w:pPr>
        <w:spacing w:line="240" w:lineRule="auto"/>
        <w:rPr>
          <w:szCs w:val="22"/>
        </w:rPr>
      </w:pPr>
    </w:p>
    <w:p w14:paraId="047B14DE" w14:textId="77777777" w:rsidR="006F7711" w:rsidRPr="00B9539D" w:rsidRDefault="006F7711" w:rsidP="00323CD9">
      <w:pPr>
        <w:spacing w:line="240" w:lineRule="auto"/>
        <w:rPr>
          <w:szCs w:val="22"/>
        </w:rPr>
      </w:pPr>
    </w:p>
    <w:p w14:paraId="00DC3D54" w14:textId="77777777" w:rsidR="006F7711" w:rsidRPr="00B9539D" w:rsidRDefault="006F7711" w:rsidP="00323CD9">
      <w:pPr>
        <w:spacing w:line="240" w:lineRule="auto"/>
        <w:rPr>
          <w:szCs w:val="22"/>
        </w:rPr>
      </w:pPr>
    </w:p>
    <w:p w14:paraId="1C29673B" w14:textId="77777777" w:rsidR="006F7711" w:rsidRPr="00B9539D" w:rsidRDefault="006F7711" w:rsidP="00323CD9">
      <w:pPr>
        <w:spacing w:line="240" w:lineRule="auto"/>
        <w:rPr>
          <w:szCs w:val="22"/>
        </w:rPr>
      </w:pPr>
    </w:p>
    <w:p w14:paraId="7B6A003F" w14:textId="77777777" w:rsidR="006F7711" w:rsidRPr="00B9539D" w:rsidRDefault="006F7711" w:rsidP="00323CD9">
      <w:pPr>
        <w:spacing w:line="240" w:lineRule="auto"/>
        <w:rPr>
          <w:szCs w:val="22"/>
        </w:rPr>
      </w:pPr>
    </w:p>
    <w:p w14:paraId="2C9876F9" w14:textId="77777777" w:rsidR="006F7711" w:rsidRPr="00B9539D" w:rsidRDefault="006F7711" w:rsidP="00323CD9">
      <w:pPr>
        <w:spacing w:line="240" w:lineRule="auto"/>
        <w:rPr>
          <w:szCs w:val="22"/>
        </w:rPr>
      </w:pPr>
    </w:p>
    <w:p w14:paraId="7018F6E9" w14:textId="77777777" w:rsidR="006F7711" w:rsidRPr="00B9539D" w:rsidRDefault="006F7711" w:rsidP="00323CD9">
      <w:pPr>
        <w:spacing w:line="240" w:lineRule="auto"/>
        <w:rPr>
          <w:szCs w:val="22"/>
        </w:rPr>
      </w:pPr>
    </w:p>
    <w:p w14:paraId="08C53B4A" w14:textId="77777777" w:rsidR="006F7711" w:rsidRPr="00B9539D" w:rsidRDefault="006F7711" w:rsidP="00323CD9">
      <w:pPr>
        <w:spacing w:line="240" w:lineRule="auto"/>
        <w:rPr>
          <w:szCs w:val="22"/>
        </w:rPr>
      </w:pPr>
    </w:p>
    <w:p w14:paraId="11803611" w14:textId="77777777" w:rsidR="006F7711" w:rsidRPr="00B9539D" w:rsidRDefault="006F7711" w:rsidP="00323CD9">
      <w:pPr>
        <w:spacing w:line="240" w:lineRule="auto"/>
        <w:rPr>
          <w:szCs w:val="22"/>
        </w:rPr>
      </w:pPr>
    </w:p>
    <w:p w14:paraId="7EA6D5C8" w14:textId="77777777" w:rsidR="006F7711" w:rsidRPr="00B9539D" w:rsidRDefault="006F7711" w:rsidP="00323CD9">
      <w:pPr>
        <w:spacing w:line="240" w:lineRule="auto"/>
        <w:rPr>
          <w:szCs w:val="22"/>
        </w:rPr>
      </w:pPr>
    </w:p>
    <w:p w14:paraId="61644EEB" w14:textId="77777777" w:rsidR="006F7711" w:rsidRPr="00B9539D" w:rsidRDefault="006F7711" w:rsidP="00323CD9">
      <w:pPr>
        <w:spacing w:line="240" w:lineRule="auto"/>
        <w:rPr>
          <w:szCs w:val="22"/>
        </w:rPr>
      </w:pPr>
    </w:p>
    <w:p w14:paraId="6034718C" w14:textId="77777777" w:rsidR="006F7711" w:rsidRPr="00B9539D" w:rsidRDefault="006F7711" w:rsidP="00323CD9">
      <w:pPr>
        <w:spacing w:line="240" w:lineRule="auto"/>
        <w:rPr>
          <w:szCs w:val="22"/>
        </w:rPr>
      </w:pPr>
    </w:p>
    <w:p w14:paraId="56F50271" w14:textId="77777777" w:rsidR="006F7711" w:rsidRPr="00B9539D" w:rsidRDefault="006F7711" w:rsidP="00323CD9">
      <w:pPr>
        <w:spacing w:line="240" w:lineRule="auto"/>
        <w:rPr>
          <w:szCs w:val="22"/>
        </w:rPr>
      </w:pPr>
    </w:p>
    <w:p w14:paraId="106B8930" w14:textId="77777777" w:rsidR="006F7711" w:rsidRPr="00B9539D" w:rsidRDefault="006F7711" w:rsidP="00323CD9">
      <w:pPr>
        <w:spacing w:line="240" w:lineRule="auto"/>
        <w:rPr>
          <w:szCs w:val="22"/>
        </w:rPr>
      </w:pPr>
    </w:p>
    <w:p w14:paraId="087AABA4" w14:textId="77777777" w:rsidR="006F7711" w:rsidRPr="00B9539D" w:rsidRDefault="006F7711" w:rsidP="00323CD9">
      <w:pPr>
        <w:spacing w:line="240" w:lineRule="auto"/>
        <w:rPr>
          <w:szCs w:val="22"/>
        </w:rPr>
      </w:pPr>
    </w:p>
    <w:p w14:paraId="651764B4" w14:textId="77777777" w:rsidR="006F7711" w:rsidRPr="00B9539D" w:rsidRDefault="006F7711" w:rsidP="00323CD9">
      <w:pPr>
        <w:spacing w:line="240" w:lineRule="auto"/>
        <w:rPr>
          <w:szCs w:val="22"/>
        </w:rPr>
      </w:pPr>
    </w:p>
    <w:p w14:paraId="4D7F3B16" w14:textId="77777777" w:rsidR="006F7711" w:rsidRPr="00B9539D" w:rsidRDefault="006F7711" w:rsidP="00323CD9">
      <w:pPr>
        <w:spacing w:line="240" w:lineRule="auto"/>
        <w:rPr>
          <w:szCs w:val="22"/>
        </w:rPr>
      </w:pPr>
    </w:p>
    <w:p w14:paraId="250A91D6" w14:textId="77777777" w:rsidR="006F7711" w:rsidRPr="00B9539D" w:rsidRDefault="006F7711" w:rsidP="00323CD9">
      <w:pPr>
        <w:spacing w:line="240" w:lineRule="auto"/>
        <w:rPr>
          <w:szCs w:val="22"/>
        </w:rPr>
      </w:pPr>
    </w:p>
    <w:p w14:paraId="2189863A" w14:textId="77777777" w:rsidR="006F7711" w:rsidRPr="00B9539D" w:rsidRDefault="006F7711" w:rsidP="00323CD9">
      <w:pPr>
        <w:spacing w:line="240" w:lineRule="auto"/>
        <w:rPr>
          <w:szCs w:val="22"/>
        </w:rPr>
      </w:pPr>
    </w:p>
    <w:p w14:paraId="33EF1D7D" w14:textId="77777777" w:rsidR="006F7711" w:rsidRPr="00B9539D" w:rsidRDefault="006F7711" w:rsidP="00323CD9">
      <w:pPr>
        <w:spacing w:line="240" w:lineRule="auto"/>
        <w:jc w:val="center"/>
        <w:rPr>
          <w:b/>
          <w:szCs w:val="22"/>
        </w:rPr>
      </w:pPr>
    </w:p>
    <w:p w14:paraId="774B03A6" w14:textId="77777777" w:rsidR="006F7711" w:rsidRPr="00B9539D" w:rsidRDefault="006F7711" w:rsidP="00323CD9">
      <w:pPr>
        <w:spacing w:line="240" w:lineRule="auto"/>
        <w:jc w:val="center"/>
        <w:rPr>
          <w:szCs w:val="22"/>
        </w:rPr>
      </w:pPr>
      <w:r w:rsidRPr="00B9539D">
        <w:rPr>
          <w:b/>
        </w:rPr>
        <w:t>BILAGA II</w:t>
      </w:r>
    </w:p>
    <w:p w14:paraId="13D7DCD6" w14:textId="77777777" w:rsidR="006F7711" w:rsidRPr="00B9539D" w:rsidRDefault="006F7711" w:rsidP="00323CD9">
      <w:pPr>
        <w:spacing w:line="240" w:lineRule="auto"/>
        <w:ind w:right="1416"/>
        <w:rPr>
          <w:szCs w:val="22"/>
        </w:rPr>
      </w:pPr>
    </w:p>
    <w:p w14:paraId="5B3FB603" w14:textId="77777777" w:rsidR="006F7711" w:rsidRPr="00B9539D" w:rsidRDefault="006F7711" w:rsidP="00323CD9">
      <w:pPr>
        <w:spacing w:line="240" w:lineRule="auto"/>
        <w:ind w:left="1701" w:right="1416" w:hanging="708"/>
        <w:rPr>
          <w:b/>
          <w:szCs w:val="22"/>
        </w:rPr>
      </w:pPr>
      <w:r w:rsidRPr="00B9539D">
        <w:rPr>
          <w:b/>
        </w:rPr>
        <w:t>A.</w:t>
      </w:r>
      <w:r w:rsidRPr="00B9539D">
        <w:rPr>
          <w:b/>
        </w:rPr>
        <w:tab/>
        <w:t>TILLVERKARE SOM ANSVARAR FÖR FRISLÄPPANDE AV TILLVERKNINGSSATS</w:t>
      </w:r>
    </w:p>
    <w:p w14:paraId="36367ABD" w14:textId="77777777" w:rsidR="006F7711" w:rsidRPr="00B9539D" w:rsidRDefault="006F7711" w:rsidP="00323CD9">
      <w:pPr>
        <w:spacing w:line="240" w:lineRule="auto"/>
        <w:ind w:left="567" w:hanging="567"/>
        <w:rPr>
          <w:szCs w:val="22"/>
        </w:rPr>
      </w:pPr>
    </w:p>
    <w:p w14:paraId="630F82D8" w14:textId="77777777" w:rsidR="006F7711" w:rsidRPr="00B9539D" w:rsidRDefault="006F7711" w:rsidP="00323CD9">
      <w:pPr>
        <w:spacing w:line="240" w:lineRule="auto"/>
        <w:ind w:left="1701" w:right="1418" w:hanging="709"/>
        <w:rPr>
          <w:b/>
          <w:szCs w:val="22"/>
        </w:rPr>
      </w:pPr>
      <w:r w:rsidRPr="00B9539D">
        <w:rPr>
          <w:b/>
        </w:rPr>
        <w:t>B.</w:t>
      </w:r>
      <w:r w:rsidRPr="00B9539D">
        <w:rPr>
          <w:b/>
        </w:rPr>
        <w:tab/>
        <w:t>VILLKOR ELLER BEGRÄNSNINGAR FÖR TILLHANDAHÅLLANDE OCH ANVÄNDNING</w:t>
      </w:r>
    </w:p>
    <w:p w14:paraId="651B7EAB" w14:textId="77777777" w:rsidR="006F7711" w:rsidRPr="00B9539D" w:rsidRDefault="006F7711" w:rsidP="00323CD9">
      <w:pPr>
        <w:spacing w:line="240" w:lineRule="auto"/>
        <w:ind w:left="567" w:hanging="567"/>
        <w:rPr>
          <w:szCs w:val="22"/>
        </w:rPr>
      </w:pPr>
    </w:p>
    <w:p w14:paraId="6AD75D08" w14:textId="77777777" w:rsidR="006F7711" w:rsidRPr="00B9539D" w:rsidRDefault="006F7711" w:rsidP="00323CD9">
      <w:pPr>
        <w:spacing w:line="240" w:lineRule="auto"/>
        <w:ind w:left="1701" w:right="1559" w:hanging="709"/>
        <w:rPr>
          <w:b/>
          <w:szCs w:val="22"/>
        </w:rPr>
      </w:pPr>
      <w:r w:rsidRPr="00B9539D">
        <w:rPr>
          <w:b/>
        </w:rPr>
        <w:t>C.</w:t>
      </w:r>
      <w:r w:rsidRPr="00B9539D">
        <w:rPr>
          <w:b/>
        </w:rPr>
        <w:tab/>
        <w:t>ÖVRIGA VILLKOR OCH KRAV FÖR GODKÄNNANDET FÖR FÖRSÄLJNING</w:t>
      </w:r>
    </w:p>
    <w:p w14:paraId="6318DFDC" w14:textId="77777777" w:rsidR="006F7711" w:rsidRPr="00B9539D" w:rsidRDefault="006F7711" w:rsidP="00323CD9">
      <w:pPr>
        <w:spacing w:line="240" w:lineRule="auto"/>
        <w:ind w:right="1558"/>
        <w:rPr>
          <w:b/>
        </w:rPr>
      </w:pPr>
    </w:p>
    <w:p w14:paraId="4C50E0C0" w14:textId="77777777" w:rsidR="006F7711" w:rsidRPr="00B9539D" w:rsidRDefault="006F7711" w:rsidP="00323CD9">
      <w:pPr>
        <w:spacing w:line="240" w:lineRule="auto"/>
        <w:ind w:left="1701" w:right="1416" w:hanging="708"/>
        <w:rPr>
          <w:b/>
        </w:rPr>
      </w:pPr>
      <w:r w:rsidRPr="00B9539D">
        <w:rPr>
          <w:b/>
        </w:rPr>
        <w:t>D.</w:t>
      </w:r>
      <w:r w:rsidRPr="00B9539D">
        <w:rPr>
          <w:b/>
        </w:rPr>
        <w:tab/>
        <w:t>VILLKOR ELLER BEGRÄNSNINGAR AVSEENDE EN SÄKER OCH EFFEKTIV ANVÄNDNING AV LÄKEMEDLET</w:t>
      </w:r>
    </w:p>
    <w:p w14:paraId="55CAF9D2" w14:textId="77777777" w:rsidR="006F7711" w:rsidRPr="00B9539D" w:rsidRDefault="006F7711" w:rsidP="00323CD9">
      <w:pPr>
        <w:pStyle w:val="TitleB"/>
        <w:rPr>
          <w:noProof w:val="0"/>
        </w:rPr>
      </w:pPr>
      <w:r w:rsidRPr="00B9539D">
        <w:rPr>
          <w:noProof w:val="0"/>
        </w:rPr>
        <w:br w:type="page"/>
      </w:r>
      <w:r w:rsidRPr="00B9539D">
        <w:rPr>
          <w:noProof w:val="0"/>
        </w:rPr>
        <w:lastRenderedPageBreak/>
        <w:t>A.</w:t>
      </w:r>
      <w:r w:rsidRPr="00B9539D">
        <w:rPr>
          <w:noProof w:val="0"/>
        </w:rPr>
        <w:tab/>
        <w:t>TILLVERKARE SOM ANSVARAR FÖR FRISLÄPPANDE AV TILLVERKNINGSSATS</w:t>
      </w:r>
    </w:p>
    <w:p w14:paraId="66DEBF7C" w14:textId="77777777" w:rsidR="006F7711" w:rsidRPr="00B9539D" w:rsidRDefault="006F7711" w:rsidP="00323CD9">
      <w:pPr>
        <w:spacing w:line="240" w:lineRule="auto"/>
        <w:rPr>
          <w:szCs w:val="22"/>
        </w:rPr>
      </w:pPr>
    </w:p>
    <w:p w14:paraId="0A64DBDB" w14:textId="77777777" w:rsidR="006F7711" w:rsidRPr="00B9539D" w:rsidRDefault="006F7711" w:rsidP="00323CD9">
      <w:pPr>
        <w:spacing w:line="240" w:lineRule="auto"/>
        <w:rPr>
          <w:szCs w:val="22"/>
          <w:u w:val="single"/>
        </w:rPr>
      </w:pPr>
      <w:r w:rsidRPr="00B9539D">
        <w:rPr>
          <w:u w:val="single"/>
        </w:rPr>
        <w:t>Namn och adress till tillverkare som ansvarar för frisläppande av tillverkningssats</w:t>
      </w:r>
    </w:p>
    <w:p w14:paraId="5A5311EF" w14:textId="77777777" w:rsidR="006F7711" w:rsidRPr="00B9539D" w:rsidRDefault="006F7711" w:rsidP="00323CD9">
      <w:pPr>
        <w:spacing w:line="240" w:lineRule="auto"/>
        <w:rPr>
          <w:szCs w:val="22"/>
        </w:rPr>
      </w:pPr>
    </w:p>
    <w:p w14:paraId="352C6053" w14:textId="77777777" w:rsidR="00A86247" w:rsidRPr="00B9539D" w:rsidRDefault="00A86247" w:rsidP="00323CD9">
      <w:pPr>
        <w:spacing w:line="240" w:lineRule="auto"/>
        <w:rPr>
          <w:szCs w:val="24"/>
        </w:rPr>
      </w:pPr>
      <w:r w:rsidRPr="00B9539D">
        <w:rPr>
          <w:szCs w:val="24"/>
        </w:rPr>
        <w:t xml:space="preserve">Swedish </w:t>
      </w:r>
      <w:proofErr w:type="spellStart"/>
      <w:r w:rsidRPr="00B9539D">
        <w:rPr>
          <w:szCs w:val="24"/>
        </w:rPr>
        <w:t>Orphan</w:t>
      </w:r>
      <w:proofErr w:type="spellEnd"/>
      <w:r w:rsidRPr="00B9539D">
        <w:rPr>
          <w:szCs w:val="24"/>
        </w:rPr>
        <w:t xml:space="preserve"> Biovitrum AB (</w:t>
      </w:r>
      <w:proofErr w:type="spellStart"/>
      <w:r w:rsidRPr="00B9539D">
        <w:rPr>
          <w:szCs w:val="24"/>
        </w:rPr>
        <w:t>publ</w:t>
      </w:r>
      <w:proofErr w:type="spellEnd"/>
      <w:r w:rsidRPr="00B9539D">
        <w:rPr>
          <w:szCs w:val="24"/>
        </w:rPr>
        <w:t>)</w:t>
      </w:r>
    </w:p>
    <w:p w14:paraId="02782A72" w14:textId="431A36EB" w:rsidR="00A86247" w:rsidRPr="00B9539D" w:rsidRDefault="002C1448" w:rsidP="00323CD9">
      <w:pPr>
        <w:spacing w:line="240" w:lineRule="auto"/>
        <w:rPr>
          <w:szCs w:val="24"/>
        </w:rPr>
      </w:pPr>
      <w:bookmarkStart w:id="104" w:name="_Hlk179195412"/>
      <w:r w:rsidRPr="00B9539D">
        <w:rPr>
          <w:szCs w:val="24"/>
        </w:rPr>
        <w:t>Norra Stationsgatan 93</w:t>
      </w:r>
      <w:bookmarkEnd w:id="104"/>
    </w:p>
    <w:p w14:paraId="5701062B" w14:textId="54B81DAC" w:rsidR="00A86247" w:rsidRPr="00B9539D" w:rsidRDefault="00A86247" w:rsidP="00323CD9">
      <w:pPr>
        <w:spacing w:line="240" w:lineRule="auto"/>
        <w:rPr>
          <w:szCs w:val="24"/>
        </w:rPr>
      </w:pPr>
      <w:r w:rsidRPr="00B9539D">
        <w:rPr>
          <w:szCs w:val="24"/>
        </w:rPr>
        <w:t>11</w:t>
      </w:r>
      <w:r w:rsidR="002C1448" w:rsidRPr="00B9539D">
        <w:rPr>
          <w:szCs w:val="24"/>
        </w:rPr>
        <w:t>3</w:t>
      </w:r>
      <w:r w:rsidR="00C5415A" w:rsidRPr="00B9539D">
        <w:rPr>
          <w:szCs w:val="24"/>
        </w:rPr>
        <w:t> </w:t>
      </w:r>
      <w:r w:rsidR="002C1448" w:rsidRPr="00B9539D">
        <w:rPr>
          <w:szCs w:val="24"/>
        </w:rPr>
        <w:t>64</w:t>
      </w:r>
      <w:r w:rsidRPr="00B9539D">
        <w:rPr>
          <w:szCs w:val="24"/>
        </w:rPr>
        <w:t xml:space="preserve"> Stockholm</w:t>
      </w:r>
    </w:p>
    <w:p w14:paraId="26598545" w14:textId="77777777" w:rsidR="00A86247" w:rsidRPr="00B9539D" w:rsidRDefault="00A86247" w:rsidP="00323CD9">
      <w:pPr>
        <w:spacing w:line="240" w:lineRule="auto"/>
      </w:pPr>
      <w:r w:rsidRPr="00B9539D">
        <w:t>Sverige</w:t>
      </w:r>
    </w:p>
    <w:p w14:paraId="7AEACBF4" w14:textId="77777777" w:rsidR="006F7711" w:rsidRPr="00B9539D" w:rsidRDefault="006F7711" w:rsidP="00323CD9">
      <w:pPr>
        <w:spacing w:line="240" w:lineRule="auto"/>
        <w:rPr>
          <w:szCs w:val="22"/>
        </w:rPr>
      </w:pPr>
    </w:p>
    <w:p w14:paraId="1C9F48F4" w14:textId="77777777" w:rsidR="006F7711" w:rsidRPr="00B9539D" w:rsidRDefault="006F7711" w:rsidP="00323CD9">
      <w:pPr>
        <w:spacing w:line="240" w:lineRule="auto"/>
        <w:rPr>
          <w:szCs w:val="22"/>
        </w:rPr>
      </w:pPr>
    </w:p>
    <w:p w14:paraId="25BE6F1E" w14:textId="77777777" w:rsidR="006F7711" w:rsidRPr="00B9539D" w:rsidRDefault="006F7711" w:rsidP="00323CD9">
      <w:pPr>
        <w:pStyle w:val="TitleB"/>
        <w:rPr>
          <w:noProof w:val="0"/>
        </w:rPr>
      </w:pPr>
      <w:bookmarkStart w:id="105" w:name="OLE_LINK2"/>
      <w:r w:rsidRPr="00B9539D">
        <w:rPr>
          <w:noProof w:val="0"/>
        </w:rPr>
        <w:t>B.</w:t>
      </w:r>
      <w:bookmarkEnd w:id="105"/>
      <w:r w:rsidRPr="00B9539D">
        <w:rPr>
          <w:noProof w:val="0"/>
        </w:rPr>
        <w:tab/>
        <w:t>VILLKOR ELLER BEGRÄNSNINGAR FÖR TILLHANDAHÅLLANDE OCH ANVÄNDNING</w:t>
      </w:r>
    </w:p>
    <w:p w14:paraId="15B98766" w14:textId="77777777" w:rsidR="006F7711" w:rsidRPr="00B9539D" w:rsidRDefault="006F7711" w:rsidP="00323CD9">
      <w:pPr>
        <w:spacing w:line="240" w:lineRule="auto"/>
        <w:rPr>
          <w:szCs w:val="22"/>
        </w:rPr>
      </w:pPr>
    </w:p>
    <w:p w14:paraId="098C220F" w14:textId="77777777" w:rsidR="006F7711" w:rsidRPr="00B9539D" w:rsidRDefault="006F7711" w:rsidP="00323CD9">
      <w:pPr>
        <w:numPr>
          <w:ilvl w:val="12"/>
          <w:numId w:val="0"/>
        </w:numPr>
        <w:spacing w:line="240" w:lineRule="auto"/>
        <w:rPr>
          <w:szCs w:val="22"/>
        </w:rPr>
      </w:pPr>
      <w:r w:rsidRPr="00B9539D">
        <w:t>Läkemedel som lämnas ut mot särskilt recept och som med begränsningar lämnas ut mot recept (se bilaga I: Produktresumén, avsnitt 4.2).</w:t>
      </w:r>
    </w:p>
    <w:p w14:paraId="6003504C" w14:textId="77777777" w:rsidR="006F7711" w:rsidRPr="00B9539D" w:rsidRDefault="006F7711" w:rsidP="00323CD9">
      <w:pPr>
        <w:numPr>
          <w:ilvl w:val="12"/>
          <w:numId w:val="0"/>
        </w:numPr>
        <w:spacing w:line="240" w:lineRule="auto"/>
        <w:rPr>
          <w:szCs w:val="22"/>
        </w:rPr>
      </w:pPr>
    </w:p>
    <w:p w14:paraId="7A2C4BF2" w14:textId="77777777" w:rsidR="006F7711" w:rsidRPr="00B9539D" w:rsidRDefault="006F7711" w:rsidP="00323CD9">
      <w:pPr>
        <w:numPr>
          <w:ilvl w:val="12"/>
          <w:numId w:val="0"/>
        </w:numPr>
        <w:spacing w:line="240" w:lineRule="auto"/>
        <w:rPr>
          <w:szCs w:val="22"/>
        </w:rPr>
      </w:pPr>
    </w:p>
    <w:p w14:paraId="106A890A" w14:textId="55E2DBB1" w:rsidR="006F7711" w:rsidRPr="00B9539D" w:rsidRDefault="006F7711" w:rsidP="00323CD9">
      <w:pPr>
        <w:pStyle w:val="TitleB"/>
        <w:rPr>
          <w:noProof w:val="0"/>
        </w:rPr>
      </w:pPr>
      <w:r w:rsidRPr="00B9539D">
        <w:rPr>
          <w:noProof w:val="0"/>
        </w:rPr>
        <w:t>C.</w:t>
      </w:r>
      <w:r w:rsidRPr="00B9539D">
        <w:rPr>
          <w:noProof w:val="0"/>
        </w:rPr>
        <w:tab/>
        <w:t>ÖVRIGA VILLKOR OCH KRAV FÖR GODKÄNNANDET FÖR FÖRSÄLJNING</w:t>
      </w:r>
    </w:p>
    <w:p w14:paraId="6217FD80" w14:textId="77777777" w:rsidR="006F7711" w:rsidRPr="00B9539D" w:rsidRDefault="006F7711" w:rsidP="00323CD9">
      <w:pPr>
        <w:spacing w:line="240" w:lineRule="auto"/>
        <w:rPr>
          <w:iCs/>
          <w:szCs w:val="22"/>
          <w:u w:val="single"/>
        </w:rPr>
      </w:pPr>
    </w:p>
    <w:p w14:paraId="4D651288" w14:textId="77777777" w:rsidR="006F7711" w:rsidRPr="00B9539D" w:rsidRDefault="006F7711" w:rsidP="00323CD9">
      <w:pPr>
        <w:numPr>
          <w:ilvl w:val="0"/>
          <w:numId w:val="4"/>
        </w:numPr>
        <w:spacing w:line="240" w:lineRule="auto"/>
        <w:ind w:hanging="720"/>
        <w:rPr>
          <w:b/>
          <w:szCs w:val="22"/>
        </w:rPr>
      </w:pPr>
      <w:r w:rsidRPr="00B9539D">
        <w:rPr>
          <w:b/>
        </w:rPr>
        <w:t>Periodiska säkerhetsrapporter</w:t>
      </w:r>
    </w:p>
    <w:p w14:paraId="3984CEFD" w14:textId="77777777" w:rsidR="006F7711" w:rsidRPr="00B9539D" w:rsidRDefault="006F7711" w:rsidP="00323CD9">
      <w:pPr>
        <w:tabs>
          <w:tab w:val="left" w:pos="0"/>
        </w:tabs>
        <w:spacing w:line="240" w:lineRule="auto"/>
      </w:pPr>
    </w:p>
    <w:p w14:paraId="370582BF" w14:textId="77777777" w:rsidR="006F7711" w:rsidRPr="00B9539D" w:rsidRDefault="006F7711" w:rsidP="00323CD9">
      <w:pPr>
        <w:tabs>
          <w:tab w:val="left" w:pos="0"/>
        </w:tabs>
        <w:spacing w:line="240" w:lineRule="auto"/>
        <w:rPr>
          <w:iCs/>
          <w:szCs w:val="22"/>
        </w:rPr>
      </w:pPr>
      <w:r w:rsidRPr="00B9539D">
        <w:t xml:space="preserve">Kraven för att lämna in periodiska säkerhetsrapporter för detta läkemedel anges i den förteckning över referensdatum för unionen (EURD-listan) som föreskrivs i artikel 107c.7 i direktiv 2001/83/EG och eventuella uppdateringar som finns på </w:t>
      </w:r>
      <w:proofErr w:type="gramStart"/>
      <w:r w:rsidRPr="00B9539D">
        <w:t>Europeiska</w:t>
      </w:r>
      <w:proofErr w:type="gramEnd"/>
      <w:r w:rsidRPr="00B9539D">
        <w:t xml:space="preserve"> läkemedelsmyndighetens webbplats.</w:t>
      </w:r>
    </w:p>
    <w:p w14:paraId="6975B41F" w14:textId="77777777" w:rsidR="006F7711" w:rsidRPr="00B9539D" w:rsidRDefault="006F7711" w:rsidP="00323CD9">
      <w:pPr>
        <w:tabs>
          <w:tab w:val="left" w:pos="0"/>
        </w:tabs>
        <w:spacing w:line="240" w:lineRule="auto"/>
        <w:rPr>
          <w:iCs/>
          <w:szCs w:val="22"/>
        </w:rPr>
      </w:pPr>
    </w:p>
    <w:p w14:paraId="638C0830" w14:textId="77777777" w:rsidR="006F7711" w:rsidRPr="00B9539D" w:rsidRDefault="006F7711" w:rsidP="00323CD9">
      <w:pPr>
        <w:spacing w:line="240" w:lineRule="auto"/>
        <w:rPr>
          <w:iCs/>
          <w:szCs w:val="22"/>
        </w:rPr>
      </w:pPr>
      <w:r w:rsidRPr="00B9539D">
        <w:t>Innehavaren av godkännandet för försäljning ska lämna in den första periodiska säkerhetsrapporten för detta läkemedel inom 6 månader efter godkännandet.</w:t>
      </w:r>
    </w:p>
    <w:p w14:paraId="0E230E1B" w14:textId="77777777" w:rsidR="006F7711" w:rsidRPr="00B9539D" w:rsidRDefault="006F7711" w:rsidP="00323CD9">
      <w:pPr>
        <w:spacing w:line="240" w:lineRule="auto"/>
        <w:rPr>
          <w:iCs/>
          <w:szCs w:val="22"/>
        </w:rPr>
      </w:pPr>
    </w:p>
    <w:p w14:paraId="71E0CE2A" w14:textId="77777777" w:rsidR="006F7711" w:rsidRPr="00B9539D" w:rsidRDefault="006F7711" w:rsidP="00323CD9">
      <w:pPr>
        <w:spacing w:line="240" w:lineRule="auto"/>
      </w:pPr>
    </w:p>
    <w:p w14:paraId="58520F7A" w14:textId="77777777" w:rsidR="006F7711" w:rsidRPr="00B9539D" w:rsidRDefault="006F7711" w:rsidP="00323CD9">
      <w:pPr>
        <w:pStyle w:val="TitleB"/>
        <w:rPr>
          <w:noProof w:val="0"/>
        </w:rPr>
      </w:pPr>
      <w:r w:rsidRPr="00B9539D">
        <w:rPr>
          <w:noProof w:val="0"/>
        </w:rPr>
        <w:t>D.</w:t>
      </w:r>
      <w:r w:rsidRPr="00B9539D">
        <w:rPr>
          <w:noProof w:val="0"/>
        </w:rPr>
        <w:tab/>
        <w:t>VILLKOR ELLER BEGRÄNSNINGAR AVSEENDE EN SÄKER OCH EFFEKTIV ANVÄNDNING AV LÄKEMEDLET</w:t>
      </w:r>
    </w:p>
    <w:p w14:paraId="5F289CA7" w14:textId="77777777" w:rsidR="006F7711" w:rsidRPr="00B9539D" w:rsidRDefault="006F7711" w:rsidP="00323CD9">
      <w:pPr>
        <w:spacing w:line="240" w:lineRule="auto"/>
        <w:rPr>
          <w:u w:val="single"/>
        </w:rPr>
      </w:pPr>
    </w:p>
    <w:p w14:paraId="340E8AA3" w14:textId="77777777" w:rsidR="006F7711" w:rsidRPr="00B9539D" w:rsidRDefault="006F7711" w:rsidP="00323CD9">
      <w:pPr>
        <w:numPr>
          <w:ilvl w:val="0"/>
          <w:numId w:val="4"/>
        </w:numPr>
        <w:spacing w:line="240" w:lineRule="auto"/>
        <w:ind w:hanging="720"/>
        <w:rPr>
          <w:b/>
        </w:rPr>
      </w:pPr>
      <w:r w:rsidRPr="00B9539D">
        <w:rPr>
          <w:b/>
        </w:rPr>
        <w:t>Riskhanteringsplan</w:t>
      </w:r>
    </w:p>
    <w:p w14:paraId="2CE94C22" w14:textId="77777777" w:rsidR="006F7711" w:rsidRPr="00B9539D" w:rsidRDefault="006F7711" w:rsidP="00323CD9">
      <w:pPr>
        <w:spacing w:line="240" w:lineRule="auto"/>
        <w:rPr>
          <w:iCs/>
          <w:szCs w:val="22"/>
        </w:rPr>
      </w:pPr>
    </w:p>
    <w:p w14:paraId="0D1A81AE" w14:textId="3D58516C" w:rsidR="006F7711" w:rsidRPr="00B9539D" w:rsidRDefault="006F7711" w:rsidP="00323CD9">
      <w:pPr>
        <w:tabs>
          <w:tab w:val="left" w:pos="0"/>
        </w:tabs>
        <w:spacing w:line="240" w:lineRule="auto"/>
        <w:rPr>
          <w:szCs w:val="22"/>
        </w:rPr>
      </w:pPr>
      <w:r w:rsidRPr="00B9539D">
        <w:t>Innehavaren av godkännandet för försäljning ska genomföra de erforderliga farmakovigilansaktiviteter och -åtgärder som finns beskrivna i den överenskomna riskhanteringsplanen (Risk Management Plan, RMP) som finns i modul</w:t>
      </w:r>
      <w:r w:rsidR="007C346E" w:rsidRPr="00B9539D">
        <w:t> </w:t>
      </w:r>
      <w:r w:rsidRPr="00B9539D">
        <w:t>1.8.2 i godkännandet för försäljning samt eventuella efterföljande överenskomna uppdateringar av riskhanteringsplanen.</w:t>
      </w:r>
    </w:p>
    <w:p w14:paraId="4CEDB512" w14:textId="77777777" w:rsidR="006F7711" w:rsidRPr="00B9539D" w:rsidRDefault="006F7711" w:rsidP="00323CD9">
      <w:pPr>
        <w:spacing w:line="240" w:lineRule="auto"/>
        <w:rPr>
          <w:iCs/>
          <w:szCs w:val="22"/>
        </w:rPr>
      </w:pPr>
    </w:p>
    <w:p w14:paraId="56484A9B" w14:textId="77777777" w:rsidR="006F7711" w:rsidRPr="00B9539D" w:rsidRDefault="006F7711" w:rsidP="00323CD9">
      <w:pPr>
        <w:spacing w:line="240" w:lineRule="auto"/>
        <w:rPr>
          <w:iCs/>
          <w:szCs w:val="22"/>
        </w:rPr>
      </w:pPr>
      <w:r w:rsidRPr="00B9539D">
        <w:t>En uppdaterad riskhanteringsplan ska lämnas in</w:t>
      </w:r>
    </w:p>
    <w:p w14:paraId="2E62F8B2" w14:textId="77777777" w:rsidR="006F7711" w:rsidRPr="00B9539D" w:rsidRDefault="006F7711" w:rsidP="00323CD9">
      <w:pPr>
        <w:numPr>
          <w:ilvl w:val="0"/>
          <w:numId w:val="2"/>
        </w:numPr>
        <w:spacing w:line="240" w:lineRule="auto"/>
        <w:rPr>
          <w:iCs/>
          <w:szCs w:val="22"/>
        </w:rPr>
      </w:pPr>
      <w:r w:rsidRPr="00B9539D">
        <w:t xml:space="preserve">på begäran av </w:t>
      </w:r>
      <w:proofErr w:type="gramStart"/>
      <w:r w:rsidRPr="00B9539D">
        <w:t>Europeiska</w:t>
      </w:r>
      <w:proofErr w:type="gramEnd"/>
      <w:r w:rsidRPr="00B9539D">
        <w:t xml:space="preserve"> läkemedelsmyndigheten,</w:t>
      </w:r>
    </w:p>
    <w:p w14:paraId="25EB9D15" w14:textId="77777777" w:rsidR="006F7711" w:rsidRPr="00B9539D" w:rsidRDefault="006F7711" w:rsidP="00323CD9">
      <w:pPr>
        <w:numPr>
          <w:ilvl w:val="0"/>
          <w:numId w:val="2"/>
        </w:numPr>
        <w:tabs>
          <w:tab w:val="clear" w:pos="567"/>
          <w:tab w:val="clear" w:pos="720"/>
        </w:tabs>
        <w:spacing w:line="240" w:lineRule="auto"/>
        <w:ind w:left="567" w:hanging="207"/>
        <w:rPr>
          <w:iCs/>
          <w:szCs w:val="22"/>
        </w:rPr>
      </w:pPr>
      <w:r w:rsidRPr="00B9539D">
        <w:t>när riskhanteringssystemet ändras, särskilt efter att ny information framkommit som kan leda till betydande ändringar i läkemedlets nytta-riskprofil eller efter att en viktig milstolpe (för farmakovigilans eller riskminimering) har nåtts.</w:t>
      </w:r>
    </w:p>
    <w:p w14:paraId="5AF5EEFE" w14:textId="0E95E249" w:rsidR="006F7711" w:rsidRPr="00B9539D" w:rsidRDefault="006F7711" w:rsidP="00323CD9">
      <w:pPr>
        <w:spacing w:line="240" w:lineRule="auto"/>
        <w:rPr>
          <w:bCs/>
          <w:szCs w:val="22"/>
        </w:rPr>
      </w:pPr>
    </w:p>
    <w:p w14:paraId="2716B980" w14:textId="772B3E8D" w:rsidR="00A86247" w:rsidRPr="00B9539D" w:rsidRDefault="00A86247" w:rsidP="00323CD9">
      <w:pPr>
        <w:keepNext/>
        <w:numPr>
          <w:ilvl w:val="0"/>
          <w:numId w:val="4"/>
        </w:numPr>
        <w:spacing w:line="240" w:lineRule="auto"/>
        <w:ind w:hanging="720"/>
        <w:rPr>
          <w:b/>
          <w:szCs w:val="22"/>
        </w:rPr>
      </w:pPr>
      <w:r w:rsidRPr="00B9539D">
        <w:rPr>
          <w:b/>
          <w:szCs w:val="22"/>
        </w:rPr>
        <w:t>Ytterligare riskminimeringsåtgärder</w:t>
      </w:r>
    </w:p>
    <w:p w14:paraId="510B8FE6" w14:textId="439C3AF4" w:rsidR="00A86247" w:rsidRPr="00B9539D" w:rsidRDefault="00A86247" w:rsidP="00323CD9">
      <w:pPr>
        <w:keepNext/>
        <w:spacing w:line="240" w:lineRule="auto"/>
        <w:rPr>
          <w:bCs/>
          <w:szCs w:val="22"/>
        </w:rPr>
      </w:pPr>
    </w:p>
    <w:p w14:paraId="5B8E78A8" w14:textId="2DEF9BC0" w:rsidR="00A86247" w:rsidRPr="00B9539D" w:rsidRDefault="00A86247" w:rsidP="00323CD9">
      <w:pPr>
        <w:spacing w:line="240" w:lineRule="auto"/>
        <w:rPr>
          <w:bCs/>
          <w:szCs w:val="22"/>
        </w:rPr>
      </w:pPr>
      <w:r w:rsidRPr="00B9539D">
        <w:rPr>
          <w:bCs/>
          <w:szCs w:val="22"/>
        </w:rPr>
        <w:t xml:space="preserve">Innan </w:t>
      </w:r>
      <w:r w:rsidR="00B22E1E" w:rsidRPr="00B9539D">
        <w:rPr>
          <w:bCs/>
          <w:szCs w:val="22"/>
        </w:rPr>
        <w:t>ASPAVELI</w:t>
      </w:r>
      <w:r w:rsidRPr="00B9539D">
        <w:rPr>
          <w:bCs/>
          <w:szCs w:val="22"/>
        </w:rPr>
        <w:t xml:space="preserve"> lanserar i varje medlemsstat måste innehavaren av godkännandet för försäljning komma </w:t>
      </w:r>
      <w:r w:rsidR="00A624BC" w:rsidRPr="00B9539D">
        <w:rPr>
          <w:bCs/>
          <w:szCs w:val="22"/>
        </w:rPr>
        <w:t>överens om innehåll</w:t>
      </w:r>
      <w:r w:rsidR="001A070E" w:rsidRPr="00B9539D">
        <w:rPr>
          <w:bCs/>
          <w:szCs w:val="22"/>
        </w:rPr>
        <w:t>et</w:t>
      </w:r>
      <w:r w:rsidR="00A624BC" w:rsidRPr="00B9539D">
        <w:rPr>
          <w:bCs/>
          <w:szCs w:val="22"/>
        </w:rPr>
        <w:t xml:space="preserve"> och format</w:t>
      </w:r>
      <w:r w:rsidR="001A070E" w:rsidRPr="00B9539D">
        <w:rPr>
          <w:bCs/>
          <w:szCs w:val="22"/>
        </w:rPr>
        <w:t>et</w:t>
      </w:r>
      <w:r w:rsidR="00A624BC" w:rsidRPr="00B9539D">
        <w:rPr>
          <w:bCs/>
          <w:szCs w:val="22"/>
        </w:rPr>
        <w:t xml:space="preserve"> på utbildningsprogrammet och det kontrollerade distributionsprogrammet, inklusive kommunikationsmedi</w:t>
      </w:r>
      <w:r w:rsidR="001A070E" w:rsidRPr="00B9539D">
        <w:rPr>
          <w:bCs/>
          <w:szCs w:val="22"/>
        </w:rPr>
        <w:t>er</w:t>
      </w:r>
      <w:r w:rsidR="00A624BC" w:rsidRPr="00B9539D">
        <w:rPr>
          <w:bCs/>
          <w:szCs w:val="22"/>
        </w:rPr>
        <w:t xml:space="preserve">, distributionsformer och andra </w:t>
      </w:r>
      <w:r w:rsidR="001A070E" w:rsidRPr="00B9539D">
        <w:rPr>
          <w:bCs/>
          <w:szCs w:val="22"/>
        </w:rPr>
        <w:t>aspekter</w:t>
      </w:r>
      <w:r w:rsidR="00A624BC" w:rsidRPr="00B9539D">
        <w:rPr>
          <w:bCs/>
          <w:szCs w:val="22"/>
        </w:rPr>
        <w:t xml:space="preserve"> av programmet, med nationell behörig myndighet.</w:t>
      </w:r>
    </w:p>
    <w:p w14:paraId="148B3D52" w14:textId="3CBC237E" w:rsidR="00A624BC" w:rsidRPr="00B9539D" w:rsidRDefault="00A624BC" w:rsidP="00323CD9">
      <w:pPr>
        <w:spacing w:line="240" w:lineRule="auto"/>
        <w:rPr>
          <w:bCs/>
          <w:szCs w:val="22"/>
        </w:rPr>
      </w:pPr>
    </w:p>
    <w:p w14:paraId="18AA752A" w14:textId="25E2D41C" w:rsidR="00A624BC" w:rsidRPr="00B9539D" w:rsidRDefault="00A624BC" w:rsidP="00323CD9">
      <w:pPr>
        <w:keepNext/>
        <w:spacing w:line="240" w:lineRule="auto"/>
        <w:rPr>
          <w:bCs/>
          <w:szCs w:val="22"/>
        </w:rPr>
      </w:pPr>
      <w:r w:rsidRPr="00B9539D">
        <w:rPr>
          <w:bCs/>
          <w:szCs w:val="22"/>
        </w:rPr>
        <w:lastRenderedPageBreak/>
        <w:t>Syftet med utbildningsprogrammet och det kontrollerade distributionsprogrammet är att:</w:t>
      </w:r>
    </w:p>
    <w:p w14:paraId="71AC8887" w14:textId="16E1F866" w:rsidR="00CC4779" w:rsidRPr="00B9539D" w:rsidRDefault="001A070E" w:rsidP="005201FC">
      <w:pPr>
        <w:pStyle w:val="ListParagraph"/>
        <w:keepNext/>
        <w:numPr>
          <w:ilvl w:val="0"/>
          <w:numId w:val="27"/>
        </w:numPr>
        <w:tabs>
          <w:tab w:val="clear" w:pos="567"/>
          <w:tab w:val="left" w:pos="709"/>
        </w:tabs>
        <w:spacing w:line="240" w:lineRule="auto"/>
        <w:rPr>
          <w:iCs/>
          <w:szCs w:val="22"/>
        </w:rPr>
      </w:pPr>
      <w:r w:rsidRPr="00B9539D">
        <w:rPr>
          <w:bCs/>
          <w:szCs w:val="22"/>
        </w:rPr>
        <w:t>s</w:t>
      </w:r>
      <w:r w:rsidR="00A624BC" w:rsidRPr="00B9539D">
        <w:rPr>
          <w:bCs/>
          <w:szCs w:val="22"/>
        </w:rPr>
        <w:t>äkerställa att patiente</w:t>
      </w:r>
      <w:r w:rsidR="002F71A1" w:rsidRPr="00B9539D">
        <w:rPr>
          <w:bCs/>
          <w:szCs w:val="22"/>
        </w:rPr>
        <w:t>r</w:t>
      </w:r>
      <w:r w:rsidR="00A624BC" w:rsidRPr="00B9539D">
        <w:rPr>
          <w:bCs/>
          <w:szCs w:val="22"/>
        </w:rPr>
        <w:t>n</w:t>
      </w:r>
      <w:r w:rsidR="002F71A1" w:rsidRPr="00B9539D">
        <w:rPr>
          <w:bCs/>
          <w:szCs w:val="22"/>
        </w:rPr>
        <w:t>a</w:t>
      </w:r>
      <w:r w:rsidR="00A624BC" w:rsidRPr="00B9539D">
        <w:rPr>
          <w:bCs/>
          <w:szCs w:val="22"/>
        </w:rPr>
        <w:t xml:space="preserve"> få</w:t>
      </w:r>
      <w:r w:rsidR="00CE5A9E" w:rsidRPr="00B9539D">
        <w:rPr>
          <w:bCs/>
          <w:szCs w:val="22"/>
        </w:rPr>
        <w:t xml:space="preserve">r </w:t>
      </w:r>
      <w:r w:rsidR="00A624BC" w:rsidRPr="00B9539D">
        <w:rPr>
          <w:bCs/>
          <w:szCs w:val="22"/>
        </w:rPr>
        <w:t xml:space="preserve">vaccinationer mot </w:t>
      </w:r>
      <w:r w:rsidR="00A624BC" w:rsidRPr="00B9539D">
        <w:rPr>
          <w:i/>
          <w:szCs w:val="22"/>
        </w:rPr>
        <w:t>N. </w:t>
      </w:r>
      <w:proofErr w:type="spellStart"/>
      <w:r w:rsidR="00A624BC" w:rsidRPr="00B9539D">
        <w:rPr>
          <w:i/>
          <w:szCs w:val="22"/>
        </w:rPr>
        <w:t>meningitidis</w:t>
      </w:r>
      <w:proofErr w:type="spellEnd"/>
      <w:r w:rsidR="00A624BC" w:rsidRPr="00B9539D">
        <w:rPr>
          <w:szCs w:val="22"/>
        </w:rPr>
        <w:t xml:space="preserve">, </w:t>
      </w:r>
      <w:r w:rsidR="00A624BC" w:rsidRPr="00B9539D">
        <w:rPr>
          <w:i/>
          <w:szCs w:val="22"/>
        </w:rPr>
        <w:t>S. </w:t>
      </w:r>
      <w:proofErr w:type="spellStart"/>
      <w:r w:rsidR="00A624BC" w:rsidRPr="00B9539D">
        <w:rPr>
          <w:i/>
          <w:szCs w:val="22"/>
        </w:rPr>
        <w:t>pneumoniae</w:t>
      </w:r>
      <w:proofErr w:type="spellEnd"/>
      <w:r w:rsidR="00A624BC" w:rsidRPr="00B9539D">
        <w:rPr>
          <w:iCs/>
          <w:szCs w:val="22"/>
        </w:rPr>
        <w:t xml:space="preserve"> och</w:t>
      </w:r>
      <w:r w:rsidR="00A624BC" w:rsidRPr="00B9539D">
        <w:rPr>
          <w:szCs w:val="22"/>
        </w:rPr>
        <w:t xml:space="preserve"> </w:t>
      </w:r>
      <w:r w:rsidR="00A624BC" w:rsidRPr="00B9539D">
        <w:rPr>
          <w:i/>
          <w:szCs w:val="22"/>
        </w:rPr>
        <w:t>H. </w:t>
      </w:r>
      <w:proofErr w:type="spellStart"/>
      <w:r w:rsidR="00A624BC" w:rsidRPr="00B9539D">
        <w:rPr>
          <w:i/>
          <w:szCs w:val="22"/>
        </w:rPr>
        <w:t>influenzae</w:t>
      </w:r>
      <w:proofErr w:type="spellEnd"/>
      <w:r w:rsidR="00A624BC" w:rsidRPr="00B9539D">
        <w:rPr>
          <w:iCs/>
          <w:szCs w:val="22"/>
        </w:rPr>
        <w:t xml:space="preserve"> </w:t>
      </w:r>
      <w:r w:rsidR="00CE5A9E" w:rsidRPr="00B9539D">
        <w:rPr>
          <w:iCs/>
          <w:szCs w:val="22"/>
        </w:rPr>
        <w:t>minst 2</w:t>
      </w:r>
      <w:r w:rsidR="00AD7F3A" w:rsidRPr="00B9539D">
        <w:rPr>
          <w:iCs/>
          <w:szCs w:val="22"/>
        </w:rPr>
        <w:t> </w:t>
      </w:r>
      <w:r w:rsidR="00CE5A9E" w:rsidRPr="00B9539D">
        <w:rPr>
          <w:iCs/>
          <w:szCs w:val="22"/>
        </w:rPr>
        <w:t xml:space="preserve">veckor </w:t>
      </w:r>
      <w:r w:rsidR="00B778EB" w:rsidRPr="00B9539D">
        <w:rPr>
          <w:iCs/>
          <w:szCs w:val="22"/>
        </w:rPr>
        <w:t xml:space="preserve">innan </w:t>
      </w:r>
      <w:r w:rsidR="00CE5A9E" w:rsidRPr="00B9539D">
        <w:rPr>
          <w:iCs/>
          <w:szCs w:val="22"/>
        </w:rPr>
        <w:t xml:space="preserve">behandling med </w:t>
      </w:r>
      <w:r w:rsidR="00B778EB" w:rsidRPr="00B9539D">
        <w:rPr>
          <w:iCs/>
          <w:szCs w:val="22"/>
        </w:rPr>
        <w:t>ASPAVELLI påbörjas</w:t>
      </w:r>
    </w:p>
    <w:p w14:paraId="0438E6A5" w14:textId="76032131" w:rsidR="00A624BC" w:rsidRPr="00B9539D" w:rsidRDefault="00CC4779" w:rsidP="00323CD9">
      <w:pPr>
        <w:pStyle w:val="ListParagraph"/>
        <w:numPr>
          <w:ilvl w:val="0"/>
          <w:numId w:val="27"/>
        </w:numPr>
        <w:tabs>
          <w:tab w:val="clear" w:pos="567"/>
          <w:tab w:val="left" w:pos="709"/>
        </w:tabs>
        <w:spacing w:line="240" w:lineRule="auto"/>
        <w:rPr>
          <w:iCs/>
          <w:szCs w:val="22"/>
        </w:rPr>
      </w:pPr>
      <w:r w:rsidRPr="00B9539D">
        <w:rPr>
          <w:iCs/>
          <w:szCs w:val="22"/>
        </w:rPr>
        <w:t xml:space="preserve">säkerställa att patienter som inte kan vänta 2 veckor innan behandling med ASPAVELI påbörjas får </w:t>
      </w:r>
      <w:r w:rsidR="00D921C4" w:rsidRPr="00B9539D">
        <w:rPr>
          <w:iCs/>
          <w:szCs w:val="22"/>
        </w:rPr>
        <w:t xml:space="preserve">bredspektrumantibiotika </w:t>
      </w:r>
      <w:r w:rsidRPr="00B9539D">
        <w:rPr>
          <w:iCs/>
          <w:szCs w:val="22"/>
        </w:rPr>
        <w:t>fram till 2 veckor efter att ha fått vaccine</w:t>
      </w:r>
      <w:r w:rsidR="00BC26E1" w:rsidRPr="00B9539D">
        <w:rPr>
          <w:iCs/>
          <w:szCs w:val="22"/>
        </w:rPr>
        <w:t>rna</w:t>
      </w:r>
    </w:p>
    <w:p w14:paraId="72FD913D" w14:textId="230C8ED4" w:rsidR="008137AA" w:rsidRPr="00B9539D" w:rsidRDefault="00D921C4" w:rsidP="00323CD9">
      <w:pPr>
        <w:pStyle w:val="ListParagraph"/>
        <w:numPr>
          <w:ilvl w:val="0"/>
          <w:numId w:val="27"/>
        </w:numPr>
        <w:tabs>
          <w:tab w:val="clear" w:pos="567"/>
          <w:tab w:val="left" w:pos="709"/>
        </w:tabs>
        <w:spacing w:line="240" w:lineRule="auto"/>
        <w:rPr>
          <w:iCs/>
          <w:szCs w:val="22"/>
        </w:rPr>
      </w:pPr>
      <w:r w:rsidRPr="00B9539D">
        <w:rPr>
          <w:iCs/>
          <w:szCs w:val="22"/>
        </w:rPr>
        <w:t xml:space="preserve">säkerställa att ASPAVELI endast dispenseras efter skriftlig bekräftelse </w:t>
      </w:r>
      <w:r w:rsidR="00B515FB" w:rsidRPr="00B9539D">
        <w:rPr>
          <w:iCs/>
          <w:szCs w:val="22"/>
        </w:rPr>
        <w:t>att</w:t>
      </w:r>
      <w:r w:rsidRPr="00B9539D">
        <w:rPr>
          <w:iCs/>
          <w:szCs w:val="22"/>
        </w:rPr>
        <w:t xml:space="preserve"> patienten har </w:t>
      </w:r>
      <w:r w:rsidR="00B515FB" w:rsidRPr="00B9539D">
        <w:rPr>
          <w:iCs/>
          <w:szCs w:val="22"/>
        </w:rPr>
        <w:t xml:space="preserve">fått </w:t>
      </w:r>
      <w:r w:rsidR="00B515FB" w:rsidRPr="00B9539D">
        <w:rPr>
          <w:bCs/>
          <w:szCs w:val="22"/>
        </w:rPr>
        <w:t xml:space="preserve">vaccinationer mot </w:t>
      </w:r>
      <w:r w:rsidR="00B515FB" w:rsidRPr="00B9539D">
        <w:rPr>
          <w:i/>
          <w:szCs w:val="22"/>
        </w:rPr>
        <w:t>N. </w:t>
      </w:r>
      <w:proofErr w:type="spellStart"/>
      <w:r w:rsidR="00B515FB" w:rsidRPr="00B9539D">
        <w:rPr>
          <w:i/>
          <w:szCs w:val="22"/>
        </w:rPr>
        <w:t>meningitidis</w:t>
      </w:r>
      <w:proofErr w:type="spellEnd"/>
      <w:r w:rsidR="00B515FB" w:rsidRPr="00B9539D">
        <w:rPr>
          <w:szCs w:val="22"/>
        </w:rPr>
        <w:t xml:space="preserve">, </w:t>
      </w:r>
      <w:r w:rsidR="00B515FB" w:rsidRPr="00B9539D">
        <w:rPr>
          <w:i/>
          <w:szCs w:val="22"/>
        </w:rPr>
        <w:t>S. </w:t>
      </w:r>
      <w:proofErr w:type="spellStart"/>
      <w:r w:rsidR="00B515FB" w:rsidRPr="00B9539D">
        <w:rPr>
          <w:i/>
          <w:szCs w:val="22"/>
        </w:rPr>
        <w:t>pneumoniae</w:t>
      </w:r>
      <w:proofErr w:type="spellEnd"/>
      <w:r w:rsidR="00B515FB" w:rsidRPr="00B9539D">
        <w:rPr>
          <w:iCs/>
          <w:szCs w:val="22"/>
        </w:rPr>
        <w:t xml:space="preserve"> och</w:t>
      </w:r>
      <w:r w:rsidR="00B515FB" w:rsidRPr="00B9539D">
        <w:rPr>
          <w:szCs w:val="22"/>
        </w:rPr>
        <w:t xml:space="preserve"> </w:t>
      </w:r>
      <w:r w:rsidR="00B515FB" w:rsidRPr="00B9539D">
        <w:rPr>
          <w:i/>
          <w:szCs w:val="22"/>
        </w:rPr>
        <w:t>H. </w:t>
      </w:r>
      <w:proofErr w:type="spellStart"/>
      <w:r w:rsidR="00B515FB" w:rsidRPr="00B9539D">
        <w:rPr>
          <w:i/>
          <w:szCs w:val="22"/>
        </w:rPr>
        <w:t>influenzae</w:t>
      </w:r>
      <w:proofErr w:type="spellEnd"/>
      <w:r w:rsidR="008137AA" w:rsidRPr="00B9539D">
        <w:rPr>
          <w:iCs/>
          <w:szCs w:val="22"/>
        </w:rPr>
        <w:t xml:space="preserve"> och/eller får profylaktiska </w:t>
      </w:r>
      <w:r w:rsidR="00A11413" w:rsidRPr="00B9539D">
        <w:rPr>
          <w:iCs/>
          <w:szCs w:val="22"/>
        </w:rPr>
        <w:t xml:space="preserve">antibiotika </w:t>
      </w:r>
      <w:r w:rsidR="00157CFD" w:rsidRPr="00B9539D">
        <w:rPr>
          <w:iCs/>
          <w:szCs w:val="22"/>
        </w:rPr>
        <w:t xml:space="preserve">i </w:t>
      </w:r>
      <w:r w:rsidR="00A11413" w:rsidRPr="00B9539D">
        <w:rPr>
          <w:iCs/>
          <w:szCs w:val="22"/>
        </w:rPr>
        <w:t>enlig</w:t>
      </w:r>
      <w:r w:rsidR="00157CFD" w:rsidRPr="00B9539D">
        <w:rPr>
          <w:iCs/>
          <w:szCs w:val="22"/>
        </w:rPr>
        <w:t xml:space="preserve">het med </w:t>
      </w:r>
      <w:r w:rsidR="00FF49E0" w:rsidRPr="00B9539D">
        <w:rPr>
          <w:iCs/>
          <w:szCs w:val="22"/>
        </w:rPr>
        <w:t>nationella riktlinjer</w:t>
      </w:r>
    </w:p>
    <w:p w14:paraId="201D99BA" w14:textId="03DBC26A" w:rsidR="00A624BC" w:rsidRPr="00B9539D" w:rsidRDefault="001A070E" w:rsidP="00323CD9">
      <w:pPr>
        <w:pStyle w:val="ListParagraph"/>
        <w:numPr>
          <w:ilvl w:val="0"/>
          <w:numId w:val="27"/>
        </w:numPr>
        <w:tabs>
          <w:tab w:val="clear" w:pos="567"/>
          <w:tab w:val="left" w:pos="709"/>
        </w:tabs>
        <w:spacing w:line="240" w:lineRule="auto"/>
        <w:rPr>
          <w:iCs/>
          <w:szCs w:val="22"/>
        </w:rPr>
      </w:pPr>
      <w:r w:rsidRPr="00B9539D">
        <w:rPr>
          <w:iCs/>
          <w:szCs w:val="22"/>
        </w:rPr>
        <w:t>s</w:t>
      </w:r>
      <w:r w:rsidR="00A624BC" w:rsidRPr="00B9539D">
        <w:rPr>
          <w:iCs/>
          <w:szCs w:val="22"/>
        </w:rPr>
        <w:t xml:space="preserve">äkerställa att förskrivare och apotekspersonal får årliga påminnelser om obligatoriska </w:t>
      </w:r>
      <w:r w:rsidR="004C074C" w:rsidRPr="00B9539D">
        <w:rPr>
          <w:iCs/>
          <w:szCs w:val="22"/>
        </w:rPr>
        <w:t>revaccineringar</w:t>
      </w:r>
      <w:r w:rsidR="00A5227B" w:rsidRPr="00B9539D">
        <w:rPr>
          <w:iCs/>
          <w:szCs w:val="22"/>
        </w:rPr>
        <w:t xml:space="preserve"> </w:t>
      </w:r>
      <w:r w:rsidR="00275F07" w:rsidRPr="00B9539D">
        <w:rPr>
          <w:iCs/>
          <w:szCs w:val="22"/>
        </w:rPr>
        <w:t xml:space="preserve">i enlighet med aktuella nationella vaccinationsriktlinjer </w:t>
      </w:r>
      <w:r w:rsidR="00A5227B" w:rsidRPr="00B9539D">
        <w:rPr>
          <w:iCs/>
          <w:szCs w:val="22"/>
        </w:rPr>
        <w:t xml:space="preserve">(omfattande </w:t>
      </w:r>
      <w:r w:rsidR="00A5227B" w:rsidRPr="00B9539D">
        <w:rPr>
          <w:i/>
          <w:szCs w:val="22"/>
        </w:rPr>
        <w:t>N. </w:t>
      </w:r>
      <w:proofErr w:type="spellStart"/>
      <w:r w:rsidR="00A5227B" w:rsidRPr="00B9539D">
        <w:rPr>
          <w:i/>
          <w:szCs w:val="22"/>
        </w:rPr>
        <w:t>meningitidis</w:t>
      </w:r>
      <w:proofErr w:type="spellEnd"/>
      <w:r w:rsidR="00A5227B" w:rsidRPr="00B9539D">
        <w:rPr>
          <w:szCs w:val="22"/>
        </w:rPr>
        <w:t xml:space="preserve">, </w:t>
      </w:r>
      <w:r w:rsidR="00A5227B" w:rsidRPr="00B9539D">
        <w:rPr>
          <w:i/>
          <w:szCs w:val="22"/>
        </w:rPr>
        <w:t>S. </w:t>
      </w:r>
      <w:proofErr w:type="spellStart"/>
      <w:r w:rsidR="00A5227B" w:rsidRPr="00B9539D">
        <w:rPr>
          <w:i/>
          <w:szCs w:val="22"/>
        </w:rPr>
        <w:t>pneumoniae</w:t>
      </w:r>
      <w:proofErr w:type="spellEnd"/>
      <w:r w:rsidR="00A5227B" w:rsidRPr="00B9539D">
        <w:rPr>
          <w:iCs/>
          <w:szCs w:val="22"/>
        </w:rPr>
        <w:t xml:space="preserve"> och</w:t>
      </w:r>
      <w:r w:rsidR="00A5227B" w:rsidRPr="00B9539D">
        <w:rPr>
          <w:szCs w:val="22"/>
        </w:rPr>
        <w:t xml:space="preserve"> </w:t>
      </w:r>
      <w:r w:rsidR="00A5227B" w:rsidRPr="00B9539D">
        <w:rPr>
          <w:i/>
          <w:szCs w:val="22"/>
        </w:rPr>
        <w:t>H. </w:t>
      </w:r>
      <w:proofErr w:type="spellStart"/>
      <w:r w:rsidR="00A5227B" w:rsidRPr="00B9539D">
        <w:rPr>
          <w:i/>
          <w:szCs w:val="22"/>
        </w:rPr>
        <w:t>influenzae</w:t>
      </w:r>
      <w:proofErr w:type="spellEnd"/>
      <w:r w:rsidR="006B6B4C" w:rsidRPr="00B9539D">
        <w:rPr>
          <w:iCs/>
          <w:szCs w:val="22"/>
        </w:rPr>
        <w:t>)</w:t>
      </w:r>
    </w:p>
    <w:p w14:paraId="7420BD94" w14:textId="0A5BFB41" w:rsidR="00A624BC" w:rsidRPr="00B9539D" w:rsidRDefault="004C074C" w:rsidP="00323CD9">
      <w:pPr>
        <w:pStyle w:val="ListParagraph"/>
        <w:numPr>
          <w:ilvl w:val="0"/>
          <w:numId w:val="27"/>
        </w:numPr>
        <w:tabs>
          <w:tab w:val="clear" w:pos="567"/>
          <w:tab w:val="left" w:pos="709"/>
        </w:tabs>
        <w:spacing w:line="240" w:lineRule="auto"/>
        <w:rPr>
          <w:iCs/>
          <w:szCs w:val="22"/>
        </w:rPr>
      </w:pPr>
      <w:r w:rsidRPr="00B9539D">
        <w:rPr>
          <w:iCs/>
          <w:szCs w:val="22"/>
        </w:rPr>
        <w:t>lämn</w:t>
      </w:r>
      <w:r w:rsidR="00B26ACF" w:rsidRPr="00B9539D">
        <w:rPr>
          <w:iCs/>
          <w:szCs w:val="22"/>
        </w:rPr>
        <w:t>a</w:t>
      </w:r>
      <w:r w:rsidR="00A624BC" w:rsidRPr="00B9539D">
        <w:rPr>
          <w:iCs/>
          <w:szCs w:val="22"/>
        </w:rPr>
        <w:t xml:space="preserve"> information om tecken och symtom på allvarliga infektioner till hälso- och sjukvårdspersonal</w:t>
      </w:r>
    </w:p>
    <w:p w14:paraId="71564C2B" w14:textId="55372821" w:rsidR="00C06BC7" w:rsidRPr="00B9539D" w:rsidRDefault="004C074C" w:rsidP="00323CD9">
      <w:pPr>
        <w:pStyle w:val="ListParagraph"/>
        <w:numPr>
          <w:ilvl w:val="0"/>
          <w:numId w:val="27"/>
        </w:numPr>
        <w:tabs>
          <w:tab w:val="clear" w:pos="567"/>
          <w:tab w:val="left" w:pos="709"/>
        </w:tabs>
        <w:spacing w:line="240" w:lineRule="auto"/>
        <w:rPr>
          <w:iCs/>
          <w:szCs w:val="22"/>
        </w:rPr>
      </w:pPr>
      <w:r w:rsidRPr="00B9539D">
        <w:rPr>
          <w:iCs/>
          <w:szCs w:val="22"/>
        </w:rPr>
        <w:t>s</w:t>
      </w:r>
      <w:r w:rsidR="00C06BC7" w:rsidRPr="00B9539D">
        <w:rPr>
          <w:iCs/>
          <w:szCs w:val="22"/>
        </w:rPr>
        <w:t>äkerställa att förskrivare ger patienterna bipacksedeln och patientkortet</w:t>
      </w:r>
      <w:r w:rsidR="000C2306" w:rsidRPr="00B9539D">
        <w:rPr>
          <w:iCs/>
          <w:szCs w:val="22"/>
        </w:rPr>
        <w:t xml:space="preserve"> samt förklarar de </w:t>
      </w:r>
      <w:r w:rsidR="00474315" w:rsidRPr="00B9539D">
        <w:rPr>
          <w:iCs/>
          <w:szCs w:val="22"/>
        </w:rPr>
        <w:t>huvudsakliga</w:t>
      </w:r>
      <w:r w:rsidR="000C2306" w:rsidRPr="00B9539D">
        <w:rPr>
          <w:iCs/>
          <w:szCs w:val="22"/>
        </w:rPr>
        <w:t xml:space="preserve"> riskerna med ASPAVELI med hjälp av dessa material.</w:t>
      </w:r>
    </w:p>
    <w:p w14:paraId="69212884" w14:textId="5F9A526E" w:rsidR="00232E3B" w:rsidRPr="00B9539D" w:rsidRDefault="002C4685" w:rsidP="00323CD9">
      <w:pPr>
        <w:pStyle w:val="ListParagraph"/>
        <w:numPr>
          <w:ilvl w:val="0"/>
          <w:numId w:val="27"/>
        </w:numPr>
        <w:tabs>
          <w:tab w:val="clear" w:pos="567"/>
          <w:tab w:val="left" w:pos="709"/>
        </w:tabs>
        <w:spacing w:line="240" w:lineRule="auto"/>
        <w:rPr>
          <w:iCs/>
          <w:szCs w:val="22"/>
        </w:rPr>
      </w:pPr>
      <w:r w:rsidRPr="00B9539D">
        <w:rPr>
          <w:iCs/>
          <w:szCs w:val="22"/>
        </w:rPr>
        <w:t xml:space="preserve">säkerställa att </w:t>
      </w:r>
      <w:r w:rsidR="007311A7" w:rsidRPr="00B9539D">
        <w:rPr>
          <w:iCs/>
          <w:szCs w:val="22"/>
        </w:rPr>
        <w:t xml:space="preserve">patienter som </w:t>
      </w:r>
      <w:r w:rsidR="006A1ABE" w:rsidRPr="00B9539D">
        <w:rPr>
          <w:iCs/>
          <w:szCs w:val="22"/>
        </w:rPr>
        <w:t>upplever</w:t>
      </w:r>
      <w:r w:rsidR="007311A7" w:rsidRPr="00B9539D">
        <w:rPr>
          <w:iCs/>
          <w:szCs w:val="22"/>
        </w:rPr>
        <w:t xml:space="preserve"> symtom på allvarlig infektion </w:t>
      </w:r>
      <w:r w:rsidR="0034507F" w:rsidRPr="00B9539D">
        <w:rPr>
          <w:iCs/>
          <w:szCs w:val="22"/>
        </w:rPr>
        <w:t>omedelbart söker akut medicinsk behandling</w:t>
      </w:r>
      <w:r w:rsidR="00386773" w:rsidRPr="00B9539D">
        <w:rPr>
          <w:iCs/>
          <w:szCs w:val="22"/>
        </w:rPr>
        <w:t xml:space="preserve"> och </w:t>
      </w:r>
      <w:r w:rsidR="009C00A1" w:rsidRPr="00B9539D">
        <w:rPr>
          <w:iCs/>
          <w:szCs w:val="22"/>
        </w:rPr>
        <w:t xml:space="preserve">uppvisar sitt patientkort </w:t>
      </w:r>
      <w:r w:rsidR="00386773" w:rsidRPr="00B9539D">
        <w:rPr>
          <w:iCs/>
          <w:szCs w:val="22"/>
        </w:rPr>
        <w:t xml:space="preserve">för </w:t>
      </w:r>
      <w:r w:rsidR="009C00A1" w:rsidRPr="00B9539D">
        <w:rPr>
          <w:iCs/>
          <w:szCs w:val="22"/>
        </w:rPr>
        <w:t>vårdgivar</w:t>
      </w:r>
      <w:r w:rsidR="001D5EEF" w:rsidRPr="00B9539D">
        <w:rPr>
          <w:iCs/>
          <w:szCs w:val="22"/>
        </w:rPr>
        <w:t>na</w:t>
      </w:r>
    </w:p>
    <w:p w14:paraId="4353CE5B" w14:textId="05C2B479" w:rsidR="00831463" w:rsidRPr="00B9539D" w:rsidRDefault="004C074C" w:rsidP="00323CD9">
      <w:pPr>
        <w:pStyle w:val="ListParagraph"/>
        <w:numPr>
          <w:ilvl w:val="0"/>
          <w:numId w:val="27"/>
        </w:numPr>
        <w:tabs>
          <w:tab w:val="clear" w:pos="567"/>
          <w:tab w:val="left" w:pos="709"/>
        </w:tabs>
        <w:spacing w:line="240" w:lineRule="auto"/>
        <w:rPr>
          <w:iCs/>
          <w:szCs w:val="22"/>
        </w:rPr>
      </w:pPr>
      <w:r w:rsidRPr="00B9539D">
        <w:rPr>
          <w:iCs/>
          <w:szCs w:val="22"/>
        </w:rPr>
        <w:t>u</w:t>
      </w:r>
      <w:r w:rsidR="00C06BC7" w:rsidRPr="00B9539D">
        <w:rPr>
          <w:iCs/>
          <w:szCs w:val="22"/>
        </w:rPr>
        <w:t xml:space="preserve">tbilda förskrivare och patienter om risken för </w:t>
      </w:r>
      <w:r w:rsidR="00232E3B" w:rsidRPr="00B9539D">
        <w:rPr>
          <w:iCs/>
          <w:szCs w:val="22"/>
        </w:rPr>
        <w:t xml:space="preserve">IVH </w:t>
      </w:r>
      <w:r w:rsidR="00C06BC7" w:rsidRPr="00B9539D">
        <w:rPr>
          <w:iCs/>
          <w:szCs w:val="22"/>
        </w:rPr>
        <w:t>efter utsättning av läkemedlet och uppskjuten administrering</w:t>
      </w:r>
      <w:r w:rsidR="00232E3B" w:rsidRPr="00B9539D">
        <w:rPr>
          <w:iCs/>
          <w:szCs w:val="22"/>
        </w:rPr>
        <w:t xml:space="preserve"> </w:t>
      </w:r>
      <w:r w:rsidR="00C70299" w:rsidRPr="00B9539D">
        <w:rPr>
          <w:iCs/>
          <w:szCs w:val="22"/>
        </w:rPr>
        <w:t>samt</w:t>
      </w:r>
      <w:r w:rsidR="00232E3B" w:rsidRPr="00B9539D">
        <w:rPr>
          <w:iCs/>
          <w:szCs w:val="22"/>
        </w:rPr>
        <w:t xml:space="preserve"> behov</w:t>
      </w:r>
      <w:r w:rsidR="00454F48" w:rsidRPr="00B9539D">
        <w:rPr>
          <w:iCs/>
          <w:szCs w:val="22"/>
        </w:rPr>
        <w:t xml:space="preserve">et </w:t>
      </w:r>
      <w:r w:rsidR="00013A68" w:rsidRPr="00B9539D">
        <w:rPr>
          <w:iCs/>
          <w:szCs w:val="22"/>
        </w:rPr>
        <w:t>av fortsatt</w:t>
      </w:r>
      <w:r w:rsidR="00454F48" w:rsidRPr="00B9539D">
        <w:rPr>
          <w:iCs/>
          <w:szCs w:val="22"/>
        </w:rPr>
        <w:t xml:space="preserve"> </w:t>
      </w:r>
      <w:r w:rsidR="001933DB" w:rsidRPr="00B9539D">
        <w:rPr>
          <w:iCs/>
          <w:szCs w:val="22"/>
        </w:rPr>
        <w:t xml:space="preserve">behandling med </w:t>
      </w:r>
      <w:r w:rsidR="00454F48" w:rsidRPr="00B9539D">
        <w:rPr>
          <w:iCs/>
          <w:szCs w:val="22"/>
        </w:rPr>
        <w:t xml:space="preserve">effektiv </w:t>
      </w:r>
      <w:r w:rsidR="004635EA" w:rsidRPr="00B9539D">
        <w:rPr>
          <w:iCs/>
          <w:szCs w:val="22"/>
        </w:rPr>
        <w:t>komplementhämmare</w:t>
      </w:r>
    </w:p>
    <w:p w14:paraId="2B530A39" w14:textId="070A8AB2" w:rsidR="00C06BC7" w:rsidRPr="00B9539D" w:rsidRDefault="00831463" w:rsidP="00323CD9">
      <w:pPr>
        <w:pStyle w:val="ListParagraph"/>
        <w:numPr>
          <w:ilvl w:val="0"/>
          <w:numId w:val="27"/>
        </w:numPr>
        <w:tabs>
          <w:tab w:val="clear" w:pos="567"/>
          <w:tab w:val="left" w:pos="709"/>
        </w:tabs>
        <w:spacing w:line="240" w:lineRule="auto"/>
        <w:rPr>
          <w:iCs/>
          <w:szCs w:val="22"/>
        </w:rPr>
      </w:pPr>
      <w:r w:rsidRPr="00B9539D">
        <w:rPr>
          <w:iCs/>
          <w:szCs w:val="22"/>
        </w:rPr>
        <w:t xml:space="preserve">utbilda förskrivare om risken för </w:t>
      </w:r>
      <w:r w:rsidR="00483100" w:rsidRPr="00B9539D">
        <w:rPr>
          <w:iCs/>
          <w:szCs w:val="22"/>
        </w:rPr>
        <w:t>eventuella</w:t>
      </w:r>
      <w:r w:rsidRPr="00B9539D">
        <w:rPr>
          <w:iCs/>
          <w:szCs w:val="22"/>
        </w:rPr>
        <w:t xml:space="preserve"> långtidseffekter av PEG-</w:t>
      </w:r>
      <w:r w:rsidR="00F229E0" w:rsidRPr="00B9539D">
        <w:rPr>
          <w:iCs/>
          <w:szCs w:val="22"/>
        </w:rPr>
        <w:t>ackumulering</w:t>
      </w:r>
      <w:r w:rsidRPr="00B9539D">
        <w:rPr>
          <w:iCs/>
          <w:szCs w:val="22"/>
        </w:rPr>
        <w:t xml:space="preserve"> och rekommendationen att</w:t>
      </w:r>
      <w:r w:rsidR="00FD6162" w:rsidRPr="00B9539D">
        <w:rPr>
          <w:iCs/>
          <w:szCs w:val="22"/>
        </w:rPr>
        <w:t xml:space="preserve"> </w:t>
      </w:r>
      <w:r w:rsidR="00E1059E" w:rsidRPr="00B9539D">
        <w:rPr>
          <w:iCs/>
          <w:szCs w:val="22"/>
        </w:rPr>
        <w:t>övervaka</w:t>
      </w:r>
      <w:r w:rsidR="00F229E0" w:rsidRPr="00B9539D">
        <w:rPr>
          <w:iCs/>
          <w:szCs w:val="22"/>
        </w:rPr>
        <w:t xml:space="preserve">, enligt klinisk indikation, </w:t>
      </w:r>
      <w:r w:rsidR="00624AE7" w:rsidRPr="00B9539D">
        <w:rPr>
          <w:iCs/>
          <w:szCs w:val="22"/>
        </w:rPr>
        <w:t>bland annat genom latoratorietestning</w:t>
      </w:r>
      <w:r w:rsidR="00C06BC7" w:rsidRPr="00B9539D">
        <w:rPr>
          <w:iCs/>
          <w:szCs w:val="22"/>
        </w:rPr>
        <w:t>.</w:t>
      </w:r>
    </w:p>
    <w:p w14:paraId="46BE2C13" w14:textId="08ADAE38" w:rsidR="00C06BC7" w:rsidRPr="00B9539D" w:rsidRDefault="00C06BC7" w:rsidP="00323CD9">
      <w:pPr>
        <w:spacing w:line="240" w:lineRule="auto"/>
        <w:rPr>
          <w:iCs/>
          <w:szCs w:val="22"/>
        </w:rPr>
      </w:pPr>
    </w:p>
    <w:p w14:paraId="0A01619B" w14:textId="1ACEBC32" w:rsidR="00C06BC7" w:rsidRPr="00B9539D" w:rsidRDefault="00C06BC7" w:rsidP="00323CD9">
      <w:pPr>
        <w:keepNext/>
        <w:spacing w:line="240" w:lineRule="auto"/>
        <w:rPr>
          <w:iCs/>
          <w:szCs w:val="22"/>
        </w:rPr>
      </w:pPr>
      <w:r w:rsidRPr="00B9539D">
        <w:rPr>
          <w:iCs/>
          <w:szCs w:val="22"/>
        </w:rPr>
        <w:t xml:space="preserve">Innehavaren av godkännandet för försäljning ska säkerställa att all hälso- och sjukvårdspersonal och </w:t>
      </w:r>
      <w:r w:rsidR="004C074C" w:rsidRPr="00B9539D">
        <w:rPr>
          <w:iCs/>
          <w:szCs w:val="22"/>
        </w:rPr>
        <w:t xml:space="preserve">alla </w:t>
      </w:r>
      <w:r w:rsidRPr="00B9539D">
        <w:rPr>
          <w:iCs/>
          <w:szCs w:val="22"/>
        </w:rPr>
        <w:t xml:space="preserve">patienter/vårdare som förväntas förskriva och använda </w:t>
      </w:r>
      <w:r w:rsidR="00B22E1E" w:rsidRPr="00B9539D">
        <w:rPr>
          <w:iCs/>
          <w:szCs w:val="22"/>
        </w:rPr>
        <w:t>ASPAVELI</w:t>
      </w:r>
      <w:r w:rsidRPr="00B9539D">
        <w:rPr>
          <w:iCs/>
          <w:szCs w:val="22"/>
        </w:rPr>
        <w:t xml:space="preserve"> i varje medlemsstat där </w:t>
      </w:r>
      <w:r w:rsidR="00B22E1E" w:rsidRPr="00B9539D">
        <w:rPr>
          <w:iCs/>
          <w:szCs w:val="22"/>
        </w:rPr>
        <w:t>ASPAVELI</w:t>
      </w:r>
      <w:r w:rsidRPr="00B9539D">
        <w:rPr>
          <w:iCs/>
          <w:szCs w:val="22"/>
        </w:rPr>
        <w:t xml:space="preserve"> marknadsförs har tillgång till/</w:t>
      </w:r>
      <w:r w:rsidR="004C074C" w:rsidRPr="00B9539D">
        <w:rPr>
          <w:iCs/>
          <w:szCs w:val="22"/>
        </w:rPr>
        <w:t>får</w:t>
      </w:r>
      <w:r w:rsidRPr="00B9539D">
        <w:rPr>
          <w:iCs/>
          <w:szCs w:val="22"/>
        </w:rPr>
        <w:t xml:space="preserve"> följande utbildningspaket:</w:t>
      </w:r>
    </w:p>
    <w:p w14:paraId="12BA7560" w14:textId="11A183DF" w:rsidR="00C06BC7" w:rsidRPr="00B9539D" w:rsidRDefault="00C06BC7" w:rsidP="00323CD9">
      <w:pPr>
        <w:pStyle w:val="ListParagraph"/>
        <w:numPr>
          <w:ilvl w:val="0"/>
          <w:numId w:val="27"/>
        </w:numPr>
        <w:tabs>
          <w:tab w:val="clear" w:pos="567"/>
          <w:tab w:val="left" w:pos="709"/>
        </w:tabs>
        <w:spacing w:line="240" w:lineRule="auto"/>
        <w:rPr>
          <w:iCs/>
          <w:szCs w:val="22"/>
        </w:rPr>
      </w:pPr>
      <w:r w:rsidRPr="00B9539D">
        <w:rPr>
          <w:iCs/>
          <w:szCs w:val="22"/>
        </w:rPr>
        <w:t>Utbildningsmaterial för läkare</w:t>
      </w:r>
    </w:p>
    <w:p w14:paraId="7C4CC538" w14:textId="09EA7334" w:rsidR="00C06BC7" w:rsidRPr="00B9539D" w:rsidRDefault="002504E2" w:rsidP="00323CD9">
      <w:pPr>
        <w:pStyle w:val="ListParagraph"/>
        <w:numPr>
          <w:ilvl w:val="0"/>
          <w:numId w:val="27"/>
        </w:numPr>
        <w:tabs>
          <w:tab w:val="clear" w:pos="567"/>
          <w:tab w:val="left" w:pos="709"/>
        </w:tabs>
        <w:spacing w:line="240" w:lineRule="auto"/>
        <w:rPr>
          <w:iCs/>
          <w:szCs w:val="22"/>
        </w:rPr>
      </w:pPr>
      <w:r w:rsidRPr="00B9539D">
        <w:rPr>
          <w:iCs/>
          <w:szCs w:val="22"/>
        </w:rPr>
        <w:t>Patienti</w:t>
      </w:r>
      <w:r w:rsidR="00C06BC7" w:rsidRPr="00B9539D">
        <w:rPr>
          <w:iCs/>
          <w:szCs w:val="22"/>
        </w:rPr>
        <w:t>nformationspaket</w:t>
      </w:r>
    </w:p>
    <w:p w14:paraId="02523D47" w14:textId="280586CA" w:rsidR="002504E2" w:rsidRPr="00B9539D" w:rsidRDefault="002504E2" w:rsidP="00323CD9">
      <w:pPr>
        <w:spacing w:line="240" w:lineRule="auto"/>
        <w:rPr>
          <w:iCs/>
          <w:szCs w:val="22"/>
        </w:rPr>
      </w:pPr>
    </w:p>
    <w:p w14:paraId="7710BD7C" w14:textId="79CB7AC7" w:rsidR="002504E2" w:rsidRPr="00B9539D" w:rsidRDefault="002504E2" w:rsidP="00323CD9">
      <w:pPr>
        <w:keepNext/>
        <w:spacing w:line="240" w:lineRule="auto"/>
        <w:rPr>
          <w:b/>
          <w:bCs/>
          <w:iCs/>
          <w:szCs w:val="22"/>
        </w:rPr>
      </w:pPr>
      <w:r w:rsidRPr="00B9539D">
        <w:rPr>
          <w:b/>
          <w:bCs/>
          <w:iCs/>
          <w:szCs w:val="22"/>
        </w:rPr>
        <w:t>Utbildningsmaterial för läkare</w:t>
      </w:r>
      <w:r w:rsidR="00241366" w:rsidRPr="00B9539D">
        <w:rPr>
          <w:b/>
          <w:bCs/>
          <w:iCs/>
          <w:szCs w:val="22"/>
        </w:rPr>
        <w:t>:</w:t>
      </w:r>
    </w:p>
    <w:p w14:paraId="0E320D0C" w14:textId="71203449" w:rsidR="00241366" w:rsidRPr="00B9539D" w:rsidRDefault="00241366" w:rsidP="00323CD9">
      <w:pPr>
        <w:pStyle w:val="ListParagraph"/>
        <w:numPr>
          <w:ilvl w:val="0"/>
          <w:numId w:val="28"/>
        </w:numPr>
        <w:spacing w:line="240" w:lineRule="auto"/>
        <w:ind w:left="851" w:hanging="284"/>
        <w:rPr>
          <w:iCs/>
          <w:szCs w:val="22"/>
        </w:rPr>
      </w:pPr>
      <w:r w:rsidRPr="00B9539D">
        <w:rPr>
          <w:iCs/>
          <w:szCs w:val="22"/>
        </w:rPr>
        <w:t>Produktresumé</w:t>
      </w:r>
      <w:r w:rsidR="00F72573" w:rsidRPr="00B9539D">
        <w:rPr>
          <w:iCs/>
          <w:szCs w:val="22"/>
        </w:rPr>
        <w:t>n</w:t>
      </w:r>
    </w:p>
    <w:p w14:paraId="15B310AF" w14:textId="29128DF4" w:rsidR="00241366" w:rsidRPr="00B9539D" w:rsidRDefault="00241366" w:rsidP="00323CD9">
      <w:pPr>
        <w:pStyle w:val="ListParagraph"/>
        <w:numPr>
          <w:ilvl w:val="0"/>
          <w:numId w:val="28"/>
        </w:numPr>
        <w:spacing w:line="240" w:lineRule="auto"/>
        <w:ind w:left="851" w:hanging="284"/>
        <w:rPr>
          <w:iCs/>
          <w:szCs w:val="22"/>
        </w:rPr>
      </w:pPr>
      <w:r w:rsidRPr="00B9539D">
        <w:rPr>
          <w:iCs/>
          <w:szCs w:val="22"/>
        </w:rPr>
        <w:t>Vägledning för hälso- och sjukvårdspersonal</w:t>
      </w:r>
    </w:p>
    <w:p w14:paraId="47DC9CA9" w14:textId="03AC7ECA" w:rsidR="00241366" w:rsidRPr="00B9539D" w:rsidRDefault="00241366" w:rsidP="00323CD9">
      <w:pPr>
        <w:pStyle w:val="ListParagraph"/>
        <w:numPr>
          <w:ilvl w:val="0"/>
          <w:numId w:val="28"/>
        </w:numPr>
        <w:spacing w:line="240" w:lineRule="auto"/>
        <w:ind w:left="851" w:hanging="284"/>
        <w:rPr>
          <w:iCs/>
          <w:szCs w:val="22"/>
        </w:rPr>
      </w:pPr>
      <w:r w:rsidRPr="00B9539D">
        <w:rPr>
          <w:iCs/>
          <w:szCs w:val="22"/>
        </w:rPr>
        <w:t>Patientkort</w:t>
      </w:r>
    </w:p>
    <w:p w14:paraId="0B88BD97" w14:textId="17DDF1CC" w:rsidR="00241366" w:rsidRPr="00B9539D" w:rsidRDefault="00241366" w:rsidP="00323CD9">
      <w:pPr>
        <w:spacing w:line="240" w:lineRule="auto"/>
        <w:rPr>
          <w:iCs/>
          <w:szCs w:val="22"/>
        </w:rPr>
      </w:pPr>
    </w:p>
    <w:p w14:paraId="3891CB78" w14:textId="5BE8D231" w:rsidR="00241366" w:rsidRPr="00B9539D" w:rsidRDefault="00241366" w:rsidP="00323CD9">
      <w:pPr>
        <w:pStyle w:val="ListParagraph"/>
        <w:keepNext/>
        <w:numPr>
          <w:ilvl w:val="0"/>
          <w:numId w:val="29"/>
        </w:numPr>
        <w:spacing w:line="240" w:lineRule="auto"/>
        <w:ind w:left="714" w:hanging="357"/>
        <w:rPr>
          <w:b/>
          <w:bCs/>
          <w:iCs/>
          <w:szCs w:val="22"/>
        </w:rPr>
      </w:pPr>
      <w:r w:rsidRPr="00B9539D">
        <w:rPr>
          <w:b/>
          <w:bCs/>
          <w:iCs/>
          <w:szCs w:val="22"/>
        </w:rPr>
        <w:t>Vägledning för hälso</w:t>
      </w:r>
      <w:r w:rsidR="007B54C9" w:rsidRPr="00B9539D">
        <w:rPr>
          <w:b/>
          <w:bCs/>
          <w:iCs/>
          <w:szCs w:val="22"/>
        </w:rPr>
        <w:t>-</w:t>
      </w:r>
      <w:r w:rsidRPr="00B9539D">
        <w:rPr>
          <w:b/>
          <w:bCs/>
          <w:iCs/>
          <w:szCs w:val="22"/>
        </w:rPr>
        <w:t xml:space="preserve"> och sjukvårdspersonal</w:t>
      </w:r>
    </w:p>
    <w:p w14:paraId="0A271AA9" w14:textId="08168B35" w:rsidR="00241366" w:rsidRPr="00B9539D" w:rsidRDefault="00241366" w:rsidP="00323CD9">
      <w:pPr>
        <w:pStyle w:val="ListParagraph"/>
        <w:numPr>
          <w:ilvl w:val="0"/>
          <w:numId w:val="28"/>
        </w:numPr>
        <w:spacing w:line="240" w:lineRule="auto"/>
        <w:ind w:left="851" w:hanging="284"/>
        <w:rPr>
          <w:iCs/>
          <w:szCs w:val="22"/>
        </w:rPr>
      </w:pPr>
      <w:r w:rsidRPr="00B9539D">
        <w:rPr>
          <w:iCs/>
          <w:szCs w:val="22"/>
        </w:rPr>
        <w:t xml:space="preserve">Behandling med </w:t>
      </w:r>
      <w:r w:rsidR="00B22E1E" w:rsidRPr="00B9539D">
        <w:rPr>
          <w:iCs/>
          <w:szCs w:val="22"/>
        </w:rPr>
        <w:t>ASPAVELI</w:t>
      </w:r>
      <w:r w:rsidRPr="00B9539D">
        <w:rPr>
          <w:iCs/>
          <w:szCs w:val="22"/>
        </w:rPr>
        <w:t xml:space="preserve"> kan öka risken för allvarliga infektioner med kapslade bakterier</w:t>
      </w:r>
      <w:r w:rsidR="004C074C" w:rsidRPr="00B9539D">
        <w:rPr>
          <w:iCs/>
          <w:szCs w:val="22"/>
        </w:rPr>
        <w:t>.</w:t>
      </w:r>
    </w:p>
    <w:p w14:paraId="39DCB65B" w14:textId="0941BF6E" w:rsidR="00241366" w:rsidRPr="00B9539D" w:rsidRDefault="00241366" w:rsidP="00323CD9">
      <w:pPr>
        <w:pStyle w:val="ListParagraph"/>
        <w:numPr>
          <w:ilvl w:val="0"/>
          <w:numId w:val="28"/>
        </w:numPr>
        <w:spacing w:line="240" w:lineRule="auto"/>
        <w:ind w:left="851" w:hanging="284"/>
        <w:rPr>
          <w:iCs/>
          <w:szCs w:val="22"/>
        </w:rPr>
      </w:pPr>
      <w:r w:rsidRPr="00B9539D">
        <w:rPr>
          <w:iCs/>
          <w:szCs w:val="22"/>
        </w:rPr>
        <w:t xml:space="preserve">Behovet för patienter att vaccinera sig mot </w:t>
      </w:r>
      <w:r w:rsidRPr="00B9539D">
        <w:rPr>
          <w:i/>
          <w:szCs w:val="22"/>
        </w:rPr>
        <w:t>N. </w:t>
      </w:r>
      <w:proofErr w:type="spellStart"/>
      <w:r w:rsidRPr="00B9539D">
        <w:rPr>
          <w:i/>
          <w:szCs w:val="22"/>
        </w:rPr>
        <w:t>meningitidis</w:t>
      </w:r>
      <w:proofErr w:type="spellEnd"/>
      <w:r w:rsidRPr="00B9539D">
        <w:rPr>
          <w:iCs/>
          <w:szCs w:val="22"/>
        </w:rPr>
        <w:t xml:space="preserve">, </w:t>
      </w:r>
      <w:r w:rsidRPr="00B9539D">
        <w:rPr>
          <w:i/>
          <w:szCs w:val="22"/>
        </w:rPr>
        <w:t>S. </w:t>
      </w:r>
      <w:proofErr w:type="spellStart"/>
      <w:r w:rsidRPr="00B9539D">
        <w:rPr>
          <w:i/>
          <w:szCs w:val="22"/>
        </w:rPr>
        <w:t>pneumoniae</w:t>
      </w:r>
      <w:proofErr w:type="spellEnd"/>
      <w:r w:rsidRPr="00B9539D">
        <w:rPr>
          <w:iCs/>
          <w:szCs w:val="22"/>
        </w:rPr>
        <w:t xml:space="preserve"> och </w:t>
      </w:r>
      <w:r w:rsidRPr="00B9539D">
        <w:rPr>
          <w:i/>
          <w:szCs w:val="22"/>
        </w:rPr>
        <w:t>H. </w:t>
      </w:r>
      <w:proofErr w:type="spellStart"/>
      <w:r w:rsidRPr="00B9539D">
        <w:rPr>
          <w:i/>
          <w:szCs w:val="22"/>
        </w:rPr>
        <w:t>influenzae</w:t>
      </w:r>
      <w:proofErr w:type="spellEnd"/>
      <w:r w:rsidRPr="00B9539D">
        <w:rPr>
          <w:iCs/>
          <w:szCs w:val="22"/>
        </w:rPr>
        <w:t xml:space="preserve"> och/eller få antibiotikaprofylax</w:t>
      </w:r>
      <w:r w:rsidR="00096ABE" w:rsidRPr="00B9539D">
        <w:rPr>
          <w:iCs/>
          <w:szCs w:val="22"/>
        </w:rPr>
        <w:t>.</w:t>
      </w:r>
    </w:p>
    <w:p w14:paraId="74F6F80A" w14:textId="3A59A6BE" w:rsidR="00241366" w:rsidRPr="00B9539D" w:rsidRDefault="00241366" w:rsidP="00323CD9">
      <w:pPr>
        <w:pStyle w:val="ListParagraph"/>
        <w:numPr>
          <w:ilvl w:val="0"/>
          <w:numId w:val="28"/>
        </w:numPr>
        <w:spacing w:line="240" w:lineRule="auto"/>
        <w:ind w:left="851" w:hanging="284"/>
        <w:rPr>
          <w:iCs/>
          <w:szCs w:val="22"/>
        </w:rPr>
      </w:pPr>
      <w:r w:rsidRPr="00B9539D">
        <w:rPr>
          <w:iCs/>
          <w:szCs w:val="22"/>
        </w:rPr>
        <w:t>Årlig påminnelse om obligatorisk</w:t>
      </w:r>
      <w:r w:rsidR="00096ABE" w:rsidRPr="00B9539D">
        <w:rPr>
          <w:iCs/>
          <w:szCs w:val="22"/>
        </w:rPr>
        <w:t>a</w:t>
      </w:r>
      <w:r w:rsidRPr="00B9539D">
        <w:rPr>
          <w:iCs/>
          <w:szCs w:val="22"/>
        </w:rPr>
        <w:t xml:space="preserve"> </w:t>
      </w:r>
      <w:r w:rsidR="004C074C" w:rsidRPr="00B9539D">
        <w:rPr>
          <w:iCs/>
          <w:szCs w:val="22"/>
        </w:rPr>
        <w:t>revaccineringar</w:t>
      </w:r>
      <w:r w:rsidRPr="00B9539D">
        <w:rPr>
          <w:iCs/>
          <w:szCs w:val="22"/>
        </w:rPr>
        <w:t xml:space="preserve"> (i enlighet med aktuella nationella vaccinationsriktlinjer)</w:t>
      </w:r>
      <w:r w:rsidR="00096ABE" w:rsidRPr="00B9539D">
        <w:rPr>
          <w:iCs/>
          <w:szCs w:val="22"/>
        </w:rPr>
        <w:t>.</w:t>
      </w:r>
    </w:p>
    <w:p w14:paraId="08EC213B" w14:textId="336424DA" w:rsidR="00241366" w:rsidRPr="00B9539D" w:rsidRDefault="00241366" w:rsidP="00323CD9">
      <w:pPr>
        <w:pStyle w:val="ListParagraph"/>
        <w:numPr>
          <w:ilvl w:val="0"/>
          <w:numId w:val="28"/>
        </w:numPr>
        <w:spacing w:line="240" w:lineRule="auto"/>
        <w:ind w:left="851" w:hanging="284"/>
        <w:rPr>
          <w:iCs/>
          <w:szCs w:val="22"/>
        </w:rPr>
      </w:pPr>
      <w:r w:rsidRPr="00B9539D">
        <w:rPr>
          <w:iCs/>
          <w:szCs w:val="22"/>
        </w:rPr>
        <w:t xml:space="preserve">Risk för </w:t>
      </w:r>
      <w:r w:rsidR="000F7D71" w:rsidRPr="00B9539D">
        <w:rPr>
          <w:iCs/>
          <w:szCs w:val="22"/>
        </w:rPr>
        <w:t xml:space="preserve">IVH </w:t>
      </w:r>
      <w:r w:rsidRPr="00B9539D">
        <w:rPr>
          <w:iCs/>
          <w:szCs w:val="22"/>
        </w:rPr>
        <w:t>efter utsättning och uppskjuten administrering</w:t>
      </w:r>
      <w:r w:rsidR="00407D65" w:rsidRPr="00B9539D">
        <w:rPr>
          <w:iCs/>
          <w:szCs w:val="22"/>
        </w:rPr>
        <w:t xml:space="preserve"> av läkemedlet</w:t>
      </w:r>
      <w:r w:rsidRPr="00B9539D">
        <w:rPr>
          <w:iCs/>
          <w:szCs w:val="22"/>
        </w:rPr>
        <w:t>, dess kriterier, den övervakning som krävs efter behandling och dess föreslagna behandling</w:t>
      </w:r>
      <w:r w:rsidR="00096ABE" w:rsidRPr="00B9539D">
        <w:rPr>
          <w:iCs/>
          <w:szCs w:val="22"/>
        </w:rPr>
        <w:t>.</w:t>
      </w:r>
    </w:p>
    <w:p w14:paraId="18FC0A73" w14:textId="31514987" w:rsidR="00405728" w:rsidRPr="00B9539D" w:rsidRDefault="00B80F3A" w:rsidP="00323CD9">
      <w:pPr>
        <w:pStyle w:val="ListParagraph"/>
        <w:numPr>
          <w:ilvl w:val="0"/>
          <w:numId w:val="28"/>
        </w:numPr>
        <w:spacing w:line="240" w:lineRule="auto"/>
        <w:ind w:left="851" w:hanging="284"/>
        <w:rPr>
          <w:iCs/>
          <w:szCs w:val="22"/>
        </w:rPr>
      </w:pPr>
      <w:r w:rsidRPr="00B9539D">
        <w:rPr>
          <w:iCs/>
          <w:szCs w:val="22"/>
        </w:rPr>
        <w:t xml:space="preserve">Risk för </w:t>
      </w:r>
      <w:r w:rsidR="00E25EE8" w:rsidRPr="00B9539D">
        <w:rPr>
          <w:iCs/>
          <w:szCs w:val="22"/>
        </w:rPr>
        <w:t xml:space="preserve">eventuella långtidseffekter av PEG-ackumulering och rekommendationen att övervaka </w:t>
      </w:r>
      <w:r w:rsidR="00D74EF0" w:rsidRPr="00B9539D">
        <w:rPr>
          <w:iCs/>
          <w:szCs w:val="22"/>
        </w:rPr>
        <w:t>enligt</w:t>
      </w:r>
      <w:r w:rsidR="00E25EE8" w:rsidRPr="00B9539D">
        <w:rPr>
          <w:iCs/>
          <w:szCs w:val="22"/>
        </w:rPr>
        <w:t xml:space="preserve"> klinisk indikation, </w:t>
      </w:r>
      <w:r w:rsidR="00405728" w:rsidRPr="00B9539D">
        <w:rPr>
          <w:iCs/>
          <w:szCs w:val="22"/>
        </w:rPr>
        <w:t xml:space="preserve">bland annat </w:t>
      </w:r>
      <w:r w:rsidR="00E25EE8" w:rsidRPr="00B9539D">
        <w:rPr>
          <w:iCs/>
          <w:szCs w:val="22"/>
        </w:rPr>
        <w:t>genom laboratorietestning</w:t>
      </w:r>
      <w:r w:rsidR="00405728" w:rsidRPr="00B9539D">
        <w:rPr>
          <w:iCs/>
          <w:szCs w:val="22"/>
        </w:rPr>
        <w:t>.</w:t>
      </w:r>
    </w:p>
    <w:p w14:paraId="382BAA67" w14:textId="183803E7" w:rsidR="00241366" w:rsidRPr="00B9539D" w:rsidRDefault="00241366" w:rsidP="00323CD9">
      <w:pPr>
        <w:pStyle w:val="ListParagraph"/>
        <w:numPr>
          <w:ilvl w:val="0"/>
          <w:numId w:val="28"/>
        </w:numPr>
        <w:spacing w:line="240" w:lineRule="auto"/>
        <w:ind w:left="851" w:hanging="284"/>
        <w:rPr>
          <w:iCs/>
          <w:szCs w:val="22"/>
        </w:rPr>
      </w:pPr>
      <w:r w:rsidRPr="00B9539D">
        <w:rPr>
          <w:iCs/>
          <w:szCs w:val="22"/>
        </w:rPr>
        <w:t xml:space="preserve">Behovet att </w:t>
      </w:r>
      <w:r w:rsidR="009F2E82" w:rsidRPr="00B9539D">
        <w:rPr>
          <w:iCs/>
          <w:szCs w:val="22"/>
        </w:rPr>
        <w:t xml:space="preserve">utbilda </w:t>
      </w:r>
      <w:r w:rsidRPr="00B9539D">
        <w:rPr>
          <w:iCs/>
          <w:szCs w:val="22"/>
        </w:rPr>
        <w:t xml:space="preserve">patienter/vårdare </w:t>
      </w:r>
      <w:r w:rsidR="00E347F1" w:rsidRPr="00B9539D">
        <w:rPr>
          <w:iCs/>
          <w:szCs w:val="22"/>
        </w:rPr>
        <w:t>om följande</w:t>
      </w:r>
      <w:r w:rsidRPr="00B9539D">
        <w:rPr>
          <w:iCs/>
          <w:szCs w:val="22"/>
        </w:rPr>
        <w:t>:</w:t>
      </w:r>
    </w:p>
    <w:p w14:paraId="246E6A2D" w14:textId="37FA6938" w:rsidR="00241366" w:rsidRPr="00B9539D" w:rsidRDefault="00241366" w:rsidP="00323CD9">
      <w:pPr>
        <w:pStyle w:val="ListParagraph"/>
        <w:numPr>
          <w:ilvl w:val="0"/>
          <w:numId w:val="30"/>
        </w:numPr>
        <w:tabs>
          <w:tab w:val="clear" w:pos="567"/>
        </w:tabs>
        <w:spacing w:line="240" w:lineRule="auto"/>
        <w:ind w:left="1701" w:hanging="425"/>
        <w:rPr>
          <w:rFonts w:eastAsia="Verdana"/>
          <w:iCs/>
          <w:szCs w:val="22"/>
        </w:rPr>
      </w:pPr>
      <w:r w:rsidRPr="00B9539D">
        <w:rPr>
          <w:rFonts w:eastAsia="Verdana"/>
          <w:iCs/>
          <w:szCs w:val="22"/>
        </w:rPr>
        <w:t xml:space="preserve">riskerna med behandling med </w:t>
      </w:r>
      <w:r w:rsidR="00B22E1E" w:rsidRPr="00B9539D">
        <w:rPr>
          <w:rFonts w:eastAsia="Verdana"/>
          <w:iCs/>
          <w:szCs w:val="22"/>
        </w:rPr>
        <w:t>ASPAVELI</w:t>
      </w:r>
    </w:p>
    <w:p w14:paraId="6F7CFAB0" w14:textId="25FE7797" w:rsidR="00241366" w:rsidRPr="00B9539D" w:rsidRDefault="00241366" w:rsidP="00323CD9">
      <w:pPr>
        <w:pStyle w:val="ListParagraph"/>
        <w:numPr>
          <w:ilvl w:val="0"/>
          <w:numId w:val="30"/>
        </w:numPr>
        <w:tabs>
          <w:tab w:val="clear" w:pos="567"/>
        </w:tabs>
        <w:spacing w:line="240" w:lineRule="auto"/>
        <w:ind w:left="1701" w:hanging="425"/>
        <w:rPr>
          <w:rFonts w:eastAsia="Verdana"/>
          <w:iCs/>
          <w:szCs w:val="22"/>
        </w:rPr>
      </w:pPr>
      <w:r w:rsidRPr="00B9539D">
        <w:rPr>
          <w:rFonts w:eastAsia="Verdana"/>
          <w:iCs/>
          <w:szCs w:val="22"/>
        </w:rPr>
        <w:t>tecken och symtom på allvarliga infektioner, överkänslighetsreaktioner och vilka åtgärder som ska vidtas</w:t>
      </w:r>
    </w:p>
    <w:p w14:paraId="2E3EB28D" w14:textId="025F7538" w:rsidR="00241366" w:rsidRPr="00B9539D" w:rsidRDefault="00241366" w:rsidP="00323CD9">
      <w:pPr>
        <w:pStyle w:val="ListParagraph"/>
        <w:numPr>
          <w:ilvl w:val="0"/>
          <w:numId w:val="30"/>
        </w:numPr>
        <w:tabs>
          <w:tab w:val="clear" w:pos="567"/>
        </w:tabs>
        <w:spacing w:line="240" w:lineRule="auto"/>
        <w:ind w:left="1701" w:hanging="425"/>
        <w:rPr>
          <w:rFonts w:eastAsia="Verdana"/>
          <w:iCs/>
          <w:szCs w:val="22"/>
        </w:rPr>
      </w:pPr>
      <w:r w:rsidRPr="00B9539D">
        <w:rPr>
          <w:rFonts w:eastAsia="Verdana"/>
          <w:iCs/>
          <w:szCs w:val="22"/>
        </w:rPr>
        <w:t>vägledningar för patient/vårdare och dess innehåll</w:t>
      </w:r>
    </w:p>
    <w:p w14:paraId="2320A975" w14:textId="1CA35AF1" w:rsidR="00241366" w:rsidRPr="00B9539D" w:rsidRDefault="00241366" w:rsidP="00323CD9">
      <w:pPr>
        <w:pStyle w:val="ListParagraph"/>
        <w:numPr>
          <w:ilvl w:val="0"/>
          <w:numId w:val="30"/>
        </w:numPr>
        <w:tabs>
          <w:tab w:val="clear" w:pos="567"/>
        </w:tabs>
        <w:spacing w:line="240" w:lineRule="auto"/>
        <w:ind w:left="1701" w:hanging="425"/>
        <w:rPr>
          <w:rFonts w:eastAsia="Verdana"/>
          <w:iCs/>
          <w:szCs w:val="22"/>
        </w:rPr>
      </w:pPr>
      <w:r w:rsidRPr="00B9539D">
        <w:rPr>
          <w:rFonts w:eastAsia="Verdana"/>
          <w:iCs/>
          <w:szCs w:val="22"/>
        </w:rPr>
        <w:t xml:space="preserve">behovet att </w:t>
      </w:r>
      <w:r w:rsidR="00096ABE" w:rsidRPr="00B9539D">
        <w:rPr>
          <w:rFonts w:eastAsia="Verdana"/>
          <w:iCs/>
          <w:szCs w:val="22"/>
        </w:rPr>
        <w:t>ha</w:t>
      </w:r>
      <w:r w:rsidRPr="00B9539D">
        <w:rPr>
          <w:rFonts w:eastAsia="Verdana"/>
          <w:iCs/>
          <w:szCs w:val="22"/>
        </w:rPr>
        <w:t xml:space="preserve"> med sig patientkortet och att berätta för all hälso- och sjukvårdspersonal att han/hon får behandling med </w:t>
      </w:r>
      <w:r w:rsidR="00B22E1E" w:rsidRPr="00B9539D">
        <w:rPr>
          <w:rFonts w:eastAsia="Verdana"/>
          <w:iCs/>
          <w:szCs w:val="22"/>
        </w:rPr>
        <w:t>ASPAVELI</w:t>
      </w:r>
    </w:p>
    <w:p w14:paraId="01BEE6BD" w14:textId="1918A7FE" w:rsidR="00241366" w:rsidRPr="00B9539D" w:rsidRDefault="00241366" w:rsidP="00323CD9">
      <w:pPr>
        <w:pStyle w:val="ListParagraph"/>
        <w:numPr>
          <w:ilvl w:val="0"/>
          <w:numId w:val="30"/>
        </w:numPr>
        <w:tabs>
          <w:tab w:val="clear" w:pos="567"/>
        </w:tabs>
        <w:spacing w:line="240" w:lineRule="auto"/>
        <w:ind w:left="1701" w:hanging="425"/>
        <w:rPr>
          <w:rFonts w:eastAsia="Verdana"/>
          <w:iCs/>
          <w:szCs w:val="22"/>
        </w:rPr>
      </w:pPr>
      <w:r w:rsidRPr="00B9539D">
        <w:rPr>
          <w:rFonts w:eastAsia="Verdana"/>
          <w:iCs/>
          <w:szCs w:val="22"/>
        </w:rPr>
        <w:t>krav</w:t>
      </w:r>
      <w:r w:rsidR="00096ABE" w:rsidRPr="00B9539D">
        <w:rPr>
          <w:rFonts w:eastAsia="Verdana"/>
          <w:iCs/>
          <w:szCs w:val="22"/>
        </w:rPr>
        <w:t>et</w:t>
      </w:r>
      <w:r w:rsidRPr="00B9539D">
        <w:rPr>
          <w:rFonts w:eastAsia="Verdana"/>
          <w:iCs/>
          <w:szCs w:val="22"/>
        </w:rPr>
        <w:t xml:space="preserve"> på vaccinationer/antibiotikaprofylax</w:t>
      </w:r>
    </w:p>
    <w:p w14:paraId="373DD8A6" w14:textId="1BA8473D" w:rsidR="00241366" w:rsidRPr="00B9539D" w:rsidRDefault="00241366" w:rsidP="00323CD9">
      <w:pPr>
        <w:pStyle w:val="ListParagraph"/>
        <w:numPr>
          <w:ilvl w:val="0"/>
          <w:numId w:val="30"/>
        </w:numPr>
        <w:tabs>
          <w:tab w:val="clear" w:pos="567"/>
        </w:tabs>
        <w:spacing w:line="240" w:lineRule="auto"/>
        <w:ind w:left="1701" w:hanging="425"/>
      </w:pPr>
      <w:r w:rsidRPr="00B9539D">
        <w:rPr>
          <w:rFonts w:eastAsia="Verdana"/>
          <w:iCs/>
          <w:szCs w:val="22"/>
        </w:rPr>
        <w:t>rekrytering</w:t>
      </w:r>
      <w:r w:rsidR="00096ABE" w:rsidRPr="00B9539D">
        <w:rPr>
          <w:rFonts w:eastAsia="Verdana"/>
          <w:iCs/>
          <w:szCs w:val="22"/>
        </w:rPr>
        <w:t>en</w:t>
      </w:r>
      <w:r w:rsidRPr="00B9539D">
        <w:rPr>
          <w:rFonts w:eastAsia="Verdana"/>
          <w:iCs/>
          <w:szCs w:val="22"/>
        </w:rPr>
        <w:t xml:space="preserve"> till </w:t>
      </w:r>
      <w:r w:rsidRPr="00B9539D">
        <w:t>säkerhetsstudie</w:t>
      </w:r>
      <w:r w:rsidR="00096ABE" w:rsidRPr="00B9539D">
        <w:t>n</w:t>
      </w:r>
      <w:r w:rsidRPr="00B9539D">
        <w:t xml:space="preserve"> efter det att läkemedlet godkänts (PASS)</w:t>
      </w:r>
      <w:r w:rsidR="00096ABE" w:rsidRPr="00B9539D">
        <w:t>.</w:t>
      </w:r>
    </w:p>
    <w:p w14:paraId="1827A6F0" w14:textId="646D7EBC" w:rsidR="00241366" w:rsidRPr="00B9539D" w:rsidRDefault="00241366" w:rsidP="00323CD9">
      <w:pPr>
        <w:pStyle w:val="ListParagraph"/>
        <w:numPr>
          <w:ilvl w:val="0"/>
          <w:numId w:val="28"/>
        </w:numPr>
        <w:spacing w:line="240" w:lineRule="auto"/>
        <w:ind w:left="851" w:hanging="284"/>
        <w:rPr>
          <w:iCs/>
          <w:szCs w:val="22"/>
        </w:rPr>
      </w:pPr>
      <w:r w:rsidRPr="00B9539D">
        <w:rPr>
          <w:iCs/>
          <w:szCs w:val="22"/>
        </w:rPr>
        <w:t>Instruktioner om hur eventuella biverkningar ska hanteras</w:t>
      </w:r>
      <w:r w:rsidR="00096ABE" w:rsidRPr="00B9539D">
        <w:rPr>
          <w:iCs/>
          <w:szCs w:val="22"/>
        </w:rPr>
        <w:t>.</w:t>
      </w:r>
    </w:p>
    <w:p w14:paraId="2127DB32" w14:textId="79FF9CCE" w:rsidR="00241366" w:rsidRPr="00B9539D" w:rsidRDefault="00241366" w:rsidP="00323CD9">
      <w:pPr>
        <w:pStyle w:val="ListParagraph"/>
        <w:numPr>
          <w:ilvl w:val="0"/>
          <w:numId w:val="28"/>
        </w:numPr>
        <w:spacing w:line="240" w:lineRule="auto"/>
        <w:ind w:left="851" w:hanging="284"/>
        <w:rPr>
          <w:iCs/>
          <w:szCs w:val="22"/>
        </w:rPr>
      </w:pPr>
      <w:r w:rsidRPr="00B9539D">
        <w:rPr>
          <w:iCs/>
          <w:szCs w:val="22"/>
        </w:rPr>
        <w:lastRenderedPageBreak/>
        <w:t>Information om PASS, vikten av att bidra till en sådan studie och hur patienter registreras.</w:t>
      </w:r>
    </w:p>
    <w:p w14:paraId="5E2F8110" w14:textId="41E4A1F9" w:rsidR="00241366" w:rsidRPr="00B9539D" w:rsidRDefault="00241366" w:rsidP="00323CD9">
      <w:pPr>
        <w:pStyle w:val="ListParagraph"/>
        <w:numPr>
          <w:ilvl w:val="0"/>
          <w:numId w:val="28"/>
        </w:numPr>
        <w:spacing w:line="240" w:lineRule="auto"/>
        <w:ind w:left="851" w:hanging="284"/>
        <w:rPr>
          <w:iCs/>
          <w:szCs w:val="22"/>
        </w:rPr>
      </w:pPr>
      <w:r w:rsidRPr="00B9539D">
        <w:rPr>
          <w:iCs/>
          <w:szCs w:val="22"/>
        </w:rPr>
        <w:t>Anmärkningar om vikten av att rapportera specifika biverk</w:t>
      </w:r>
      <w:r w:rsidR="0087544E" w:rsidRPr="00B9539D">
        <w:rPr>
          <w:iCs/>
          <w:szCs w:val="22"/>
        </w:rPr>
        <w:t xml:space="preserve">ningar, nämligen: allvarliga infektioner, allvarliga överkänslighetsreaktioner och risk för </w:t>
      </w:r>
      <w:r w:rsidR="00212A68" w:rsidRPr="00B9539D">
        <w:rPr>
          <w:iCs/>
          <w:szCs w:val="22"/>
        </w:rPr>
        <w:t xml:space="preserve">IVH </w:t>
      </w:r>
      <w:r w:rsidR="0087544E" w:rsidRPr="00B9539D">
        <w:rPr>
          <w:iCs/>
          <w:szCs w:val="22"/>
        </w:rPr>
        <w:t>efter utsättning av läkemedlet</w:t>
      </w:r>
      <w:r w:rsidR="00096ABE" w:rsidRPr="00B9539D">
        <w:rPr>
          <w:iCs/>
          <w:szCs w:val="22"/>
        </w:rPr>
        <w:t>.</w:t>
      </w:r>
    </w:p>
    <w:p w14:paraId="58D4EDA3" w14:textId="3806D772" w:rsidR="0087544E" w:rsidRPr="00B9539D" w:rsidRDefault="0087544E" w:rsidP="00323CD9">
      <w:pPr>
        <w:spacing w:line="240" w:lineRule="auto"/>
        <w:ind w:left="207"/>
        <w:rPr>
          <w:iCs/>
          <w:szCs w:val="22"/>
        </w:rPr>
      </w:pPr>
    </w:p>
    <w:p w14:paraId="798409F3" w14:textId="5CB63F64" w:rsidR="0087544E" w:rsidRPr="00B9539D" w:rsidRDefault="0087544E" w:rsidP="00323CD9">
      <w:pPr>
        <w:pStyle w:val="ListParagraph"/>
        <w:keepNext/>
        <w:numPr>
          <w:ilvl w:val="0"/>
          <w:numId w:val="29"/>
        </w:numPr>
        <w:spacing w:line="240" w:lineRule="auto"/>
        <w:ind w:left="714" w:hanging="357"/>
        <w:rPr>
          <w:b/>
          <w:bCs/>
          <w:iCs/>
          <w:szCs w:val="22"/>
        </w:rPr>
      </w:pPr>
      <w:r w:rsidRPr="00B9539D">
        <w:rPr>
          <w:b/>
          <w:bCs/>
          <w:iCs/>
          <w:szCs w:val="22"/>
        </w:rPr>
        <w:t>Patientkort:</w:t>
      </w:r>
    </w:p>
    <w:p w14:paraId="56AAD9FC" w14:textId="7B269FCD" w:rsidR="0087544E" w:rsidRPr="00B9539D" w:rsidRDefault="0087544E" w:rsidP="00323CD9">
      <w:pPr>
        <w:pStyle w:val="ListParagraph"/>
        <w:numPr>
          <w:ilvl w:val="0"/>
          <w:numId w:val="28"/>
        </w:numPr>
        <w:spacing w:line="240" w:lineRule="auto"/>
        <w:ind w:left="851" w:hanging="284"/>
        <w:rPr>
          <w:iCs/>
          <w:szCs w:val="22"/>
        </w:rPr>
      </w:pPr>
      <w:r w:rsidRPr="00B9539D">
        <w:rPr>
          <w:iCs/>
          <w:szCs w:val="22"/>
        </w:rPr>
        <w:t xml:space="preserve">Ett varningsmeddelande för </w:t>
      </w:r>
      <w:r w:rsidR="00096ABE" w:rsidRPr="00B9539D">
        <w:rPr>
          <w:iCs/>
          <w:szCs w:val="22"/>
        </w:rPr>
        <w:t xml:space="preserve">all </w:t>
      </w:r>
      <w:r w:rsidRPr="00B9539D">
        <w:rPr>
          <w:iCs/>
          <w:szCs w:val="22"/>
        </w:rPr>
        <w:t>hälso- och sjukvårdspersonal som behandlar patienten, inklusive</w:t>
      </w:r>
      <w:r w:rsidR="002C398D" w:rsidRPr="00B9539D">
        <w:rPr>
          <w:iCs/>
          <w:szCs w:val="22"/>
        </w:rPr>
        <w:t xml:space="preserve"> </w:t>
      </w:r>
      <w:r w:rsidR="002773C9" w:rsidRPr="00B9539D">
        <w:rPr>
          <w:iCs/>
          <w:szCs w:val="22"/>
        </w:rPr>
        <w:t>i akuta situationer</w:t>
      </w:r>
      <w:r w:rsidRPr="00B9539D">
        <w:rPr>
          <w:iCs/>
          <w:szCs w:val="22"/>
        </w:rPr>
        <w:t>, att patiente</w:t>
      </w:r>
      <w:r w:rsidR="00096ABE" w:rsidRPr="00B9539D">
        <w:rPr>
          <w:iCs/>
          <w:szCs w:val="22"/>
        </w:rPr>
        <w:t>n</w:t>
      </w:r>
      <w:r w:rsidRPr="00B9539D">
        <w:rPr>
          <w:iCs/>
          <w:szCs w:val="22"/>
        </w:rPr>
        <w:t xml:space="preserve"> använder </w:t>
      </w:r>
      <w:r w:rsidR="00B22E1E" w:rsidRPr="00B9539D">
        <w:rPr>
          <w:iCs/>
          <w:szCs w:val="22"/>
        </w:rPr>
        <w:t>ASPAVELI</w:t>
      </w:r>
      <w:r w:rsidRPr="00B9539D">
        <w:rPr>
          <w:iCs/>
          <w:szCs w:val="22"/>
        </w:rPr>
        <w:t>.</w:t>
      </w:r>
    </w:p>
    <w:p w14:paraId="5F96D752" w14:textId="14516A18" w:rsidR="0087544E" w:rsidRPr="00B9539D" w:rsidRDefault="0087544E" w:rsidP="00323CD9">
      <w:pPr>
        <w:pStyle w:val="ListParagraph"/>
        <w:numPr>
          <w:ilvl w:val="0"/>
          <w:numId w:val="28"/>
        </w:numPr>
        <w:spacing w:line="240" w:lineRule="auto"/>
        <w:ind w:left="851" w:hanging="284"/>
        <w:rPr>
          <w:iCs/>
          <w:szCs w:val="22"/>
        </w:rPr>
      </w:pPr>
      <w:r w:rsidRPr="00B9539D">
        <w:rPr>
          <w:iCs/>
          <w:szCs w:val="22"/>
        </w:rPr>
        <w:t xml:space="preserve">Tecken eller symtom på allvarliga infektioner och varning att omedelbart </w:t>
      </w:r>
      <w:r w:rsidR="002C398D" w:rsidRPr="00B9539D">
        <w:rPr>
          <w:iCs/>
          <w:szCs w:val="22"/>
        </w:rPr>
        <w:t>upp</w:t>
      </w:r>
      <w:r w:rsidRPr="00B9539D">
        <w:rPr>
          <w:iCs/>
          <w:szCs w:val="22"/>
        </w:rPr>
        <w:t xml:space="preserve">söka </w:t>
      </w:r>
      <w:r w:rsidR="002C398D" w:rsidRPr="00B9539D">
        <w:rPr>
          <w:iCs/>
          <w:szCs w:val="22"/>
        </w:rPr>
        <w:t>hälso- och sjukvårdspersonal</w:t>
      </w:r>
      <w:r w:rsidRPr="00B9539D">
        <w:rPr>
          <w:iCs/>
          <w:szCs w:val="22"/>
        </w:rPr>
        <w:t xml:space="preserve"> om ovanstående uppkommer</w:t>
      </w:r>
    </w:p>
    <w:p w14:paraId="776BF092" w14:textId="13CD6D38" w:rsidR="0087544E" w:rsidRPr="00B9539D" w:rsidRDefault="0087544E" w:rsidP="00323CD9">
      <w:pPr>
        <w:pStyle w:val="ListParagraph"/>
        <w:numPr>
          <w:ilvl w:val="0"/>
          <w:numId w:val="28"/>
        </w:numPr>
        <w:spacing w:line="240" w:lineRule="auto"/>
        <w:ind w:left="851" w:hanging="284"/>
        <w:rPr>
          <w:iCs/>
          <w:szCs w:val="22"/>
        </w:rPr>
      </w:pPr>
      <w:r w:rsidRPr="00B9539D">
        <w:rPr>
          <w:iCs/>
          <w:szCs w:val="22"/>
        </w:rPr>
        <w:t xml:space="preserve">Kontaktinformation till förskrivaren av </w:t>
      </w:r>
      <w:r w:rsidR="00B22E1E" w:rsidRPr="00B9539D">
        <w:rPr>
          <w:iCs/>
          <w:szCs w:val="22"/>
        </w:rPr>
        <w:t>ASPAVELI</w:t>
      </w:r>
      <w:r w:rsidRPr="00B9539D">
        <w:rPr>
          <w:iCs/>
          <w:szCs w:val="22"/>
        </w:rPr>
        <w:t>.</w:t>
      </w:r>
    </w:p>
    <w:p w14:paraId="58B15E23" w14:textId="12A566AC" w:rsidR="0087544E" w:rsidRPr="00B9539D" w:rsidRDefault="0087544E" w:rsidP="00323CD9">
      <w:pPr>
        <w:spacing w:line="240" w:lineRule="auto"/>
        <w:ind w:left="207"/>
        <w:rPr>
          <w:iCs/>
          <w:szCs w:val="22"/>
        </w:rPr>
      </w:pPr>
    </w:p>
    <w:p w14:paraId="6E607E38" w14:textId="5312CEA0" w:rsidR="0087544E" w:rsidRPr="00B9539D" w:rsidRDefault="0087544E" w:rsidP="00323CD9">
      <w:pPr>
        <w:keepNext/>
        <w:spacing w:line="240" w:lineRule="auto"/>
        <w:ind w:left="210"/>
        <w:rPr>
          <w:b/>
          <w:bCs/>
          <w:iCs/>
          <w:szCs w:val="22"/>
        </w:rPr>
      </w:pPr>
      <w:r w:rsidRPr="00B9539D">
        <w:rPr>
          <w:b/>
          <w:bCs/>
          <w:iCs/>
          <w:szCs w:val="22"/>
        </w:rPr>
        <w:t>Patientinformationspaketet:</w:t>
      </w:r>
    </w:p>
    <w:p w14:paraId="138DB2CF" w14:textId="1B723ED3" w:rsidR="0087544E" w:rsidRPr="00B9539D" w:rsidRDefault="0087544E" w:rsidP="00323CD9">
      <w:pPr>
        <w:pStyle w:val="ListParagraph"/>
        <w:numPr>
          <w:ilvl w:val="0"/>
          <w:numId w:val="28"/>
        </w:numPr>
        <w:spacing w:line="240" w:lineRule="auto"/>
        <w:ind w:left="851" w:hanging="284"/>
        <w:rPr>
          <w:iCs/>
          <w:szCs w:val="22"/>
        </w:rPr>
      </w:pPr>
      <w:r w:rsidRPr="00B9539D">
        <w:rPr>
          <w:iCs/>
          <w:szCs w:val="22"/>
        </w:rPr>
        <w:t>Patientinformationsbroschyr</w:t>
      </w:r>
    </w:p>
    <w:p w14:paraId="08E0DCB4" w14:textId="5DB2DAD5" w:rsidR="0087544E" w:rsidRPr="00B9539D" w:rsidRDefault="0087544E" w:rsidP="00323CD9">
      <w:pPr>
        <w:pStyle w:val="ListParagraph"/>
        <w:numPr>
          <w:ilvl w:val="0"/>
          <w:numId w:val="28"/>
        </w:numPr>
        <w:spacing w:line="240" w:lineRule="auto"/>
        <w:ind w:left="851" w:hanging="284"/>
        <w:rPr>
          <w:iCs/>
          <w:szCs w:val="22"/>
        </w:rPr>
      </w:pPr>
      <w:r w:rsidRPr="00B9539D">
        <w:rPr>
          <w:iCs/>
          <w:szCs w:val="22"/>
        </w:rPr>
        <w:t>Vägledning för patient/vårdare</w:t>
      </w:r>
    </w:p>
    <w:p w14:paraId="3181F340" w14:textId="77777777" w:rsidR="00140D81" w:rsidRPr="00B9539D" w:rsidRDefault="00140D81" w:rsidP="00323CD9">
      <w:pPr>
        <w:spacing w:line="240" w:lineRule="auto"/>
        <w:ind w:left="207"/>
        <w:rPr>
          <w:iCs/>
          <w:szCs w:val="22"/>
        </w:rPr>
      </w:pPr>
    </w:p>
    <w:p w14:paraId="2DFCE427" w14:textId="72C950EE" w:rsidR="0087544E" w:rsidRPr="00B9539D" w:rsidRDefault="0087544E" w:rsidP="00323CD9">
      <w:pPr>
        <w:pStyle w:val="ListParagraph"/>
        <w:keepNext/>
        <w:numPr>
          <w:ilvl w:val="0"/>
          <w:numId w:val="29"/>
        </w:numPr>
        <w:spacing w:line="240" w:lineRule="auto"/>
        <w:ind w:left="714" w:hanging="357"/>
        <w:rPr>
          <w:b/>
          <w:bCs/>
          <w:iCs/>
          <w:szCs w:val="22"/>
        </w:rPr>
      </w:pPr>
      <w:r w:rsidRPr="00B9539D">
        <w:rPr>
          <w:b/>
          <w:bCs/>
          <w:iCs/>
          <w:szCs w:val="22"/>
        </w:rPr>
        <w:t>Vägledning för patient/vårdare:</w:t>
      </w:r>
    </w:p>
    <w:p w14:paraId="3032B412" w14:textId="2D6B2AA1" w:rsidR="0087544E" w:rsidRPr="00B9539D" w:rsidRDefault="0087544E" w:rsidP="00323CD9">
      <w:pPr>
        <w:pStyle w:val="ListParagraph"/>
        <w:numPr>
          <w:ilvl w:val="0"/>
          <w:numId w:val="28"/>
        </w:numPr>
        <w:spacing w:line="240" w:lineRule="auto"/>
        <w:ind w:left="851" w:hanging="284"/>
        <w:rPr>
          <w:iCs/>
          <w:szCs w:val="22"/>
        </w:rPr>
      </w:pPr>
      <w:r w:rsidRPr="00B9539D">
        <w:rPr>
          <w:iCs/>
          <w:szCs w:val="22"/>
        </w:rPr>
        <w:t xml:space="preserve">Behandling med </w:t>
      </w:r>
      <w:r w:rsidR="00B22E1E" w:rsidRPr="00B9539D">
        <w:rPr>
          <w:iCs/>
          <w:szCs w:val="22"/>
        </w:rPr>
        <w:t>ASPAVELI</w:t>
      </w:r>
      <w:r w:rsidRPr="00B9539D">
        <w:rPr>
          <w:iCs/>
          <w:szCs w:val="22"/>
        </w:rPr>
        <w:t xml:space="preserve"> kan öka risken för allvarliga infektioner med kapslade bakterier, allvarliga överkänslighetsreaktioner och risk för </w:t>
      </w:r>
      <w:r w:rsidR="00BA004D" w:rsidRPr="00B9539D">
        <w:rPr>
          <w:iCs/>
          <w:szCs w:val="22"/>
        </w:rPr>
        <w:t xml:space="preserve">IVH </w:t>
      </w:r>
      <w:r w:rsidRPr="00B9539D">
        <w:rPr>
          <w:iCs/>
          <w:szCs w:val="22"/>
        </w:rPr>
        <w:t>efter utsättning av läkemedlet.</w:t>
      </w:r>
    </w:p>
    <w:p w14:paraId="1C074A72" w14:textId="0E29BDF7" w:rsidR="0087544E" w:rsidRPr="00B9539D" w:rsidRDefault="0087544E" w:rsidP="00323CD9">
      <w:pPr>
        <w:pStyle w:val="ListParagraph"/>
        <w:numPr>
          <w:ilvl w:val="0"/>
          <w:numId w:val="28"/>
        </w:numPr>
        <w:spacing w:line="240" w:lineRule="auto"/>
        <w:ind w:left="851" w:hanging="284"/>
        <w:rPr>
          <w:iCs/>
          <w:szCs w:val="22"/>
        </w:rPr>
      </w:pPr>
      <w:r w:rsidRPr="00B9539D">
        <w:rPr>
          <w:iCs/>
          <w:szCs w:val="22"/>
        </w:rPr>
        <w:t xml:space="preserve">En beskrivning av tecken och symtom på allvarliga infektioner, överkänslighetsreaktioner, </w:t>
      </w:r>
      <w:r w:rsidR="005C6D4F" w:rsidRPr="00B9539D">
        <w:rPr>
          <w:iCs/>
          <w:szCs w:val="22"/>
        </w:rPr>
        <w:t xml:space="preserve">IVH </w:t>
      </w:r>
      <w:r w:rsidRPr="00B9539D">
        <w:rPr>
          <w:iCs/>
          <w:szCs w:val="22"/>
        </w:rPr>
        <w:t>efter utsättning av läkemedlet och behovet att söka akutvård på närmaste sjukhus.</w:t>
      </w:r>
    </w:p>
    <w:p w14:paraId="5E455585" w14:textId="72695424" w:rsidR="0087544E" w:rsidRPr="00B9539D" w:rsidRDefault="0087544E" w:rsidP="00323CD9">
      <w:pPr>
        <w:pStyle w:val="ListParagraph"/>
        <w:numPr>
          <w:ilvl w:val="0"/>
          <w:numId w:val="28"/>
        </w:numPr>
        <w:spacing w:line="240" w:lineRule="auto"/>
        <w:ind w:left="851" w:hanging="284"/>
        <w:rPr>
          <w:iCs/>
          <w:szCs w:val="22"/>
        </w:rPr>
      </w:pPr>
      <w:r w:rsidRPr="00B9539D">
        <w:rPr>
          <w:iCs/>
          <w:szCs w:val="22"/>
        </w:rPr>
        <w:t xml:space="preserve">Vikten av vaccination före behandling med </w:t>
      </w:r>
      <w:r w:rsidR="00B22E1E" w:rsidRPr="00B9539D">
        <w:rPr>
          <w:iCs/>
          <w:szCs w:val="22"/>
        </w:rPr>
        <w:t>ASPAVELI</w:t>
      </w:r>
      <w:r w:rsidRPr="00B9539D">
        <w:rPr>
          <w:iCs/>
          <w:szCs w:val="22"/>
        </w:rPr>
        <w:t xml:space="preserve"> och/eller att få antibiotikaprofylax.</w:t>
      </w:r>
    </w:p>
    <w:p w14:paraId="7CC39909" w14:textId="1FA1D192" w:rsidR="0087544E" w:rsidRPr="00B9539D" w:rsidRDefault="0087544E" w:rsidP="00323CD9">
      <w:pPr>
        <w:pStyle w:val="ListParagraph"/>
        <w:numPr>
          <w:ilvl w:val="0"/>
          <w:numId w:val="28"/>
        </w:numPr>
        <w:spacing w:line="240" w:lineRule="auto"/>
        <w:ind w:left="851" w:hanging="284"/>
        <w:rPr>
          <w:iCs/>
          <w:szCs w:val="22"/>
        </w:rPr>
      </w:pPr>
      <w:r w:rsidRPr="00B9539D">
        <w:rPr>
          <w:iCs/>
          <w:szCs w:val="22"/>
        </w:rPr>
        <w:t>Årlig påminnelse om obligatorisk</w:t>
      </w:r>
      <w:r w:rsidR="002C398D" w:rsidRPr="00B9539D">
        <w:rPr>
          <w:iCs/>
          <w:szCs w:val="22"/>
        </w:rPr>
        <w:t>a</w:t>
      </w:r>
      <w:r w:rsidRPr="00B9539D">
        <w:rPr>
          <w:iCs/>
          <w:szCs w:val="22"/>
        </w:rPr>
        <w:t xml:space="preserve"> </w:t>
      </w:r>
      <w:r w:rsidR="004C074C" w:rsidRPr="00B9539D">
        <w:rPr>
          <w:iCs/>
          <w:szCs w:val="22"/>
        </w:rPr>
        <w:t>revaccinering</w:t>
      </w:r>
      <w:r w:rsidR="002C398D" w:rsidRPr="00B9539D">
        <w:rPr>
          <w:iCs/>
          <w:szCs w:val="22"/>
        </w:rPr>
        <w:t>ar</w:t>
      </w:r>
      <w:r w:rsidRPr="00B9539D">
        <w:rPr>
          <w:iCs/>
          <w:szCs w:val="22"/>
        </w:rPr>
        <w:t xml:space="preserve"> (i enlighet med aktuella nationella vaccinationsriktlinjer).</w:t>
      </w:r>
    </w:p>
    <w:p w14:paraId="52AD446C" w14:textId="4DCDEEC0" w:rsidR="0087544E" w:rsidRPr="00B9539D" w:rsidRDefault="0087544E" w:rsidP="00323CD9">
      <w:pPr>
        <w:pStyle w:val="ListParagraph"/>
        <w:numPr>
          <w:ilvl w:val="0"/>
          <w:numId w:val="28"/>
        </w:numPr>
        <w:spacing w:line="240" w:lineRule="auto"/>
        <w:ind w:left="851" w:hanging="284"/>
        <w:rPr>
          <w:iCs/>
          <w:szCs w:val="22"/>
        </w:rPr>
      </w:pPr>
      <w:r w:rsidRPr="00B9539D">
        <w:rPr>
          <w:iCs/>
          <w:szCs w:val="22"/>
        </w:rPr>
        <w:t>Detaljerad beskrivning av d</w:t>
      </w:r>
      <w:r w:rsidR="00687ACC" w:rsidRPr="00B9539D">
        <w:rPr>
          <w:iCs/>
          <w:szCs w:val="22"/>
        </w:rPr>
        <w:t xml:space="preserve">e olika metoder som används för självadministrering av </w:t>
      </w:r>
      <w:r w:rsidR="00B22E1E" w:rsidRPr="00B9539D">
        <w:rPr>
          <w:iCs/>
          <w:szCs w:val="22"/>
        </w:rPr>
        <w:t>ASPAVELI</w:t>
      </w:r>
      <w:r w:rsidR="00687ACC" w:rsidRPr="00B9539D">
        <w:rPr>
          <w:iCs/>
          <w:szCs w:val="22"/>
        </w:rPr>
        <w:t>.</w:t>
      </w:r>
    </w:p>
    <w:p w14:paraId="1A76C740" w14:textId="3CE89439" w:rsidR="00687ACC" w:rsidRPr="00B9539D" w:rsidRDefault="00687ACC" w:rsidP="00323CD9">
      <w:pPr>
        <w:pStyle w:val="ListParagraph"/>
        <w:numPr>
          <w:ilvl w:val="0"/>
          <w:numId w:val="28"/>
        </w:numPr>
        <w:spacing w:line="240" w:lineRule="auto"/>
        <w:ind w:left="851" w:hanging="284"/>
        <w:rPr>
          <w:iCs/>
          <w:szCs w:val="22"/>
        </w:rPr>
      </w:pPr>
      <w:r w:rsidRPr="00B9539D">
        <w:rPr>
          <w:iCs/>
          <w:szCs w:val="22"/>
        </w:rPr>
        <w:t>Rekommendation avseende användning av effektiva preventivme</w:t>
      </w:r>
      <w:r w:rsidR="00D1494B" w:rsidRPr="00B9539D">
        <w:rPr>
          <w:iCs/>
          <w:szCs w:val="22"/>
        </w:rPr>
        <w:t>del</w:t>
      </w:r>
      <w:r w:rsidRPr="00B9539D">
        <w:rPr>
          <w:iCs/>
          <w:szCs w:val="22"/>
        </w:rPr>
        <w:t xml:space="preserve"> för fertila kvinnor.</w:t>
      </w:r>
    </w:p>
    <w:p w14:paraId="713D186C" w14:textId="508DE8F5" w:rsidR="00687ACC" w:rsidRPr="00B9539D" w:rsidRDefault="00687ACC" w:rsidP="00323CD9">
      <w:pPr>
        <w:pStyle w:val="ListParagraph"/>
        <w:numPr>
          <w:ilvl w:val="0"/>
          <w:numId w:val="28"/>
        </w:numPr>
        <w:spacing w:line="240" w:lineRule="auto"/>
        <w:ind w:left="851" w:hanging="284"/>
        <w:rPr>
          <w:iCs/>
          <w:szCs w:val="22"/>
        </w:rPr>
      </w:pPr>
      <w:r w:rsidRPr="00B9539D">
        <w:rPr>
          <w:iCs/>
          <w:szCs w:val="22"/>
        </w:rPr>
        <w:t xml:space="preserve">Anmärkningar om vikten av att rapportera specifika biverkningar, nämligen: allvarliga infektioner, allvarliga överkänslighetsreaktioner och risk för </w:t>
      </w:r>
      <w:r w:rsidR="007F30F4" w:rsidRPr="00B9539D">
        <w:rPr>
          <w:iCs/>
          <w:szCs w:val="22"/>
        </w:rPr>
        <w:t xml:space="preserve">IVH </w:t>
      </w:r>
      <w:r w:rsidRPr="00B9539D">
        <w:rPr>
          <w:iCs/>
          <w:szCs w:val="22"/>
        </w:rPr>
        <w:t>efter utsättning av läkemedlet.</w:t>
      </w:r>
    </w:p>
    <w:p w14:paraId="6D61D879" w14:textId="29DE00B8" w:rsidR="00687ACC" w:rsidRPr="00B9539D" w:rsidRDefault="00687ACC" w:rsidP="00323CD9">
      <w:pPr>
        <w:pStyle w:val="ListParagraph"/>
        <w:numPr>
          <w:ilvl w:val="0"/>
          <w:numId w:val="28"/>
        </w:numPr>
        <w:spacing w:line="240" w:lineRule="auto"/>
        <w:ind w:left="851" w:hanging="284"/>
        <w:rPr>
          <w:iCs/>
          <w:szCs w:val="22"/>
        </w:rPr>
      </w:pPr>
      <w:r w:rsidRPr="00B9539D">
        <w:rPr>
          <w:iCs/>
          <w:szCs w:val="22"/>
        </w:rPr>
        <w:t xml:space="preserve">Instruktioner om hur patienten </w:t>
      </w:r>
      <w:r w:rsidR="002C398D" w:rsidRPr="00B9539D">
        <w:rPr>
          <w:iCs/>
          <w:szCs w:val="22"/>
        </w:rPr>
        <w:t>k</w:t>
      </w:r>
      <w:r w:rsidRPr="00B9539D">
        <w:rPr>
          <w:iCs/>
          <w:szCs w:val="22"/>
        </w:rPr>
        <w:t xml:space="preserve">an se </w:t>
      </w:r>
      <w:r w:rsidR="002C398D" w:rsidRPr="00B9539D">
        <w:rPr>
          <w:iCs/>
          <w:szCs w:val="22"/>
        </w:rPr>
        <w:t>videon om själv</w:t>
      </w:r>
      <w:r w:rsidRPr="00B9539D">
        <w:rPr>
          <w:iCs/>
          <w:szCs w:val="22"/>
        </w:rPr>
        <w:t>behandling på en internetansluten enhet.</w:t>
      </w:r>
    </w:p>
    <w:p w14:paraId="00DD1DD4" w14:textId="24B829A7" w:rsidR="00687ACC" w:rsidRPr="00B9539D" w:rsidRDefault="00687ACC" w:rsidP="00323CD9">
      <w:pPr>
        <w:pStyle w:val="ListParagraph"/>
        <w:numPr>
          <w:ilvl w:val="0"/>
          <w:numId w:val="28"/>
        </w:numPr>
        <w:spacing w:line="240" w:lineRule="auto"/>
        <w:ind w:left="851" w:hanging="284"/>
        <w:rPr>
          <w:iCs/>
          <w:szCs w:val="22"/>
        </w:rPr>
      </w:pPr>
      <w:r w:rsidRPr="00B9539D">
        <w:rPr>
          <w:iCs/>
          <w:szCs w:val="22"/>
        </w:rPr>
        <w:t>Rekrytering till PASS.</w:t>
      </w:r>
    </w:p>
    <w:p w14:paraId="4822B001" w14:textId="3A87276F" w:rsidR="00687ACC" w:rsidRPr="00B9539D" w:rsidRDefault="00687ACC" w:rsidP="00323CD9">
      <w:pPr>
        <w:spacing w:line="240" w:lineRule="auto"/>
        <w:ind w:left="207"/>
        <w:rPr>
          <w:iCs/>
          <w:szCs w:val="22"/>
        </w:rPr>
      </w:pPr>
    </w:p>
    <w:p w14:paraId="63753FF6" w14:textId="77777777" w:rsidR="009B4788" w:rsidRPr="00B9539D" w:rsidRDefault="007F30F4" w:rsidP="001F2B63">
      <w:pPr>
        <w:keepNext/>
        <w:spacing w:line="240" w:lineRule="auto"/>
        <w:ind w:left="207"/>
        <w:rPr>
          <w:b/>
          <w:bCs/>
          <w:iCs/>
          <w:szCs w:val="22"/>
        </w:rPr>
      </w:pPr>
      <w:r w:rsidRPr="00B9539D">
        <w:rPr>
          <w:b/>
          <w:bCs/>
          <w:iCs/>
          <w:szCs w:val="22"/>
        </w:rPr>
        <w:t>Årli</w:t>
      </w:r>
      <w:r w:rsidR="006C3E3E" w:rsidRPr="00B9539D">
        <w:rPr>
          <w:b/>
          <w:bCs/>
          <w:iCs/>
          <w:szCs w:val="22"/>
        </w:rPr>
        <w:t>g påminnelse om obligatoriska revaccinationer</w:t>
      </w:r>
    </w:p>
    <w:p w14:paraId="6E00B360" w14:textId="74F3B49C" w:rsidR="00687ACC" w:rsidRPr="00B9539D" w:rsidRDefault="00687ACC" w:rsidP="00323CD9">
      <w:pPr>
        <w:spacing w:line="240" w:lineRule="auto"/>
        <w:ind w:left="207"/>
        <w:rPr>
          <w:rFonts w:eastAsia="Verdana"/>
          <w:iCs/>
          <w:szCs w:val="22"/>
        </w:rPr>
      </w:pPr>
      <w:r w:rsidRPr="00B9539D">
        <w:rPr>
          <w:iCs/>
          <w:szCs w:val="22"/>
        </w:rPr>
        <w:t xml:space="preserve">Innehavaren av godkännandet för försäljning ska varje år skicka förskrivare eller apotekspersonal som förskriver/dispenserar </w:t>
      </w:r>
      <w:r w:rsidR="00B22E1E" w:rsidRPr="00B9539D">
        <w:rPr>
          <w:iCs/>
          <w:szCs w:val="22"/>
        </w:rPr>
        <w:t>ASPAVELI</w:t>
      </w:r>
      <w:r w:rsidRPr="00B9539D">
        <w:rPr>
          <w:iCs/>
          <w:szCs w:val="22"/>
        </w:rPr>
        <w:t xml:space="preserve"> en påminnelse så att förskrivare/apotekspersonal kan kontrollera om en </w:t>
      </w:r>
      <w:r w:rsidR="004C074C" w:rsidRPr="00B9539D">
        <w:rPr>
          <w:iCs/>
          <w:szCs w:val="22"/>
        </w:rPr>
        <w:t>revaccinering</w:t>
      </w:r>
      <w:r w:rsidRPr="00B9539D">
        <w:rPr>
          <w:iCs/>
          <w:szCs w:val="22"/>
        </w:rPr>
        <w:t xml:space="preserve"> mot </w:t>
      </w:r>
      <w:r w:rsidRPr="00B9539D">
        <w:rPr>
          <w:rFonts w:eastAsia="Verdana"/>
          <w:i/>
          <w:szCs w:val="22"/>
        </w:rPr>
        <w:t>N. </w:t>
      </w:r>
      <w:proofErr w:type="spellStart"/>
      <w:r w:rsidRPr="00B9539D">
        <w:rPr>
          <w:rFonts w:eastAsia="Verdana"/>
          <w:i/>
          <w:szCs w:val="22"/>
        </w:rPr>
        <w:t>meningitidis</w:t>
      </w:r>
      <w:proofErr w:type="spellEnd"/>
      <w:r w:rsidRPr="00B9539D">
        <w:rPr>
          <w:rFonts w:eastAsia="Verdana"/>
          <w:szCs w:val="22"/>
        </w:rPr>
        <w:t xml:space="preserve">, </w:t>
      </w:r>
      <w:r w:rsidRPr="00B9539D">
        <w:rPr>
          <w:rFonts w:eastAsia="Verdana"/>
          <w:i/>
          <w:szCs w:val="22"/>
        </w:rPr>
        <w:t>S. </w:t>
      </w:r>
      <w:proofErr w:type="spellStart"/>
      <w:r w:rsidRPr="00B9539D">
        <w:rPr>
          <w:rFonts w:eastAsia="Verdana"/>
          <w:i/>
          <w:szCs w:val="22"/>
        </w:rPr>
        <w:t>pneumoniae</w:t>
      </w:r>
      <w:proofErr w:type="spellEnd"/>
      <w:r w:rsidRPr="00B9539D">
        <w:rPr>
          <w:rFonts w:eastAsia="Verdana"/>
          <w:szCs w:val="22"/>
        </w:rPr>
        <w:t xml:space="preserve"> och </w:t>
      </w:r>
      <w:r w:rsidRPr="00B9539D">
        <w:rPr>
          <w:rFonts w:eastAsia="Verdana"/>
          <w:i/>
          <w:szCs w:val="22"/>
        </w:rPr>
        <w:t>H. </w:t>
      </w:r>
      <w:proofErr w:type="spellStart"/>
      <w:r w:rsidRPr="00B9539D">
        <w:rPr>
          <w:rFonts w:eastAsia="Verdana"/>
          <w:i/>
          <w:szCs w:val="22"/>
        </w:rPr>
        <w:t>influenzae</w:t>
      </w:r>
      <w:proofErr w:type="spellEnd"/>
      <w:r w:rsidRPr="00B9539D">
        <w:rPr>
          <w:rFonts w:eastAsia="Verdana"/>
          <w:iCs/>
          <w:szCs w:val="22"/>
        </w:rPr>
        <w:t xml:space="preserve"> krävs för hans/hennes patienter som får behandling med </w:t>
      </w:r>
      <w:r w:rsidR="00B22E1E" w:rsidRPr="00B9539D">
        <w:rPr>
          <w:rFonts w:eastAsia="Verdana"/>
          <w:iCs/>
          <w:szCs w:val="22"/>
        </w:rPr>
        <w:t>ASPAVELI</w:t>
      </w:r>
      <w:r w:rsidRPr="00B9539D">
        <w:rPr>
          <w:rFonts w:eastAsia="Verdana"/>
          <w:iCs/>
          <w:szCs w:val="22"/>
        </w:rPr>
        <w:t>, i enlighet med nationella vaccinationsriktlinjer.</w:t>
      </w:r>
    </w:p>
    <w:p w14:paraId="718D8F3E" w14:textId="5EBD3136" w:rsidR="00687ACC" w:rsidRPr="00B9539D" w:rsidRDefault="00687ACC" w:rsidP="00323CD9">
      <w:pPr>
        <w:spacing w:line="240" w:lineRule="auto"/>
        <w:ind w:left="207"/>
        <w:rPr>
          <w:iCs/>
          <w:szCs w:val="22"/>
        </w:rPr>
      </w:pPr>
    </w:p>
    <w:p w14:paraId="539FF4CE" w14:textId="77777777" w:rsidR="009B4788" w:rsidRPr="00B9539D" w:rsidRDefault="009B4788" w:rsidP="001F2B63">
      <w:pPr>
        <w:keepNext/>
        <w:spacing w:line="240" w:lineRule="auto"/>
        <w:ind w:left="207"/>
        <w:rPr>
          <w:b/>
          <w:bCs/>
          <w:iCs/>
          <w:szCs w:val="22"/>
        </w:rPr>
      </w:pPr>
      <w:r w:rsidRPr="00B9539D">
        <w:rPr>
          <w:b/>
          <w:bCs/>
          <w:iCs/>
          <w:szCs w:val="22"/>
        </w:rPr>
        <w:t>System för kontrollerad distribution</w:t>
      </w:r>
    </w:p>
    <w:p w14:paraId="1B15CFD8" w14:textId="4464BC08" w:rsidR="00687ACC" w:rsidRPr="00B9539D" w:rsidRDefault="00687ACC" w:rsidP="00323CD9">
      <w:pPr>
        <w:spacing w:line="240" w:lineRule="auto"/>
        <w:ind w:left="207"/>
        <w:rPr>
          <w:iCs/>
          <w:szCs w:val="22"/>
        </w:rPr>
      </w:pPr>
      <w:r w:rsidRPr="00B9539D">
        <w:rPr>
          <w:iCs/>
          <w:szCs w:val="22"/>
        </w:rPr>
        <w:t xml:space="preserve">Innehavaren av godkännandet för försäljning ska säkerställa att det i varje medlemsstat där </w:t>
      </w:r>
      <w:r w:rsidR="00B22E1E" w:rsidRPr="00B9539D">
        <w:rPr>
          <w:iCs/>
          <w:szCs w:val="22"/>
        </w:rPr>
        <w:t>ASPAVELI</w:t>
      </w:r>
      <w:r w:rsidRPr="00B9539D">
        <w:rPr>
          <w:iCs/>
          <w:szCs w:val="22"/>
        </w:rPr>
        <w:t xml:space="preserve"> marknadsförs finns ett system för att kontrollera distribution </w:t>
      </w:r>
      <w:r w:rsidR="002C398D" w:rsidRPr="00B9539D">
        <w:rPr>
          <w:iCs/>
          <w:szCs w:val="22"/>
        </w:rPr>
        <w:t>utöver</w:t>
      </w:r>
      <w:r w:rsidRPr="00B9539D">
        <w:rPr>
          <w:iCs/>
          <w:szCs w:val="22"/>
        </w:rPr>
        <w:t xml:space="preserve"> rutinmässiga riskminimeringsåtgärder finns på plats. Följande krav måste vara uppfyllda innan produkten dispenseras.</w:t>
      </w:r>
    </w:p>
    <w:p w14:paraId="54D354E1" w14:textId="5DBDCE99" w:rsidR="008E0C2D" w:rsidRPr="00B9539D" w:rsidRDefault="002C398D" w:rsidP="00323CD9">
      <w:pPr>
        <w:pStyle w:val="ListParagraph"/>
        <w:numPr>
          <w:ilvl w:val="0"/>
          <w:numId w:val="27"/>
        </w:numPr>
        <w:tabs>
          <w:tab w:val="clear" w:pos="567"/>
          <w:tab w:val="left" w:pos="709"/>
        </w:tabs>
        <w:spacing w:line="240" w:lineRule="auto"/>
        <w:rPr>
          <w:iCs/>
          <w:szCs w:val="22"/>
        </w:rPr>
      </w:pPr>
      <w:r w:rsidRPr="00B9539D">
        <w:rPr>
          <w:iCs/>
          <w:szCs w:val="22"/>
        </w:rPr>
        <w:t xml:space="preserve">Inlämnande av </w:t>
      </w:r>
      <w:r w:rsidR="008E0C2D" w:rsidRPr="00B9539D">
        <w:rPr>
          <w:iCs/>
          <w:szCs w:val="22"/>
        </w:rPr>
        <w:t>skriftlig bekräftelse</w:t>
      </w:r>
      <w:r w:rsidR="009B0966" w:rsidRPr="00B9539D">
        <w:rPr>
          <w:iCs/>
          <w:szCs w:val="22"/>
        </w:rPr>
        <w:t>,</w:t>
      </w:r>
      <w:r w:rsidR="008E0C2D" w:rsidRPr="00B9539D">
        <w:rPr>
          <w:iCs/>
          <w:szCs w:val="22"/>
        </w:rPr>
        <w:t xml:space="preserve"> </w:t>
      </w:r>
      <w:r w:rsidR="009B0966" w:rsidRPr="00B9539D">
        <w:rPr>
          <w:iCs/>
          <w:szCs w:val="22"/>
        </w:rPr>
        <w:t xml:space="preserve">eller motsvarande som </w:t>
      </w:r>
      <w:r w:rsidR="002933DD" w:rsidRPr="00B9539D">
        <w:rPr>
          <w:iCs/>
          <w:szCs w:val="22"/>
        </w:rPr>
        <w:t>godtas</w:t>
      </w:r>
      <w:r w:rsidR="009B0966" w:rsidRPr="00B9539D">
        <w:rPr>
          <w:iCs/>
          <w:szCs w:val="22"/>
        </w:rPr>
        <w:t xml:space="preserve"> enligt nationell lagstiftning, </w:t>
      </w:r>
      <w:r w:rsidR="008E0C2D" w:rsidRPr="00B9539D">
        <w:rPr>
          <w:iCs/>
          <w:szCs w:val="22"/>
        </w:rPr>
        <w:t xml:space="preserve">på patientens vaccination mot </w:t>
      </w:r>
      <w:r w:rsidR="008E0C2D" w:rsidRPr="00B9539D">
        <w:rPr>
          <w:rFonts w:eastAsia="Verdana"/>
          <w:i/>
          <w:szCs w:val="22"/>
        </w:rPr>
        <w:t>N. </w:t>
      </w:r>
      <w:proofErr w:type="spellStart"/>
      <w:r w:rsidR="008E0C2D" w:rsidRPr="00B9539D">
        <w:rPr>
          <w:rFonts w:eastAsia="Verdana"/>
          <w:i/>
          <w:szCs w:val="22"/>
        </w:rPr>
        <w:t>meningitidis</w:t>
      </w:r>
      <w:proofErr w:type="spellEnd"/>
      <w:r w:rsidR="008E0C2D" w:rsidRPr="00B9539D">
        <w:rPr>
          <w:rFonts w:eastAsia="Verdana"/>
          <w:szCs w:val="22"/>
        </w:rPr>
        <w:t xml:space="preserve">, </w:t>
      </w:r>
      <w:r w:rsidR="008E0C2D" w:rsidRPr="00B9539D">
        <w:rPr>
          <w:rFonts w:eastAsia="Verdana"/>
          <w:i/>
          <w:szCs w:val="22"/>
        </w:rPr>
        <w:t>S. </w:t>
      </w:r>
      <w:proofErr w:type="spellStart"/>
      <w:r w:rsidR="008E0C2D" w:rsidRPr="00B9539D">
        <w:rPr>
          <w:rFonts w:eastAsia="Verdana"/>
          <w:i/>
          <w:szCs w:val="22"/>
        </w:rPr>
        <w:t>pneumoniae</w:t>
      </w:r>
      <w:proofErr w:type="spellEnd"/>
      <w:r w:rsidR="008E0C2D" w:rsidRPr="00B9539D">
        <w:rPr>
          <w:rFonts w:eastAsia="Verdana"/>
          <w:szCs w:val="22"/>
        </w:rPr>
        <w:t xml:space="preserve"> och </w:t>
      </w:r>
      <w:r w:rsidR="008E0C2D" w:rsidRPr="00B9539D">
        <w:rPr>
          <w:rFonts w:eastAsia="Verdana"/>
          <w:i/>
          <w:szCs w:val="22"/>
        </w:rPr>
        <w:t>H. </w:t>
      </w:r>
      <w:proofErr w:type="spellStart"/>
      <w:r w:rsidR="008E0C2D" w:rsidRPr="00B9539D">
        <w:rPr>
          <w:rFonts w:eastAsia="Verdana"/>
          <w:i/>
          <w:szCs w:val="22"/>
        </w:rPr>
        <w:t>influenzae</w:t>
      </w:r>
      <w:proofErr w:type="spellEnd"/>
      <w:r w:rsidR="008E0C2D" w:rsidRPr="00B9539D">
        <w:rPr>
          <w:rFonts w:eastAsia="Verdana"/>
          <w:iCs/>
          <w:szCs w:val="22"/>
        </w:rPr>
        <w:t xml:space="preserve"> och/eller profylaktisk antibiotikabehandling enligt nationella vaccinationsriktlinjer.</w:t>
      </w:r>
    </w:p>
    <w:p w14:paraId="74B36612" w14:textId="77777777" w:rsidR="00687ACC" w:rsidRPr="00B9539D" w:rsidRDefault="00687ACC" w:rsidP="00CD2C89">
      <w:pPr>
        <w:spacing w:line="240" w:lineRule="auto"/>
        <w:rPr>
          <w:iCs/>
          <w:szCs w:val="22"/>
        </w:rPr>
      </w:pPr>
    </w:p>
    <w:p w14:paraId="27DE613D" w14:textId="7A292652" w:rsidR="003507AA" w:rsidRPr="00B9539D" w:rsidRDefault="003507AA" w:rsidP="00323CD9">
      <w:pPr>
        <w:tabs>
          <w:tab w:val="clear" w:pos="567"/>
        </w:tabs>
        <w:spacing w:line="240" w:lineRule="auto"/>
      </w:pPr>
      <w:r w:rsidRPr="00B9539D">
        <w:br w:type="page"/>
      </w:r>
    </w:p>
    <w:p w14:paraId="17B00FD4" w14:textId="77777777" w:rsidR="006F7711" w:rsidRPr="00B9539D" w:rsidRDefault="006F7711" w:rsidP="00323CD9">
      <w:pPr>
        <w:spacing w:line="240" w:lineRule="auto"/>
      </w:pPr>
    </w:p>
    <w:p w14:paraId="19452845" w14:textId="77777777" w:rsidR="006F7711" w:rsidRPr="00B9539D" w:rsidRDefault="006F7711" w:rsidP="00323CD9">
      <w:pPr>
        <w:spacing w:line="240" w:lineRule="auto"/>
      </w:pPr>
    </w:p>
    <w:p w14:paraId="0D26A102" w14:textId="77777777" w:rsidR="006F7711" w:rsidRPr="00B9539D" w:rsidRDefault="006F7711" w:rsidP="00323CD9">
      <w:pPr>
        <w:spacing w:line="240" w:lineRule="auto"/>
      </w:pPr>
    </w:p>
    <w:p w14:paraId="1DFB7736" w14:textId="77777777" w:rsidR="006F7711" w:rsidRPr="00B9539D" w:rsidRDefault="006F7711" w:rsidP="00323CD9">
      <w:pPr>
        <w:spacing w:line="240" w:lineRule="auto"/>
      </w:pPr>
    </w:p>
    <w:p w14:paraId="53190FE8" w14:textId="77777777" w:rsidR="006F7711" w:rsidRPr="00B9539D" w:rsidRDefault="006F7711" w:rsidP="00323CD9">
      <w:pPr>
        <w:spacing w:line="240" w:lineRule="auto"/>
      </w:pPr>
    </w:p>
    <w:p w14:paraId="03842774" w14:textId="77777777" w:rsidR="006F7711" w:rsidRPr="00B9539D" w:rsidRDefault="006F7711" w:rsidP="00323CD9">
      <w:pPr>
        <w:spacing w:line="240" w:lineRule="auto"/>
      </w:pPr>
    </w:p>
    <w:p w14:paraId="7FEA3D64" w14:textId="77777777" w:rsidR="006F7711" w:rsidRPr="00B9539D" w:rsidRDefault="006F7711" w:rsidP="00323CD9">
      <w:pPr>
        <w:spacing w:line="240" w:lineRule="auto"/>
      </w:pPr>
    </w:p>
    <w:p w14:paraId="584224A1" w14:textId="77777777" w:rsidR="006F7711" w:rsidRPr="00B9539D" w:rsidRDefault="006F7711" w:rsidP="00323CD9">
      <w:pPr>
        <w:spacing w:line="240" w:lineRule="auto"/>
      </w:pPr>
    </w:p>
    <w:p w14:paraId="7C8425B4" w14:textId="77777777" w:rsidR="006F7711" w:rsidRPr="00B9539D" w:rsidRDefault="006F7711" w:rsidP="00323CD9">
      <w:pPr>
        <w:spacing w:line="240" w:lineRule="auto"/>
      </w:pPr>
    </w:p>
    <w:p w14:paraId="74A755D6" w14:textId="77777777" w:rsidR="006F7711" w:rsidRPr="00B9539D" w:rsidRDefault="006F7711" w:rsidP="00323CD9">
      <w:pPr>
        <w:spacing w:line="240" w:lineRule="auto"/>
      </w:pPr>
    </w:p>
    <w:p w14:paraId="5294DEDD" w14:textId="77777777" w:rsidR="006F7711" w:rsidRPr="00B9539D" w:rsidRDefault="006F7711" w:rsidP="00323CD9">
      <w:pPr>
        <w:spacing w:line="240" w:lineRule="auto"/>
      </w:pPr>
    </w:p>
    <w:p w14:paraId="3436A252" w14:textId="77777777" w:rsidR="006F7711" w:rsidRPr="00B9539D" w:rsidRDefault="006F7711" w:rsidP="00323CD9">
      <w:pPr>
        <w:spacing w:line="240" w:lineRule="auto"/>
      </w:pPr>
    </w:p>
    <w:p w14:paraId="2EFDFC0E" w14:textId="77777777" w:rsidR="006F7711" w:rsidRPr="00B9539D" w:rsidRDefault="006F7711" w:rsidP="00323CD9">
      <w:pPr>
        <w:spacing w:line="240" w:lineRule="auto"/>
      </w:pPr>
    </w:p>
    <w:p w14:paraId="60BB7DE0" w14:textId="77777777" w:rsidR="006F7711" w:rsidRPr="00B9539D" w:rsidRDefault="006F7711" w:rsidP="00323CD9">
      <w:pPr>
        <w:spacing w:line="240" w:lineRule="auto"/>
      </w:pPr>
    </w:p>
    <w:p w14:paraId="13D8DD95" w14:textId="77777777" w:rsidR="006F7711" w:rsidRPr="00B9539D" w:rsidRDefault="006F7711" w:rsidP="00323CD9">
      <w:pPr>
        <w:spacing w:line="240" w:lineRule="auto"/>
      </w:pPr>
    </w:p>
    <w:p w14:paraId="01B9637E" w14:textId="77777777" w:rsidR="006F7711" w:rsidRPr="00B9539D" w:rsidRDefault="006F7711" w:rsidP="00323CD9">
      <w:pPr>
        <w:spacing w:line="240" w:lineRule="auto"/>
      </w:pPr>
    </w:p>
    <w:p w14:paraId="402A7B64" w14:textId="77777777" w:rsidR="006F7711" w:rsidRPr="00B9539D" w:rsidRDefault="006F7711" w:rsidP="00323CD9">
      <w:pPr>
        <w:spacing w:line="240" w:lineRule="auto"/>
        <w:rPr>
          <w:b/>
        </w:rPr>
      </w:pPr>
    </w:p>
    <w:p w14:paraId="38CC8206" w14:textId="77777777" w:rsidR="006F7711" w:rsidRPr="00B9539D" w:rsidRDefault="006F7711" w:rsidP="00323CD9">
      <w:pPr>
        <w:spacing w:line="240" w:lineRule="auto"/>
        <w:rPr>
          <w:b/>
        </w:rPr>
      </w:pPr>
    </w:p>
    <w:p w14:paraId="18A4F0BB" w14:textId="77777777" w:rsidR="006F7711" w:rsidRPr="00B9539D" w:rsidRDefault="006F7711" w:rsidP="00323CD9">
      <w:pPr>
        <w:spacing w:line="240" w:lineRule="auto"/>
        <w:rPr>
          <w:b/>
        </w:rPr>
      </w:pPr>
    </w:p>
    <w:p w14:paraId="0AB3F387" w14:textId="77777777" w:rsidR="006F7711" w:rsidRPr="00B9539D" w:rsidRDefault="006F7711" w:rsidP="00323CD9">
      <w:pPr>
        <w:spacing w:line="240" w:lineRule="auto"/>
        <w:rPr>
          <w:b/>
        </w:rPr>
      </w:pPr>
    </w:p>
    <w:p w14:paraId="3492415C" w14:textId="77777777" w:rsidR="006F7711" w:rsidRPr="00B9539D" w:rsidRDefault="006F7711" w:rsidP="00323CD9">
      <w:pPr>
        <w:spacing w:line="240" w:lineRule="auto"/>
        <w:rPr>
          <w:b/>
        </w:rPr>
      </w:pPr>
    </w:p>
    <w:p w14:paraId="69E22C8D" w14:textId="77777777" w:rsidR="006F7711" w:rsidRPr="00B9539D" w:rsidRDefault="006F7711" w:rsidP="00323CD9">
      <w:pPr>
        <w:spacing w:line="240" w:lineRule="auto"/>
        <w:rPr>
          <w:b/>
        </w:rPr>
      </w:pPr>
    </w:p>
    <w:p w14:paraId="24D41E07" w14:textId="77777777" w:rsidR="006F7711" w:rsidRPr="00B9539D" w:rsidRDefault="006F7711" w:rsidP="00323CD9">
      <w:pPr>
        <w:spacing w:line="240" w:lineRule="auto"/>
        <w:rPr>
          <w:b/>
        </w:rPr>
      </w:pPr>
    </w:p>
    <w:p w14:paraId="296DF5DB" w14:textId="77777777" w:rsidR="006F7711" w:rsidRPr="00B9539D" w:rsidRDefault="006F7711" w:rsidP="00323CD9">
      <w:pPr>
        <w:spacing w:line="240" w:lineRule="auto"/>
        <w:jc w:val="center"/>
        <w:rPr>
          <w:b/>
          <w:szCs w:val="22"/>
        </w:rPr>
      </w:pPr>
      <w:r w:rsidRPr="00B9539D">
        <w:rPr>
          <w:b/>
        </w:rPr>
        <w:t>BILAGA III</w:t>
      </w:r>
    </w:p>
    <w:p w14:paraId="7A7DA906" w14:textId="77777777" w:rsidR="006F7711" w:rsidRPr="00B9539D" w:rsidRDefault="006F7711" w:rsidP="00323CD9">
      <w:pPr>
        <w:spacing w:line="240" w:lineRule="auto"/>
        <w:jc w:val="center"/>
        <w:rPr>
          <w:b/>
          <w:szCs w:val="22"/>
        </w:rPr>
      </w:pPr>
    </w:p>
    <w:p w14:paraId="240AA01C" w14:textId="77777777" w:rsidR="00097A3B" w:rsidRPr="00B9539D" w:rsidRDefault="006F7711" w:rsidP="00323CD9">
      <w:pPr>
        <w:spacing w:line="240" w:lineRule="auto"/>
        <w:jc w:val="center"/>
        <w:rPr>
          <w:b/>
          <w:szCs w:val="22"/>
        </w:rPr>
      </w:pPr>
      <w:r w:rsidRPr="00B9539D">
        <w:rPr>
          <w:b/>
        </w:rPr>
        <w:t>MÄRKNING OCH BIPACKSEDEL</w:t>
      </w:r>
    </w:p>
    <w:p w14:paraId="41CA3C8C" w14:textId="7B130743" w:rsidR="006F7711" w:rsidRPr="00B9539D" w:rsidRDefault="006F7711" w:rsidP="00323CD9">
      <w:pPr>
        <w:spacing w:line="240" w:lineRule="auto"/>
        <w:jc w:val="center"/>
        <w:rPr>
          <w:b/>
          <w:szCs w:val="22"/>
        </w:rPr>
      </w:pPr>
      <w:r w:rsidRPr="00B9539D">
        <w:br w:type="page"/>
      </w:r>
    </w:p>
    <w:p w14:paraId="068199F5" w14:textId="77777777" w:rsidR="006F7711" w:rsidRPr="00B9539D" w:rsidRDefault="006F7711" w:rsidP="00323CD9">
      <w:pPr>
        <w:spacing w:line="240" w:lineRule="auto"/>
      </w:pPr>
    </w:p>
    <w:p w14:paraId="34FC1057" w14:textId="77777777" w:rsidR="006F7711" w:rsidRPr="00B9539D" w:rsidRDefault="006F7711" w:rsidP="00323CD9">
      <w:pPr>
        <w:spacing w:line="240" w:lineRule="auto"/>
      </w:pPr>
    </w:p>
    <w:p w14:paraId="450BA642" w14:textId="77777777" w:rsidR="006F7711" w:rsidRPr="00B9539D" w:rsidRDefault="006F7711" w:rsidP="00323CD9">
      <w:pPr>
        <w:spacing w:line="240" w:lineRule="auto"/>
      </w:pPr>
    </w:p>
    <w:p w14:paraId="6AF604D8" w14:textId="77777777" w:rsidR="006F7711" w:rsidRPr="00B9539D" w:rsidRDefault="006F7711" w:rsidP="00323CD9">
      <w:pPr>
        <w:spacing w:line="240" w:lineRule="auto"/>
      </w:pPr>
    </w:p>
    <w:p w14:paraId="7B24CE9F" w14:textId="77777777" w:rsidR="006F7711" w:rsidRPr="00B9539D" w:rsidRDefault="006F7711" w:rsidP="00323CD9">
      <w:pPr>
        <w:spacing w:line="240" w:lineRule="auto"/>
      </w:pPr>
    </w:p>
    <w:p w14:paraId="4E17A937" w14:textId="77777777" w:rsidR="006F7711" w:rsidRPr="00B9539D" w:rsidRDefault="006F7711" w:rsidP="00323CD9">
      <w:pPr>
        <w:spacing w:line="240" w:lineRule="auto"/>
      </w:pPr>
    </w:p>
    <w:p w14:paraId="7CC37BC4" w14:textId="77777777" w:rsidR="006F7711" w:rsidRPr="00B9539D" w:rsidRDefault="006F7711" w:rsidP="00323CD9">
      <w:pPr>
        <w:spacing w:line="240" w:lineRule="auto"/>
      </w:pPr>
    </w:p>
    <w:p w14:paraId="727017C5" w14:textId="77777777" w:rsidR="006F7711" w:rsidRPr="00B9539D" w:rsidRDefault="006F7711" w:rsidP="00323CD9">
      <w:pPr>
        <w:spacing w:line="240" w:lineRule="auto"/>
      </w:pPr>
    </w:p>
    <w:p w14:paraId="514CCD49" w14:textId="77777777" w:rsidR="006F7711" w:rsidRPr="00B9539D" w:rsidRDefault="006F7711" w:rsidP="00323CD9">
      <w:pPr>
        <w:spacing w:line="240" w:lineRule="auto"/>
      </w:pPr>
    </w:p>
    <w:p w14:paraId="0A6C58F1" w14:textId="77777777" w:rsidR="006F7711" w:rsidRPr="00B9539D" w:rsidRDefault="006F7711" w:rsidP="00323CD9">
      <w:pPr>
        <w:spacing w:line="240" w:lineRule="auto"/>
      </w:pPr>
    </w:p>
    <w:p w14:paraId="799CCCD8" w14:textId="77777777" w:rsidR="006F7711" w:rsidRPr="00B9539D" w:rsidRDefault="006F7711" w:rsidP="00323CD9">
      <w:pPr>
        <w:spacing w:line="240" w:lineRule="auto"/>
      </w:pPr>
    </w:p>
    <w:p w14:paraId="0F6B7C9F" w14:textId="77777777" w:rsidR="006F7711" w:rsidRPr="00B9539D" w:rsidRDefault="006F7711" w:rsidP="00323CD9">
      <w:pPr>
        <w:spacing w:line="240" w:lineRule="auto"/>
      </w:pPr>
    </w:p>
    <w:p w14:paraId="2998A6DF" w14:textId="77777777" w:rsidR="006F7711" w:rsidRPr="00B9539D" w:rsidRDefault="006F7711" w:rsidP="00323CD9">
      <w:pPr>
        <w:spacing w:line="240" w:lineRule="auto"/>
      </w:pPr>
    </w:p>
    <w:p w14:paraId="60467AF2" w14:textId="77777777" w:rsidR="006F7711" w:rsidRPr="00B9539D" w:rsidRDefault="006F7711" w:rsidP="00323CD9">
      <w:pPr>
        <w:spacing w:line="240" w:lineRule="auto"/>
      </w:pPr>
    </w:p>
    <w:p w14:paraId="0AE79020" w14:textId="77777777" w:rsidR="006F7711" w:rsidRPr="00B9539D" w:rsidRDefault="006F7711" w:rsidP="00323CD9">
      <w:pPr>
        <w:spacing w:line="240" w:lineRule="auto"/>
      </w:pPr>
    </w:p>
    <w:p w14:paraId="7090D8EA" w14:textId="77777777" w:rsidR="006F7711" w:rsidRPr="00B9539D" w:rsidRDefault="006F7711" w:rsidP="00323CD9">
      <w:pPr>
        <w:spacing w:line="240" w:lineRule="auto"/>
      </w:pPr>
    </w:p>
    <w:p w14:paraId="7FDE792C" w14:textId="77777777" w:rsidR="006F7711" w:rsidRPr="00B9539D" w:rsidRDefault="006F7711" w:rsidP="00323CD9">
      <w:pPr>
        <w:spacing w:line="240" w:lineRule="auto"/>
      </w:pPr>
    </w:p>
    <w:p w14:paraId="14DB8A0B" w14:textId="77777777" w:rsidR="006F7711" w:rsidRPr="00B9539D" w:rsidRDefault="006F7711" w:rsidP="00323CD9">
      <w:pPr>
        <w:spacing w:line="240" w:lineRule="auto"/>
      </w:pPr>
    </w:p>
    <w:p w14:paraId="454B819E" w14:textId="77777777" w:rsidR="006F7711" w:rsidRPr="00B9539D" w:rsidRDefault="006F7711" w:rsidP="00323CD9">
      <w:pPr>
        <w:spacing w:line="240" w:lineRule="auto"/>
      </w:pPr>
    </w:p>
    <w:p w14:paraId="7CB85805" w14:textId="77777777" w:rsidR="006F7711" w:rsidRPr="00B9539D" w:rsidRDefault="006F7711" w:rsidP="00323CD9">
      <w:pPr>
        <w:spacing w:line="240" w:lineRule="auto"/>
      </w:pPr>
    </w:p>
    <w:p w14:paraId="4715BEE9" w14:textId="77777777" w:rsidR="006F7711" w:rsidRPr="00B9539D" w:rsidRDefault="006F7711" w:rsidP="00323CD9">
      <w:pPr>
        <w:spacing w:line="240" w:lineRule="auto"/>
      </w:pPr>
    </w:p>
    <w:p w14:paraId="2849DDAB" w14:textId="77777777" w:rsidR="006F7711" w:rsidRPr="00B9539D" w:rsidRDefault="006F7711" w:rsidP="00323CD9">
      <w:pPr>
        <w:spacing w:line="240" w:lineRule="auto"/>
      </w:pPr>
    </w:p>
    <w:p w14:paraId="34C9A79D" w14:textId="77777777" w:rsidR="006F7711" w:rsidRPr="00B9539D" w:rsidRDefault="006F7711" w:rsidP="00323CD9">
      <w:pPr>
        <w:spacing w:line="240" w:lineRule="auto"/>
      </w:pPr>
    </w:p>
    <w:p w14:paraId="7908E897" w14:textId="77777777" w:rsidR="00097A3B" w:rsidRPr="00B9539D" w:rsidRDefault="006F7711" w:rsidP="00323CD9">
      <w:pPr>
        <w:pStyle w:val="TitleA"/>
      </w:pPr>
      <w:r w:rsidRPr="00B9539D">
        <w:t>A. MÄRKNING</w:t>
      </w:r>
    </w:p>
    <w:p w14:paraId="372FF83E" w14:textId="46AD14EF" w:rsidR="006F7711" w:rsidRPr="00B9539D" w:rsidRDefault="006F7711" w:rsidP="00323CD9">
      <w:pPr>
        <w:spacing w:line="240" w:lineRule="auto"/>
        <w:jc w:val="center"/>
      </w:pPr>
      <w:r w:rsidRPr="00B9539D">
        <w:br w:type="page"/>
      </w:r>
    </w:p>
    <w:p w14:paraId="465343EE" w14:textId="373DF123" w:rsidR="006F7711" w:rsidRPr="00B9539D" w:rsidRDefault="006F7711" w:rsidP="00323CD9">
      <w:pPr>
        <w:pBdr>
          <w:top w:val="single" w:sz="4" w:space="1" w:color="auto"/>
          <w:left w:val="single" w:sz="4" w:space="4" w:color="auto"/>
          <w:bottom w:val="single" w:sz="4" w:space="1" w:color="auto"/>
          <w:right w:val="single" w:sz="4" w:space="4" w:color="auto"/>
        </w:pBdr>
        <w:spacing w:line="240" w:lineRule="auto"/>
        <w:rPr>
          <w:b/>
          <w:szCs w:val="22"/>
        </w:rPr>
      </w:pPr>
      <w:r w:rsidRPr="00B9539D">
        <w:rPr>
          <w:b/>
        </w:rPr>
        <w:lastRenderedPageBreak/>
        <w:t>UPPGIFTER SOM SKA FINNAS PÅ YTTRE FÖRPACKNINGEN</w:t>
      </w:r>
    </w:p>
    <w:p w14:paraId="0361E066" w14:textId="77777777" w:rsidR="006F7711" w:rsidRPr="00B9539D" w:rsidRDefault="006F7711" w:rsidP="00323CD9">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5CEA61D9" w14:textId="5E589298" w:rsidR="006F7711" w:rsidRPr="00B9539D" w:rsidRDefault="006F7711" w:rsidP="00323CD9">
      <w:pPr>
        <w:pBdr>
          <w:top w:val="single" w:sz="4" w:space="1" w:color="auto"/>
          <w:left w:val="single" w:sz="4" w:space="4" w:color="auto"/>
          <w:bottom w:val="single" w:sz="4" w:space="1" w:color="auto"/>
          <w:right w:val="single" w:sz="4" w:space="4" w:color="auto"/>
        </w:pBdr>
        <w:spacing w:line="240" w:lineRule="auto"/>
        <w:rPr>
          <w:bCs/>
          <w:szCs w:val="22"/>
        </w:rPr>
      </w:pPr>
      <w:r w:rsidRPr="00B9539D">
        <w:rPr>
          <w:b/>
        </w:rPr>
        <w:t>KARTONG INNEHÅLLANDE 1 INJEKTIONSFLASKA</w:t>
      </w:r>
    </w:p>
    <w:p w14:paraId="26B8B5E6" w14:textId="77777777" w:rsidR="006F7711" w:rsidRPr="00B9539D" w:rsidRDefault="006F7711" w:rsidP="00323CD9">
      <w:pPr>
        <w:spacing w:line="240" w:lineRule="auto"/>
      </w:pPr>
    </w:p>
    <w:p w14:paraId="1726F9E5" w14:textId="77777777" w:rsidR="006F7711" w:rsidRPr="00B9539D" w:rsidRDefault="006F7711" w:rsidP="00323CD9">
      <w:pPr>
        <w:spacing w:line="240" w:lineRule="auto"/>
        <w:rPr>
          <w:szCs w:val="22"/>
        </w:rPr>
      </w:pPr>
    </w:p>
    <w:p w14:paraId="4D4D88A7"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w:t>
      </w:r>
      <w:r w:rsidRPr="00B9539D">
        <w:rPr>
          <w:b/>
        </w:rPr>
        <w:tab/>
        <w:t>LÄKEMEDLETS NAMN</w:t>
      </w:r>
    </w:p>
    <w:p w14:paraId="32804CEE" w14:textId="77777777" w:rsidR="006F7711" w:rsidRPr="00B9539D" w:rsidRDefault="006F7711" w:rsidP="00323CD9">
      <w:pPr>
        <w:spacing w:line="240" w:lineRule="auto"/>
        <w:rPr>
          <w:szCs w:val="22"/>
        </w:rPr>
      </w:pPr>
    </w:p>
    <w:p w14:paraId="7F140D44" w14:textId="678E6661" w:rsidR="006F7711" w:rsidRPr="00B9539D" w:rsidRDefault="00B22E1E" w:rsidP="00323CD9">
      <w:pPr>
        <w:spacing w:line="240" w:lineRule="auto"/>
        <w:rPr>
          <w:szCs w:val="22"/>
        </w:rPr>
      </w:pPr>
      <w:r w:rsidRPr="00B9539D">
        <w:t>ASPAVELI</w:t>
      </w:r>
      <w:r w:rsidR="006F7711" w:rsidRPr="00B9539D">
        <w:t xml:space="preserve"> 1 080 mg infusionsvätska, lösning</w:t>
      </w:r>
    </w:p>
    <w:p w14:paraId="3F4DDC7E" w14:textId="77777777" w:rsidR="006F7711" w:rsidRPr="00B9539D" w:rsidRDefault="006F7711" w:rsidP="00323CD9">
      <w:pPr>
        <w:spacing w:line="240" w:lineRule="auto"/>
        <w:rPr>
          <w:bCs/>
          <w:szCs w:val="22"/>
        </w:rPr>
      </w:pPr>
      <w:r w:rsidRPr="00B9539D">
        <w:t>pegcetakoplan</w:t>
      </w:r>
    </w:p>
    <w:p w14:paraId="2910B21B" w14:textId="77777777" w:rsidR="006F7711" w:rsidRPr="00B9539D" w:rsidRDefault="006F7711" w:rsidP="00323CD9">
      <w:pPr>
        <w:spacing w:line="240" w:lineRule="auto"/>
        <w:rPr>
          <w:szCs w:val="22"/>
        </w:rPr>
      </w:pPr>
    </w:p>
    <w:p w14:paraId="008D719B" w14:textId="77777777" w:rsidR="006F7711" w:rsidRPr="00B9539D" w:rsidRDefault="006F7711" w:rsidP="00323CD9">
      <w:pPr>
        <w:spacing w:line="240" w:lineRule="auto"/>
        <w:rPr>
          <w:szCs w:val="22"/>
        </w:rPr>
      </w:pPr>
    </w:p>
    <w:p w14:paraId="4D4BF8D6"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2.</w:t>
      </w:r>
      <w:r w:rsidRPr="00B9539D">
        <w:rPr>
          <w:b/>
        </w:rPr>
        <w:tab/>
        <w:t>DEKLARATION AV AKTIV(A) SUBSTANS(ER)</w:t>
      </w:r>
    </w:p>
    <w:p w14:paraId="7696060D" w14:textId="77777777" w:rsidR="006F7711" w:rsidRPr="00B9539D" w:rsidRDefault="006F7711" w:rsidP="00323CD9">
      <w:pPr>
        <w:spacing w:line="240" w:lineRule="auto"/>
        <w:rPr>
          <w:szCs w:val="22"/>
        </w:rPr>
      </w:pPr>
    </w:p>
    <w:p w14:paraId="747323FF" w14:textId="3F42A488" w:rsidR="006F7711" w:rsidRPr="00B9539D" w:rsidRDefault="006F7711" w:rsidP="00323CD9">
      <w:pPr>
        <w:spacing w:line="240" w:lineRule="auto"/>
        <w:rPr>
          <w:szCs w:val="22"/>
        </w:rPr>
      </w:pPr>
      <w:r w:rsidRPr="00B9539D">
        <w:t>Varje 20 ml injektionsflaska innehåller 1 080 mg pegcetakoplan (54 mg/ml)</w:t>
      </w:r>
    </w:p>
    <w:p w14:paraId="0038D079" w14:textId="77777777" w:rsidR="006F7711" w:rsidRPr="00B9539D" w:rsidRDefault="006F7711" w:rsidP="00323CD9">
      <w:pPr>
        <w:spacing w:line="240" w:lineRule="auto"/>
        <w:rPr>
          <w:szCs w:val="22"/>
        </w:rPr>
      </w:pPr>
    </w:p>
    <w:p w14:paraId="1EA2558D" w14:textId="77777777" w:rsidR="006F7711" w:rsidRPr="00B9539D" w:rsidRDefault="006F7711" w:rsidP="00323CD9">
      <w:pPr>
        <w:spacing w:line="240" w:lineRule="auto"/>
        <w:rPr>
          <w:szCs w:val="22"/>
        </w:rPr>
      </w:pPr>
    </w:p>
    <w:p w14:paraId="54B8C06A"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3.</w:t>
      </w:r>
      <w:r w:rsidRPr="00B9539D">
        <w:rPr>
          <w:b/>
        </w:rPr>
        <w:tab/>
        <w:t>FÖRTECKNING ÖVER HJÄLPÄMNEN</w:t>
      </w:r>
    </w:p>
    <w:p w14:paraId="4EBA8197" w14:textId="77777777" w:rsidR="006F7711" w:rsidRPr="00B9539D" w:rsidRDefault="006F7711" w:rsidP="00323CD9">
      <w:pPr>
        <w:spacing w:line="240" w:lineRule="auto"/>
        <w:rPr>
          <w:szCs w:val="22"/>
        </w:rPr>
      </w:pPr>
    </w:p>
    <w:p w14:paraId="640A6AF3" w14:textId="6C9B70FF" w:rsidR="006F7711" w:rsidRPr="00B9539D" w:rsidRDefault="006F7711" w:rsidP="00323CD9">
      <w:pPr>
        <w:spacing w:line="240" w:lineRule="auto"/>
        <w:rPr>
          <w:szCs w:val="22"/>
        </w:rPr>
      </w:pPr>
      <w:r w:rsidRPr="00B9539D">
        <w:t xml:space="preserve">Hjälpämnen: sorbitol, ättiksyra, </w:t>
      </w:r>
      <w:r w:rsidR="003F4652" w:rsidRPr="00B9539D">
        <w:t xml:space="preserve">koncentrerad, </w:t>
      </w:r>
      <w:proofErr w:type="spellStart"/>
      <w:r w:rsidRPr="00B9539D">
        <w:t>natriumacetattrihydrat</w:t>
      </w:r>
      <w:proofErr w:type="spellEnd"/>
      <w:r w:rsidRPr="00B9539D">
        <w:t>, natriumhydroxid och vatten för injektionsvätskor</w:t>
      </w:r>
    </w:p>
    <w:p w14:paraId="7EB5D818" w14:textId="77777777" w:rsidR="006F7711" w:rsidRPr="00B9539D" w:rsidRDefault="006F7711" w:rsidP="00323CD9">
      <w:pPr>
        <w:spacing w:line="240" w:lineRule="auto"/>
        <w:rPr>
          <w:szCs w:val="22"/>
        </w:rPr>
      </w:pPr>
    </w:p>
    <w:p w14:paraId="21301F89" w14:textId="77777777" w:rsidR="006F7711" w:rsidRPr="00B9539D" w:rsidRDefault="006F7711" w:rsidP="00323CD9">
      <w:pPr>
        <w:spacing w:line="240" w:lineRule="auto"/>
        <w:rPr>
          <w:szCs w:val="22"/>
        </w:rPr>
      </w:pPr>
    </w:p>
    <w:p w14:paraId="4E368656"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4.</w:t>
      </w:r>
      <w:r w:rsidRPr="00B9539D">
        <w:rPr>
          <w:b/>
        </w:rPr>
        <w:tab/>
        <w:t>LÄKEMEDELSFORM OCH FÖRPACKNINGSSTORLEK</w:t>
      </w:r>
    </w:p>
    <w:p w14:paraId="1CCC7A98" w14:textId="77777777" w:rsidR="006F7711" w:rsidRPr="00B9539D" w:rsidRDefault="006F7711" w:rsidP="00323CD9">
      <w:pPr>
        <w:spacing w:line="240" w:lineRule="auto"/>
        <w:rPr>
          <w:szCs w:val="22"/>
        </w:rPr>
      </w:pPr>
    </w:p>
    <w:p w14:paraId="6B87DB87" w14:textId="7AAECB92" w:rsidR="006F7711" w:rsidRPr="00B9539D" w:rsidRDefault="006F7711" w:rsidP="00323CD9">
      <w:pPr>
        <w:spacing w:line="240" w:lineRule="auto"/>
        <w:rPr>
          <w:szCs w:val="22"/>
        </w:rPr>
      </w:pPr>
      <w:r w:rsidRPr="00B9539D">
        <w:rPr>
          <w:shd w:val="clear" w:color="auto" w:fill="D9D9D9" w:themeFill="background1" w:themeFillShade="D9"/>
        </w:rPr>
        <w:t>Infusionsvätska, lösning</w:t>
      </w:r>
    </w:p>
    <w:p w14:paraId="55FDC0BA" w14:textId="77777777" w:rsidR="006F7711" w:rsidRPr="00B9539D" w:rsidRDefault="006F7711" w:rsidP="00323CD9">
      <w:pPr>
        <w:spacing w:line="240" w:lineRule="auto"/>
        <w:rPr>
          <w:szCs w:val="22"/>
        </w:rPr>
      </w:pPr>
      <w:r w:rsidRPr="00B9539D">
        <w:t>1 injektionsflaska</w:t>
      </w:r>
    </w:p>
    <w:p w14:paraId="02D794FD" w14:textId="77777777" w:rsidR="006F7711" w:rsidRPr="00B9539D" w:rsidRDefault="006F7711" w:rsidP="00323CD9">
      <w:pPr>
        <w:spacing w:line="240" w:lineRule="auto"/>
        <w:rPr>
          <w:szCs w:val="22"/>
        </w:rPr>
      </w:pPr>
    </w:p>
    <w:p w14:paraId="237B533A" w14:textId="77777777" w:rsidR="006F7711" w:rsidRPr="00B9539D" w:rsidRDefault="006F7711" w:rsidP="00323CD9">
      <w:pPr>
        <w:spacing w:line="240" w:lineRule="auto"/>
        <w:rPr>
          <w:szCs w:val="22"/>
        </w:rPr>
      </w:pPr>
    </w:p>
    <w:p w14:paraId="4D349D15"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5.</w:t>
      </w:r>
      <w:r w:rsidRPr="00B9539D">
        <w:rPr>
          <w:b/>
        </w:rPr>
        <w:tab/>
        <w:t>ADMINISTRERINGSSÄTT OCH ADMINISTRERINGSVÄG</w:t>
      </w:r>
    </w:p>
    <w:p w14:paraId="767B0445" w14:textId="77777777" w:rsidR="006F7711" w:rsidRPr="00B9539D" w:rsidRDefault="006F7711" w:rsidP="00323CD9">
      <w:pPr>
        <w:spacing w:line="240" w:lineRule="auto"/>
        <w:rPr>
          <w:szCs w:val="22"/>
        </w:rPr>
      </w:pPr>
    </w:p>
    <w:p w14:paraId="23B9B95D" w14:textId="77777777" w:rsidR="00594DEC" w:rsidRPr="00B9539D" w:rsidRDefault="00594DEC" w:rsidP="00323CD9">
      <w:pPr>
        <w:spacing w:line="240" w:lineRule="auto"/>
        <w:rPr>
          <w:szCs w:val="22"/>
        </w:rPr>
      </w:pPr>
      <w:r w:rsidRPr="00B9539D">
        <w:t>Endast för engångsbruk.</w:t>
      </w:r>
    </w:p>
    <w:p w14:paraId="3BCFA15E" w14:textId="77777777" w:rsidR="006F7711" w:rsidRPr="00B9539D" w:rsidRDefault="006F7711" w:rsidP="00323CD9">
      <w:pPr>
        <w:spacing w:line="240" w:lineRule="auto"/>
        <w:rPr>
          <w:szCs w:val="22"/>
        </w:rPr>
      </w:pPr>
      <w:r w:rsidRPr="00B9539D">
        <w:t>Läs bipacksedeln före användning.</w:t>
      </w:r>
    </w:p>
    <w:p w14:paraId="1A44E2D1" w14:textId="77777777" w:rsidR="00594DEC" w:rsidRPr="00B9539D" w:rsidRDefault="00594DEC" w:rsidP="00323CD9">
      <w:pPr>
        <w:spacing w:line="240" w:lineRule="auto"/>
        <w:rPr>
          <w:szCs w:val="22"/>
        </w:rPr>
      </w:pPr>
      <w:r w:rsidRPr="00B9539D">
        <w:t>För subkutan användning.</w:t>
      </w:r>
    </w:p>
    <w:p w14:paraId="4F8C37C9" w14:textId="77777777" w:rsidR="006F7711" w:rsidRPr="00B9539D" w:rsidRDefault="006F7711" w:rsidP="00323CD9">
      <w:pPr>
        <w:spacing w:line="240" w:lineRule="auto"/>
        <w:rPr>
          <w:szCs w:val="22"/>
        </w:rPr>
      </w:pPr>
    </w:p>
    <w:p w14:paraId="5144E9BE" w14:textId="77777777" w:rsidR="006F7711" w:rsidRPr="00B9539D" w:rsidRDefault="006F7711" w:rsidP="00323CD9">
      <w:pPr>
        <w:spacing w:line="240" w:lineRule="auto"/>
        <w:rPr>
          <w:szCs w:val="22"/>
        </w:rPr>
      </w:pPr>
    </w:p>
    <w:p w14:paraId="5BC8020D"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6.</w:t>
      </w:r>
      <w:r w:rsidRPr="00B9539D">
        <w:rPr>
          <w:b/>
        </w:rPr>
        <w:tab/>
        <w:t>SÄRSKILD VARNING OM ATT LÄKEMEDLET MÅSTE FÖRVARAS UTOM SYN- OCH RÄCKHÅLL FÖR BARN</w:t>
      </w:r>
    </w:p>
    <w:p w14:paraId="2303995F" w14:textId="77777777" w:rsidR="006F7711" w:rsidRPr="00B9539D" w:rsidRDefault="006F7711" w:rsidP="00323CD9">
      <w:pPr>
        <w:spacing w:line="240" w:lineRule="auto"/>
        <w:rPr>
          <w:szCs w:val="22"/>
        </w:rPr>
      </w:pPr>
    </w:p>
    <w:p w14:paraId="5C1F9386" w14:textId="77777777" w:rsidR="006F7711" w:rsidRPr="00B9539D" w:rsidRDefault="006F7711" w:rsidP="00323CD9">
      <w:pPr>
        <w:spacing w:line="240" w:lineRule="auto"/>
      </w:pPr>
      <w:r w:rsidRPr="00B9539D">
        <w:t>Förvaras utom syn- och räckhåll för barn.</w:t>
      </w:r>
    </w:p>
    <w:p w14:paraId="426B567E" w14:textId="77777777" w:rsidR="006F7711" w:rsidRPr="00B9539D" w:rsidRDefault="006F7711" w:rsidP="00323CD9">
      <w:pPr>
        <w:spacing w:line="240" w:lineRule="auto"/>
        <w:rPr>
          <w:szCs w:val="22"/>
        </w:rPr>
      </w:pPr>
    </w:p>
    <w:p w14:paraId="2AE1FF4F" w14:textId="77777777" w:rsidR="006F7711" w:rsidRPr="00B9539D" w:rsidRDefault="006F7711" w:rsidP="00323CD9">
      <w:pPr>
        <w:spacing w:line="240" w:lineRule="auto"/>
        <w:rPr>
          <w:szCs w:val="22"/>
        </w:rPr>
      </w:pPr>
    </w:p>
    <w:p w14:paraId="3B0C43E1"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7.</w:t>
      </w:r>
      <w:r w:rsidRPr="00B9539D">
        <w:rPr>
          <w:b/>
        </w:rPr>
        <w:tab/>
        <w:t>ÖVRIGA SÄRSKILDA VARNINGAR OM SÅ ÄR NÖDVÄNDIGT</w:t>
      </w:r>
    </w:p>
    <w:p w14:paraId="6094E1D5" w14:textId="77777777" w:rsidR="006F7711" w:rsidRPr="00B9539D" w:rsidRDefault="006F7711" w:rsidP="00323CD9">
      <w:pPr>
        <w:spacing w:line="240" w:lineRule="auto"/>
        <w:rPr>
          <w:szCs w:val="22"/>
        </w:rPr>
      </w:pPr>
    </w:p>
    <w:p w14:paraId="401F32EB" w14:textId="77777777" w:rsidR="006F7711" w:rsidRPr="00B9539D" w:rsidRDefault="006F7711" w:rsidP="00323CD9">
      <w:pPr>
        <w:tabs>
          <w:tab w:val="left" w:pos="749"/>
        </w:tabs>
        <w:spacing w:line="240" w:lineRule="auto"/>
      </w:pPr>
    </w:p>
    <w:p w14:paraId="07F1343F"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8.</w:t>
      </w:r>
      <w:r w:rsidRPr="00B9539D">
        <w:rPr>
          <w:b/>
        </w:rPr>
        <w:tab/>
        <w:t>UTGÅNGSDATUM</w:t>
      </w:r>
    </w:p>
    <w:p w14:paraId="4B6E0451" w14:textId="77777777" w:rsidR="006F7711" w:rsidRPr="00B9539D" w:rsidRDefault="006F7711" w:rsidP="00323CD9">
      <w:pPr>
        <w:spacing w:line="240" w:lineRule="auto"/>
      </w:pPr>
    </w:p>
    <w:p w14:paraId="56A87071" w14:textId="77777777" w:rsidR="006F7711" w:rsidRPr="00B9539D" w:rsidRDefault="006F7711" w:rsidP="00323CD9">
      <w:pPr>
        <w:spacing w:line="240" w:lineRule="auto"/>
      </w:pPr>
      <w:r w:rsidRPr="00B9539D">
        <w:t>EXP</w:t>
      </w:r>
    </w:p>
    <w:p w14:paraId="16EE70CD" w14:textId="77777777" w:rsidR="006F7711" w:rsidRPr="00B9539D" w:rsidRDefault="006F7711" w:rsidP="00323CD9">
      <w:pPr>
        <w:spacing w:line="240" w:lineRule="auto"/>
      </w:pPr>
    </w:p>
    <w:p w14:paraId="546A2277" w14:textId="77777777" w:rsidR="006F7711" w:rsidRPr="00B9539D" w:rsidRDefault="006F7711" w:rsidP="00323CD9">
      <w:pPr>
        <w:spacing w:line="240" w:lineRule="auto"/>
        <w:rPr>
          <w:szCs w:val="22"/>
        </w:rPr>
      </w:pPr>
    </w:p>
    <w:p w14:paraId="06B91FB4" w14:textId="77777777" w:rsidR="006F7711" w:rsidRPr="00B9539D" w:rsidRDefault="006F7711" w:rsidP="00323CD9">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9.</w:t>
      </w:r>
      <w:r w:rsidRPr="00B9539D">
        <w:rPr>
          <w:b/>
        </w:rPr>
        <w:tab/>
        <w:t>SÄRSKILDA FÖRVARINGSANVISNINGAR</w:t>
      </w:r>
    </w:p>
    <w:p w14:paraId="0701E229" w14:textId="77777777" w:rsidR="006F7711" w:rsidRPr="00B9539D" w:rsidRDefault="006F7711" w:rsidP="00323CD9">
      <w:pPr>
        <w:keepNext/>
        <w:spacing w:line="240" w:lineRule="auto"/>
        <w:rPr>
          <w:szCs w:val="22"/>
        </w:rPr>
      </w:pPr>
    </w:p>
    <w:p w14:paraId="6E4DE0FC" w14:textId="56756223" w:rsidR="006F7711" w:rsidRPr="00B9539D" w:rsidRDefault="006F7711" w:rsidP="00323CD9">
      <w:pPr>
        <w:spacing w:line="240" w:lineRule="auto"/>
        <w:ind w:left="567" w:hanging="567"/>
        <w:rPr>
          <w:szCs w:val="22"/>
        </w:rPr>
      </w:pPr>
      <w:r w:rsidRPr="00B9539D">
        <w:t>Förvaras i kylskåp.</w:t>
      </w:r>
    </w:p>
    <w:p w14:paraId="3D0905FB" w14:textId="77777777" w:rsidR="006F7711" w:rsidRPr="00B9539D" w:rsidRDefault="006F7711" w:rsidP="00323CD9">
      <w:pPr>
        <w:spacing w:line="240" w:lineRule="auto"/>
        <w:ind w:left="567" w:hanging="567"/>
        <w:rPr>
          <w:szCs w:val="22"/>
        </w:rPr>
      </w:pPr>
      <w:r w:rsidRPr="00B9539D">
        <w:rPr>
          <w:rFonts w:eastAsia="SimSun"/>
        </w:rPr>
        <w:t>Förvaras i originalkartongen. Ljuskänsligt.</w:t>
      </w:r>
    </w:p>
    <w:p w14:paraId="1E374028" w14:textId="77777777" w:rsidR="006F7711" w:rsidRPr="00B9539D" w:rsidRDefault="006F7711" w:rsidP="00323CD9">
      <w:pPr>
        <w:spacing w:line="240" w:lineRule="auto"/>
        <w:ind w:left="567" w:hanging="567"/>
        <w:rPr>
          <w:szCs w:val="22"/>
        </w:rPr>
      </w:pPr>
    </w:p>
    <w:p w14:paraId="48A50D6E" w14:textId="77777777" w:rsidR="006F7711" w:rsidRPr="00B9539D" w:rsidRDefault="006F7711" w:rsidP="00323CD9">
      <w:pPr>
        <w:spacing w:line="240" w:lineRule="auto"/>
        <w:ind w:left="567" w:hanging="567"/>
        <w:rPr>
          <w:szCs w:val="22"/>
        </w:rPr>
      </w:pPr>
    </w:p>
    <w:p w14:paraId="7F011910" w14:textId="77777777" w:rsidR="006F7711" w:rsidRPr="00B9539D" w:rsidRDefault="006F7711" w:rsidP="00323CD9">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lastRenderedPageBreak/>
        <w:t>10.</w:t>
      </w:r>
      <w:r w:rsidRPr="00B9539D">
        <w:rPr>
          <w:b/>
        </w:rPr>
        <w:tab/>
        <w:t>SÄRSKILDA FÖRSIKTIGHETSÅTGÄRDER FÖR DESTRUKTION AV EJ ANVÄNT LÄKEMEDEL OCH AVFALL I FÖREKOMMANDE FALL</w:t>
      </w:r>
    </w:p>
    <w:p w14:paraId="682B6E6D" w14:textId="77777777" w:rsidR="006F7711" w:rsidRPr="00B9539D" w:rsidRDefault="006F7711" w:rsidP="00323CD9">
      <w:pPr>
        <w:keepNext/>
        <w:spacing w:line="240" w:lineRule="auto"/>
        <w:rPr>
          <w:szCs w:val="22"/>
        </w:rPr>
      </w:pPr>
    </w:p>
    <w:p w14:paraId="37937941" w14:textId="77777777" w:rsidR="006F7711" w:rsidRPr="00B9539D" w:rsidRDefault="006F7711" w:rsidP="00323CD9">
      <w:pPr>
        <w:spacing w:line="240" w:lineRule="auto"/>
        <w:rPr>
          <w:szCs w:val="22"/>
        </w:rPr>
      </w:pPr>
    </w:p>
    <w:p w14:paraId="2F9F8A81"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11.</w:t>
      </w:r>
      <w:r w:rsidRPr="00B9539D">
        <w:rPr>
          <w:b/>
        </w:rPr>
        <w:tab/>
        <w:t>INNEHAVARE AV GODKÄNNANDE FÖR FÖRSÄLJNING (NAMN OCH ADRESS)</w:t>
      </w:r>
    </w:p>
    <w:p w14:paraId="1691532E" w14:textId="77777777" w:rsidR="006F7711" w:rsidRPr="00B9539D" w:rsidRDefault="006F7711" w:rsidP="00323CD9">
      <w:pPr>
        <w:spacing w:line="240" w:lineRule="auto"/>
        <w:rPr>
          <w:szCs w:val="22"/>
        </w:rPr>
      </w:pPr>
    </w:p>
    <w:p w14:paraId="4C55779E" w14:textId="77777777" w:rsidR="00594DEC" w:rsidRPr="00B9539D" w:rsidRDefault="00594DEC" w:rsidP="00323CD9">
      <w:pPr>
        <w:pStyle w:val="CommentText"/>
        <w:spacing w:line="240" w:lineRule="auto"/>
        <w:rPr>
          <w:sz w:val="22"/>
          <w:szCs w:val="22"/>
        </w:rPr>
      </w:pPr>
      <w:r w:rsidRPr="00B9539D">
        <w:rPr>
          <w:sz w:val="22"/>
          <w:szCs w:val="22"/>
        </w:rPr>
        <w:t xml:space="preserve">Swedish </w:t>
      </w:r>
      <w:proofErr w:type="spellStart"/>
      <w:r w:rsidRPr="00B9539D">
        <w:rPr>
          <w:sz w:val="22"/>
          <w:szCs w:val="22"/>
        </w:rPr>
        <w:t>Orphan</w:t>
      </w:r>
      <w:proofErr w:type="spellEnd"/>
      <w:r w:rsidRPr="00B9539D">
        <w:rPr>
          <w:sz w:val="22"/>
          <w:szCs w:val="22"/>
        </w:rPr>
        <w:t xml:space="preserve"> Biovitrum AB (</w:t>
      </w:r>
      <w:proofErr w:type="spellStart"/>
      <w:r w:rsidRPr="00B9539D">
        <w:rPr>
          <w:sz w:val="22"/>
          <w:szCs w:val="22"/>
        </w:rPr>
        <w:t>publ</w:t>
      </w:r>
      <w:proofErr w:type="spellEnd"/>
      <w:r w:rsidRPr="00B9539D">
        <w:rPr>
          <w:sz w:val="22"/>
          <w:szCs w:val="22"/>
        </w:rPr>
        <w:t>)</w:t>
      </w:r>
    </w:p>
    <w:p w14:paraId="05DAC204" w14:textId="00385F26" w:rsidR="00594DEC" w:rsidRPr="00B9539D" w:rsidRDefault="00594DEC" w:rsidP="00323CD9">
      <w:pPr>
        <w:pStyle w:val="CommentText"/>
        <w:spacing w:line="240" w:lineRule="auto"/>
        <w:rPr>
          <w:sz w:val="22"/>
          <w:szCs w:val="22"/>
        </w:rPr>
      </w:pPr>
      <w:r w:rsidRPr="00B9539D">
        <w:rPr>
          <w:sz w:val="22"/>
          <w:szCs w:val="22"/>
        </w:rPr>
        <w:t>SE-112</w:t>
      </w:r>
      <w:r w:rsidR="007C346E" w:rsidRPr="00B9539D">
        <w:rPr>
          <w:sz w:val="22"/>
          <w:szCs w:val="22"/>
        </w:rPr>
        <w:t> </w:t>
      </w:r>
      <w:r w:rsidRPr="00B9539D">
        <w:rPr>
          <w:sz w:val="22"/>
          <w:szCs w:val="22"/>
        </w:rPr>
        <w:t>76 Stockholm</w:t>
      </w:r>
    </w:p>
    <w:p w14:paraId="4AE589FD" w14:textId="3BF2CF53" w:rsidR="00594DEC" w:rsidRPr="00B9539D" w:rsidRDefault="00594DEC" w:rsidP="00323CD9">
      <w:pPr>
        <w:spacing w:line="240" w:lineRule="auto"/>
      </w:pPr>
      <w:r w:rsidRPr="00B9539D">
        <w:t>Sverige</w:t>
      </w:r>
    </w:p>
    <w:p w14:paraId="2CC6EEEC" w14:textId="77777777" w:rsidR="006F7711" w:rsidRPr="00B9539D" w:rsidRDefault="006F7711" w:rsidP="00323CD9">
      <w:pPr>
        <w:spacing w:line="240" w:lineRule="auto"/>
        <w:rPr>
          <w:szCs w:val="22"/>
        </w:rPr>
      </w:pPr>
    </w:p>
    <w:p w14:paraId="66C8A2A2" w14:textId="77777777" w:rsidR="006F7711" w:rsidRPr="00B9539D" w:rsidRDefault="006F7711" w:rsidP="00323CD9">
      <w:pPr>
        <w:spacing w:line="240" w:lineRule="auto"/>
        <w:rPr>
          <w:szCs w:val="22"/>
        </w:rPr>
      </w:pPr>
    </w:p>
    <w:p w14:paraId="3A1404F5"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12.</w:t>
      </w:r>
      <w:r w:rsidRPr="00B9539D">
        <w:rPr>
          <w:b/>
        </w:rPr>
        <w:tab/>
        <w:t xml:space="preserve">NUMMER PÅ GODKÄNNANDE FÖR FÖRSÄLJNING </w:t>
      </w:r>
    </w:p>
    <w:p w14:paraId="2D0EF842" w14:textId="77777777" w:rsidR="006F7711" w:rsidRPr="00B9539D" w:rsidRDefault="006F7711" w:rsidP="00323CD9">
      <w:pPr>
        <w:spacing w:line="240" w:lineRule="auto"/>
        <w:rPr>
          <w:szCs w:val="22"/>
        </w:rPr>
      </w:pPr>
    </w:p>
    <w:p w14:paraId="145DDAE2" w14:textId="77777777" w:rsidR="00C1391E" w:rsidRPr="00B9539D" w:rsidRDefault="00C1391E" w:rsidP="00C1391E">
      <w:pPr>
        <w:spacing w:line="240" w:lineRule="auto"/>
        <w:rPr>
          <w:szCs w:val="22"/>
        </w:rPr>
      </w:pPr>
      <w:r w:rsidRPr="00B9539D">
        <w:rPr>
          <w:szCs w:val="22"/>
        </w:rPr>
        <w:t>EU/1/21/1595/001</w:t>
      </w:r>
    </w:p>
    <w:p w14:paraId="673471C1" w14:textId="7DAE9915" w:rsidR="006F7711" w:rsidRPr="00B9539D" w:rsidRDefault="006F7711" w:rsidP="00323CD9">
      <w:pPr>
        <w:spacing w:line="240" w:lineRule="auto"/>
        <w:rPr>
          <w:szCs w:val="22"/>
        </w:rPr>
      </w:pPr>
    </w:p>
    <w:p w14:paraId="2E33C21A" w14:textId="77777777" w:rsidR="00C1391E" w:rsidRPr="00B9539D" w:rsidRDefault="00C1391E" w:rsidP="00323CD9">
      <w:pPr>
        <w:spacing w:line="240" w:lineRule="auto"/>
        <w:rPr>
          <w:szCs w:val="22"/>
        </w:rPr>
      </w:pPr>
    </w:p>
    <w:p w14:paraId="61FCD50C"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13.</w:t>
      </w:r>
      <w:r w:rsidRPr="00B9539D">
        <w:rPr>
          <w:b/>
        </w:rPr>
        <w:tab/>
        <w:t>TILLVERKNINGSSATSNUMMER</w:t>
      </w:r>
    </w:p>
    <w:p w14:paraId="3B8628B1" w14:textId="77777777" w:rsidR="006F7711" w:rsidRPr="00B9539D" w:rsidRDefault="006F7711" w:rsidP="00323CD9">
      <w:pPr>
        <w:spacing w:line="240" w:lineRule="auto"/>
        <w:rPr>
          <w:iCs/>
          <w:szCs w:val="22"/>
        </w:rPr>
      </w:pPr>
    </w:p>
    <w:p w14:paraId="24D3E764" w14:textId="77777777" w:rsidR="006F7711" w:rsidRPr="00B9539D" w:rsidRDefault="006F7711" w:rsidP="00323CD9">
      <w:pPr>
        <w:spacing w:line="240" w:lineRule="auto"/>
        <w:rPr>
          <w:iCs/>
          <w:szCs w:val="22"/>
        </w:rPr>
      </w:pPr>
      <w:r w:rsidRPr="00B9539D">
        <w:t>Lot</w:t>
      </w:r>
    </w:p>
    <w:p w14:paraId="7060C00A" w14:textId="77777777" w:rsidR="006F7711" w:rsidRPr="00B9539D" w:rsidRDefault="006F7711" w:rsidP="00323CD9">
      <w:pPr>
        <w:spacing w:line="240" w:lineRule="auto"/>
        <w:rPr>
          <w:iCs/>
          <w:szCs w:val="22"/>
        </w:rPr>
      </w:pPr>
    </w:p>
    <w:p w14:paraId="4AB4423C" w14:textId="77777777" w:rsidR="006F7711" w:rsidRPr="00B9539D" w:rsidRDefault="006F7711" w:rsidP="00323CD9">
      <w:pPr>
        <w:spacing w:line="240" w:lineRule="auto"/>
        <w:rPr>
          <w:szCs w:val="22"/>
        </w:rPr>
      </w:pPr>
    </w:p>
    <w:p w14:paraId="005DC25B"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14.</w:t>
      </w:r>
      <w:r w:rsidRPr="00B9539D">
        <w:rPr>
          <w:b/>
        </w:rPr>
        <w:tab/>
        <w:t>ALLMÄN KLASSIFICERING FÖR FÖRSKRIVNING</w:t>
      </w:r>
    </w:p>
    <w:p w14:paraId="1AC41B2A" w14:textId="77777777" w:rsidR="006F7711" w:rsidRPr="00B9539D" w:rsidRDefault="006F7711" w:rsidP="00323CD9">
      <w:pPr>
        <w:spacing w:line="240" w:lineRule="auto"/>
        <w:rPr>
          <w:iCs/>
          <w:szCs w:val="22"/>
        </w:rPr>
      </w:pPr>
    </w:p>
    <w:p w14:paraId="7052D0CE" w14:textId="77777777" w:rsidR="006F7711" w:rsidRPr="00B9539D" w:rsidRDefault="006F7711" w:rsidP="00323CD9">
      <w:pPr>
        <w:spacing w:line="240" w:lineRule="auto"/>
        <w:rPr>
          <w:szCs w:val="22"/>
        </w:rPr>
      </w:pPr>
    </w:p>
    <w:p w14:paraId="342151AB"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15.</w:t>
      </w:r>
      <w:r w:rsidRPr="00B9539D">
        <w:rPr>
          <w:b/>
        </w:rPr>
        <w:tab/>
        <w:t>BRUKSANVISNING</w:t>
      </w:r>
    </w:p>
    <w:p w14:paraId="7D46D712" w14:textId="77777777" w:rsidR="006F7711" w:rsidRPr="00B9539D" w:rsidRDefault="006F7711" w:rsidP="00323CD9">
      <w:pPr>
        <w:spacing w:line="240" w:lineRule="auto"/>
        <w:rPr>
          <w:szCs w:val="22"/>
        </w:rPr>
      </w:pPr>
    </w:p>
    <w:p w14:paraId="583DD15A" w14:textId="77777777" w:rsidR="006F7711" w:rsidRPr="00B9539D" w:rsidRDefault="006F7711" w:rsidP="00323CD9">
      <w:pPr>
        <w:spacing w:line="240" w:lineRule="auto"/>
        <w:rPr>
          <w:szCs w:val="22"/>
        </w:rPr>
      </w:pPr>
    </w:p>
    <w:p w14:paraId="56954329"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16.</w:t>
      </w:r>
      <w:r w:rsidRPr="00B9539D">
        <w:rPr>
          <w:b/>
        </w:rPr>
        <w:tab/>
        <w:t>INFORMATION I PUNKTSKRIFT</w:t>
      </w:r>
    </w:p>
    <w:p w14:paraId="373E5117" w14:textId="77777777" w:rsidR="006F7711" w:rsidRPr="00B9539D" w:rsidRDefault="006F7711" w:rsidP="00323CD9">
      <w:pPr>
        <w:spacing w:line="240" w:lineRule="auto"/>
        <w:rPr>
          <w:szCs w:val="22"/>
        </w:rPr>
      </w:pPr>
    </w:p>
    <w:p w14:paraId="6CB9A6FC" w14:textId="5CFA9185" w:rsidR="006F7711" w:rsidRPr="00B9539D" w:rsidRDefault="00B22E1E" w:rsidP="00323CD9">
      <w:pPr>
        <w:spacing w:line="240" w:lineRule="auto"/>
        <w:rPr>
          <w:szCs w:val="22"/>
        </w:rPr>
      </w:pPr>
      <w:r w:rsidRPr="00B9539D">
        <w:t>ASPAVELI</w:t>
      </w:r>
      <w:r w:rsidR="006F7711" w:rsidRPr="00B9539D">
        <w:t xml:space="preserve"> 1 080 mg</w:t>
      </w:r>
    </w:p>
    <w:p w14:paraId="29480444" w14:textId="22B1B75E" w:rsidR="006F7711" w:rsidRPr="00B9539D" w:rsidRDefault="006F7711" w:rsidP="00323CD9">
      <w:pPr>
        <w:spacing w:line="240" w:lineRule="auto"/>
        <w:rPr>
          <w:szCs w:val="22"/>
          <w:shd w:val="clear" w:color="auto" w:fill="CCCCCC"/>
        </w:rPr>
      </w:pPr>
    </w:p>
    <w:p w14:paraId="16D4471A" w14:textId="77777777" w:rsidR="00505ACD" w:rsidRPr="00B9539D" w:rsidRDefault="00505ACD" w:rsidP="00323CD9">
      <w:pPr>
        <w:spacing w:line="240" w:lineRule="auto"/>
        <w:rPr>
          <w:szCs w:val="22"/>
          <w:shd w:val="clear" w:color="auto" w:fill="CCCCCC"/>
        </w:rPr>
      </w:pPr>
    </w:p>
    <w:p w14:paraId="6945A82C"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17.</w:t>
      </w:r>
      <w:r w:rsidRPr="00B9539D">
        <w:rPr>
          <w:b/>
        </w:rPr>
        <w:tab/>
        <w:t>UNIK IDENTITETSBETECKNING – TVÅDIMENSIONELL STRECKKOD</w:t>
      </w:r>
    </w:p>
    <w:p w14:paraId="305199BE" w14:textId="77777777" w:rsidR="006F7711" w:rsidRPr="00B9539D" w:rsidRDefault="006F7711" w:rsidP="00323CD9">
      <w:pPr>
        <w:tabs>
          <w:tab w:val="clear" w:pos="567"/>
        </w:tabs>
        <w:spacing w:line="240" w:lineRule="auto"/>
      </w:pPr>
    </w:p>
    <w:p w14:paraId="4583EE3B" w14:textId="77777777" w:rsidR="006F7711" w:rsidRPr="00B9539D" w:rsidRDefault="006F7711" w:rsidP="00323CD9">
      <w:pPr>
        <w:spacing w:line="240" w:lineRule="auto"/>
        <w:rPr>
          <w:szCs w:val="22"/>
          <w:shd w:val="clear" w:color="auto" w:fill="CCCCCC"/>
        </w:rPr>
      </w:pPr>
      <w:r w:rsidRPr="00B9539D">
        <w:rPr>
          <w:shd w:val="clear" w:color="auto" w:fill="D9D9D9" w:themeFill="background1" w:themeFillShade="D9"/>
        </w:rPr>
        <w:t>Tvådimensionell streckkod som innehåller den unika identitetsbeteckningen.</w:t>
      </w:r>
    </w:p>
    <w:p w14:paraId="1EF0F018" w14:textId="77777777" w:rsidR="00862C21" w:rsidRPr="00B9539D" w:rsidRDefault="00862C21" w:rsidP="00862C21">
      <w:pPr>
        <w:spacing w:line="240" w:lineRule="auto"/>
        <w:rPr>
          <w:iCs/>
          <w:szCs w:val="22"/>
        </w:rPr>
      </w:pPr>
    </w:p>
    <w:p w14:paraId="1C378DBB" w14:textId="77777777" w:rsidR="00862C21" w:rsidRPr="00B9539D" w:rsidRDefault="00862C21" w:rsidP="00862C21">
      <w:pPr>
        <w:spacing w:line="240" w:lineRule="auto"/>
        <w:rPr>
          <w:szCs w:val="22"/>
        </w:rPr>
      </w:pPr>
    </w:p>
    <w:p w14:paraId="48DBC73B"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18.</w:t>
      </w:r>
      <w:r w:rsidRPr="00B9539D">
        <w:rPr>
          <w:b/>
        </w:rPr>
        <w:tab/>
        <w:t>UNIK IDENTITETSBETECKNING – I ETT FORMAT LÄSBART FÖR MÄNSKLIGT ÖGA</w:t>
      </w:r>
    </w:p>
    <w:p w14:paraId="3276F36F" w14:textId="77777777" w:rsidR="006F7711" w:rsidRPr="00B9539D" w:rsidRDefault="006F7711" w:rsidP="00323CD9">
      <w:pPr>
        <w:tabs>
          <w:tab w:val="clear" w:pos="567"/>
        </w:tabs>
        <w:spacing w:line="240" w:lineRule="auto"/>
      </w:pPr>
    </w:p>
    <w:p w14:paraId="1865AA5D" w14:textId="77777777" w:rsidR="006F7711" w:rsidRPr="00B9539D" w:rsidRDefault="006F7711" w:rsidP="00323CD9">
      <w:pPr>
        <w:spacing w:line="240" w:lineRule="auto"/>
        <w:rPr>
          <w:szCs w:val="22"/>
        </w:rPr>
      </w:pPr>
      <w:r w:rsidRPr="00B9539D">
        <w:t>PC</w:t>
      </w:r>
    </w:p>
    <w:p w14:paraId="0F457EBD" w14:textId="77777777" w:rsidR="006F7711" w:rsidRPr="00B9539D" w:rsidRDefault="006F7711" w:rsidP="00323CD9">
      <w:pPr>
        <w:spacing w:line="240" w:lineRule="auto"/>
        <w:rPr>
          <w:szCs w:val="22"/>
        </w:rPr>
      </w:pPr>
      <w:r w:rsidRPr="00B9539D">
        <w:t>SN</w:t>
      </w:r>
    </w:p>
    <w:p w14:paraId="781BE10A" w14:textId="77777777" w:rsidR="006F7711" w:rsidRPr="00B9539D" w:rsidRDefault="006F7711" w:rsidP="00323CD9">
      <w:pPr>
        <w:spacing w:line="240" w:lineRule="auto"/>
        <w:rPr>
          <w:vanish/>
          <w:szCs w:val="22"/>
        </w:rPr>
      </w:pPr>
      <w:r w:rsidRPr="00B9539D">
        <w:t>NN</w:t>
      </w:r>
    </w:p>
    <w:p w14:paraId="6095284E" w14:textId="77777777" w:rsidR="006F7711" w:rsidRPr="00B9539D" w:rsidRDefault="006F7711" w:rsidP="00323CD9">
      <w:pPr>
        <w:tabs>
          <w:tab w:val="clear" w:pos="567"/>
        </w:tabs>
        <w:spacing w:line="240" w:lineRule="auto"/>
        <w:rPr>
          <w:vanish/>
          <w:szCs w:val="22"/>
        </w:rPr>
      </w:pPr>
    </w:p>
    <w:p w14:paraId="63992E1C" w14:textId="2EC8031D" w:rsidR="006F7711" w:rsidRPr="00B9539D" w:rsidRDefault="006F7711" w:rsidP="00323CD9">
      <w:pPr>
        <w:tabs>
          <w:tab w:val="clear" w:pos="567"/>
        </w:tabs>
        <w:spacing w:line="240" w:lineRule="auto"/>
        <w:rPr>
          <w:szCs w:val="22"/>
        </w:rPr>
      </w:pPr>
      <w:r w:rsidRPr="00B9539D">
        <w:br w:type="page"/>
      </w:r>
    </w:p>
    <w:p w14:paraId="068AE083" w14:textId="71C3620B" w:rsidR="006F7711" w:rsidRPr="00B9539D" w:rsidRDefault="006F7711" w:rsidP="00323CD9">
      <w:pPr>
        <w:pBdr>
          <w:top w:val="single" w:sz="4" w:space="1" w:color="auto"/>
          <w:left w:val="single" w:sz="4" w:space="4" w:color="auto"/>
          <w:bottom w:val="single" w:sz="4" w:space="1" w:color="auto"/>
          <w:right w:val="single" w:sz="4" w:space="4" w:color="auto"/>
        </w:pBdr>
        <w:spacing w:line="240" w:lineRule="auto"/>
        <w:rPr>
          <w:b/>
          <w:szCs w:val="22"/>
        </w:rPr>
      </w:pPr>
      <w:r w:rsidRPr="00B9539D">
        <w:rPr>
          <w:b/>
        </w:rPr>
        <w:lastRenderedPageBreak/>
        <w:t>UPPGIFTER SOM SKA FINNAS PÅ YTTRE FÖRPACKNINGEN</w:t>
      </w:r>
    </w:p>
    <w:p w14:paraId="18D3AA21" w14:textId="77777777" w:rsidR="006F7711" w:rsidRPr="00B9539D" w:rsidRDefault="006F7711" w:rsidP="00323CD9">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0B3271BC" w14:textId="6F9523A6" w:rsidR="006F7711" w:rsidRPr="00B9539D" w:rsidRDefault="006F7711" w:rsidP="00323CD9">
      <w:pPr>
        <w:pBdr>
          <w:top w:val="single" w:sz="4" w:space="1" w:color="auto"/>
          <w:left w:val="single" w:sz="4" w:space="4" w:color="auto"/>
          <w:bottom w:val="single" w:sz="4" w:space="1" w:color="auto"/>
          <w:right w:val="single" w:sz="4" w:space="4" w:color="auto"/>
        </w:pBdr>
        <w:spacing w:line="240" w:lineRule="auto"/>
        <w:rPr>
          <w:bCs/>
          <w:szCs w:val="22"/>
        </w:rPr>
      </w:pPr>
      <w:r w:rsidRPr="00B9539D">
        <w:rPr>
          <w:b/>
        </w:rPr>
        <w:t>KARTONG INNEHÅLLANDE 8 INJEKTIONSFLASKOR</w:t>
      </w:r>
    </w:p>
    <w:p w14:paraId="2941E030" w14:textId="77777777" w:rsidR="006F7711" w:rsidRPr="00B9539D" w:rsidRDefault="006F7711" w:rsidP="00323CD9">
      <w:pPr>
        <w:spacing w:line="240" w:lineRule="auto"/>
      </w:pPr>
    </w:p>
    <w:p w14:paraId="5F424F54" w14:textId="77777777" w:rsidR="006F7711" w:rsidRPr="00B9539D" w:rsidRDefault="006F7711" w:rsidP="00323CD9">
      <w:pPr>
        <w:spacing w:line="240" w:lineRule="auto"/>
        <w:rPr>
          <w:szCs w:val="22"/>
        </w:rPr>
      </w:pPr>
    </w:p>
    <w:p w14:paraId="0DEA24B5"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w:t>
      </w:r>
      <w:r w:rsidRPr="00B9539D">
        <w:rPr>
          <w:b/>
        </w:rPr>
        <w:tab/>
        <w:t>LÄKEMEDLETS NAMN</w:t>
      </w:r>
    </w:p>
    <w:p w14:paraId="6A8EE966" w14:textId="77777777" w:rsidR="006F7711" w:rsidRPr="00B9539D" w:rsidRDefault="006F7711" w:rsidP="00323CD9">
      <w:pPr>
        <w:spacing w:line="240" w:lineRule="auto"/>
        <w:rPr>
          <w:szCs w:val="22"/>
        </w:rPr>
      </w:pPr>
    </w:p>
    <w:p w14:paraId="079CF05C" w14:textId="13AD85F1" w:rsidR="006F7711" w:rsidRPr="00B9539D" w:rsidRDefault="00B22E1E" w:rsidP="00323CD9">
      <w:pPr>
        <w:spacing w:line="240" w:lineRule="auto"/>
        <w:rPr>
          <w:szCs w:val="22"/>
        </w:rPr>
      </w:pPr>
      <w:r w:rsidRPr="00B9539D">
        <w:t>ASPAVELI</w:t>
      </w:r>
      <w:r w:rsidR="006F7711" w:rsidRPr="00B9539D">
        <w:t xml:space="preserve"> 1 080 mg infusionsvätska, lösning</w:t>
      </w:r>
    </w:p>
    <w:p w14:paraId="2ABDA807" w14:textId="77777777" w:rsidR="006F7711" w:rsidRPr="00B9539D" w:rsidRDefault="006F7711" w:rsidP="00323CD9">
      <w:pPr>
        <w:spacing w:line="240" w:lineRule="auto"/>
        <w:rPr>
          <w:bCs/>
          <w:szCs w:val="22"/>
        </w:rPr>
      </w:pPr>
      <w:r w:rsidRPr="00B9539D">
        <w:t>pegcetakoplan</w:t>
      </w:r>
    </w:p>
    <w:p w14:paraId="48E3EDA2" w14:textId="77777777" w:rsidR="006F7711" w:rsidRPr="00B9539D" w:rsidRDefault="006F7711" w:rsidP="00323CD9">
      <w:pPr>
        <w:spacing w:line="240" w:lineRule="auto"/>
        <w:rPr>
          <w:szCs w:val="22"/>
        </w:rPr>
      </w:pPr>
    </w:p>
    <w:p w14:paraId="6B203890" w14:textId="77777777" w:rsidR="006F7711" w:rsidRPr="00B9539D" w:rsidRDefault="006F7711" w:rsidP="00323CD9">
      <w:pPr>
        <w:spacing w:line="240" w:lineRule="auto"/>
        <w:rPr>
          <w:szCs w:val="22"/>
        </w:rPr>
      </w:pPr>
    </w:p>
    <w:p w14:paraId="4E26EEE9"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2.</w:t>
      </w:r>
      <w:r w:rsidRPr="00B9539D">
        <w:rPr>
          <w:b/>
        </w:rPr>
        <w:tab/>
        <w:t>DEKLARATION AV AKTIV(A) SUBSTANS(ER)</w:t>
      </w:r>
    </w:p>
    <w:p w14:paraId="46A85190" w14:textId="77777777" w:rsidR="006F7711" w:rsidRPr="00B9539D" w:rsidRDefault="006F7711" w:rsidP="00323CD9">
      <w:pPr>
        <w:spacing w:line="240" w:lineRule="auto"/>
        <w:rPr>
          <w:szCs w:val="22"/>
        </w:rPr>
      </w:pPr>
    </w:p>
    <w:p w14:paraId="424DD0E3" w14:textId="54EF9831" w:rsidR="006F7711" w:rsidRPr="00B9539D" w:rsidRDefault="006F7711" w:rsidP="00323CD9">
      <w:pPr>
        <w:spacing w:line="240" w:lineRule="auto"/>
        <w:rPr>
          <w:szCs w:val="22"/>
        </w:rPr>
      </w:pPr>
      <w:r w:rsidRPr="00B9539D">
        <w:t>Varje 20 ml injektionsflaska innehåller 1 080 mg pegcetakoplan (54 mg/ml)</w:t>
      </w:r>
    </w:p>
    <w:p w14:paraId="3E536A8F" w14:textId="77777777" w:rsidR="006F7711" w:rsidRPr="00B9539D" w:rsidRDefault="006F7711" w:rsidP="00323CD9">
      <w:pPr>
        <w:spacing w:line="240" w:lineRule="auto"/>
        <w:rPr>
          <w:szCs w:val="22"/>
        </w:rPr>
      </w:pPr>
    </w:p>
    <w:p w14:paraId="212BBE7A" w14:textId="77777777" w:rsidR="006F7711" w:rsidRPr="00B9539D" w:rsidRDefault="006F7711" w:rsidP="00323CD9">
      <w:pPr>
        <w:spacing w:line="240" w:lineRule="auto"/>
        <w:rPr>
          <w:szCs w:val="22"/>
        </w:rPr>
      </w:pPr>
    </w:p>
    <w:p w14:paraId="26370F96"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3.</w:t>
      </w:r>
      <w:r w:rsidRPr="00B9539D">
        <w:rPr>
          <w:b/>
        </w:rPr>
        <w:tab/>
        <w:t>FÖRTECKNING ÖVER HJÄLPÄMNEN</w:t>
      </w:r>
    </w:p>
    <w:p w14:paraId="295DA8FD" w14:textId="77777777" w:rsidR="006F7711" w:rsidRPr="00B9539D" w:rsidRDefault="006F7711" w:rsidP="00323CD9">
      <w:pPr>
        <w:spacing w:line="240" w:lineRule="auto"/>
        <w:rPr>
          <w:szCs w:val="22"/>
        </w:rPr>
      </w:pPr>
    </w:p>
    <w:p w14:paraId="0928ADEE" w14:textId="224ADBE7" w:rsidR="006F7711" w:rsidRPr="00B9539D" w:rsidRDefault="006F7711" w:rsidP="00323CD9">
      <w:pPr>
        <w:spacing w:line="240" w:lineRule="auto"/>
        <w:rPr>
          <w:szCs w:val="22"/>
        </w:rPr>
      </w:pPr>
      <w:r w:rsidRPr="00B9539D">
        <w:t xml:space="preserve">Hjälpämnen: sorbitol, ättiksyra, </w:t>
      </w:r>
      <w:r w:rsidR="003F4652" w:rsidRPr="00B9539D">
        <w:t xml:space="preserve">koncentrerad, </w:t>
      </w:r>
      <w:proofErr w:type="spellStart"/>
      <w:r w:rsidRPr="00B9539D">
        <w:t>natriumacetattrihydrat</w:t>
      </w:r>
      <w:proofErr w:type="spellEnd"/>
      <w:r w:rsidRPr="00B9539D">
        <w:t>, natriumhydroxid och vatten för injektionsvätskor</w:t>
      </w:r>
    </w:p>
    <w:p w14:paraId="78A549E4" w14:textId="77777777" w:rsidR="006F7711" w:rsidRPr="00B9539D" w:rsidRDefault="006F7711" w:rsidP="00323CD9">
      <w:pPr>
        <w:spacing w:line="240" w:lineRule="auto"/>
        <w:rPr>
          <w:szCs w:val="22"/>
        </w:rPr>
      </w:pPr>
    </w:p>
    <w:p w14:paraId="7810A623" w14:textId="77777777" w:rsidR="006F7711" w:rsidRPr="00B9539D" w:rsidRDefault="006F7711" w:rsidP="00323CD9">
      <w:pPr>
        <w:spacing w:line="240" w:lineRule="auto"/>
        <w:rPr>
          <w:szCs w:val="22"/>
        </w:rPr>
      </w:pPr>
    </w:p>
    <w:p w14:paraId="31C285BA"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4.</w:t>
      </w:r>
      <w:r w:rsidRPr="00B9539D">
        <w:rPr>
          <w:b/>
        </w:rPr>
        <w:tab/>
        <w:t>LÄKEMEDELSFORM OCH FÖRPACKNINGSSTORLEK</w:t>
      </w:r>
    </w:p>
    <w:p w14:paraId="0E90F189" w14:textId="77777777" w:rsidR="006F7711" w:rsidRPr="00B9539D" w:rsidRDefault="006F7711" w:rsidP="00323CD9">
      <w:pPr>
        <w:spacing w:line="240" w:lineRule="auto"/>
        <w:rPr>
          <w:szCs w:val="22"/>
        </w:rPr>
      </w:pPr>
    </w:p>
    <w:p w14:paraId="698EDAC0" w14:textId="06AE6513" w:rsidR="006F7711" w:rsidRPr="00B9539D" w:rsidRDefault="006F7711" w:rsidP="00323CD9">
      <w:pPr>
        <w:spacing w:line="240" w:lineRule="auto"/>
        <w:rPr>
          <w:szCs w:val="22"/>
        </w:rPr>
      </w:pPr>
      <w:r w:rsidRPr="00B9539D">
        <w:rPr>
          <w:shd w:val="clear" w:color="auto" w:fill="D9D9D9" w:themeFill="background1" w:themeFillShade="D9"/>
        </w:rPr>
        <w:t>Infusionsvätska, lösning</w:t>
      </w:r>
    </w:p>
    <w:p w14:paraId="286AEA9E" w14:textId="77777777" w:rsidR="006F7711" w:rsidRPr="00B9539D" w:rsidRDefault="006F7711" w:rsidP="00323CD9">
      <w:pPr>
        <w:spacing w:line="240" w:lineRule="auto"/>
        <w:rPr>
          <w:szCs w:val="22"/>
        </w:rPr>
      </w:pPr>
      <w:r w:rsidRPr="00B9539D">
        <w:t>8 injektionsflaskor</w:t>
      </w:r>
    </w:p>
    <w:p w14:paraId="28B77456" w14:textId="77777777" w:rsidR="006F7711" w:rsidRPr="00B9539D" w:rsidRDefault="006F7711" w:rsidP="00323CD9">
      <w:pPr>
        <w:spacing w:line="240" w:lineRule="auto"/>
        <w:rPr>
          <w:szCs w:val="22"/>
        </w:rPr>
      </w:pPr>
    </w:p>
    <w:p w14:paraId="20F6BEEB" w14:textId="77777777" w:rsidR="006F7711" w:rsidRPr="00B9539D" w:rsidRDefault="006F7711" w:rsidP="00323CD9">
      <w:pPr>
        <w:spacing w:line="240" w:lineRule="auto"/>
        <w:rPr>
          <w:szCs w:val="22"/>
        </w:rPr>
      </w:pPr>
    </w:p>
    <w:p w14:paraId="3506EF46"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5.</w:t>
      </w:r>
      <w:r w:rsidRPr="00B9539D">
        <w:rPr>
          <w:b/>
        </w:rPr>
        <w:tab/>
        <w:t>ADMINISTRERINGSSÄTT OCH ADMINISTRERINGSVÄG</w:t>
      </w:r>
    </w:p>
    <w:p w14:paraId="66162938" w14:textId="77777777" w:rsidR="006F7711" w:rsidRPr="00B9539D" w:rsidRDefault="006F7711" w:rsidP="00323CD9">
      <w:pPr>
        <w:spacing w:line="240" w:lineRule="auto"/>
        <w:rPr>
          <w:szCs w:val="22"/>
        </w:rPr>
      </w:pPr>
    </w:p>
    <w:p w14:paraId="7B382C8C" w14:textId="68B0C363" w:rsidR="006F7711" w:rsidRPr="00B9539D" w:rsidRDefault="00594DEC" w:rsidP="00323CD9">
      <w:pPr>
        <w:spacing w:line="240" w:lineRule="auto"/>
        <w:rPr>
          <w:szCs w:val="22"/>
        </w:rPr>
      </w:pPr>
      <w:r w:rsidRPr="00B9539D">
        <w:t>Endast för engångsbruk.</w:t>
      </w:r>
    </w:p>
    <w:p w14:paraId="3511E395" w14:textId="77777777" w:rsidR="006F7711" w:rsidRPr="00B9539D" w:rsidRDefault="006F7711" w:rsidP="00323CD9">
      <w:pPr>
        <w:spacing w:line="240" w:lineRule="auto"/>
        <w:rPr>
          <w:szCs w:val="22"/>
        </w:rPr>
      </w:pPr>
      <w:r w:rsidRPr="00B9539D">
        <w:t>Läs bipacksedeln före användning.</w:t>
      </w:r>
    </w:p>
    <w:p w14:paraId="069534EA" w14:textId="33CA6FD0" w:rsidR="00594DEC" w:rsidRPr="00B9539D" w:rsidRDefault="00594DEC" w:rsidP="00323CD9">
      <w:pPr>
        <w:spacing w:line="240" w:lineRule="auto"/>
      </w:pPr>
      <w:r w:rsidRPr="00B9539D">
        <w:t>För subkutan användning.</w:t>
      </w:r>
    </w:p>
    <w:p w14:paraId="69C5ACBB" w14:textId="77777777" w:rsidR="006F7711" w:rsidRPr="00B9539D" w:rsidRDefault="006F7711" w:rsidP="00323CD9">
      <w:pPr>
        <w:spacing w:line="240" w:lineRule="auto"/>
        <w:rPr>
          <w:szCs w:val="22"/>
        </w:rPr>
      </w:pPr>
    </w:p>
    <w:p w14:paraId="5F808415" w14:textId="77777777" w:rsidR="006F7711" w:rsidRPr="00B9539D" w:rsidRDefault="006F7711" w:rsidP="00323CD9">
      <w:pPr>
        <w:spacing w:line="240" w:lineRule="auto"/>
        <w:rPr>
          <w:szCs w:val="22"/>
        </w:rPr>
      </w:pPr>
    </w:p>
    <w:p w14:paraId="60580706"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6.</w:t>
      </w:r>
      <w:r w:rsidRPr="00B9539D">
        <w:rPr>
          <w:b/>
        </w:rPr>
        <w:tab/>
        <w:t>SÄRSKILD VARNING OM ATT LÄKEMEDLET MÅSTE FÖRVARAS UTOM SYN- OCH RÄCKHÅLL FÖR BARN</w:t>
      </w:r>
    </w:p>
    <w:p w14:paraId="2C125283" w14:textId="77777777" w:rsidR="006F7711" w:rsidRPr="00B9539D" w:rsidRDefault="006F7711" w:rsidP="00323CD9">
      <w:pPr>
        <w:spacing w:line="240" w:lineRule="auto"/>
        <w:rPr>
          <w:szCs w:val="22"/>
        </w:rPr>
      </w:pPr>
    </w:p>
    <w:p w14:paraId="55F4438E" w14:textId="77777777" w:rsidR="006F7711" w:rsidRPr="00B9539D" w:rsidRDefault="006F7711" w:rsidP="00323CD9">
      <w:pPr>
        <w:spacing w:line="240" w:lineRule="auto"/>
      </w:pPr>
      <w:r w:rsidRPr="00B9539D">
        <w:t>Förvaras utom syn- och räckhåll för barn.</w:t>
      </w:r>
    </w:p>
    <w:p w14:paraId="16D081DE" w14:textId="77777777" w:rsidR="006F7711" w:rsidRPr="00B9539D" w:rsidRDefault="006F7711" w:rsidP="00323CD9">
      <w:pPr>
        <w:spacing w:line="240" w:lineRule="auto"/>
        <w:rPr>
          <w:szCs w:val="22"/>
        </w:rPr>
      </w:pPr>
    </w:p>
    <w:p w14:paraId="5812EEF9" w14:textId="77777777" w:rsidR="006F7711" w:rsidRPr="00B9539D" w:rsidRDefault="006F7711" w:rsidP="00323CD9">
      <w:pPr>
        <w:spacing w:line="240" w:lineRule="auto"/>
        <w:rPr>
          <w:szCs w:val="22"/>
        </w:rPr>
      </w:pPr>
    </w:p>
    <w:p w14:paraId="6966B1AD"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7.</w:t>
      </w:r>
      <w:r w:rsidRPr="00B9539D">
        <w:rPr>
          <w:b/>
        </w:rPr>
        <w:tab/>
        <w:t>ÖVRIGA SÄRSKILDA VARNINGAR OM SÅ ÄR NÖDVÄNDIGT</w:t>
      </w:r>
    </w:p>
    <w:p w14:paraId="23BB3748" w14:textId="77777777" w:rsidR="006F7711" w:rsidRPr="00B9539D" w:rsidRDefault="006F7711" w:rsidP="00323CD9">
      <w:pPr>
        <w:spacing w:line="240" w:lineRule="auto"/>
        <w:rPr>
          <w:szCs w:val="22"/>
        </w:rPr>
      </w:pPr>
    </w:p>
    <w:p w14:paraId="3E366C20" w14:textId="77777777" w:rsidR="006F7711" w:rsidRPr="00B9539D" w:rsidRDefault="006F7711" w:rsidP="00323CD9">
      <w:pPr>
        <w:tabs>
          <w:tab w:val="left" w:pos="749"/>
        </w:tabs>
        <w:spacing w:line="240" w:lineRule="auto"/>
      </w:pPr>
    </w:p>
    <w:p w14:paraId="48DEEE5A"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8.</w:t>
      </w:r>
      <w:r w:rsidRPr="00B9539D">
        <w:rPr>
          <w:b/>
        </w:rPr>
        <w:tab/>
        <w:t>UTGÅNGSDATUM</w:t>
      </w:r>
    </w:p>
    <w:p w14:paraId="2B6ACDA9" w14:textId="77777777" w:rsidR="006F7711" w:rsidRPr="00B9539D" w:rsidRDefault="006F7711" w:rsidP="00323CD9">
      <w:pPr>
        <w:spacing w:line="240" w:lineRule="auto"/>
      </w:pPr>
    </w:p>
    <w:p w14:paraId="3B609381" w14:textId="77777777" w:rsidR="006F7711" w:rsidRPr="00B9539D" w:rsidRDefault="006F7711" w:rsidP="00323CD9">
      <w:pPr>
        <w:spacing w:line="240" w:lineRule="auto"/>
      </w:pPr>
      <w:r w:rsidRPr="00B9539D">
        <w:t>EXP</w:t>
      </w:r>
    </w:p>
    <w:p w14:paraId="03077DCE" w14:textId="77777777" w:rsidR="006F7711" w:rsidRPr="00B9539D" w:rsidRDefault="006F7711" w:rsidP="00323CD9">
      <w:pPr>
        <w:spacing w:line="240" w:lineRule="auto"/>
      </w:pPr>
    </w:p>
    <w:p w14:paraId="5171F551" w14:textId="77777777" w:rsidR="006F7711" w:rsidRPr="00B9539D" w:rsidRDefault="006F7711" w:rsidP="00323CD9">
      <w:pPr>
        <w:spacing w:line="240" w:lineRule="auto"/>
        <w:rPr>
          <w:szCs w:val="22"/>
        </w:rPr>
      </w:pPr>
    </w:p>
    <w:p w14:paraId="1BDD0816" w14:textId="77777777" w:rsidR="006F7711" w:rsidRPr="00B9539D" w:rsidRDefault="006F7711" w:rsidP="00323CD9">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9.</w:t>
      </w:r>
      <w:r w:rsidRPr="00B9539D">
        <w:rPr>
          <w:b/>
        </w:rPr>
        <w:tab/>
        <w:t>SÄRSKILDA FÖRVARINGSANVISNINGAR</w:t>
      </w:r>
    </w:p>
    <w:p w14:paraId="098BEE71" w14:textId="77777777" w:rsidR="006F7711" w:rsidRPr="00B9539D" w:rsidRDefault="006F7711" w:rsidP="00323CD9">
      <w:pPr>
        <w:keepNext/>
        <w:spacing w:line="240" w:lineRule="auto"/>
        <w:rPr>
          <w:szCs w:val="22"/>
        </w:rPr>
      </w:pPr>
    </w:p>
    <w:p w14:paraId="58470C3D" w14:textId="4560C00B" w:rsidR="006F7711" w:rsidRPr="00B9539D" w:rsidRDefault="006F7711" w:rsidP="00323CD9">
      <w:pPr>
        <w:spacing w:line="240" w:lineRule="auto"/>
        <w:ind w:left="567" w:hanging="567"/>
        <w:rPr>
          <w:szCs w:val="22"/>
        </w:rPr>
      </w:pPr>
      <w:r w:rsidRPr="00B9539D">
        <w:t>Förvaras i kylskåp.</w:t>
      </w:r>
    </w:p>
    <w:p w14:paraId="6D5FA3CC" w14:textId="77777777" w:rsidR="006F7711" w:rsidRPr="00B9539D" w:rsidRDefault="006F7711" w:rsidP="00323CD9">
      <w:pPr>
        <w:spacing w:line="240" w:lineRule="auto"/>
        <w:ind w:left="567" w:hanging="567"/>
        <w:rPr>
          <w:szCs w:val="22"/>
        </w:rPr>
      </w:pPr>
      <w:r w:rsidRPr="00B9539D">
        <w:rPr>
          <w:rFonts w:eastAsia="SimSun"/>
        </w:rPr>
        <w:t>Förvaras i originalkartongen. Ljuskänsligt.</w:t>
      </w:r>
    </w:p>
    <w:p w14:paraId="091BCCFD" w14:textId="77777777" w:rsidR="006F7711" w:rsidRPr="00B9539D" w:rsidRDefault="006F7711" w:rsidP="00323CD9">
      <w:pPr>
        <w:spacing w:line="240" w:lineRule="auto"/>
        <w:ind w:left="567" w:hanging="567"/>
        <w:rPr>
          <w:szCs w:val="22"/>
        </w:rPr>
      </w:pPr>
    </w:p>
    <w:p w14:paraId="0A93AD67" w14:textId="77777777" w:rsidR="006F7711" w:rsidRPr="00B9539D" w:rsidRDefault="006F7711" w:rsidP="00323CD9">
      <w:pPr>
        <w:spacing w:line="240" w:lineRule="auto"/>
        <w:ind w:left="567" w:hanging="567"/>
        <w:rPr>
          <w:szCs w:val="22"/>
        </w:rPr>
      </w:pPr>
    </w:p>
    <w:p w14:paraId="5E6FF154" w14:textId="77777777" w:rsidR="006F7711" w:rsidRPr="00B9539D" w:rsidRDefault="006F7711" w:rsidP="00323CD9">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lastRenderedPageBreak/>
        <w:t>10.</w:t>
      </w:r>
      <w:r w:rsidRPr="00B9539D">
        <w:rPr>
          <w:b/>
        </w:rPr>
        <w:tab/>
        <w:t>SÄRSKILDA FÖRSIKTIGHETSÅTGÄRDER FÖR DESTRUKTION AV EJ ANVÄNT LÄKEMEDEL OCH AVFALL I FÖREKOMMANDE FALL</w:t>
      </w:r>
    </w:p>
    <w:p w14:paraId="078A041A" w14:textId="77777777" w:rsidR="006F7711" w:rsidRPr="00B9539D" w:rsidRDefault="006F7711" w:rsidP="00323CD9">
      <w:pPr>
        <w:keepNext/>
        <w:spacing w:line="240" w:lineRule="auto"/>
        <w:rPr>
          <w:szCs w:val="22"/>
        </w:rPr>
      </w:pPr>
    </w:p>
    <w:p w14:paraId="33DEE27C" w14:textId="77777777" w:rsidR="006F7711" w:rsidRPr="00B9539D" w:rsidRDefault="006F7711" w:rsidP="00323CD9">
      <w:pPr>
        <w:spacing w:line="240" w:lineRule="auto"/>
        <w:rPr>
          <w:szCs w:val="22"/>
        </w:rPr>
      </w:pPr>
    </w:p>
    <w:p w14:paraId="08A378A1"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11.</w:t>
      </w:r>
      <w:r w:rsidRPr="00B9539D">
        <w:rPr>
          <w:b/>
        </w:rPr>
        <w:tab/>
        <w:t>INNEHAVARE AV GODKÄNNANDE FÖR FÖRSÄLJNING (NAMN OCH ADRESS)</w:t>
      </w:r>
    </w:p>
    <w:p w14:paraId="02577A34" w14:textId="77777777" w:rsidR="006F7711" w:rsidRPr="00B9539D" w:rsidRDefault="006F7711" w:rsidP="00323CD9">
      <w:pPr>
        <w:spacing w:line="240" w:lineRule="auto"/>
        <w:rPr>
          <w:szCs w:val="22"/>
        </w:rPr>
      </w:pPr>
    </w:p>
    <w:p w14:paraId="39F70961" w14:textId="77777777" w:rsidR="00594DEC" w:rsidRPr="00B9539D" w:rsidRDefault="00594DEC" w:rsidP="00323CD9">
      <w:pPr>
        <w:pStyle w:val="CommentText"/>
        <w:spacing w:line="240" w:lineRule="auto"/>
        <w:rPr>
          <w:sz w:val="22"/>
          <w:szCs w:val="22"/>
        </w:rPr>
      </w:pPr>
      <w:r w:rsidRPr="00B9539D">
        <w:rPr>
          <w:sz w:val="22"/>
          <w:szCs w:val="22"/>
        </w:rPr>
        <w:t xml:space="preserve">Swedish </w:t>
      </w:r>
      <w:proofErr w:type="spellStart"/>
      <w:r w:rsidRPr="00B9539D">
        <w:rPr>
          <w:sz w:val="22"/>
          <w:szCs w:val="22"/>
        </w:rPr>
        <w:t>Orphan</w:t>
      </w:r>
      <w:proofErr w:type="spellEnd"/>
      <w:r w:rsidRPr="00B9539D">
        <w:rPr>
          <w:sz w:val="22"/>
          <w:szCs w:val="22"/>
        </w:rPr>
        <w:t xml:space="preserve"> Biovitrum AB (</w:t>
      </w:r>
      <w:proofErr w:type="spellStart"/>
      <w:r w:rsidRPr="00B9539D">
        <w:rPr>
          <w:sz w:val="22"/>
          <w:szCs w:val="22"/>
        </w:rPr>
        <w:t>publ</w:t>
      </w:r>
      <w:proofErr w:type="spellEnd"/>
      <w:r w:rsidRPr="00B9539D">
        <w:rPr>
          <w:sz w:val="22"/>
          <w:szCs w:val="22"/>
        </w:rPr>
        <w:t>)</w:t>
      </w:r>
    </w:p>
    <w:p w14:paraId="552FB304" w14:textId="0DA6F027" w:rsidR="00594DEC" w:rsidRPr="00B9539D" w:rsidRDefault="00594DEC" w:rsidP="00323CD9">
      <w:pPr>
        <w:pStyle w:val="CommentText"/>
        <w:spacing w:line="240" w:lineRule="auto"/>
        <w:rPr>
          <w:sz w:val="22"/>
          <w:szCs w:val="22"/>
        </w:rPr>
      </w:pPr>
      <w:r w:rsidRPr="00B9539D">
        <w:rPr>
          <w:sz w:val="22"/>
          <w:szCs w:val="22"/>
        </w:rPr>
        <w:t>SE-112</w:t>
      </w:r>
      <w:r w:rsidR="007C346E" w:rsidRPr="00B9539D">
        <w:rPr>
          <w:sz w:val="22"/>
          <w:szCs w:val="22"/>
        </w:rPr>
        <w:t> </w:t>
      </w:r>
      <w:r w:rsidRPr="00B9539D">
        <w:rPr>
          <w:sz w:val="22"/>
          <w:szCs w:val="22"/>
        </w:rPr>
        <w:t>76 Stockholm</w:t>
      </w:r>
    </w:p>
    <w:p w14:paraId="75091ED7" w14:textId="110ED983" w:rsidR="00594DEC" w:rsidRPr="00B9539D" w:rsidRDefault="00594DEC" w:rsidP="00323CD9">
      <w:pPr>
        <w:spacing w:line="240" w:lineRule="auto"/>
      </w:pPr>
      <w:r w:rsidRPr="00B9539D">
        <w:t>Sverige</w:t>
      </w:r>
    </w:p>
    <w:p w14:paraId="159978DB" w14:textId="77777777" w:rsidR="006F7711" w:rsidRPr="00B9539D" w:rsidRDefault="006F7711" w:rsidP="00323CD9">
      <w:pPr>
        <w:spacing w:line="240" w:lineRule="auto"/>
        <w:rPr>
          <w:szCs w:val="22"/>
        </w:rPr>
      </w:pPr>
    </w:p>
    <w:p w14:paraId="3BBE2F8B" w14:textId="77777777" w:rsidR="006F7711" w:rsidRPr="00B9539D" w:rsidRDefault="006F7711" w:rsidP="00323CD9">
      <w:pPr>
        <w:spacing w:line="240" w:lineRule="auto"/>
        <w:rPr>
          <w:szCs w:val="22"/>
        </w:rPr>
      </w:pPr>
    </w:p>
    <w:p w14:paraId="0A32B400"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12.</w:t>
      </w:r>
      <w:r w:rsidRPr="00B9539D">
        <w:rPr>
          <w:b/>
        </w:rPr>
        <w:tab/>
        <w:t>NUMMER PÅ GODKÄNNANDE FÖR FÖRSÄLJNING</w:t>
      </w:r>
    </w:p>
    <w:p w14:paraId="109F36DD" w14:textId="13663815" w:rsidR="006F7711" w:rsidRPr="00B9539D" w:rsidRDefault="006F7711" w:rsidP="00323CD9">
      <w:pPr>
        <w:spacing w:line="240" w:lineRule="auto"/>
      </w:pPr>
    </w:p>
    <w:p w14:paraId="5A51EC10" w14:textId="77777777" w:rsidR="009E31ED" w:rsidRPr="00B9539D" w:rsidRDefault="009E31ED" w:rsidP="009E31ED">
      <w:pPr>
        <w:spacing w:line="240" w:lineRule="auto"/>
        <w:rPr>
          <w:szCs w:val="22"/>
        </w:rPr>
      </w:pPr>
      <w:r w:rsidRPr="00B9539D">
        <w:rPr>
          <w:szCs w:val="22"/>
        </w:rPr>
        <w:t>EU/1/21/1595/002</w:t>
      </w:r>
    </w:p>
    <w:p w14:paraId="13DA1B46" w14:textId="77777777" w:rsidR="009E31ED" w:rsidRPr="00B9539D" w:rsidRDefault="009E31ED" w:rsidP="009E31ED">
      <w:pPr>
        <w:spacing w:line="240" w:lineRule="auto"/>
        <w:rPr>
          <w:szCs w:val="22"/>
        </w:rPr>
      </w:pPr>
    </w:p>
    <w:p w14:paraId="2978003B" w14:textId="77777777" w:rsidR="006F7711" w:rsidRPr="00B9539D" w:rsidRDefault="006F7711" w:rsidP="00323CD9">
      <w:pPr>
        <w:spacing w:line="240" w:lineRule="auto"/>
        <w:rPr>
          <w:szCs w:val="22"/>
        </w:rPr>
      </w:pPr>
    </w:p>
    <w:p w14:paraId="7BAD9446"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13.</w:t>
      </w:r>
      <w:r w:rsidRPr="00B9539D">
        <w:rPr>
          <w:b/>
        </w:rPr>
        <w:tab/>
        <w:t>TILLVERKNINGSSATSNUMMER</w:t>
      </w:r>
    </w:p>
    <w:p w14:paraId="4D1E2E26" w14:textId="77777777" w:rsidR="006F7711" w:rsidRPr="00B9539D" w:rsidRDefault="006F7711" w:rsidP="00323CD9">
      <w:pPr>
        <w:spacing w:line="240" w:lineRule="auto"/>
        <w:rPr>
          <w:iCs/>
          <w:szCs w:val="22"/>
        </w:rPr>
      </w:pPr>
    </w:p>
    <w:p w14:paraId="19DD573A" w14:textId="77777777" w:rsidR="006F7711" w:rsidRPr="00B9539D" w:rsidRDefault="006F7711" w:rsidP="00323CD9">
      <w:pPr>
        <w:spacing w:line="240" w:lineRule="auto"/>
        <w:rPr>
          <w:iCs/>
          <w:szCs w:val="22"/>
        </w:rPr>
      </w:pPr>
      <w:r w:rsidRPr="00B9539D">
        <w:t>Lot</w:t>
      </w:r>
    </w:p>
    <w:p w14:paraId="5B68035E" w14:textId="77777777" w:rsidR="006F7711" w:rsidRPr="00B9539D" w:rsidRDefault="006F7711" w:rsidP="00323CD9">
      <w:pPr>
        <w:spacing w:line="240" w:lineRule="auto"/>
        <w:rPr>
          <w:iCs/>
          <w:szCs w:val="22"/>
        </w:rPr>
      </w:pPr>
    </w:p>
    <w:p w14:paraId="405608F0" w14:textId="77777777" w:rsidR="006F7711" w:rsidRPr="00B9539D" w:rsidRDefault="006F7711" w:rsidP="00323CD9">
      <w:pPr>
        <w:spacing w:line="240" w:lineRule="auto"/>
        <w:rPr>
          <w:szCs w:val="22"/>
        </w:rPr>
      </w:pPr>
    </w:p>
    <w:p w14:paraId="3FA1A638"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14.</w:t>
      </w:r>
      <w:r w:rsidRPr="00B9539D">
        <w:rPr>
          <w:b/>
        </w:rPr>
        <w:tab/>
        <w:t>ALLMÄN KLASSIFICERING FÖR FÖRSKRIVNING</w:t>
      </w:r>
    </w:p>
    <w:p w14:paraId="41982BD0" w14:textId="77777777" w:rsidR="006F7711" w:rsidRPr="00B9539D" w:rsidRDefault="006F7711" w:rsidP="00323CD9">
      <w:pPr>
        <w:spacing w:line="240" w:lineRule="auto"/>
        <w:rPr>
          <w:iCs/>
          <w:szCs w:val="22"/>
        </w:rPr>
      </w:pPr>
    </w:p>
    <w:p w14:paraId="05D5ADD9" w14:textId="77777777" w:rsidR="006F7711" w:rsidRPr="00B9539D" w:rsidRDefault="006F7711" w:rsidP="00323CD9">
      <w:pPr>
        <w:spacing w:line="240" w:lineRule="auto"/>
        <w:rPr>
          <w:szCs w:val="22"/>
        </w:rPr>
      </w:pPr>
    </w:p>
    <w:p w14:paraId="717B04CB"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15.</w:t>
      </w:r>
      <w:r w:rsidRPr="00B9539D">
        <w:rPr>
          <w:b/>
        </w:rPr>
        <w:tab/>
        <w:t>BRUKSANVISNING</w:t>
      </w:r>
    </w:p>
    <w:p w14:paraId="1773CAF9" w14:textId="77777777" w:rsidR="006F7711" w:rsidRPr="00B9539D" w:rsidRDefault="006F7711" w:rsidP="00323CD9">
      <w:pPr>
        <w:spacing w:line="240" w:lineRule="auto"/>
        <w:rPr>
          <w:szCs w:val="22"/>
        </w:rPr>
      </w:pPr>
    </w:p>
    <w:p w14:paraId="0471D828" w14:textId="77777777" w:rsidR="006F7711" w:rsidRPr="00B9539D" w:rsidRDefault="006F7711" w:rsidP="00323CD9">
      <w:pPr>
        <w:spacing w:line="240" w:lineRule="auto"/>
        <w:rPr>
          <w:szCs w:val="22"/>
        </w:rPr>
      </w:pPr>
    </w:p>
    <w:p w14:paraId="1E7E2477"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16.</w:t>
      </w:r>
      <w:r w:rsidRPr="00B9539D">
        <w:rPr>
          <w:b/>
        </w:rPr>
        <w:tab/>
        <w:t>INFORMATION I PUNKTSKRIFT</w:t>
      </w:r>
    </w:p>
    <w:p w14:paraId="6849A9F7" w14:textId="77777777" w:rsidR="006F7711" w:rsidRPr="00B9539D" w:rsidRDefault="006F7711" w:rsidP="00323CD9">
      <w:pPr>
        <w:spacing w:line="240" w:lineRule="auto"/>
        <w:rPr>
          <w:szCs w:val="22"/>
        </w:rPr>
      </w:pPr>
    </w:p>
    <w:p w14:paraId="6D0A6688" w14:textId="02F8343D" w:rsidR="006F7711" w:rsidRPr="00B9539D" w:rsidRDefault="00B22E1E" w:rsidP="00323CD9">
      <w:pPr>
        <w:spacing w:line="240" w:lineRule="auto"/>
        <w:rPr>
          <w:szCs w:val="22"/>
        </w:rPr>
      </w:pPr>
      <w:r w:rsidRPr="00B9539D">
        <w:t>ASPAVELI</w:t>
      </w:r>
      <w:r w:rsidR="006F7711" w:rsidRPr="00B9539D">
        <w:t xml:space="preserve"> 1 080 mg</w:t>
      </w:r>
    </w:p>
    <w:p w14:paraId="430C6EA2" w14:textId="77777777" w:rsidR="006F7711" w:rsidRPr="00B9539D" w:rsidRDefault="006F7711" w:rsidP="00323CD9">
      <w:pPr>
        <w:spacing w:line="240" w:lineRule="auto"/>
        <w:rPr>
          <w:szCs w:val="22"/>
          <w:shd w:val="clear" w:color="auto" w:fill="CCCCCC"/>
        </w:rPr>
      </w:pPr>
    </w:p>
    <w:p w14:paraId="4EFD272D" w14:textId="77777777" w:rsidR="006F7711" w:rsidRPr="00B9539D" w:rsidRDefault="006F7711" w:rsidP="00323CD9">
      <w:pPr>
        <w:spacing w:line="240" w:lineRule="auto"/>
        <w:rPr>
          <w:szCs w:val="22"/>
          <w:shd w:val="clear" w:color="auto" w:fill="CCCCCC"/>
        </w:rPr>
      </w:pPr>
    </w:p>
    <w:p w14:paraId="60D4B985"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17.</w:t>
      </w:r>
      <w:r w:rsidRPr="00B9539D">
        <w:rPr>
          <w:b/>
        </w:rPr>
        <w:tab/>
        <w:t>UNIK IDENTITETSBETECKNING – TVÅDIMENSIONELL STRECKKOD</w:t>
      </w:r>
    </w:p>
    <w:p w14:paraId="5BDE0ACA" w14:textId="77777777" w:rsidR="006F7711" w:rsidRPr="00B9539D" w:rsidRDefault="006F7711" w:rsidP="00323CD9">
      <w:pPr>
        <w:tabs>
          <w:tab w:val="clear" w:pos="567"/>
        </w:tabs>
        <w:spacing w:line="240" w:lineRule="auto"/>
      </w:pPr>
    </w:p>
    <w:p w14:paraId="7050E1AA" w14:textId="77777777" w:rsidR="006F7711" w:rsidRPr="00B9539D" w:rsidRDefault="006F7711" w:rsidP="00323CD9">
      <w:pPr>
        <w:spacing w:line="240" w:lineRule="auto"/>
        <w:rPr>
          <w:szCs w:val="22"/>
          <w:shd w:val="clear" w:color="auto" w:fill="CCCCCC"/>
        </w:rPr>
      </w:pPr>
      <w:r w:rsidRPr="00B9539D">
        <w:rPr>
          <w:shd w:val="clear" w:color="auto" w:fill="D9D9D9" w:themeFill="background1" w:themeFillShade="D9"/>
        </w:rPr>
        <w:t>Tvådimensionell streckkod som innehåller den unika identitetsbeteckningen.</w:t>
      </w:r>
    </w:p>
    <w:p w14:paraId="1A44FD94" w14:textId="77777777" w:rsidR="00862C21" w:rsidRPr="00B9539D" w:rsidRDefault="00862C21" w:rsidP="00862C21">
      <w:pPr>
        <w:spacing w:line="240" w:lineRule="auto"/>
        <w:rPr>
          <w:iCs/>
          <w:szCs w:val="22"/>
        </w:rPr>
      </w:pPr>
    </w:p>
    <w:p w14:paraId="63C0C48C" w14:textId="77777777" w:rsidR="00862C21" w:rsidRPr="00B9539D" w:rsidRDefault="00862C21" w:rsidP="00862C21">
      <w:pPr>
        <w:spacing w:line="240" w:lineRule="auto"/>
        <w:rPr>
          <w:szCs w:val="22"/>
        </w:rPr>
      </w:pPr>
    </w:p>
    <w:p w14:paraId="0FF2AE0D"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18.</w:t>
      </w:r>
      <w:r w:rsidRPr="00B9539D">
        <w:rPr>
          <w:b/>
        </w:rPr>
        <w:tab/>
        <w:t>UNIK IDENTITETSBETECKNING – I ETT FORMAT LÄSBART FÖR MÄNSKLIGT ÖGA</w:t>
      </w:r>
    </w:p>
    <w:p w14:paraId="6C0BED34" w14:textId="77777777" w:rsidR="006F7711" w:rsidRPr="00B9539D" w:rsidRDefault="006F7711" w:rsidP="00323CD9">
      <w:pPr>
        <w:tabs>
          <w:tab w:val="clear" w:pos="567"/>
        </w:tabs>
        <w:spacing w:line="240" w:lineRule="auto"/>
      </w:pPr>
    </w:p>
    <w:p w14:paraId="2097E4D8" w14:textId="77777777" w:rsidR="006F7711" w:rsidRPr="00B9539D" w:rsidRDefault="006F7711" w:rsidP="00323CD9">
      <w:pPr>
        <w:spacing w:line="240" w:lineRule="auto"/>
        <w:rPr>
          <w:szCs w:val="22"/>
        </w:rPr>
      </w:pPr>
      <w:r w:rsidRPr="00B9539D">
        <w:t>PC</w:t>
      </w:r>
    </w:p>
    <w:p w14:paraId="7E32FD2B" w14:textId="77777777" w:rsidR="006F7711" w:rsidRPr="00B9539D" w:rsidRDefault="006F7711" w:rsidP="00323CD9">
      <w:pPr>
        <w:spacing w:line="240" w:lineRule="auto"/>
        <w:rPr>
          <w:szCs w:val="22"/>
        </w:rPr>
      </w:pPr>
      <w:r w:rsidRPr="00B9539D">
        <w:t>SN</w:t>
      </w:r>
    </w:p>
    <w:p w14:paraId="05275E80" w14:textId="77777777" w:rsidR="006F7711" w:rsidRPr="00B9539D" w:rsidRDefault="006F7711" w:rsidP="00323CD9">
      <w:pPr>
        <w:spacing w:line="240" w:lineRule="auto"/>
        <w:rPr>
          <w:szCs w:val="22"/>
        </w:rPr>
      </w:pPr>
      <w:r w:rsidRPr="00B9539D">
        <w:t>NN</w:t>
      </w:r>
    </w:p>
    <w:p w14:paraId="5260FBFD" w14:textId="77777777" w:rsidR="006F7711" w:rsidRPr="00B9539D" w:rsidRDefault="006F7711" w:rsidP="00323CD9">
      <w:pPr>
        <w:spacing w:line="240" w:lineRule="auto"/>
        <w:rPr>
          <w:szCs w:val="22"/>
          <w:shd w:val="clear" w:color="auto" w:fill="CCCCCC"/>
        </w:rPr>
      </w:pPr>
    </w:p>
    <w:p w14:paraId="6DAFE82F" w14:textId="77777777" w:rsidR="006F7711" w:rsidRPr="00B9539D" w:rsidRDefault="006F7711" w:rsidP="00323CD9">
      <w:pPr>
        <w:tabs>
          <w:tab w:val="clear" w:pos="567"/>
        </w:tabs>
        <w:spacing w:line="240" w:lineRule="auto"/>
        <w:rPr>
          <w:szCs w:val="22"/>
        </w:rPr>
      </w:pPr>
      <w:r w:rsidRPr="00B9539D">
        <w:br w:type="page"/>
      </w:r>
    </w:p>
    <w:p w14:paraId="106B33A9" w14:textId="11C4EC55" w:rsidR="006F7711" w:rsidRPr="00B9539D" w:rsidRDefault="006F7711" w:rsidP="00323CD9">
      <w:pPr>
        <w:pBdr>
          <w:top w:val="single" w:sz="4" w:space="1" w:color="auto"/>
          <w:left w:val="single" w:sz="4" w:space="4" w:color="auto"/>
          <w:bottom w:val="single" w:sz="4" w:space="1" w:color="auto"/>
          <w:right w:val="single" w:sz="4" w:space="4" w:color="auto"/>
        </w:pBdr>
        <w:spacing w:line="240" w:lineRule="auto"/>
        <w:rPr>
          <w:b/>
          <w:szCs w:val="22"/>
        </w:rPr>
      </w:pPr>
      <w:r w:rsidRPr="00B9539D">
        <w:rPr>
          <w:b/>
        </w:rPr>
        <w:lastRenderedPageBreak/>
        <w:t>UPPGIFTER SOM SKA FINNAS PÅ INNERFÖRPACKNINGEN</w:t>
      </w:r>
    </w:p>
    <w:p w14:paraId="7BA9931D" w14:textId="77777777" w:rsidR="006F7711" w:rsidRPr="00B9539D" w:rsidRDefault="006F7711" w:rsidP="00323CD9">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337DACA2" w14:textId="4C57742D" w:rsidR="006F7711" w:rsidRPr="00B9539D" w:rsidRDefault="00594DEC" w:rsidP="00323CD9">
      <w:pPr>
        <w:pBdr>
          <w:top w:val="single" w:sz="4" w:space="1" w:color="auto"/>
          <w:left w:val="single" w:sz="4" w:space="4" w:color="auto"/>
          <w:bottom w:val="single" w:sz="4" w:space="1" w:color="auto"/>
          <w:right w:val="single" w:sz="4" w:space="4" w:color="auto"/>
        </w:pBdr>
        <w:spacing w:line="240" w:lineRule="auto"/>
        <w:rPr>
          <w:bCs/>
          <w:szCs w:val="22"/>
        </w:rPr>
      </w:pPr>
      <w:r w:rsidRPr="00B9539D">
        <w:rPr>
          <w:b/>
        </w:rPr>
        <w:t>INNER</w:t>
      </w:r>
      <w:r w:rsidR="006F7711" w:rsidRPr="00B9539D">
        <w:rPr>
          <w:b/>
        </w:rPr>
        <w:t>KARTONG INNEHÅLLANDE 1 INJEKTIONSFLASKA</w:t>
      </w:r>
    </w:p>
    <w:p w14:paraId="7754884F" w14:textId="77777777" w:rsidR="006F7711" w:rsidRPr="00B9539D" w:rsidRDefault="006F7711" w:rsidP="00323CD9">
      <w:pPr>
        <w:spacing w:line="240" w:lineRule="auto"/>
      </w:pPr>
    </w:p>
    <w:p w14:paraId="00FE2727" w14:textId="77777777" w:rsidR="006F7711" w:rsidRPr="00B9539D" w:rsidRDefault="006F7711" w:rsidP="00323CD9">
      <w:pPr>
        <w:spacing w:line="240" w:lineRule="auto"/>
        <w:rPr>
          <w:szCs w:val="22"/>
        </w:rPr>
      </w:pPr>
    </w:p>
    <w:p w14:paraId="3130BEBD"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w:t>
      </w:r>
      <w:r w:rsidRPr="00B9539D">
        <w:rPr>
          <w:b/>
        </w:rPr>
        <w:tab/>
        <w:t>LÄKEMEDLETS NAMN</w:t>
      </w:r>
    </w:p>
    <w:p w14:paraId="36121BA6" w14:textId="77777777" w:rsidR="006F7711" w:rsidRPr="00B9539D" w:rsidRDefault="006F7711" w:rsidP="00323CD9">
      <w:pPr>
        <w:spacing w:line="240" w:lineRule="auto"/>
        <w:rPr>
          <w:szCs w:val="22"/>
        </w:rPr>
      </w:pPr>
    </w:p>
    <w:p w14:paraId="6FBB7D1D" w14:textId="06F8B8CB" w:rsidR="006F7711" w:rsidRPr="00B9539D" w:rsidRDefault="00B22E1E" w:rsidP="00323CD9">
      <w:pPr>
        <w:spacing w:line="240" w:lineRule="auto"/>
        <w:rPr>
          <w:szCs w:val="22"/>
        </w:rPr>
      </w:pPr>
      <w:r w:rsidRPr="00B9539D">
        <w:t>ASPAVELI</w:t>
      </w:r>
      <w:r w:rsidR="006F7711" w:rsidRPr="00B9539D">
        <w:t xml:space="preserve"> 1 080 mg infusionsvätska, lösning</w:t>
      </w:r>
    </w:p>
    <w:p w14:paraId="06BBC6E9" w14:textId="77777777" w:rsidR="006F7711" w:rsidRPr="00B9539D" w:rsidRDefault="006F7711" w:rsidP="00323CD9">
      <w:pPr>
        <w:spacing w:line="240" w:lineRule="auto"/>
        <w:rPr>
          <w:bCs/>
          <w:szCs w:val="22"/>
        </w:rPr>
      </w:pPr>
      <w:r w:rsidRPr="00B9539D">
        <w:t>pegcetakoplan</w:t>
      </w:r>
    </w:p>
    <w:p w14:paraId="6CCA9868" w14:textId="77777777" w:rsidR="006F7711" w:rsidRPr="00B9539D" w:rsidRDefault="006F7711" w:rsidP="00323CD9">
      <w:pPr>
        <w:spacing w:line="240" w:lineRule="auto"/>
        <w:rPr>
          <w:szCs w:val="22"/>
        </w:rPr>
      </w:pPr>
    </w:p>
    <w:p w14:paraId="3345BDBA" w14:textId="77777777" w:rsidR="006F7711" w:rsidRPr="00B9539D" w:rsidRDefault="006F7711" w:rsidP="00323CD9">
      <w:pPr>
        <w:spacing w:line="240" w:lineRule="auto"/>
        <w:rPr>
          <w:szCs w:val="22"/>
        </w:rPr>
      </w:pPr>
    </w:p>
    <w:p w14:paraId="158C4A6F"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2.</w:t>
      </w:r>
      <w:r w:rsidRPr="00B9539D">
        <w:rPr>
          <w:b/>
        </w:rPr>
        <w:tab/>
        <w:t>DEKLARATION AV AKTIV(A) SUBSTANS(ER)</w:t>
      </w:r>
    </w:p>
    <w:p w14:paraId="42105133" w14:textId="77777777" w:rsidR="006F7711" w:rsidRPr="00B9539D" w:rsidRDefault="006F7711" w:rsidP="00323CD9">
      <w:pPr>
        <w:spacing w:line="240" w:lineRule="auto"/>
        <w:rPr>
          <w:szCs w:val="22"/>
        </w:rPr>
      </w:pPr>
    </w:p>
    <w:p w14:paraId="0707F94F" w14:textId="6C1C3F8C" w:rsidR="006F7711" w:rsidRPr="00B9539D" w:rsidRDefault="006F7711" w:rsidP="00323CD9">
      <w:pPr>
        <w:spacing w:line="240" w:lineRule="auto"/>
        <w:rPr>
          <w:szCs w:val="22"/>
        </w:rPr>
      </w:pPr>
      <w:r w:rsidRPr="00B9539D">
        <w:t>Varje 20 ml injektionsflaska innehåller 1 080 mg pegcetakoplan (54 mg/ml)</w:t>
      </w:r>
    </w:p>
    <w:p w14:paraId="57F3EEC4" w14:textId="77777777" w:rsidR="006F7711" w:rsidRPr="00B9539D" w:rsidRDefault="006F7711" w:rsidP="00323CD9">
      <w:pPr>
        <w:spacing w:line="240" w:lineRule="auto"/>
        <w:rPr>
          <w:szCs w:val="22"/>
        </w:rPr>
      </w:pPr>
    </w:p>
    <w:p w14:paraId="441BAF58" w14:textId="77777777" w:rsidR="006F7711" w:rsidRPr="00B9539D" w:rsidRDefault="006F7711" w:rsidP="00323CD9">
      <w:pPr>
        <w:spacing w:line="240" w:lineRule="auto"/>
        <w:rPr>
          <w:szCs w:val="22"/>
        </w:rPr>
      </w:pPr>
    </w:p>
    <w:p w14:paraId="75228A26"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3.</w:t>
      </w:r>
      <w:r w:rsidRPr="00B9539D">
        <w:rPr>
          <w:b/>
        </w:rPr>
        <w:tab/>
        <w:t>FÖRTECKNING ÖVER HJÄLPÄMNEN</w:t>
      </w:r>
    </w:p>
    <w:p w14:paraId="491AC313" w14:textId="77777777" w:rsidR="006F7711" w:rsidRPr="00B9539D" w:rsidRDefault="006F7711" w:rsidP="00323CD9">
      <w:pPr>
        <w:spacing w:line="240" w:lineRule="auto"/>
        <w:rPr>
          <w:szCs w:val="22"/>
        </w:rPr>
      </w:pPr>
    </w:p>
    <w:p w14:paraId="67C1E106" w14:textId="77777777" w:rsidR="006F7711" w:rsidRPr="00B9539D" w:rsidRDefault="006F7711" w:rsidP="00323CD9">
      <w:pPr>
        <w:spacing w:line="240" w:lineRule="auto"/>
        <w:rPr>
          <w:szCs w:val="22"/>
        </w:rPr>
      </w:pPr>
    </w:p>
    <w:p w14:paraId="13E28BB5"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4.</w:t>
      </w:r>
      <w:r w:rsidRPr="00B9539D">
        <w:rPr>
          <w:b/>
        </w:rPr>
        <w:tab/>
        <w:t>LÄKEMEDELSFORM OCH FÖRPACKNINGSSTORLEK</w:t>
      </w:r>
    </w:p>
    <w:p w14:paraId="75166123" w14:textId="77777777" w:rsidR="006F7711" w:rsidRPr="00B9539D" w:rsidRDefault="006F7711" w:rsidP="00323CD9">
      <w:pPr>
        <w:spacing w:line="240" w:lineRule="auto"/>
        <w:rPr>
          <w:szCs w:val="22"/>
        </w:rPr>
      </w:pPr>
    </w:p>
    <w:p w14:paraId="7699795E" w14:textId="12BED2E7" w:rsidR="006F7711" w:rsidRPr="00B9539D" w:rsidRDefault="006F7711" w:rsidP="00323CD9">
      <w:pPr>
        <w:spacing w:line="240" w:lineRule="auto"/>
        <w:rPr>
          <w:szCs w:val="22"/>
        </w:rPr>
      </w:pPr>
      <w:r w:rsidRPr="00B9539D">
        <w:t>Infusionsvätska, lösning</w:t>
      </w:r>
    </w:p>
    <w:p w14:paraId="78D1FC83" w14:textId="77777777" w:rsidR="006F7711" w:rsidRPr="00B9539D" w:rsidRDefault="006F7711" w:rsidP="00323CD9">
      <w:pPr>
        <w:spacing w:line="240" w:lineRule="auto"/>
        <w:rPr>
          <w:szCs w:val="22"/>
        </w:rPr>
      </w:pPr>
      <w:r w:rsidRPr="00B9539D">
        <w:t>1 injektionsflaska. Komponent i multipack, kan inte säljas separat.</w:t>
      </w:r>
    </w:p>
    <w:p w14:paraId="2AD1270D" w14:textId="77777777" w:rsidR="006F7711" w:rsidRPr="00B9539D" w:rsidRDefault="006F7711" w:rsidP="00323CD9">
      <w:pPr>
        <w:spacing w:line="240" w:lineRule="auto"/>
        <w:rPr>
          <w:szCs w:val="22"/>
        </w:rPr>
      </w:pPr>
    </w:p>
    <w:p w14:paraId="34D3E222" w14:textId="77777777" w:rsidR="006F7711" w:rsidRPr="00B9539D" w:rsidRDefault="006F7711" w:rsidP="00323CD9">
      <w:pPr>
        <w:spacing w:line="240" w:lineRule="auto"/>
        <w:rPr>
          <w:szCs w:val="22"/>
        </w:rPr>
      </w:pPr>
    </w:p>
    <w:p w14:paraId="3F9705F9"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5.</w:t>
      </w:r>
      <w:r w:rsidRPr="00B9539D">
        <w:rPr>
          <w:b/>
        </w:rPr>
        <w:tab/>
        <w:t>ADMINISTRERINGSSÄTT OCH ADMINISTRERINGSVÄG</w:t>
      </w:r>
    </w:p>
    <w:p w14:paraId="1FCCF035" w14:textId="77777777" w:rsidR="006F7711" w:rsidRPr="00B9539D" w:rsidRDefault="006F7711" w:rsidP="00323CD9">
      <w:pPr>
        <w:spacing w:line="240" w:lineRule="auto"/>
        <w:rPr>
          <w:szCs w:val="22"/>
        </w:rPr>
      </w:pPr>
    </w:p>
    <w:p w14:paraId="1C89FA8B" w14:textId="77777777" w:rsidR="00594DEC" w:rsidRPr="00B9539D" w:rsidRDefault="00594DEC" w:rsidP="00323CD9">
      <w:pPr>
        <w:spacing w:line="240" w:lineRule="auto"/>
        <w:rPr>
          <w:szCs w:val="22"/>
        </w:rPr>
      </w:pPr>
      <w:r w:rsidRPr="00B9539D">
        <w:t>Endast för engångsbruk.</w:t>
      </w:r>
    </w:p>
    <w:p w14:paraId="5C4BBFBA" w14:textId="77777777" w:rsidR="006F7711" w:rsidRPr="00B9539D" w:rsidRDefault="006F7711" w:rsidP="00323CD9">
      <w:pPr>
        <w:spacing w:line="240" w:lineRule="auto"/>
        <w:rPr>
          <w:szCs w:val="22"/>
        </w:rPr>
      </w:pPr>
      <w:r w:rsidRPr="00B9539D">
        <w:t>Läs bipacksedeln före användning.</w:t>
      </w:r>
    </w:p>
    <w:p w14:paraId="4E33C1F8" w14:textId="77777777" w:rsidR="00594DEC" w:rsidRPr="00B9539D" w:rsidRDefault="00594DEC" w:rsidP="00323CD9">
      <w:pPr>
        <w:spacing w:line="240" w:lineRule="auto"/>
        <w:rPr>
          <w:szCs w:val="22"/>
        </w:rPr>
      </w:pPr>
      <w:r w:rsidRPr="00B9539D">
        <w:t>För subkutan användning.</w:t>
      </w:r>
    </w:p>
    <w:p w14:paraId="6A4C8922" w14:textId="77777777" w:rsidR="006F7711" w:rsidRPr="00B9539D" w:rsidRDefault="006F7711" w:rsidP="00323CD9">
      <w:pPr>
        <w:spacing w:line="240" w:lineRule="auto"/>
        <w:rPr>
          <w:szCs w:val="22"/>
        </w:rPr>
      </w:pPr>
    </w:p>
    <w:p w14:paraId="1535BC37" w14:textId="77777777" w:rsidR="006F7711" w:rsidRPr="00B9539D" w:rsidRDefault="006F7711" w:rsidP="00323CD9">
      <w:pPr>
        <w:spacing w:line="240" w:lineRule="auto"/>
        <w:rPr>
          <w:szCs w:val="22"/>
        </w:rPr>
      </w:pPr>
    </w:p>
    <w:p w14:paraId="49823BCF"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6.</w:t>
      </w:r>
      <w:r w:rsidRPr="00B9539D">
        <w:rPr>
          <w:b/>
        </w:rPr>
        <w:tab/>
        <w:t>SÄRSKILD VARNING OM ATT LÄKEMEDLET MÅSTE FÖRVARAS UTOM SYN- OCH RÄCKHÅLL FÖR BARN</w:t>
      </w:r>
    </w:p>
    <w:p w14:paraId="5DB41524" w14:textId="77777777" w:rsidR="006F7711" w:rsidRPr="00B9539D" w:rsidRDefault="006F7711" w:rsidP="00323CD9">
      <w:pPr>
        <w:spacing w:line="240" w:lineRule="auto"/>
        <w:rPr>
          <w:szCs w:val="22"/>
        </w:rPr>
      </w:pPr>
    </w:p>
    <w:p w14:paraId="609BF26C" w14:textId="77777777" w:rsidR="006F7711" w:rsidRPr="00B9539D" w:rsidRDefault="006F7711" w:rsidP="00323CD9">
      <w:pPr>
        <w:spacing w:line="240" w:lineRule="auto"/>
        <w:rPr>
          <w:szCs w:val="22"/>
        </w:rPr>
      </w:pPr>
    </w:p>
    <w:p w14:paraId="59B00C19"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7.</w:t>
      </w:r>
      <w:r w:rsidRPr="00B9539D">
        <w:rPr>
          <w:b/>
        </w:rPr>
        <w:tab/>
        <w:t>ÖVRIGA SÄRSKILDA VARNINGAR OM SÅ ÄR NÖDVÄNDIGT</w:t>
      </w:r>
    </w:p>
    <w:p w14:paraId="417A9546" w14:textId="77777777" w:rsidR="006F7711" w:rsidRPr="00B9539D" w:rsidRDefault="006F7711" w:rsidP="00323CD9">
      <w:pPr>
        <w:tabs>
          <w:tab w:val="left" w:pos="749"/>
        </w:tabs>
        <w:spacing w:line="240" w:lineRule="auto"/>
      </w:pPr>
    </w:p>
    <w:p w14:paraId="16BD76B3" w14:textId="77777777" w:rsidR="006F7711" w:rsidRPr="00B9539D" w:rsidRDefault="006F7711" w:rsidP="00323CD9">
      <w:pPr>
        <w:tabs>
          <w:tab w:val="left" w:pos="749"/>
        </w:tabs>
        <w:spacing w:line="240" w:lineRule="auto"/>
      </w:pPr>
    </w:p>
    <w:p w14:paraId="7D7F6373"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8.</w:t>
      </w:r>
      <w:r w:rsidRPr="00B9539D">
        <w:rPr>
          <w:b/>
        </w:rPr>
        <w:tab/>
        <w:t>UTGÅNGSDATUM</w:t>
      </w:r>
    </w:p>
    <w:p w14:paraId="1B173C59" w14:textId="77777777" w:rsidR="006F7711" w:rsidRPr="00B9539D" w:rsidRDefault="006F7711" w:rsidP="00323CD9">
      <w:pPr>
        <w:spacing w:line="240" w:lineRule="auto"/>
      </w:pPr>
    </w:p>
    <w:p w14:paraId="6572E8B0" w14:textId="77777777" w:rsidR="006F7711" w:rsidRPr="00B9539D" w:rsidRDefault="006F7711" w:rsidP="00323CD9">
      <w:pPr>
        <w:spacing w:line="240" w:lineRule="auto"/>
      </w:pPr>
      <w:r w:rsidRPr="00B9539D">
        <w:t>EXP</w:t>
      </w:r>
    </w:p>
    <w:p w14:paraId="04559749" w14:textId="77777777" w:rsidR="006F7711" w:rsidRPr="00B9539D" w:rsidRDefault="006F7711" w:rsidP="00323CD9">
      <w:pPr>
        <w:spacing w:line="240" w:lineRule="auto"/>
      </w:pPr>
    </w:p>
    <w:p w14:paraId="62997BD9" w14:textId="77777777" w:rsidR="006F7711" w:rsidRPr="00B9539D" w:rsidRDefault="006F7711" w:rsidP="00323CD9">
      <w:pPr>
        <w:spacing w:line="240" w:lineRule="auto"/>
        <w:rPr>
          <w:szCs w:val="22"/>
        </w:rPr>
      </w:pPr>
    </w:p>
    <w:p w14:paraId="353113BE" w14:textId="77777777" w:rsidR="006F7711" w:rsidRPr="00B9539D" w:rsidRDefault="006F7711" w:rsidP="00323CD9">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9.</w:t>
      </w:r>
      <w:r w:rsidRPr="00B9539D">
        <w:rPr>
          <w:b/>
        </w:rPr>
        <w:tab/>
        <w:t>SÄRSKILDA FÖRVARINGSANVISNINGAR</w:t>
      </w:r>
    </w:p>
    <w:p w14:paraId="36CF26AF" w14:textId="77777777" w:rsidR="006F7711" w:rsidRPr="00B9539D" w:rsidRDefault="006F7711" w:rsidP="00323CD9">
      <w:pPr>
        <w:keepNext/>
        <w:spacing w:line="240" w:lineRule="auto"/>
        <w:rPr>
          <w:szCs w:val="22"/>
        </w:rPr>
      </w:pPr>
    </w:p>
    <w:p w14:paraId="12BA4063" w14:textId="60DB08EF" w:rsidR="006F7711" w:rsidRPr="00B9539D" w:rsidRDefault="00560BD7" w:rsidP="00323CD9">
      <w:pPr>
        <w:spacing w:line="240" w:lineRule="auto"/>
        <w:ind w:left="567" w:hanging="567"/>
        <w:rPr>
          <w:szCs w:val="22"/>
        </w:rPr>
      </w:pPr>
      <w:r w:rsidRPr="00B9539D">
        <w:t>Förvaras i kylskåp.</w:t>
      </w:r>
    </w:p>
    <w:p w14:paraId="0E44D103" w14:textId="77777777" w:rsidR="006F7711" w:rsidRPr="00B9539D" w:rsidRDefault="006F7711" w:rsidP="00323CD9">
      <w:pPr>
        <w:spacing w:line="240" w:lineRule="auto"/>
        <w:ind w:left="567" w:hanging="567"/>
        <w:rPr>
          <w:szCs w:val="22"/>
        </w:rPr>
      </w:pPr>
      <w:r w:rsidRPr="00B9539D">
        <w:rPr>
          <w:rFonts w:eastAsia="SimSun"/>
        </w:rPr>
        <w:t>Förvaras i originalkartongen. Ljuskänsligt.</w:t>
      </w:r>
    </w:p>
    <w:p w14:paraId="011318AA" w14:textId="77777777" w:rsidR="006F7711" w:rsidRPr="00B9539D" w:rsidRDefault="006F7711" w:rsidP="00323CD9">
      <w:pPr>
        <w:spacing w:line="240" w:lineRule="auto"/>
        <w:ind w:left="567" w:hanging="567"/>
        <w:rPr>
          <w:szCs w:val="22"/>
        </w:rPr>
      </w:pPr>
    </w:p>
    <w:p w14:paraId="54A5EA8D" w14:textId="77777777" w:rsidR="006F7711" w:rsidRPr="00B9539D" w:rsidRDefault="006F7711" w:rsidP="00323CD9">
      <w:pPr>
        <w:spacing w:line="240" w:lineRule="auto"/>
        <w:ind w:left="567" w:hanging="567"/>
        <w:rPr>
          <w:szCs w:val="22"/>
        </w:rPr>
      </w:pPr>
    </w:p>
    <w:p w14:paraId="7C241749" w14:textId="77777777" w:rsidR="006F7711" w:rsidRPr="00B9539D" w:rsidRDefault="006F7711" w:rsidP="00323CD9">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10.</w:t>
      </w:r>
      <w:r w:rsidRPr="00B9539D">
        <w:rPr>
          <w:b/>
        </w:rPr>
        <w:tab/>
        <w:t>SÄRSKILDA FÖRSIKTIGHETSÅTGÄRDER FÖR DESTRUKTION AV EJ ANVÄNT LÄKEMEDEL OCH AVFALL I FÖREKOMMANDE FALL</w:t>
      </w:r>
    </w:p>
    <w:p w14:paraId="0F9E3EB0" w14:textId="77777777" w:rsidR="006F7711" w:rsidRPr="00B9539D" w:rsidRDefault="006F7711" w:rsidP="00323CD9">
      <w:pPr>
        <w:keepNext/>
        <w:spacing w:line="240" w:lineRule="auto"/>
        <w:rPr>
          <w:szCs w:val="22"/>
        </w:rPr>
      </w:pPr>
    </w:p>
    <w:p w14:paraId="1F337D06" w14:textId="77777777" w:rsidR="006F7711" w:rsidRPr="00B9539D" w:rsidRDefault="006F7711" w:rsidP="00323CD9">
      <w:pPr>
        <w:spacing w:line="240" w:lineRule="auto"/>
        <w:rPr>
          <w:szCs w:val="22"/>
        </w:rPr>
      </w:pPr>
    </w:p>
    <w:p w14:paraId="155024D3" w14:textId="77777777" w:rsidR="006F7711" w:rsidRPr="00B9539D" w:rsidRDefault="006F7711" w:rsidP="008F566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lastRenderedPageBreak/>
        <w:t>11.</w:t>
      </w:r>
      <w:r w:rsidRPr="00B9539D">
        <w:rPr>
          <w:b/>
        </w:rPr>
        <w:tab/>
        <w:t>INNEHAVARE AV GODKÄNNANDE FÖR FÖRSÄLJNING (NAMN OCH ADRESS)</w:t>
      </w:r>
    </w:p>
    <w:p w14:paraId="3EA17DBB" w14:textId="77777777" w:rsidR="006F7711" w:rsidRPr="00B9539D" w:rsidRDefault="006F7711" w:rsidP="008F5665">
      <w:pPr>
        <w:keepNext/>
        <w:spacing w:line="240" w:lineRule="auto"/>
        <w:rPr>
          <w:szCs w:val="22"/>
        </w:rPr>
      </w:pPr>
    </w:p>
    <w:p w14:paraId="33376558" w14:textId="77777777" w:rsidR="006F7711" w:rsidRPr="00B9539D" w:rsidRDefault="006F7711" w:rsidP="00323CD9">
      <w:pPr>
        <w:spacing w:line="240" w:lineRule="auto"/>
        <w:rPr>
          <w:szCs w:val="22"/>
        </w:rPr>
      </w:pPr>
    </w:p>
    <w:p w14:paraId="6F37B21D"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12.</w:t>
      </w:r>
      <w:r w:rsidRPr="00B9539D">
        <w:rPr>
          <w:b/>
        </w:rPr>
        <w:tab/>
        <w:t>NUMMER PÅ GODKÄNNANDE FÖR FÖRSÄLJNING</w:t>
      </w:r>
    </w:p>
    <w:p w14:paraId="46B8F7DF" w14:textId="77777777" w:rsidR="006F7711" w:rsidRPr="00B9539D" w:rsidRDefault="006F7711" w:rsidP="00323CD9">
      <w:pPr>
        <w:spacing w:line="240" w:lineRule="auto"/>
        <w:rPr>
          <w:szCs w:val="22"/>
        </w:rPr>
      </w:pPr>
    </w:p>
    <w:p w14:paraId="5910CB53" w14:textId="77777777" w:rsidR="00EC7BC6" w:rsidRPr="00B9539D" w:rsidRDefault="00EC7BC6" w:rsidP="00EC7BC6">
      <w:pPr>
        <w:spacing w:line="240" w:lineRule="auto"/>
        <w:rPr>
          <w:szCs w:val="22"/>
        </w:rPr>
      </w:pPr>
      <w:r w:rsidRPr="00B9539D">
        <w:rPr>
          <w:szCs w:val="22"/>
        </w:rPr>
        <w:t>EU/1/21/1595/002</w:t>
      </w:r>
    </w:p>
    <w:p w14:paraId="7455101B" w14:textId="77777777" w:rsidR="00EC7BC6" w:rsidRPr="00B9539D" w:rsidRDefault="00EC7BC6" w:rsidP="00EC7BC6">
      <w:pPr>
        <w:spacing w:line="240" w:lineRule="auto"/>
        <w:rPr>
          <w:szCs w:val="22"/>
        </w:rPr>
      </w:pPr>
    </w:p>
    <w:p w14:paraId="5E0857AC" w14:textId="77777777" w:rsidR="006F7711" w:rsidRPr="00B9539D" w:rsidRDefault="006F7711" w:rsidP="00323CD9">
      <w:pPr>
        <w:spacing w:line="240" w:lineRule="auto"/>
        <w:rPr>
          <w:szCs w:val="22"/>
        </w:rPr>
      </w:pPr>
    </w:p>
    <w:p w14:paraId="011839E7"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13.</w:t>
      </w:r>
      <w:r w:rsidRPr="00B9539D">
        <w:rPr>
          <w:b/>
        </w:rPr>
        <w:tab/>
        <w:t>TILLVERKNINGSSATSNUMMER</w:t>
      </w:r>
    </w:p>
    <w:p w14:paraId="19721349" w14:textId="77777777" w:rsidR="006F7711" w:rsidRPr="00B9539D" w:rsidRDefault="006F7711" w:rsidP="00323CD9">
      <w:pPr>
        <w:spacing w:line="240" w:lineRule="auto"/>
        <w:rPr>
          <w:iCs/>
          <w:szCs w:val="22"/>
        </w:rPr>
      </w:pPr>
    </w:p>
    <w:p w14:paraId="485A8C1F" w14:textId="77777777" w:rsidR="006F7711" w:rsidRPr="00B9539D" w:rsidRDefault="006F7711" w:rsidP="00323CD9">
      <w:pPr>
        <w:spacing w:line="240" w:lineRule="auto"/>
        <w:rPr>
          <w:iCs/>
          <w:szCs w:val="22"/>
        </w:rPr>
      </w:pPr>
      <w:r w:rsidRPr="00B9539D">
        <w:t>Lot</w:t>
      </w:r>
    </w:p>
    <w:p w14:paraId="54BE53DF" w14:textId="77777777" w:rsidR="006F7711" w:rsidRPr="00B9539D" w:rsidRDefault="006F7711" w:rsidP="00323CD9">
      <w:pPr>
        <w:spacing w:line="240" w:lineRule="auto"/>
        <w:rPr>
          <w:iCs/>
          <w:szCs w:val="22"/>
        </w:rPr>
      </w:pPr>
    </w:p>
    <w:p w14:paraId="24A462A3" w14:textId="77777777" w:rsidR="006F7711" w:rsidRPr="00B9539D" w:rsidRDefault="006F7711" w:rsidP="00323CD9">
      <w:pPr>
        <w:spacing w:line="240" w:lineRule="auto"/>
        <w:rPr>
          <w:szCs w:val="22"/>
        </w:rPr>
      </w:pPr>
    </w:p>
    <w:p w14:paraId="5168CBC6"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14.</w:t>
      </w:r>
      <w:r w:rsidRPr="00B9539D">
        <w:rPr>
          <w:b/>
        </w:rPr>
        <w:tab/>
        <w:t>ALLMÄN KLASSIFICERING FÖR FÖRSKRIVNING</w:t>
      </w:r>
    </w:p>
    <w:p w14:paraId="3C5E4C7D" w14:textId="77777777" w:rsidR="006F7711" w:rsidRPr="00B9539D" w:rsidRDefault="006F7711" w:rsidP="00323CD9">
      <w:pPr>
        <w:spacing w:line="240" w:lineRule="auto"/>
        <w:rPr>
          <w:iCs/>
          <w:szCs w:val="22"/>
        </w:rPr>
      </w:pPr>
    </w:p>
    <w:p w14:paraId="5AED9749" w14:textId="77777777" w:rsidR="006F7711" w:rsidRPr="00B9539D" w:rsidRDefault="006F7711" w:rsidP="00323CD9">
      <w:pPr>
        <w:spacing w:line="240" w:lineRule="auto"/>
        <w:rPr>
          <w:szCs w:val="22"/>
        </w:rPr>
      </w:pPr>
    </w:p>
    <w:p w14:paraId="67D1C055"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15.</w:t>
      </w:r>
      <w:r w:rsidRPr="00B9539D">
        <w:rPr>
          <w:b/>
        </w:rPr>
        <w:tab/>
        <w:t>BRUKSANVISNING</w:t>
      </w:r>
    </w:p>
    <w:p w14:paraId="74CC5D89" w14:textId="77777777" w:rsidR="006F7711" w:rsidRPr="00B9539D" w:rsidRDefault="006F7711" w:rsidP="00323CD9">
      <w:pPr>
        <w:spacing w:line="240" w:lineRule="auto"/>
        <w:rPr>
          <w:szCs w:val="22"/>
        </w:rPr>
      </w:pPr>
    </w:p>
    <w:p w14:paraId="649A1F77" w14:textId="77777777" w:rsidR="006F7711" w:rsidRPr="00B9539D" w:rsidRDefault="006F7711" w:rsidP="00323CD9">
      <w:pPr>
        <w:spacing w:line="240" w:lineRule="auto"/>
        <w:rPr>
          <w:szCs w:val="22"/>
        </w:rPr>
      </w:pPr>
    </w:p>
    <w:p w14:paraId="07B60F85"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16.</w:t>
      </w:r>
      <w:r w:rsidRPr="00B9539D">
        <w:rPr>
          <w:b/>
        </w:rPr>
        <w:tab/>
        <w:t>INFORMATION I PUNKTSKRIFT</w:t>
      </w:r>
    </w:p>
    <w:p w14:paraId="6E7E1B62" w14:textId="77777777" w:rsidR="006F7711" w:rsidRPr="00B9539D" w:rsidRDefault="006F7711" w:rsidP="00323CD9">
      <w:pPr>
        <w:spacing w:line="240" w:lineRule="auto"/>
        <w:rPr>
          <w:szCs w:val="22"/>
        </w:rPr>
      </w:pPr>
    </w:p>
    <w:p w14:paraId="76ED7609" w14:textId="0ED5F2CF" w:rsidR="006F7711" w:rsidRPr="00B9539D" w:rsidRDefault="00B22E1E" w:rsidP="00323CD9">
      <w:pPr>
        <w:spacing w:line="240" w:lineRule="auto"/>
        <w:rPr>
          <w:szCs w:val="22"/>
        </w:rPr>
      </w:pPr>
      <w:r w:rsidRPr="00B9539D">
        <w:t>ASPAVELI</w:t>
      </w:r>
      <w:r w:rsidR="006F7711" w:rsidRPr="00B9539D">
        <w:t xml:space="preserve"> 1 080 mg</w:t>
      </w:r>
    </w:p>
    <w:p w14:paraId="0ED625CB" w14:textId="77777777" w:rsidR="006F7711" w:rsidRPr="00B9539D" w:rsidRDefault="006F7711" w:rsidP="00323CD9">
      <w:pPr>
        <w:spacing w:line="240" w:lineRule="auto"/>
        <w:rPr>
          <w:szCs w:val="22"/>
          <w:shd w:val="clear" w:color="auto" w:fill="CCCCCC"/>
        </w:rPr>
      </w:pPr>
    </w:p>
    <w:p w14:paraId="48748D39" w14:textId="77777777" w:rsidR="006F7711" w:rsidRPr="00B9539D" w:rsidRDefault="006F7711" w:rsidP="00323CD9">
      <w:pPr>
        <w:spacing w:line="240" w:lineRule="auto"/>
        <w:rPr>
          <w:szCs w:val="22"/>
          <w:shd w:val="clear" w:color="auto" w:fill="CCCCCC"/>
        </w:rPr>
      </w:pPr>
    </w:p>
    <w:p w14:paraId="3A5AB18D"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17.</w:t>
      </w:r>
      <w:r w:rsidRPr="00B9539D">
        <w:rPr>
          <w:b/>
        </w:rPr>
        <w:tab/>
        <w:t>UNIK IDENTITETSBETECKNING – TVÅDIMENSIONELL STRECKKOD</w:t>
      </w:r>
    </w:p>
    <w:p w14:paraId="6A98991A" w14:textId="77777777" w:rsidR="009A06B5" w:rsidRPr="00B9539D" w:rsidRDefault="009A06B5" w:rsidP="00323CD9">
      <w:pPr>
        <w:tabs>
          <w:tab w:val="clear" w:pos="567"/>
        </w:tabs>
        <w:spacing w:line="240" w:lineRule="auto"/>
      </w:pPr>
    </w:p>
    <w:p w14:paraId="7B365794" w14:textId="77777777" w:rsidR="009A06B5" w:rsidRPr="00B9539D" w:rsidRDefault="009A06B5" w:rsidP="00323CD9">
      <w:pPr>
        <w:spacing w:line="240" w:lineRule="auto"/>
        <w:rPr>
          <w:szCs w:val="22"/>
          <w:shd w:val="clear" w:color="auto" w:fill="CCCCCC"/>
        </w:rPr>
      </w:pPr>
      <w:r w:rsidRPr="00B9539D">
        <w:rPr>
          <w:shd w:val="clear" w:color="auto" w:fill="D9D9D9" w:themeFill="background1" w:themeFillShade="D9"/>
        </w:rPr>
        <w:t>Tvådimensionell streckkod som innehåller den unika identitetsbeteckningen.</w:t>
      </w:r>
    </w:p>
    <w:p w14:paraId="75410805" w14:textId="77777777" w:rsidR="00862C21" w:rsidRPr="00B9539D" w:rsidRDefault="00862C21" w:rsidP="00862C21">
      <w:pPr>
        <w:spacing w:line="240" w:lineRule="auto"/>
        <w:rPr>
          <w:iCs/>
          <w:szCs w:val="22"/>
        </w:rPr>
      </w:pPr>
    </w:p>
    <w:p w14:paraId="5ADDADDD" w14:textId="77777777" w:rsidR="00862C21" w:rsidRPr="00B9539D" w:rsidRDefault="00862C21" w:rsidP="00862C21">
      <w:pPr>
        <w:spacing w:line="240" w:lineRule="auto"/>
        <w:rPr>
          <w:szCs w:val="22"/>
        </w:rPr>
      </w:pPr>
    </w:p>
    <w:p w14:paraId="12C267A3"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18.</w:t>
      </w:r>
      <w:r w:rsidRPr="00B9539D">
        <w:rPr>
          <w:b/>
        </w:rPr>
        <w:tab/>
        <w:t>UNIK IDENTITETSBETECKNING – I ETT FORMAT LÄSBART FÖR MÄNSKLIGT ÖGA</w:t>
      </w:r>
    </w:p>
    <w:p w14:paraId="470E9428" w14:textId="77777777" w:rsidR="006F7711" w:rsidRPr="00B9539D" w:rsidRDefault="006F7711" w:rsidP="00323CD9">
      <w:pPr>
        <w:tabs>
          <w:tab w:val="clear" w:pos="567"/>
        </w:tabs>
        <w:spacing w:line="240" w:lineRule="auto"/>
      </w:pPr>
    </w:p>
    <w:p w14:paraId="3885A57E" w14:textId="77777777" w:rsidR="006F7711" w:rsidRPr="00B9539D" w:rsidRDefault="006F7711" w:rsidP="00323CD9">
      <w:pPr>
        <w:spacing w:line="240" w:lineRule="auto"/>
        <w:rPr>
          <w:bCs/>
          <w:szCs w:val="22"/>
        </w:rPr>
      </w:pPr>
    </w:p>
    <w:p w14:paraId="7A2AA4F7" w14:textId="77777777" w:rsidR="006F7711" w:rsidRPr="00B9539D" w:rsidRDefault="006F7711" w:rsidP="00323CD9">
      <w:pPr>
        <w:pBdr>
          <w:top w:val="single" w:sz="4" w:space="1" w:color="auto"/>
          <w:left w:val="single" w:sz="4" w:space="4" w:color="auto"/>
          <w:bottom w:val="single" w:sz="4" w:space="1" w:color="auto"/>
          <w:right w:val="single" w:sz="4" w:space="4" w:color="auto"/>
        </w:pBdr>
        <w:spacing w:line="240" w:lineRule="auto"/>
        <w:rPr>
          <w:b/>
          <w:szCs w:val="22"/>
        </w:rPr>
      </w:pPr>
      <w:r w:rsidRPr="00B9539D">
        <w:br w:type="page"/>
      </w:r>
      <w:r w:rsidRPr="00B9539D">
        <w:rPr>
          <w:b/>
        </w:rPr>
        <w:lastRenderedPageBreak/>
        <w:t>UPPGIFTER SOM SKA FINNAS PÅ SMÅ INRE LÄKEMEDELSFÖRPACKNINGAR</w:t>
      </w:r>
    </w:p>
    <w:p w14:paraId="5107A1E6" w14:textId="77777777" w:rsidR="006F7711" w:rsidRPr="00B9539D" w:rsidRDefault="006F7711" w:rsidP="00323CD9">
      <w:pPr>
        <w:pBdr>
          <w:top w:val="single" w:sz="4" w:space="1" w:color="auto"/>
          <w:left w:val="single" w:sz="4" w:space="4" w:color="auto"/>
          <w:bottom w:val="single" w:sz="4" w:space="1" w:color="auto"/>
          <w:right w:val="single" w:sz="4" w:space="4" w:color="auto"/>
        </w:pBdr>
        <w:spacing w:line="240" w:lineRule="auto"/>
        <w:rPr>
          <w:b/>
          <w:szCs w:val="22"/>
        </w:rPr>
      </w:pPr>
    </w:p>
    <w:p w14:paraId="2CDACC4C" w14:textId="77777777" w:rsidR="006F7711" w:rsidRPr="00B9539D" w:rsidRDefault="006F7711" w:rsidP="00323CD9">
      <w:pPr>
        <w:pBdr>
          <w:top w:val="single" w:sz="4" w:space="1" w:color="auto"/>
          <w:left w:val="single" w:sz="4" w:space="4" w:color="auto"/>
          <w:bottom w:val="single" w:sz="4" w:space="1" w:color="auto"/>
          <w:right w:val="single" w:sz="4" w:space="4" w:color="auto"/>
        </w:pBdr>
        <w:spacing w:line="240" w:lineRule="auto"/>
        <w:rPr>
          <w:b/>
          <w:szCs w:val="22"/>
        </w:rPr>
      </w:pPr>
      <w:r w:rsidRPr="00B9539D">
        <w:rPr>
          <w:b/>
        </w:rPr>
        <w:t>ETIKETT INJEKTIONSFLASKA</w:t>
      </w:r>
    </w:p>
    <w:p w14:paraId="60DC4DFC" w14:textId="77777777" w:rsidR="006F7711" w:rsidRPr="00B9539D" w:rsidRDefault="006F7711" w:rsidP="00323CD9">
      <w:pPr>
        <w:spacing w:line="240" w:lineRule="auto"/>
        <w:rPr>
          <w:szCs w:val="22"/>
        </w:rPr>
      </w:pPr>
    </w:p>
    <w:p w14:paraId="7EA8963C" w14:textId="77777777" w:rsidR="006F7711" w:rsidRPr="00B9539D" w:rsidRDefault="006F7711" w:rsidP="00323CD9">
      <w:pPr>
        <w:spacing w:line="240" w:lineRule="auto"/>
        <w:rPr>
          <w:szCs w:val="22"/>
        </w:rPr>
      </w:pPr>
    </w:p>
    <w:p w14:paraId="249865E6"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1.</w:t>
      </w:r>
      <w:r w:rsidRPr="00B9539D">
        <w:rPr>
          <w:b/>
        </w:rPr>
        <w:tab/>
        <w:t>LÄKEMEDLETS NAMN OCH ADMINISTRERINGSVÄG</w:t>
      </w:r>
    </w:p>
    <w:p w14:paraId="0589E3D4" w14:textId="77777777" w:rsidR="006F7711" w:rsidRPr="00B9539D" w:rsidRDefault="006F7711" w:rsidP="00323CD9">
      <w:pPr>
        <w:spacing w:line="240" w:lineRule="auto"/>
        <w:ind w:left="567" w:hanging="567"/>
        <w:rPr>
          <w:szCs w:val="22"/>
        </w:rPr>
      </w:pPr>
    </w:p>
    <w:p w14:paraId="15F5E322" w14:textId="40D09601" w:rsidR="006F7711" w:rsidRPr="00B9539D" w:rsidRDefault="00B22E1E" w:rsidP="00323CD9">
      <w:pPr>
        <w:spacing w:line="240" w:lineRule="auto"/>
        <w:rPr>
          <w:szCs w:val="22"/>
        </w:rPr>
      </w:pPr>
      <w:r w:rsidRPr="00B9539D">
        <w:t>ASPAVELI</w:t>
      </w:r>
      <w:r w:rsidR="006F7711" w:rsidRPr="00B9539D">
        <w:t xml:space="preserve"> 1 080 mg infusionsvätska, lösning</w:t>
      </w:r>
    </w:p>
    <w:p w14:paraId="15173BC9" w14:textId="77777777" w:rsidR="006F7711" w:rsidRPr="00B9539D" w:rsidRDefault="006F7711" w:rsidP="00323CD9">
      <w:pPr>
        <w:spacing w:line="240" w:lineRule="auto"/>
        <w:rPr>
          <w:bCs/>
          <w:szCs w:val="22"/>
        </w:rPr>
      </w:pPr>
      <w:r w:rsidRPr="00B9539D">
        <w:t>pegcetakoplan</w:t>
      </w:r>
    </w:p>
    <w:p w14:paraId="375D5CD8" w14:textId="77777777" w:rsidR="006F7711" w:rsidRPr="00B9539D" w:rsidRDefault="006F7711" w:rsidP="00323CD9">
      <w:pPr>
        <w:spacing w:line="240" w:lineRule="auto"/>
        <w:rPr>
          <w:bCs/>
          <w:szCs w:val="22"/>
        </w:rPr>
      </w:pPr>
      <w:r w:rsidRPr="00B9539D">
        <w:t>För subkutan användning.</w:t>
      </w:r>
    </w:p>
    <w:p w14:paraId="13BFA79C" w14:textId="77777777" w:rsidR="006F7711" w:rsidRPr="00B9539D" w:rsidRDefault="006F7711" w:rsidP="00323CD9">
      <w:pPr>
        <w:spacing w:line="240" w:lineRule="auto"/>
        <w:rPr>
          <w:bCs/>
          <w:szCs w:val="22"/>
        </w:rPr>
      </w:pPr>
    </w:p>
    <w:p w14:paraId="3A8DB6AE" w14:textId="77777777" w:rsidR="006F7711" w:rsidRPr="00B9539D" w:rsidRDefault="006F7711" w:rsidP="00323CD9">
      <w:pPr>
        <w:spacing w:line="240" w:lineRule="auto"/>
        <w:rPr>
          <w:szCs w:val="22"/>
        </w:rPr>
      </w:pPr>
    </w:p>
    <w:p w14:paraId="69A61517"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2.</w:t>
      </w:r>
      <w:r w:rsidRPr="00B9539D">
        <w:rPr>
          <w:b/>
        </w:rPr>
        <w:tab/>
        <w:t>ADMINISTRERINGSSÄTT</w:t>
      </w:r>
    </w:p>
    <w:p w14:paraId="17EA406F" w14:textId="77777777" w:rsidR="006F7711" w:rsidRPr="00B9539D" w:rsidRDefault="006F7711" w:rsidP="00323CD9">
      <w:pPr>
        <w:spacing w:line="240" w:lineRule="auto"/>
        <w:rPr>
          <w:szCs w:val="22"/>
        </w:rPr>
      </w:pPr>
    </w:p>
    <w:p w14:paraId="10B69607" w14:textId="77777777" w:rsidR="006F7711" w:rsidRPr="00B9539D" w:rsidRDefault="006F7711" w:rsidP="00323CD9">
      <w:pPr>
        <w:spacing w:line="240" w:lineRule="auto"/>
        <w:rPr>
          <w:szCs w:val="22"/>
        </w:rPr>
      </w:pPr>
    </w:p>
    <w:p w14:paraId="47A64AC2"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3.</w:t>
      </w:r>
      <w:r w:rsidRPr="00B9539D">
        <w:rPr>
          <w:b/>
        </w:rPr>
        <w:tab/>
        <w:t>UTGÅNGSDATUM</w:t>
      </w:r>
    </w:p>
    <w:p w14:paraId="518EC181" w14:textId="77777777" w:rsidR="006F7711" w:rsidRPr="00B9539D" w:rsidRDefault="006F7711" w:rsidP="00323CD9">
      <w:pPr>
        <w:spacing w:line="240" w:lineRule="auto"/>
      </w:pPr>
    </w:p>
    <w:p w14:paraId="6CA24136" w14:textId="77777777" w:rsidR="006F7711" w:rsidRPr="00B9539D" w:rsidRDefault="006F7711" w:rsidP="00323CD9">
      <w:pPr>
        <w:spacing w:line="240" w:lineRule="auto"/>
        <w:rPr>
          <w:szCs w:val="22"/>
        </w:rPr>
      </w:pPr>
      <w:r w:rsidRPr="00B9539D">
        <w:t>EXP</w:t>
      </w:r>
    </w:p>
    <w:p w14:paraId="27AC9C2B" w14:textId="77777777" w:rsidR="006F7711" w:rsidRPr="00B9539D" w:rsidRDefault="006F7711" w:rsidP="00323CD9">
      <w:pPr>
        <w:spacing w:line="240" w:lineRule="auto"/>
      </w:pPr>
    </w:p>
    <w:p w14:paraId="23EFF8A9" w14:textId="77777777" w:rsidR="006F7711" w:rsidRPr="00B9539D" w:rsidRDefault="006F7711" w:rsidP="00323CD9">
      <w:pPr>
        <w:spacing w:line="240" w:lineRule="auto"/>
      </w:pPr>
    </w:p>
    <w:p w14:paraId="48233978" w14:textId="1DC4B966"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4.</w:t>
      </w:r>
      <w:r w:rsidRPr="00B9539D">
        <w:rPr>
          <w:b/>
        </w:rPr>
        <w:tab/>
        <w:t>TILLVERKNINGSSATSNUMMER</w:t>
      </w:r>
    </w:p>
    <w:p w14:paraId="0A6094C7" w14:textId="77777777" w:rsidR="006F7711" w:rsidRPr="00B9539D" w:rsidRDefault="006F7711" w:rsidP="00323CD9">
      <w:pPr>
        <w:spacing w:line="240" w:lineRule="auto"/>
        <w:ind w:right="113"/>
      </w:pPr>
    </w:p>
    <w:p w14:paraId="36384426" w14:textId="77777777" w:rsidR="006F7711" w:rsidRPr="00B9539D" w:rsidRDefault="006F7711" w:rsidP="00323CD9">
      <w:pPr>
        <w:spacing w:line="240" w:lineRule="auto"/>
        <w:ind w:right="113"/>
      </w:pPr>
      <w:r w:rsidRPr="00B9539D">
        <w:t>Lot</w:t>
      </w:r>
    </w:p>
    <w:p w14:paraId="279B45F1" w14:textId="77777777" w:rsidR="006F7711" w:rsidRPr="00B9539D" w:rsidRDefault="006F7711" w:rsidP="00323CD9">
      <w:pPr>
        <w:spacing w:line="240" w:lineRule="auto"/>
        <w:ind w:right="113"/>
      </w:pPr>
    </w:p>
    <w:p w14:paraId="0AD6E3C1" w14:textId="77777777" w:rsidR="006F7711" w:rsidRPr="00B9539D" w:rsidRDefault="006F7711" w:rsidP="00323CD9">
      <w:pPr>
        <w:spacing w:line="240" w:lineRule="auto"/>
        <w:ind w:right="113"/>
      </w:pPr>
    </w:p>
    <w:p w14:paraId="70EC153D"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5.</w:t>
      </w:r>
      <w:r w:rsidRPr="00B9539D">
        <w:rPr>
          <w:b/>
        </w:rPr>
        <w:tab/>
        <w:t>MÄNGD UTTRYCKT I VIKT, VOLYM ELLER PER ENHET</w:t>
      </w:r>
    </w:p>
    <w:p w14:paraId="2BF7B2DB" w14:textId="77777777" w:rsidR="006F7711" w:rsidRPr="00B9539D" w:rsidRDefault="006F7711" w:rsidP="00323CD9">
      <w:pPr>
        <w:spacing w:line="240" w:lineRule="auto"/>
        <w:ind w:right="113"/>
        <w:rPr>
          <w:szCs w:val="22"/>
        </w:rPr>
      </w:pPr>
    </w:p>
    <w:p w14:paraId="58955266" w14:textId="1F093AAD" w:rsidR="006F7711" w:rsidRPr="00B9539D" w:rsidRDefault="006F7711" w:rsidP="00323CD9">
      <w:pPr>
        <w:spacing w:line="240" w:lineRule="auto"/>
        <w:ind w:right="113"/>
        <w:rPr>
          <w:szCs w:val="22"/>
        </w:rPr>
      </w:pPr>
      <w:r w:rsidRPr="00B9539D">
        <w:t>20 ml</w:t>
      </w:r>
    </w:p>
    <w:p w14:paraId="738700E6" w14:textId="77777777" w:rsidR="006F7711" w:rsidRPr="00B9539D" w:rsidRDefault="006F7711" w:rsidP="00323CD9">
      <w:pPr>
        <w:spacing w:line="240" w:lineRule="auto"/>
        <w:ind w:right="113"/>
        <w:rPr>
          <w:szCs w:val="22"/>
        </w:rPr>
      </w:pPr>
    </w:p>
    <w:p w14:paraId="1D3A5C56" w14:textId="77777777" w:rsidR="006F7711" w:rsidRPr="00B9539D" w:rsidRDefault="006F7711" w:rsidP="00323CD9">
      <w:pPr>
        <w:spacing w:line="240" w:lineRule="auto"/>
        <w:ind w:right="113"/>
        <w:rPr>
          <w:szCs w:val="22"/>
        </w:rPr>
      </w:pPr>
    </w:p>
    <w:p w14:paraId="62F50E8E" w14:textId="77777777" w:rsidR="006F7711" w:rsidRPr="00B9539D" w:rsidRDefault="006F7711" w:rsidP="00323CD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9539D">
        <w:rPr>
          <w:b/>
        </w:rPr>
        <w:t>6.</w:t>
      </w:r>
      <w:r w:rsidRPr="00B9539D">
        <w:rPr>
          <w:b/>
        </w:rPr>
        <w:tab/>
        <w:t>ÖVRIGT</w:t>
      </w:r>
    </w:p>
    <w:p w14:paraId="6E3C4A14" w14:textId="77777777" w:rsidR="006F7711" w:rsidRPr="00B9539D" w:rsidRDefault="006F7711" w:rsidP="00323CD9">
      <w:pPr>
        <w:spacing w:line="240" w:lineRule="auto"/>
        <w:ind w:right="113"/>
        <w:rPr>
          <w:szCs w:val="22"/>
        </w:rPr>
      </w:pPr>
    </w:p>
    <w:p w14:paraId="15D7894F" w14:textId="77777777" w:rsidR="006F7711" w:rsidRPr="00B9539D" w:rsidRDefault="006F7711" w:rsidP="00323CD9">
      <w:pPr>
        <w:spacing w:line="240" w:lineRule="auto"/>
        <w:ind w:right="113"/>
      </w:pPr>
    </w:p>
    <w:p w14:paraId="08BB5B18" w14:textId="77777777" w:rsidR="006F7711" w:rsidRPr="00B9539D" w:rsidRDefault="006F7711" w:rsidP="00323CD9">
      <w:pPr>
        <w:spacing w:line="240" w:lineRule="auto"/>
        <w:outlineLvl w:val="0"/>
      </w:pPr>
      <w:r w:rsidRPr="00B9539D">
        <w:br w:type="page"/>
      </w:r>
    </w:p>
    <w:p w14:paraId="16A24E76" w14:textId="77777777" w:rsidR="006F7711" w:rsidRPr="00B9539D" w:rsidRDefault="006F7711" w:rsidP="00323CD9">
      <w:pPr>
        <w:spacing w:line="240" w:lineRule="auto"/>
      </w:pPr>
    </w:p>
    <w:p w14:paraId="6BA8B4D2" w14:textId="77777777" w:rsidR="006F7711" w:rsidRPr="00B9539D" w:rsidRDefault="006F7711" w:rsidP="00323CD9">
      <w:pPr>
        <w:spacing w:line="240" w:lineRule="auto"/>
      </w:pPr>
    </w:p>
    <w:p w14:paraId="422DBFB8" w14:textId="77777777" w:rsidR="006F7711" w:rsidRPr="00B9539D" w:rsidRDefault="006F7711" w:rsidP="00323CD9">
      <w:pPr>
        <w:spacing w:line="240" w:lineRule="auto"/>
      </w:pPr>
    </w:p>
    <w:p w14:paraId="7020D12E" w14:textId="77777777" w:rsidR="006F7711" w:rsidRPr="00B9539D" w:rsidRDefault="006F7711" w:rsidP="00323CD9">
      <w:pPr>
        <w:spacing w:line="240" w:lineRule="auto"/>
      </w:pPr>
    </w:p>
    <w:p w14:paraId="3605BBA9" w14:textId="77777777" w:rsidR="006F7711" w:rsidRPr="00B9539D" w:rsidRDefault="006F7711" w:rsidP="00323CD9">
      <w:pPr>
        <w:spacing w:line="240" w:lineRule="auto"/>
      </w:pPr>
    </w:p>
    <w:p w14:paraId="14FD163E" w14:textId="77777777" w:rsidR="006F7711" w:rsidRPr="00B9539D" w:rsidRDefault="006F7711" w:rsidP="00323CD9">
      <w:pPr>
        <w:spacing w:line="240" w:lineRule="auto"/>
      </w:pPr>
    </w:p>
    <w:p w14:paraId="4C4B05D0" w14:textId="77777777" w:rsidR="006F7711" w:rsidRPr="00B9539D" w:rsidRDefault="006F7711" w:rsidP="00323CD9">
      <w:pPr>
        <w:spacing w:line="240" w:lineRule="auto"/>
      </w:pPr>
    </w:p>
    <w:p w14:paraId="752AECBA" w14:textId="77777777" w:rsidR="006F7711" w:rsidRPr="00B9539D" w:rsidRDefault="006F7711" w:rsidP="00323CD9">
      <w:pPr>
        <w:spacing w:line="240" w:lineRule="auto"/>
      </w:pPr>
    </w:p>
    <w:p w14:paraId="0AC8988E" w14:textId="77777777" w:rsidR="006F7711" w:rsidRPr="00B9539D" w:rsidRDefault="006F7711" w:rsidP="00323CD9">
      <w:pPr>
        <w:spacing w:line="240" w:lineRule="auto"/>
      </w:pPr>
    </w:p>
    <w:p w14:paraId="4C913229" w14:textId="77777777" w:rsidR="006F7711" w:rsidRPr="00B9539D" w:rsidRDefault="006F7711" w:rsidP="00323CD9">
      <w:pPr>
        <w:spacing w:line="240" w:lineRule="auto"/>
      </w:pPr>
    </w:p>
    <w:p w14:paraId="793E4008" w14:textId="77777777" w:rsidR="006F7711" w:rsidRPr="00B9539D" w:rsidRDefault="006F7711" w:rsidP="00323CD9">
      <w:pPr>
        <w:spacing w:line="240" w:lineRule="auto"/>
      </w:pPr>
    </w:p>
    <w:p w14:paraId="642B7DBF" w14:textId="77777777" w:rsidR="006F7711" w:rsidRPr="00B9539D" w:rsidRDefault="006F7711" w:rsidP="00323CD9">
      <w:pPr>
        <w:spacing w:line="240" w:lineRule="auto"/>
      </w:pPr>
    </w:p>
    <w:p w14:paraId="7383F88D" w14:textId="77777777" w:rsidR="006F7711" w:rsidRPr="00B9539D" w:rsidRDefault="006F7711" w:rsidP="00323CD9">
      <w:pPr>
        <w:spacing w:line="240" w:lineRule="auto"/>
      </w:pPr>
    </w:p>
    <w:p w14:paraId="28E33634" w14:textId="77777777" w:rsidR="006F7711" w:rsidRPr="00B9539D" w:rsidRDefault="006F7711" w:rsidP="00323CD9">
      <w:pPr>
        <w:spacing w:line="240" w:lineRule="auto"/>
      </w:pPr>
    </w:p>
    <w:p w14:paraId="2FA341D5" w14:textId="77777777" w:rsidR="006F7711" w:rsidRPr="00B9539D" w:rsidRDefault="006F7711" w:rsidP="00323CD9">
      <w:pPr>
        <w:spacing w:line="240" w:lineRule="auto"/>
      </w:pPr>
    </w:p>
    <w:p w14:paraId="25215329" w14:textId="77777777" w:rsidR="006F7711" w:rsidRPr="00B9539D" w:rsidRDefault="006F7711" w:rsidP="00323CD9">
      <w:pPr>
        <w:spacing w:line="240" w:lineRule="auto"/>
      </w:pPr>
    </w:p>
    <w:p w14:paraId="0A800A04" w14:textId="77777777" w:rsidR="006F7711" w:rsidRPr="00B9539D" w:rsidRDefault="006F7711" w:rsidP="00323CD9">
      <w:pPr>
        <w:spacing w:line="240" w:lineRule="auto"/>
      </w:pPr>
    </w:p>
    <w:p w14:paraId="6D0CDED1" w14:textId="77777777" w:rsidR="006F7711" w:rsidRPr="00B9539D" w:rsidRDefault="006F7711" w:rsidP="00323CD9">
      <w:pPr>
        <w:spacing w:line="240" w:lineRule="auto"/>
      </w:pPr>
    </w:p>
    <w:p w14:paraId="21CCEDF1" w14:textId="77777777" w:rsidR="006F7711" w:rsidRPr="00B9539D" w:rsidRDefault="006F7711" w:rsidP="00323CD9">
      <w:pPr>
        <w:spacing w:line="240" w:lineRule="auto"/>
      </w:pPr>
    </w:p>
    <w:p w14:paraId="4DD0ED53" w14:textId="77777777" w:rsidR="006F7711" w:rsidRPr="00B9539D" w:rsidRDefault="006F7711" w:rsidP="00323CD9">
      <w:pPr>
        <w:spacing w:line="240" w:lineRule="auto"/>
      </w:pPr>
    </w:p>
    <w:p w14:paraId="632D5A86" w14:textId="77777777" w:rsidR="006F7711" w:rsidRPr="00B9539D" w:rsidRDefault="006F7711" w:rsidP="00323CD9">
      <w:pPr>
        <w:spacing w:line="240" w:lineRule="auto"/>
      </w:pPr>
    </w:p>
    <w:p w14:paraId="5DF6AA8F" w14:textId="77777777" w:rsidR="006F7711" w:rsidRPr="00B9539D" w:rsidRDefault="006F7711" w:rsidP="00323CD9">
      <w:pPr>
        <w:spacing w:line="240" w:lineRule="auto"/>
      </w:pPr>
    </w:p>
    <w:p w14:paraId="5AFA0EA8" w14:textId="77777777" w:rsidR="006F7711" w:rsidRPr="00B9539D" w:rsidRDefault="006F7711" w:rsidP="00323CD9">
      <w:pPr>
        <w:spacing w:line="240" w:lineRule="auto"/>
      </w:pPr>
    </w:p>
    <w:p w14:paraId="461133A6" w14:textId="77777777" w:rsidR="006F7711" w:rsidRPr="00B9539D" w:rsidRDefault="006F7711" w:rsidP="00323CD9">
      <w:pPr>
        <w:pStyle w:val="TitleA"/>
      </w:pPr>
      <w:r w:rsidRPr="00B9539D">
        <w:t>B. BIPACKSEDEL</w:t>
      </w:r>
    </w:p>
    <w:p w14:paraId="1CF7415F" w14:textId="77777777" w:rsidR="006F7711" w:rsidRPr="00B9539D" w:rsidRDefault="006F7711" w:rsidP="00323CD9">
      <w:pPr>
        <w:numPr>
          <w:ilvl w:val="12"/>
          <w:numId w:val="0"/>
        </w:numPr>
        <w:shd w:val="clear" w:color="auto" w:fill="FFFFFF"/>
        <w:tabs>
          <w:tab w:val="clear" w:pos="567"/>
        </w:tabs>
        <w:spacing w:line="240" w:lineRule="auto"/>
        <w:jc w:val="center"/>
        <w:rPr>
          <w:b/>
        </w:rPr>
      </w:pPr>
      <w:r w:rsidRPr="00B9539D">
        <w:br w:type="page"/>
      </w:r>
      <w:r w:rsidRPr="00B9539D">
        <w:rPr>
          <w:b/>
        </w:rPr>
        <w:lastRenderedPageBreak/>
        <w:t>Bipacksedel: Information till användaren</w:t>
      </w:r>
    </w:p>
    <w:p w14:paraId="549399B9" w14:textId="77777777" w:rsidR="006F7711" w:rsidRPr="00B9539D" w:rsidRDefault="006F7711" w:rsidP="00323CD9">
      <w:pPr>
        <w:numPr>
          <w:ilvl w:val="12"/>
          <w:numId w:val="0"/>
        </w:numPr>
        <w:shd w:val="clear" w:color="auto" w:fill="FFFFFF"/>
        <w:tabs>
          <w:tab w:val="clear" w:pos="567"/>
        </w:tabs>
        <w:spacing w:line="240" w:lineRule="auto"/>
        <w:jc w:val="center"/>
      </w:pPr>
    </w:p>
    <w:p w14:paraId="3D7D4199" w14:textId="1D177267" w:rsidR="006F7711" w:rsidRPr="00B9539D" w:rsidRDefault="00B22E1E" w:rsidP="00323CD9">
      <w:pPr>
        <w:numPr>
          <w:ilvl w:val="12"/>
          <w:numId w:val="0"/>
        </w:numPr>
        <w:shd w:val="clear" w:color="auto" w:fill="FFFFFF"/>
        <w:tabs>
          <w:tab w:val="clear" w:pos="567"/>
        </w:tabs>
        <w:spacing w:line="240" w:lineRule="auto"/>
        <w:jc w:val="center"/>
        <w:rPr>
          <w:b/>
        </w:rPr>
      </w:pPr>
      <w:r w:rsidRPr="00B9539D">
        <w:rPr>
          <w:b/>
        </w:rPr>
        <w:t>ASPAVELI</w:t>
      </w:r>
      <w:r w:rsidR="006F7711" w:rsidRPr="00B9539D">
        <w:rPr>
          <w:b/>
        </w:rPr>
        <w:t xml:space="preserve"> 1 080 mg infusionsvätska, lösning</w:t>
      </w:r>
    </w:p>
    <w:p w14:paraId="094A59EF" w14:textId="6583ABFE" w:rsidR="006F7711" w:rsidRPr="00B9539D" w:rsidRDefault="00B8093C" w:rsidP="00323CD9">
      <w:pPr>
        <w:numPr>
          <w:ilvl w:val="12"/>
          <w:numId w:val="0"/>
        </w:numPr>
        <w:tabs>
          <w:tab w:val="clear" w:pos="567"/>
        </w:tabs>
        <w:spacing w:line="240" w:lineRule="auto"/>
        <w:jc w:val="center"/>
      </w:pPr>
      <w:r w:rsidRPr="00B9539D">
        <w:t>pegcetakoplan</w:t>
      </w:r>
    </w:p>
    <w:p w14:paraId="0468E704" w14:textId="77777777" w:rsidR="006F7711" w:rsidRPr="00B9539D" w:rsidRDefault="006F7711" w:rsidP="00323CD9">
      <w:pPr>
        <w:tabs>
          <w:tab w:val="clear" w:pos="567"/>
        </w:tabs>
        <w:spacing w:line="240" w:lineRule="auto"/>
      </w:pPr>
    </w:p>
    <w:p w14:paraId="477338FA" w14:textId="77777777" w:rsidR="006F7711" w:rsidRPr="00B9539D" w:rsidRDefault="006F7711" w:rsidP="00323CD9">
      <w:pPr>
        <w:spacing w:line="240" w:lineRule="auto"/>
        <w:rPr>
          <w:szCs w:val="22"/>
        </w:rPr>
      </w:pPr>
      <w:r w:rsidRPr="00B9539D">
        <w:rPr>
          <w:noProof/>
          <w:lang w:eastAsia="en-GB"/>
        </w:rPr>
        <w:drawing>
          <wp:inline distT="0" distB="0" distL="0" distR="0" wp14:anchorId="5A7D3482" wp14:editId="105452C5">
            <wp:extent cx="200025" cy="171450"/>
            <wp:effectExtent l="0" t="0" r="0" b="0"/>
            <wp:docPr id="100215258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B9539D">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2A5DB553" w14:textId="77777777" w:rsidR="006F7711" w:rsidRPr="00B9539D" w:rsidRDefault="006F7711" w:rsidP="00323CD9">
      <w:pPr>
        <w:tabs>
          <w:tab w:val="clear" w:pos="567"/>
        </w:tabs>
        <w:spacing w:line="240" w:lineRule="auto"/>
      </w:pPr>
    </w:p>
    <w:p w14:paraId="6801F735" w14:textId="77777777" w:rsidR="006F7711" w:rsidRPr="00B9539D" w:rsidRDefault="006F7711" w:rsidP="00323CD9">
      <w:pPr>
        <w:tabs>
          <w:tab w:val="clear" w:pos="567"/>
        </w:tabs>
        <w:suppressAutoHyphens/>
        <w:spacing w:line="240" w:lineRule="auto"/>
      </w:pPr>
      <w:r w:rsidRPr="00B9539D">
        <w:rPr>
          <w:b/>
        </w:rPr>
        <w:t>Läs noga igenom denna bipacksedel innan du börjar använda detta läkemedel. Den innehåller information som är viktig för dig.</w:t>
      </w:r>
    </w:p>
    <w:p w14:paraId="2E75A617" w14:textId="77777777" w:rsidR="006F7711" w:rsidRPr="00B9539D" w:rsidRDefault="006F7711" w:rsidP="00323CD9">
      <w:pPr>
        <w:numPr>
          <w:ilvl w:val="0"/>
          <w:numId w:val="1"/>
        </w:numPr>
        <w:tabs>
          <w:tab w:val="clear" w:pos="567"/>
        </w:tabs>
        <w:spacing w:line="240" w:lineRule="auto"/>
        <w:ind w:left="567" w:hanging="567"/>
      </w:pPr>
      <w:r w:rsidRPr="00B9539D">
        <w:t>Spara denna information, du kan behöva läsa den igen.</w:t>
      </w:r>
    </w:p>
    <w:p w14:paraId="7271812A" w14:textId="77777777" w:rsidR="006F7711" w:rsidRPr="00B9539D" w:rsidRDefault="006F7711" w:rsidP="00323CD9">
      <w:pPr>
        <w:numPr>
          <w:ilvl w:val="0"/>
          <w:numId w:val="1"/>
        </w:numPr>
        <w:tabs>
          <w:tab w:val="clear" w:pos="567"/>
        </w:tabs>
        <w:spacing w:line="240" w:lineRule="auto"/>
        <w:ind w:left="567" w:hanging="567"/>
      </w:pPr>
      <w:r w:rsidRPr="00B9539D">
        <w:t>Om du har ytterligare frågor vänd dig till läkare, apotekspersonal eller sjuksköterska.</w:t>
      </w:r>
    </w:p>
    <w:p w14:paraId="07752D09" w14:textId="77777777" w:rsidR="006F7711" w:rsidRPr="00B9539D" w:rsidRDefault="006F7711" w:rsidP="00323CD9">
      <w:pPr>
        <w:spacing w:line="240" w:lineRule="auto"/>
        <w:ind w:left="567" w:hanging="567"/>
      </w:pPr>
      <w:r w:rsidRPr="00B9539D">
        <w:t>-</w:t>
      </w:r>
      <w:r w:rsidRPr="00B9539D">
        <w:tab/>
        <w:t>Detta läkemedel har ordinerats enbart åt dig. Ge det inte till andra. Det kan skada dem, även om de uppvisar sjukdomstecken som liknar dina.</w:t>
      </w:r>
    </w:p>
    <w:p w14:paraId="354D60A7" w14:textId="77777777" w:rsidR="006F7711" w:rsidRPr="00B9539D" w:rsidRDefault="006F7711" w:rsidP="00323CD9">
      <w:pPr>
        <w:numPr>
          <w:ilvl w:val="0"/>
          <w:numId w:val="1"/>
        </w:numPr>
        <w:spacing w:line="240" w:lineRule="auto"/>
        <w:ind w:left="567" w:hanging="567"/>
      </w:pPr>
      <w:r w:rsidRPr="00B9539D">
        <w:t>Om du får biverkningar, tala med läkare, apotekspersonal eller sjuksköterska.</w:t>
      </w:r>
      <w:r w:rsidRPr="00B9539D">
        <w:rPr>
          <w:color w:val="FF0000"/>
        </w:rPr>
        <w:t xml:space="preserve"> </w:t>
      </w:r>
      <w:r w:rsidRPr="00B9539D">
        <w:t>Detta gäller även eventuella biverkningar som inte nämns i denna information. Se avsnitt 4.</w:t>
      </w:r>
    </w:p>
    <w:p w14:paraId="7481AADA" w14:textId="77777777" w:rsidR="006F7711" w:rsidRPr="00B9539D" w:rsidRDefault="006F7711" w:rsidP="00323CD9">
      <w:pPr>
        <w:tabs>
          <w:tab w:val="clear" w:pos="567"/>
        </w:tabs>
        <w:spacing w:line="240" w:lineRule="auto"/>
      </w:pPr>
    </w:p>
    <w:p w14:paraId="2D845246" w14:textId="7A49FB49" w:rsidR="006F7711" w:rsidRPr="00B9539D" w:rsidRDefault="006F7711" w:rsidP="00323CD9">
      <w:pPr>
        <w:numPr>
          <w:ilvl w:val="12"/>
          <w:numId w:val="0"/>
        </w:numPr>
        <w:tabs>
          <w:tab w:val="clear" w:pos="567"/>
        </w:tabs>
        <w:spacing w:line="240" w:lineRule="auto"/>
        <w:rPr>
          <w:b/>
        </w:rPr>
      </w:pPr>
      <w:r w:rsidRPr="00B9539D">
        <w:rPr>
          <w:b/>
        </w:rPr>
        <w:t>I denna bipacksedel finns information om följande:</w:t>
      </w:r>
    </w:p>
    <w:p w14:paraId="033A160F" w14:textId="77777777" w:rsidR="00097A3B" w:rsidRPr="00B9539D" w:rsidRDefault="00097A3B" w:rsidP="00323CD9">
      <w:pPr>
        <w:numPr>
          <w:ilvl w:val="12"/>
          <w:numId w:val="0"/>
        </w:numPr>
        <w:tabs>
          <w:tab w:val="clear" w:pos="567"/>
        </w:tabs>
        <w:spacing w:line="240" w:lineRule="auto"/>
        <w:rPr>
          <w:b/>
        </w:rPr>
      </w:pPr>
    </w:p>
    <w:p w14:paraId="051DE36A" w14:textId="278CA6E5" w:rsidR="006F7711" w:rsidRPr="00B9539D" w:rsidRDefault="006F7711" w:rsidP="00323CD9">
      <w:pPr>
        <w:numPr>
          <w:ilvl w:val="12"/>
          <w:numId w:val="0"/>
        </w:numPr>
        <w:tabs>
          <w:tab w:val="clear" w:pos="567"/>
        </w:tabs>
        <w:spacing w:line="240" w:lineRule="auto"/>
        <w:ind w:left="567" w:hanging="567"/>
      </w:pPr>
      <w:r w:rsidRPr="00B9539D">
        <w:t>1.</w:t>
      </w:r>
      <w:r w:rsidRPr="00B9539D">
        <w:tab/>
        <w:t xml:space="preserve">Vad </w:t>
      </w:r>
      <w:r w:rsidR="00B22E1E" w:rsidRPr="00B9539D">
        <w:t>ASPAVELI</w:t>
      </w:r>
      <w:r w:rsidRPr="00B9539D">
        <w:t xml:space="preserve"> är och vad det används för</w:t>
      </w:r>
    </w:p>
    <w:p w14:paraId="66AA0F14" w14:textId="59EB71FC" w:rsidR="006F7711" w:rsidRPr="00B9539D" w:rsidRDefault="006F7711" w:rsidP="00323CD9">
      <w:pPr>
        <w:numPr>
          <w:ilvl w:val="12"/>
          <w:numId w:val="0"/>
        </w:numPr>
        <w:tabs>
          <w:tab w:val="clear" w:pos="567"/>
        </w:tabs>
        <w:spacing w:line="240" w:lineRule="auto"/>
        <w:ind w:left="567" w:hanging="567"/>
      </w:pPr>
      <w:r w:rsidRPr="00B9539D">
        <w:t>2.</w:t>
      </w:r>
      <w:r w:rsidRPr="00B9539D">
        <w:tab/>
        <w:t xml:space="preserve">Vad du behöver veta innan du använder </w:t>
      </w:r>
      <w:r w:rsidR="00B22E1E" w:rsidRPr="00B9539D">
        <w:t>ASPAVELI</w:t>
      </w:r>
    </w:p>
    <w:p w14:paraId="25116D99" w14:textId="3880C5BC" w:rsidR="006F7711" w:rsidRPr="00B9539D" w:rsidRDefault="006F7711" w:rsidP="00323CD9">
      <w:pPr>
        <w:numPr>
          <w:ilvl w:val="12"/>
          <w:numId w:val="0"/>
        </w:numPr>
        <w:tabs>
          <w:tab w:val="clear" w:pos="567"/>
        </w:tabs>
        <w:spacing w:line="240" w:lineRule="auto"/>
        <w:ind w:left="567" w:hanging="567"/>
      </w:pPr>
      <w:r w:rsidRPr="00B9539D">
        <w:t>3.</w:t>
      </w:r>
      <w:r w:rsidRPr="00B9539D">
        <w:tab/>
        <w:t xml:space="preserve">Hur du använder </w:t>
      </w:r>
      <w:r w:rsidR="00B22E1E" w:rsidRPr="00B9539D">
        <w:t>ASPAVELI</w:t>
      </w:r>
    </w:p>
    <w:p w14:paraId="28A65FAC" w14:textId="77777777" w:rsidR="006F7711" w:rsidRPr="00B9539D" w:rsidRDefault="006F7711" w:rsidP="00323CD9">
      <w:pPr>
        <w:numPr>
          <w:ilvl w:val="12"/>
          <w:numId w:val="0"/>
        </w:numPr>
        <w:tabs>
          <w:tab w:val="clear" w:pos="567"/>
        </w:tabs>
        <w:spacing w:line="240" w:lineRule="auto"/>
        <w:ind w:left="567" w:hanging="567"/>
      </w:pPr>
      <w:r w:rsidRPr="00B9539D">
        <w:t>4.</w:t>
      </w:r>
      <w:r w:rsidRPr="00B9539D">
        <w:tab/>
        <w:t>Eventuella biverkningar</w:t>
      </w:r>
    </w:p>
    <w:p w14:paraId="11B12234" w14:textId="3F2E9A6F" w:rsidR="006F7711" w:rsidRPr="00B9539D" w:rsidRDefault="006F7711" w:rsidP="00323CD9">
      <w:pPr>
        <w:tabs>
          <w:tab w:val="clear" w:pos="567"/>
        </w:tabs>
        <w:spacing w:line="240" w:lineRule="auto"/>
        <w:ind w:left="567" w:hanging="567"/>
      </w:pPr>
      <w:r w:rsidRPr="00B9539D">
        <w:t>5.</w:t>
      </w:r>
      <w:r w:rsidRPr="00B9539D">
        <w:tab/>
        <w:t xml:space="preserve">Hur </w:t>
      </w:r>
      <w:r w:rsidR="00B22E1E" w:rsidRPr="00B9539D">
        <w:t>ASPAVELI</w:t>
      </w:r>
      <w:r w:rsidRPr="00B9539D">
        <w:t xml:space="preserve"> ska förvaras</w:t>
      </w:r>
    </w:p>
    <w:p w14:paraId="5379DAC3" w14:textId="77777777" w:rsidR="006F7711" w:rsidRPr="00B9539D" w:rsidRDefault="006F7711" w:rsidP="00323CD9">
      <w:pPr>
        <w:tabs>
          <w:tab w:val="clear" w:pos="567"/>
        </w:tabs>
        <w:spacing w:line="240" w:lineRule="auto"/>
        <w:ind w:left="567" w:hanging="567"/>
      </w:pPr>
      <w:r w:rsidRPr="00B9539D">
        <w:t>6.</w:t>
      </w:r>
      <w:r w:rsidRPr="00B9539D">
        <w:tab/>
        <w:t>Förpackningens innehåll och övriga upplysningar</w:t>
      </w:r>
    </w:p>
    <w:p w14:paraId="04CA5BB0" w14:textId="77777777" w:rsidR="006F7711" w:rsidRPr="00B9539D" w:rsidRDefault="006F7711" w:rsidP="00323CD9">
      <w:pPr>
        <w:numPr>
          <w:ilvl w:val="12"/>
          <w:numId w:val="0"/>
        </w:numPr>
        <w:tabs>
          <w:tab w:val="clear" w:pos="567"/>
        </w:tabs>
        <w:spacing w:line="240" w:lineRule="auto"/>
      </w:pPr>
    </w:p>
    <w:p w14:paraId="622C112E" w14:textId="77777777" w:rsidR="006F7711" w:rsidRPr="00B9539D" w:rsidRDefault="006F7711" w:rsidP="00323CD9">
      <w:pPr>
        <w:numPr>
          <w:ilvl w:val="12"/>
          <w:numId w:val="0"/>
        </w:numPr>
        <w:tabs>
          <w:tab w:val="clear" w:pos="567"/>
        </w:tabs>
        <w:spacing w:line="240" w:lineRule="auto"/>
        <w:rPr>
          <w:szCs w:val="22"/>
        </w:rPr>
      </w:pPr>
    </w:p>
    <w:p w14:paraId="4F9BEBED" w14:textId="79E765B1" w:rsidR="006F7711" w:rsidRPr="00B9539D" w:rsidRDefault="006F7711" w:rsidP="00323CD9">
      <w:pPr>
        <w:keepNext/>
        <w:spacing w:line="240" w:lineRule="auto"/>
        <w:rPr>
          <w:b/>
          <w:szCs w:val="22"/>
        </w:rPr>
      </w:pPr>
      <w:r w:rsidRPr="00B9539D">
        <w:rPr>
          <w:b/>
        </w:rPr>
        <w:t>1.</w:t>
      </w:r>
      <w:r w:rsidRPr="00B9539D">
        <w:rPr>
          <w:b/>
        </w:rPr>
        <w:tab/>
        <w:t xml:space="preserve">Vad </w:t>
      </w:r>
      <w:r w:rsidR="00B22E1E" w:rsidRPr="00B9539D">
        <w:rPr>
          <w:b/>
        </w:rPr>
        <w:t>ASPAVELI</w:t>
      </w:r>
      <w:r w:rsidRPr="00B9539D">
        <w:rPr>
          <w:b/>
        </w:rPr>
        <w:t xml:space="preserve"> är och vad det används för</w:t>
      </w:r>
    </w:p>
    <w:p w14:paraId="2BB6B140" w14:textId="77777777" w:rsidR="006F7711" w:rsidRPr="00B9539D" w:rsidRDefault="006F7711" w:rsidP="00323CD9">
      <w:pPr>
        <w:keepNext/>
        <w:numPr>
          <w:ilvl w:val="12"/>
          <w:numId w:val="0"/>
        </w:numPr>
        <w:tabs>
          <w:tab w:val="clear" w:pos="567"/>
        </w:tabs>
        <w:spacing w:line="240" w:lineRule="auto"/>
        <w:rPr>
          <w:szCs w:val="22"/>
        </w:rPr>
      </w:pPr>
    </w:p>
    <w:p w14:paraId="1ABAA909" w14:textId="3D35418B" w:rsidR="006F7711" w:rsidRPr="00B9539D" w:rsidRDefault="006F7711" w:rsidP="00323CD9">
      <w:pPr>
        <w:keepNext/>
        <w:tabs>
          <w:tab w:val="clear" w:pos="567"/>
        </w:tabs>
        <w:spacing w:line="240" w:lineRule="auto"/>
        <w:rPr>
          <w:b/>
          <w:bCs/>
          <w:szCs w:val="22"/>
        </w:rPr>
      </w:pPr>
      <w:r w:rsidRPr="00B9539D">
        <w:rPr>
          <w:b/>
        </w:rPr>
        <w:t xml:space="preserve">Vad är </w:t>
      </w:r>
      <w:r w:rsidR="00B22E1E" w:rsidRPr="00B9539D">
        <w:rPr>
          <w:b/>
        </w:rPr>
        <w:t>ASPAVELI</w:t>
      </w:r>
    </w:p>
    <w:p w14:paraId="63F1A744" w14:textId="2CE2EABC" w:rsidR="003F4652" w:rsidRPr="00B9539D" w:rsidRDefault="00B22E1E" w:rsidP="00323CD9">
      <w:pPr>
        <w:tabs>
          <w:tab w:val="clear" w:pos="567"/>
        </w:tabs>
        <w:spacing w:line="240" w:lineRule="auto"/>
        <w:rPr>
          <w:szCs w:val="22"/>
        </w:rPr>
      </w:pPr>
      <w:r w:rsidRPr="00B9539D">
        <w:t>ASPAVELI</w:t>
      </w:r>
      <w:r w:rsidR="006F7711" w:rsidRPr="00B9539D">
        <w:t xml:space="preserve"> är ett läkemedel som innehåller den aktiva substansen pegcetakoplan. Pegcetakoplan har utformats för att binda till komplementproteinet C3 som är en del av kroppens </w:t>
      </w:r>
      <w:r w:rsidR="005012D5" w:rsidRPr="00B9539D">
        <w:t xml:space="preserve">immunologiska </w:t>
      </w:r>
      <w:r w:rsidR="006F7711" w:rsidRPr="00B9539D">
        <w:t xml:space="preserve">försvarssystem som kallas </w:t>
      </w:r>
      <w:r w:rsidR="00213C1E" w:rsidRPr="00B9539D">
        <w:t>”</w:t>
      </w:r>
      <w:r w:rsidR="006F7711" w:rsidRPr="00B9539D">
        <w:t>komplementsystemet</w:t>
      </w:r>
      <w:r w:rsidR="00213C1E" w:rsidRPr="00B9539D">
        <w:t>”</w:t>
      </w:r>
      <w:r w:rsidR="006F7711" w:rsidRPr="00B9539D">
        <w:t>.</w:t>
      </w:r>
      <w:r w:rsidR="00594DEC" w:rsidRPr="00B9539D">
        <w:t xml:space="preserve"> Pegcetakoplan förhindrar att kroppens immunsystem förstör d</w:t>
      </w:r>
      <w:r w:rsidR="002C398D" w:rsidRPr="00B9539D">
        <w:t>e</w:t>
      </w:r>
      <w:r w:rsidR="00594DEC" w:rsidRPr="00B9539D">
        <w:t xml:space="preserve"> röda blodkroppar</w:t>
      </w:r>
      <w:r w:rsidR="002C398D" w:rsidRPr="00B9539D">
        <w:t>na</w:t>
      </w:r>
      <w:r w:rsidR="00594DEC" w:rsidRPr="00B9539D">
        <w:t>.</w:t>
      </w:r>
    </w:p>
    <w:p w14:paraId="30174966" w14:textId="77777777" w:rsidR="005012D5" w:rsidRPr="00B9539D" w:rsidRDefault="005012D5" w:rsidP="00323CD9">
      <w:pPr>
        <w:tabs>
          <w:tab w:val="clear" w:pos="567"/>
        </w:tabs>
        <w:spacing w:line="240" w:lineRule="auto"/>
        <w:rPr>
          <w:szCs w:val="22"/>
        </w:rPr>
      </w:pPr>
    </w:p>
    <w:p w14:paraId="6285E112" w14:textId="0F1F7E2F" w:rsidR="006F7711" w:rsidRPr="00B9539D" w:rsidRDefault="006F7711" w:rsidP="00323CD9">
      <w:pPr>
        <w:keepNext/>
        <w:tabs>
          <w:tab w:val="clear" w:pos="567"/>
        </w:tabs>
        <w:spacing w:line="240" w:lineRule="auto"/>
        <w:rPr>
          <w:b/>
          <w:bCs/>
          <w:szCs w:val="22"/>
        </w:rPr>
      </w:pPr>
      <w:r w:rsidRPr="00B9539D">
        <w:rPr>
          <w:b/>
        </w:rPr>
        <w:t xml:space="preserve">Vad </w:t>
      </w:r>
      <w:r w:rsidR="00B22E1E" w:rsidRPr="00B9539D">
        <w:rPr>
          <w:b/>
        </w:rPr>
        <w:t>ASPAVELI</w:t>
      </w:r>
      <w:r w:rsidRPr="00B9539D">
        <w:rPr>
          <w:b/>
        </w:rPr>
        <w:t xml:space="preserve"> används för</w:t>
      </w:r>
    </w:p>
    <w:p w14:paraId="451859DD" w14:textId="58901389" w:rsidR="006F7711" w:rsidRPr="00B9539D" w:rsidRDefault="00B22E1E" w:rsidP="00323CD9">
      <w:pPr>
        <w:tabs>
          <w:tab w:val="clear" w:pos="567"/>
        </w:tabs>
        <w:spacing w:line="240" w:lineRule="auto"/>
        <w:rPr>
          <w:szCs w:val="22"/>
        </w:rPr>
      </w:pPr>
      <w:r w:rsidRPr="00B9539D">
        <w:t>ASPAVELI</w:t>
      </w:r>
      <w:r w:rsidR="006F7711" w:rsidRPr="00B9539D">
        <w:t xml:space="preserve"> är avsett för behandling av vuxna patienter med en sjukdom som kallas </w:t>
      </w:r>
      <w:proofErr w:type="spellStart"/>
      <w:r w:rsidR="006F7711" w:rsidRPr="00B9539D">
        <w:t>paroxysmal</w:t>
      </w:r>
      <w:proofErr w:type="spellEnd"/>
      <w:r w:rsidR="006F7711" w:rsidRPr="00B9539D">
        <w:t xml:space="preserve"> nokturn </w:t>
      </w:r>
      <w:proofErr w:type="spellStart"/>
      <w:r w:rsidR="006F7711" w:rsidRPr="00B9539D">
        <w:t>hemoglobinuri</w:t>
      </w:r>
      <w:proofErr w:type="spellEnd"/>
      <w:r w:rsidR="006F7711" w:rsidRPr="00B9539D">
        <w:t xml:space="preserve"> (PNH) som</w:t>
      </w:r>
      <w:r w:rsidR="009B0966" w:rsidRPr="00B9539D">
        <w:t xml:space="preserve"> har anemi till följd av denna sjukdom</w:t>
      </w:r>
      <w:r w:rsidR="006F7711" w:rsidRPr="00B9539D">
        <w:t>.</w:t>
      </w:r>
    </w:p>
    <w:p w14:paraId="523C4375" w14:textId="77777777" w:rsidR="006F7711" w:rsidRPr="00B9539D" w:rsidRDefault="006F7711" w:rsidP="00323CD9">
      <w:pPr>
        <w:tabs>
          <w:tab w:val="clear" w:pos="567"/>
        </w:tabs>
        <w:spacing w:line="240" w:lineRule="auto"/>
        <w:rPr>
          <w:szCs w:val="22"/>
        </w:rPr>
      </w:pPr>
    </w:p>
    <w:p w14:paraId="6CF4C6FA" w14:textId="13707F0E" w:rsidR="006F7711" w:rsidRPr="00B9539D" w:rsidRDefault="006F7711" w:rsidP="00323CD9">
      <w:pPr>
        <w:tabs>
          <w:tab w:val="clear" w:pos="567"/>
        </w:tabs>
        <w:spacing w:line="240" w:lineRule="auto"/>
        <w:rPr>
          <w:szCs w:val="22"/>
        </w:rPr>
      </w:pPr>
      <w:r w:rsidRPr="00B9539D">
        <w:t>Hos patienter med PNH är komplementsystemet överaktivt och attackerar de röda blodkropparna, vilket kan leda till lågt antal blodkroppar (anemi), trötthet, funktionssvårigheter, smärta, buksmärta, mörkfärgad urin, andfåddhet, sväljsvårigheter, impotens och blodproppar. Genom att binda till och blockera C3</w:t>
      </w:r>
      <w:r w:rsidRPr="00B9539D">
        <w:noBreakHyphen/>
        <w:t>proteinet kan detta läkemedel förhindra komplement</w:t>
      </w:r>
      <w:r w:rsidR="00594DEC" w:rsidRPr="00B9539D">
        <w:t>systemet</w:t>
      </w:r>
      <w:r w:rsidRPr="00B9539D">
        <w:t xml:space="preserve"> från att attackera röda blodkroppar och därmed kontrollera sjukdomssymtomen.</w:t>
      </w:r>
      <w:r w:rsidR="00594DEC" w:rsidRPr="00B9539D">
        <w:t xml:space="preserve"> Detta läkemedel har visat sig öka antal</w:t>
      </w:r>
      <w:r w:rsidR="00A67970" w:rsidRPr="00B9539D">
        <w:t>et</w:t>
      </w:r>
      <w:r w:rsidR="00594DEC" w:rsidRPr="00B9539D">
        <w:t xml:space="preserve"> röda blodkroppar (minska anemi), vilket kan förbättra dessa symtom.</w:t>
      </w:r>
    </w:p>
    <w:p w14:paraId="05825F1B" w14:textId="77777777" w:rsidR="006F7711" w:rsidRPr="00B9539D" w:rsidRDefault="006F7711" w:rsidP="00323CD9">
      <w:pPr>
        <w:tabs>
          <w:tab w:val="clear" w:pos="567"/>
        </w:tabs>
        <w:spacing w:line="240" w:lineRule="auto"/>
        <w:rPr>
          <w:szCs w:val="22"/>
        </w:rPr>
      </w:pPr>
    </w:p>
    <w:p w14:paraId="75875311" w14:textId="77777777" w:rsidR="006F7711" w:rsidRPr="00B9539D" w:rsidRDefault="006F7711" w:rsidP="00323CD9">
      <w:pPr>
        <w:tabs>
          <w:tab w:val="clear" w:pos="567"/>
        </w:tabs>
        <w:spacing w:line="240" w:lineRule="auto"/>
        <w:rPr>
          <w:szCs w:val="22"/>
        </w:rPr>
      </w:pPr>
    </w:p>
    <w:p w14:paraId="638A9F38" w14:textId="0338F044" w:rsidR="006F7711" w:rsidRPr="00B9539D" w:rsidRDefault="006F7711" w:rsidP="00323CD9">
      <w:pPr>
        <w:keepNext/>
        <w:spacing w:line="240" w:lineRule="auto"/>
        <w:rPr>
          <w:b/>
          <w:szCs w:val="22"/>
        </w:rPr>
      </w:pPr>
      <w:r w:rsidRPr="00B9539D">
        <w:rPr>
          <w:b/>
        </w:rPr>
        <w:t>2.</w:t>
      </w:r>
      <w:r w:rsidRPr="00B9539D">
        <w:rPr>
          <w:b/>
        </w:rPr>
        <w:tab/>
        <w:t xml:space="preserve">Vad du behöver veta innan du använder </w:t>
      </w:r>
      <w:r w:rsidR="00B22E1E" w:rsidRPr="00B9539D">
        <w:rPr>
          <w:b/>
        </w:rPr>
        <w:t>ASPAVELI</w:t>
      </w:r>
    </w:p>
    <w:p w14:paraId="580B24D9" w14:textId="77777777" w:rsidR="006F7711" w:rsidRPr="00B9539D" w:rsidRDefault="006F7711" w:rsidP="00323CD9">
      <w:pPr>
        <w:keepNext/>
        <w:spacing w:line="240" w:lineRule="auto"/>
      </w:pPr>
    </w:p>
    <w:p w14:paraId="3E917C30" w14:textId="3A661B73" w:rsidR="006F7711" w:rsidRPr="00B9539D" w:rsidRDefault="006F7711" w:rsidP="00323CD9">
      <w:pPr>
        <w:keepNext/>
        <w:spacing w:line="240" w:lineRule="auto"/>
        <w:rPr>
          <w:b/>
        </w:rPr>
      </w:pPr>
      <w:r w:rsidRPr="00B9539D">
        <w:rPr>
          <w:b/>
        </w:rPr>
        <w:t xml:space="preserve">Använd inte </w:t>
      </w:r>
      <w:r w:rsidR="00B22E1E" w:rsidRPr="00B9539D">
        <w:rPr>
          <w:b/>
        </w:rPr>
        <w:t>ASPAVELI</w:t>
      </w:r>
    </w:p>
    <w:p w14:paraId="6E5611BB" w14:textId="41A09A59" w:rsidR="006F7711" w:rsidRPr="00B9539D" w:rsidRDefault="006F7711" w:rsidP="00323CD9">
      <w:pPr>
        <w:numPr>
          <w:ilvl w:val="12"/>
          <w:numId w:val="0"/>
        </w:numPr>
        <w:tabs>
          <w:tab w:val="clear" w:pos="567"/>
        </w:tabs>
        <w:spacing w:line="240" w:lineRule="auto"/>
        <w:ind w:left="567" w:hanging="567"/>
        <w:rPr>
          <w:szCs w:val="22"/>
        </w:rPr>
      </w:pPr>
      <w:r w:rsidRPr="00B9539D">
        <w:t>-</w:t>
      </w:r>
      <w:r w:rsidRPr="00B9539D">
        <w:tab/>
        <w:t xml:space="preserve">om du är allergisk mot </w:t>
      </w:r>
      <w:r w:rsidR="00594DEC" w:rsidRPr="00B9539D">
        <w:t>pegcetakoplan</w:t>
      </w:r>
      <w:r w:rsidRPr="00B9539D">
        <w:t xml:space="preserve"> eller något annat innehållsämne i detta läkemedel (anges i avsnitt 6).</w:t>
      </w:r>
    </w:p>
    <w:p w14:paraId="76F31A08" w14:textId="7A37CDD6" w:rsidR="006F7711" w:rsidRPr="00B9539D" w:rsidRDefault="006F7711" w:rsidP="00323CD9">
      <w:pPr>
        <w:numPr>
          <w:ilvl w:val="12"/>
          <w:numId w:val="0"/>
        </w:numPr>
        <w:tabs>
          <w:tab w:val="clear" w:pos="567"/>
        </w:tabs>
        <w:spacing w:line="240" w:lineRule="auto"/>
        <w:ind w:left="567" w:hanging="567"/>
        <w:rPr>
          <w:szCs w:val="22"/>
        </w:rPr>
      </w:pPr>
      <w:r w:rsidRPr="00B9539D">
        <w:t>-</w:t>
      </w:r>
      <w:r w:rsidRPr="00B9539D">
        <w:tab/>
        <w:t>om du har en infektion</w:t>
      </w:r>
      <w:r w:rsidR="00EC7BC6" w:rsidRPr="00B9539D">
        <w:t xml:space="preserve"> orsakad av så kalla</w:t>
      </w:r>
      <w:r w:rsidR="00963A68" w:rsidRPr="00B9539D">
        <w:t>de inkapslade bakterier</w:t>
      </w:r>
      <w:r w:rsidRPr="00B9539D">
        <w:t>.</w:t>
      </w:r>
    </w:p>
    <w:p w14:paraId="673AA2B5" w14:textId="49E09163" w:rsidR="006F7711" w:rsidRPr="00B9539D" w:rsidRDefault="006F7711" w:rsidP="00323CD9">
      <w:pPr>
        <w:numPr>
          <w:ilvl w:val="12"/>
          <w:numId w:val="0"/>
        </w:numPr>
        <w:tabs>
          <w:tab w:val="clear" w:pos="567"/>
        </w:tabs>
        <w:spacing w:line="240" w:lineRule="auto"/>
        <w:ind w:left="567" w:hanging="567"/>
        <w:rPr>
          <w:szCs w:val="22"/>
        </w:rPr>
      </w:pPr>
      <w:r w:rsidRPr="00B9539D">
        <w:t>-</w:t>
      </w:r>
      <w:r w:rsidRPr="00B9539D">
        <w:tab/>
        <w:t>om du inte är vaccinerad mot</w:t>
      </w:r>
      <w:r w:rsidRPr="00B9539D">
        <w:rPr>
          <w:i/>
        </w:rPr>
        <w:t xml:space="preserve"> Neisseria </w:t>
      </w:r>
      <w:proofErr w:type="spellStart"/>
      <w:r w:rsidRPr="00B9539D">
        <w:rPr>
          <w:i/>
        </w:rPr>
        <w:t>meningitidis</w:t>
      </w:r>
      <w:proofErr w:type="spellEnd"/>
      <w:r w:rsidRPr="00B9539D">
        <w:t xml:space="preserve">, </w:t>
      </w:r>
      <w:proofErr w:type="spellStart"/>
      <w:r w:rsidRPr="00B9539D">
        <w:rPr>
          <w:i/>
        </w:rPr>
        <w:t>Streptococcus</w:t>
      </w:r>
      <w:proofErr w:type="spellEnd"/>
      <w:r w:rsidRPr="00B9539D">
        <w:rPr>
          <w:i/>
        </w:rPr>
        <w:t xml:space="preserve"> </w:t>
      </w:r>
      <w:proofErr w:type="spellStart"/>
      <w:r w:rsidRPr="00B9539D">
        <w:rPr>
          <w:i/>
        </w:rPr>
        <w:t>pneumoniae</w:t>
      </w:r>
      <w:proofErr w:type="spellEnd"/>
      <w:r w:rsidRPr="00B9539D">
        <w:t xml:space="preserve"> och </w:t>
      </w:r>
      <w:proofErr w:type="spellStart"/>
      <w:r w:rsidRPr="00B9539D">
        <w:rPr>
          <w:i/>
        </w:rPr>
        <w:t>Haemophilus</w:t>
      </w:r>
      <w:proofErr w:type="spellEnd"/>
      <w:r w:rsidRPr="00B9539D">
        <w:rPr>
          <w:i/>
        </w:rPr>
        <w:t xml:space="preserve"> </w:t>
      </w:r>
      <w:proofErr w:type="spellStart"/>
      <w:r w:rsidRPr="00B9539D">
        <w:rPr>
          <w:i/>
        </w:rPr>
        <w:t>influenzae</w:t>
      </w:r>
      <w:proofErr w:type="spellEnd"/>
      <w:r w:rsidR="00594DEC" w:rsidRPr="00B9539D">
        <w:t>.</w:t>
      </w:r>
    </w:p>
    <w:p w14:paraId="4F80F90E" w14:textId="77777777" w:rsidR="006F7711" w:rsidRPr="00B9539D" w:rsidRDefault="006F7711" w:rsidP="00323CD9">
      <w:pPr>
        <w:numPr>
          <w:ilvl w:val="12"/>
          <w:numId w:val="0"/>
        </w:numPr>
        <w:tabs>
          <w:tab w:val="clear" w:pos="567"/>
        </w:tabs>
        <w:spacing w:line="240" w:lineRule="auto"/>
        <w:rPr>
          <w:szCs w:val="22"/>
        </w:rPr>
      </w:pPr>
    </w:p>
    <w:p w14:paraId="21DF7F3B" w14:textId="7662E52A" w:rsidR="006F7711" w:rsidRPr="00B9539D" w:rsidRDefault="006F7711" w:rsidP="00323CD9">
      <w:pPr>
        <w:keepNext/>
        <w:spacing w:line="240" w:lineRule="auto"/>
        <w:rPr>
          <w:b/>
          <w:szCs w:val="22"/>
        </w:rPr>
      </w:pPr>
      <w:r w:rsidRPr="00B9539D">
        <w:rPr>
          <w:b/>
        </w:rPr>
        <w:lastRenderedPageBreak/>
        <w:t>Varningar och försiktighet</w:t>
      </w:r>
    </w:p>
    <w:p w14:paraId="1620B88D" w14:textId="47366C8A" w:rsidR="006F7711" w:rsidRPr="00B9539D" w:rsidRDefault="006F7711" w:rsidP="00323CD9">
      <w:pPr>
        <w:numPr>
          <w:ilvl w:val="12"/>
          <w:numId w:val="0"/>
        </w:numPr>
        <w:tabs>
          <w:tab w:val="clear" w:pos="567"/>
        </w:tabs>
        <w:spacing w:line="240" w:lineRule="auto"/>
      </w:pPr>
      <w:r w:rsidRPr="00B9539D">
        <w:t xml:space="preserve">Tala med läkare, apotekspersonal eller sjuksköterska innan du använder </w:t>
      </w:r>
      <w:r w:rsidR="00B22E1E" w:rsidRPr="00B9539D">
        <w:t>ASPAVELI</w:t>
      </w:r>
      <w:r w:rsidRPr="00B9539D">
        <w:t>.</w:t>
      </w:r>
    </w:p>
    <w:p w14:paraId="0054C2F5" w14:textId="77777777" w:rsidR="006F7711" w:rsidRPr="00B9539D" w:rsidRDefault="006F7711" w:rsidP="00323CD9">
      <w:pPr>
        <w:numPr>
          <w:ilvl w:val="12"/>
          <w:numId w:val="0"/>
        </w:numPr>
        <w:tabs>
          <w:tab w:val="clear" w:pos="567"/>
        </w:tabs>
        <w:spacing w:line="240" w:lineRule="auto"/>
        <w:rPr>
          <w:szCs w:val="22"/>
        </w:rPr>
      </w:pPr>
    </w:p>
    <w:p w14:paraId="4EC7DA4A" w14:textId="7BCA5414" w:rsidR="006F7711" w:rsidRPr="00B9539D" w:rsidRDefault="006F7711" w:rsidP="00323CD9">
      <w:pPr>
        <w:keepNext/>
        <w:numPr>
          <w:ilvl w:val="12"/>
          <w:numId w:val="0"/>
        </w:numPr>
        <w:tabs>
          <w:tab w:val="clear" w:pos="567"/>
        </w:tabs>
        <w:spacing w:line="240" w:lineRule="auto"/>
        <w:rPr>
          <w:b/>
          <w:bCs/>
        </w:rPr>
      </w:pPr>
      <w:r w:rsidRPr="00B9539D">
        <w:rPr>
          <w:b/>
        </w:rPr>
        <w:t>Symtom på infektion</w:t>
      </w:r>
    </w:p>
    <w:p w14:paraId="640E25F1" w14:textId="6C4CC18D" w:rsidR="006F7711" w:rsidRPr="00B9539D" w:rsidRDefault="006F7711" w:rsidP="00323CD9">
      <w:pPr>
        <w:numPr>
          <w:ilvl w:val="12"/>
          <w:numId w:val="0"/>
        </w:numPr>
        <w:tabs>
          <w:tab w:val="clear" w:pos="567"/>
        </w:tabs>
        <w:spacing w:line="240" w:lineRule="auto"/>
      </w:pPr>
      <w:r w:rsidRPr="00B9539D">
        <w:t xml:space="preserve">Innan du börjar använda </w:t>
      </w:r>
      <w:r w:rsidR="00B22E1E" w:rsidRPr="00B9539D">
        <w:t>ASPAVELI</w:t>
      </w:r>
      <w:r w:rsidRPr="00B9539D">
        <w:t xml:space="preserve"> ska du informera</w:t>
      </w:r>
      <w:r w:rsidR="00213C1E" w:rsidRPr="00B9539D">
        <w:t xml:space="preserve"> din</w:t>
      </w:r>
      <w:r w:rsidRPr="00B9539D">
        <w:t xml:space="preserve"> läkare om du har några infektioner.</w:t>
      </w:r>
    </w:p>
    <w:p w14:paraId="0DD28DB5" w14:textId="77777777" w:rsidR="006F7711" w:rsidRPr="00B9539D" w:rsidRDefault="006F7711" w:rsidP="00323CD9">
      <w:pPr>
        <w:numPr>
          <w:ilvl w:val="12"/>
          <w:numId w:val="0"/>
        </w:numPr>
        <w:tabs>
          <w:tab w:val="clear" w:pos="567"/>
        </w:tabs>
        <w:spacing w:line="240" w:lineRule="auto"/>
      </w:pPr>
    </w:p>
    <w:p w14:paraId="61931598" w14:textId="4DF8774B" w:rsidR="006F7711" w:rsidRPr="00B9539D" w:rsidRDefault="006F7711" w:rsidP="00323CD9">
      <w:pPr>
        <w:numPr>
          <w:ilvl w:val="12"/>
          <w:numId w:val="0"/>
        </w:numPr>
        <w:tabs>
          <w:tab w:val="clear" w:pos="567"/>
        </w:tabs>
        <w:spacing w:line="240" w:lineRule="auto"/>
      </w:pPr>
      <w:r w:rsidRPr="00B9539D">
        <w:t xml:space="preserve">Eftersom läkemedlets mål är komplementsystemet, som är en del av kroppens försvar mot infektion, ökar användningen av </w:t>
      </w:r>
      <w:r w:rsidR="00594DEC" w:rsidRPr="00B9539D">
        <w:t>detta läkemedel</w:t>
      </w:r>
      <w:r w:rsidRPr="00B9539D">
        <w:t xml:space="preserve"> risken för infektioner, inklusive de som orsakas av </w:t>
      </w:r>
      <w:r w:rsidR="00D33D60" w:rsidRPr="00B9539D">
        <w:t>de så kallade inkapslade bakterier</w:t>
      </w:r>
      <w:r w:rsidR="00247FC2" w:rsidRPr="00B9539D">
        <w:t>na</w:t>
      </w:r>
      <w:r w:rsidR="00D33D60" w:rsidRPr="00B9539D">
        <w:t xml:space="preserve">, t.ex. </w:t>
      </w:r>
      <w:proofErr w:type="spellStart"/>
      <w:r w:rsidRPr="00B9539D">
        <w:rPr>
          <w:i/>
        </w:rPr>
        <w:t>Streptococcus</w:t>
      </w:r>
      <w:proofErr w:type="spellEnd"/>
      <w:r w:rsidRPr="00B9539D">
        <w:rPr>
          <w:i/>
        </w:rPr>
        <w:t xml:space="preserve"> </w:t>
      </w:r>
      <w:proofErr w:type="spellStart"/>
      <w:r w:rsidRPr="00B9539D">
        <w:rPr>
          <w:i/>
        </w:rPr>
        <w:t>pneumoniae</w:t>
      </w:r>
      <w:proofErr w:type="spellEnd"/>
      <w:r w:rsidRPr="00B9539D">
        <w:t xml:space="preserve">, </w:t>
      </w:r>
      <w:r w:rsidRPr="00B9539D">
        <w:rPr>
          <w:i/>
        </w:rPr>
        <w:t xml:space="preserve">Neisseria </w:t>
      </w:r>
      <w:proofErr w:type="spellStart"/>
      <w:r w:rsidRPr="00B9539D">
        <w:rPr>
          <w:i/>
        </w:rPr>
        <w:t>meningitidis</w:t>
      </w:r>
      <w:proofErr w:type="spellEnd"/>
      <w:r w:rsidRPr="00B9539D">
        <w:t xml:space="preserve"> och </w:t>
      </w:r>
      <w:proofErr w:type="spellStart"/>
      <w:r w:rsidRPr="00B9539D">
        <w:rPr>
          <w:i/>
        </w:rPr>
        <w:t>Haemophilus</w:t>
      </w:r>
      <w:proofErr w:type="spellEnd"/>
      <w:r w:rsidRPr="00B9539D">
        <w:rPr>
          <w:i/>
        </w:rPr>
        <w:t xml:space="preserve"> </w:t>
      </w:r>
      <w:proofErr w:type="spellStart"/>
      <w:r w:rsidRPr="00B9539D">
        <w:rPr>
          <w:i/>
        </w:rPr>
        <w:t>influenzae</w:t>
      </w:r>
      <w:proofErr w:type="spellEnd"/>
      <w:r w:rsidRPr="00B9539D">
        <w:t xml:space="preserve">. Detta är svåra infektioner som </w:t>
      </w:r>
      <w:r w:rsidR="005C46B7" w:rsidRPr="00B9539D">
        <w:t xml:space="preserve">drabbar slemhinnorna i </w:t>
      </w:r>
      <w:r w:rsidRPr="00B9539D">
        <w:t>näsan, svalget och lungorna eller hjärn</w:t>
      </w:r>
      <w:r w:rsidR="005C46B7" w:rsidRPr="00B9539D">
        <w:t>hinnan</w:t>
      </w:r>
      <w:r w:rsidRPr="00B9539D">
        <w:t xml:space="preserve"> och kan sprida sig ut i blodet och hela kroppen.</w:t>
      </w:r>
    </w:p>
    <w:p w14:paraId="62B054F0" w14:textId="77777777" w:rsidR="006F7711" w:rsidRPr="00B9539D" w:rsidRDefault="006F7711" w:rsidP="00323CD9">
      <w:pPr>
        <w:numPr>
          <w:ilvl w:val="12"/>
          <w:numId w:val="0"/>
        </w:numPr>
        <w:tabs>
          <w:tab w:val="clear" w:pos="567"/>
        </w:tabs>
        <w:spacing w:line="240" w:lineRule="auto"/>
      </w:pPr>
    </w:p>
    <w:p w14:paraId="21B76A88" w14:textId="798C4C3E" w:rsidR="006F7711" w:rsidRPr="00B9539D" w:rsidRDefault="006F7711" w:rsidP="00323CD9">
      <w:pPr>
        <w:numPr>
          <w:ilvl w:val="12"/>
          <w:numId w:val="0"/>
        </w:numPr>
        <w:tabs>
          <w:tab w:val="clear" w:pos="567"/>
        </w:tabs>
        <w:spacing w:line="240" w:lineRule="auto"/>
      </w:pPr>
      <w:r w:rsidRPr="00B9539D">
        <w:t xml:space="preserve">Tala med läkaren innan du börjar använda </w:t>
      </w:r>
      <w:r w:rsidR="00B22E1E" w:rsidRPr="00B9539D">
        <w:t>ASPAVELI</w:t>
      </w:r>
      <w:r w:rsidRPr="00B9539D">
        <w:t xml:space="preserve"> för att säkerställa att du blir vaccinerad mot </w:t>
      </w:r>
      <w:proofErr w:type="spellStart"/>
      <w:r w:rsidRPr="00B9539D">
        <w:rPr>
          <w:i/>
        </w:rPr>
        <w:t>Streptococcus</w:t>
      </w:r>
      <w:proofErr w:type="spellEnd"/>
      <w:r w:rsidRPr="00B9539D">
        <w:rPr>
          <w:i/>
        </w:rPr>
        <w:t xml:space="preserve"> </w:t>
      </w:r>
      <w:proofErr w:type="spellStart"/>
      <w:r w:rsidRPr="00B9539D">
        <w:rPr>
          <w:i/>
        </w:rPr>
        <w:t>pneumoniae</w:t>
      </w:r>
      <w:proofErr w:type="spellEnd"/>
      <w:r w:rsidRPr="00B9539D">
        <w:t xml:space="preserve">, </w:t>
      </w:r>
      <w:r w:rsidRPr="00B9539D">
        <w:rPr>
          <w:i/>
        </w:rPr>
        <w:t xml:space="preserve">Neisseria </w:t>
      </w:r>
      <w:proofErr w:type="spellStart"/>
      <w:r w:rsidRPr="00B9539D">
        <w:rPr>
          <w:i/>
        </w:rPr>
        <w:t>meningitidis</w:t>
      </w:r>
      <w:proofErr w:type="spellEnd"/>
      <w:r w:rsidRPr="00B9539D">
        <w:t xml:space="preserve"> och </w:t>
      </w:r>
      <w:proofErr w:type="spellStart"/>
      <w:r w:rsidRPr="00B9539D">
        <w:rPr>
          <w:i/>
        </w:rPr>
        <w:t>Haemophilus</w:t>
      </w:r>
      <w:proofErr w:type="spellEnd"/>
      <w:r w:rsidRPr="00B9539D">
        <w:rPr>
          <w:i/>
        </w:rPr>
        <w:t xml:space="preserve"> </w:t>
      </w:r>
      <w:proofErr w:type="spellStart"/>
      <w:r w:rsidRPr="00B9539D">
        <w:rPr>
          <w:i/>
        </w:rPr>
        <w:t>influenzae</w:t>
      </w:r>
      <w:proofErr w:type="spellEnd"/>
      <w:r w:rsidRPr="00B9539D">
        <w:t xml:space="preserve"> om du inte har fått dessa vacciner tidigare. </w:t>
      </w:r>
      <w:r w:rsidR="00A67970" w:rsidRPr="00B9539D">
        <w:t>O</w:t>
      </w:r>
      <w:r w:rsidRPr="00B9539D">
        <w:t xml:space="preserve">m du har fått dessa vacciner tidigare kan du </w:t>
      </w:r>
      <w:r w:rsidR="00B141FB" w:rsidRPr="00B9539D">
        <w:t xml:space="preserve">fortfarande </w:t>
      </w:r>
      <w:r w:rsidRPr="00B9539D">
        <w:t xml:space="preserve">behöva ytterligare vaccinationer innan du börjar använda </w:t>
      </w:r>
      <w:r w:rsidR="00B141FB" w:rsidRPr="00B9539D">
        <w:t>detta läkemedel</w:t>
      </w:r>
      <w:r w:rsidRPr="00B9539D">
        <w:t xml:space="preserve">. Dessa vaccinationer ska ges </w:t>
      </w:r>
      <w:r w:rsidR="00213C1E" w:rsidRPr="00B9539D">
        <w:t xml:space="preserve">minst </w:t>
      </w:r>
      <w:r w:rsidRPr="00B9539D">
        <w:t>2 veckor innan du påbörjar behandling. Om du inte kan vaccineras 2 veckor i förväg kommer läkaren att ordinera antibiotika för att minska risken för infektion till 2 veckor efter att du har blivit vaccinerad. Efter vaccination kan läkaren kontrollera dig mer noggrant för symtom på infektion.</w:t>
      </w:r>
    </w:p>
    <w:p w14:paraId="147EBA1A" w14:textId="77777777" w:rsidR="006F7711" w:rsidRPr="00B9539D" w:rsidRDefault="006F7711" w:rsidP="00323CD9">
      <w:pPr>
        <w:numPr>
          <w:ilvl w:val="12"/>
          <w:numId w:val="0"/>
        </w:numPr>
        <w:tabs>
          <w:tab w:val="clear" w:pos="567"/>
        </w:tabs>
        <w:spacing w:line="240" w:lineRule="auto"/>
      </w:pPr>
    </w:p>
    <w:p w14:paraId="5CB630FD" w14:textId="77777777" w:rsidR="006F7711" w:rsidRPr="00B9539D" w:rsidRDefault="006F7711" w:rsidP="00323CD9">
      <w:pPr>
        <w:keepNext/>
        <w:numPr>
          <w:ilvl w:val="12"/>
          <w:numId w:val="0"/>
        </w:numPr>
        <w:tabs>
          <w:tab w:val="clear" w:pos="567"/>
        </w:tabs>
        <w:spacing w:line="240" w:lineRule="auto"/>
        <w:rPr>
          <w:u w:val="single"/>
        </w:rPr>
      </w:pPr>
      <w:r w:rsidRPr="00B9539D">
        <w:rPr>
          <w:u w:val="single"/>
        </w:rPr>
        <w:t>Infektionssymtom</w:t>
      </w:r>
    </w:p>
    <w:p w14:paraId="548246EE" w14:textId="77777777" w:rsidR="006F7711" w:rsidRPr="00B9539D" w:rsidRDefault="006F7711" w:rsidP="00323CD9">
      <w:pPr>
        <w:keepNext/>
        <w:numPr>
          <w:ilvl w:val="12"/>
          <w:numId w:val="0"/>
        </w:numPr>
        <w:tabs>
          <w:tab w:val="clear" w:pos="567"/>
        </w:tabs>
        <w:spacing w:line="240" w:lineRule="auto"/>
      </w:pPr>
      <w:r w:rsidRPr="00B9539D">
        <w:t>Om du upplever något av följande symtom ska du omedelbart kontakta läkaren:</w:t>
      </w:r>
    </w:p>
    <w:p w14:paraId="24E7FD51" w14:textId="77777777" w:rsidR="006F7711" w:rsidRPr="00B9539D" w:rsidRDefault="006F7711" w:rsidP="00323CD9">
      <w:pPr>
        <w:keepNext/>
        <w:numPr>
          <w:ilvl w:val="0"/>
          <w:numId w:val="3"/>
        </w:numPr>
        <w:spacing w:line="240" w:lineRule="auto"/>
        <w:ind w:left="567" w:hanging="567"/>
      </w:pPr>
      <w:r w:rsidRPr="00B9539D">
        <w:t>huvudvärk och feber</w:t>
      </w:r>
    </w:p>
    <w:p w14:paraId="72EDD2A1" w14:textId="77777777" w:rsidR="006F7711" w:rsidRPr="00B9539D" w:rsidRDefault="006F7711" w:rsidP="00323CD9">
      <w:pPr>
        <w:keepNext/>
        <w:numPr>
          <w:ilvl w:val="0"/>
          <w:numId w:val="3"/>
        </w:numPr>
        <w:spacing w:line="240" w:lineRule="auto"/>
        <w:ind w:left="567" w:hanging="567"/>
      </w:pPr>
      <w:r w:rsidRPr="00B9539D">
        <w:t>feber och utslag</w:t>
      </w:r>
    </w:p>
    <w:p w14:paraId="28B67243" w14:textId="77777777" w:rsidR="006F7711" w:rsidRPr="00B9539D" w:rsidRDefault="006F7711" w:rsidP="00323CD9">
      <w:pPr>
        <w:numPr>
          <w:ilvl w:val="0"/>
          <w:numId w:val="3"/>
        </w:numPr>
        <w:spacing w:line="240" w:lineRule="auto"/>
        <w:ind w:left="567" w:hanging="567"/>
      </w:pPr>
      <w:r w:rsidRPr="00B9539D">
        <w:t>feber med eller utan skakningar och frossa</w:t>
      </w:r>
    </w:p>
    <w:p w14:paraId="7A4A2CE8" w14:textId="77777777" w:rsidR="006F7711" w:rsidRPr="00B9539D" w:rsidRDefault="006F7711" w:rsidP="00323CD9">
      <w:pPr>
        <w:numPr>
          <w:ilvl w:val="0"/>
          <w:numId w:val="3"/>
        </w:numPr>
        <w:spacing w:line="240" w:lineRule="auto"/>
        <w:ind w:left="567" w:hanging="567"/>
      </w:pPr>
      <w:r w:rsidRPr="00B9539D">
        <w:t>andfåddhet</w:t>
      </w:r>
    </w:p>
    <w:p w14:paraId="0AA9C5CF" w14:textId="77777777" w:rsidR="006F7711" w:rsidRPr="00B9539D" w:rsidRDefault="006F7711" w:rsidP="00323CD9">
      <w:pPr>
        <w:numPr>
          <w:ilvl w:val="0"/>
          <w:numId w:val="3"/>
        </w:numPr>
        <w:spacing w:line="240" w:lineRule="auto"/>
        <w:ind w:left="567" w:hanging="567"/>
      </w:pPr>
      <w:r w:rsidRPr="00B9539D">
        <w:t>hög hjärtfrekvens</w:t>
      </w:r>
    </w:p>
    <w:p w14:paraId="2E163DB0" w14:textId="77777777" w:rsidR="006F7711" w:rsidRPr="00B9539D" w:rsidRDefault="006F7711" w:rsidP="00323CD9">
      <w:pPr>
        <w:numPr>
          <w:ilvl w:val="0"/>
          <w:numId w:val="3"/>
        </w:numPr>
        <w:spacing w:line="240" w:lineRule="auto"/>
        <w:ind w:left="567" w:hanging="567"/>
      </w:pPr>
      <w:r w:rsidRPr="00B9539D">
        <w:t>kallsvettig hud</w:t>
      </w:r>
    </w:p>
    <w:p w14:paraId="26495837" w14:textId="77777777" w:rsidR="006F7711" w:rsidRPr="00B9539D" w:rsidRDefault="006F7711" w:rsidP="00323CD9">
      <w:pPr>
        <w:numPr>
          <w:ilvl w:val="0"/>
          <w:numId w:val="3"/>
        </w:numPr>
        <w:spacing w:line="240" w:lineRule="auto"/>
        <w:ind w:left="567" w:hanging="567"/>
      </w:pPr>
      <w:r w:rsidRPr="00B9539D">
        <w:t>huvudvärk med stel nacke eller stel rygg</w:t>
      </w:r>
    </w:p>
    <w:p w14:paraId="66C9F033" w14:textId="77777777" w:rsidR="006F7711" w:rsidRPr="00B9539D" w:rsidRDefault="006F7711" w:rsidP="00323CD9">
      <w:pPr>
        <w:numPr>
          <w:ilvl w:val="0"/>
          <w:numId w:val="3"/>
        </w:numPr>
        <w:spacing w:line="240" w:lineRule="auto"/>
        <w:ind w:left="567" w:hanging="567"/>
      </w:pPr>
      <w:r w:rsidRPr="00B9539D">
        <w:t>huvudvärk med illamående eller kräkningar</w:t>
      </w:r>
    </w:p>
    <w:p w14:paraId="6C10B389" w14:textId="77777777" w:rsidR="006F7711" w:rsidRPr="00B9539D" w:rsidRDefault="006F7711" w:rsidP="00323CD9">
      <w:pPr>
        <w:numPr>
          <w:ilvl w:val="0"/>
          <w:numId w:val="3"/>
        </w:numPr>
        <w:spacing w:line="240" w:lineRule="auto"/>
        <w:ind w:left="567" w:hanging="567"/>
      </w:pPr>
      <w:r w:rsidRPr="00B9539D">
        <w:t>ljuskänsliga ögon</w:t>
      </w:r>
    </w:p>
    <w:p w14:paraId="57C474E5" w14:textId="77777777" w:rsidR="006F7711" w:rsidRPr="00B9539D" w:rsidRDefault="006F7711" w:rsidP="00323CD9">
      <w:pPr>
        <w:numPr>
          <w:ilvl w:val="0"/>
          <w:numId w:val="3"/>
        </w:numPr>
        <w:spacing w:line="240" w:lineRule="auto"/>
        <w:ind w:left="567" w:hanging="567"/>
      </w:pPr>
      <w:r w:rsidRPr="00B9539D">
        <w:t>muskelvärk med influensaliknande symtom</w:t>
      </w:r>
    </w:p>
    <w:p w14:paraId="26C56536" w14:textId="77777777" w:rsidR="006F7711" w:rsidRPr="00B9539D" w:rsidRDefault="006F7711" w:rsidP="00323CD9">
      <w:pPr>
        <w:numPr>
          <w:ilvl w:val="0"/>
          <w:numId w:val="3"/>
        </w:numPr>
        <w:spacing w:line="240" w:lineRule="auto"/>
        <w:ind w:left="567" w:hanging="567"/>
      </w:pPr>
      <w:r w:rsidRPr="00B9539D">
        <w:t>förvirring</w:t>
      </w:r>
    </w:p>
    <w:p w14:paraId="7DC8914B" w14:textId="77777777" w:rsidR="006F7711" w:rsidRPr="00B9539D" w:rsidRDefault="006F7711" w:rsidP="00323CD9">
      <w:pPr>
        <w:numPr>
          <w:ilvl w:val="0"/>
          <w:numId w:val="3"/>
        </w:numPr>
        <w:spacing w:line="240" w:lineRule="auto"/>
        <w:ind w:left="567" w:hanging="567"/>
      </w:pPr>
      <w:r w:rsidRPr="00B9539D">
        <w:t>extrem smärta eller extremt obehag.</w:t>
      </w:r>
    </w:p>
    <w:p w14:paraId="127AF1CB" w14:textId="77777777" w:rsidR="006F7711" w:rsidRPr="00B9539D" w:rsidRDefault="006F7711" w:rsidP="00323CD9">
      <w:pPr>
        <w:numPr>
          <w:ilvl w:val="12"/>
          <w:numId w:val="0"/>
        </w:numPr>
        <w:tabs>
          <w:tab w:val="clear" w:pos="567"/>
        </w:tabs>
        <w:spacing w:line="240" w:lineRule="auto"/>
      </w:pPr>
    </w:p>
    <w:p w14:paraId="119AC2DA" w14:textId="6DF6A7B3" w:rsidR="006F7711" w:rsidRPr="00B9539D" w:rsidRDefault="006F7711" w:rsidP="00323CD9">
      <w:pPr>
        <w:numPr>
          <w:ilvl w:val="12"/>
          <w:numId w:val="0"/>
        </w:numPr>
        <w:tabs>
          <w:tab w:val="clear" w:pos="567"/>
        </w:tabs>
        <w:spacing w:line="240" w:lineRule="auto"/>
      </w:pPr>
      <w:r w:rsidRPr="00B9539D">
        <w:t xml:space="preserve">Säkerställ att dina vaccinationer är aktuella. Du ska känna till att vaccin minskar risken för allvarliga infektioner men att det inte förhindrar alla allvarliga infektioner. I enlighet med nationella rekommendationer kan läkaren överväga att vidta ytterligare åtgärder </w:t>
      </w:r>
      <w:r w:rsidR="00B141FB" w:rsidRPr="00B9539D">
        <w:t xml:space="preserve">såsom antibakteriella läkemedel </w:t>
      </w:r>
      <w:r w:rsidRPr="00B9539D">
        <w:t>för att förhindra infektion.</w:t>
      </w:r>
    </w:p>
    <w:p w14:paraId="7931F152" w14:textId="77777777" w:rsidR="006F7711" w:rsidRPr="00B9539D" w:rsidRDefault="006F7711" w:rsidP="00323CD9">
      <w:pPr>
        <w:numPr>
          <w:ilvl w:val="12"/>
          <w:numId w:val="0"/>
        </w:numPr>
        <w:tabs>
          <w:tab w:val="clear" w:pos="567"/>
        </w:tabs>
        <w:spacing w:line="240" w:lineRule="auto"/>
      </w:pPr>
    </w:p>
    <w:p w14:paraId="5CC5C31B" w14:textId="77777777" w:rsidR="00E14C9A" w:rsidRPr="00B9539D" w:rsidRDefault="00E14C9A" w:rsidP="00323CD9">
      <w:pPr>
        <w:keepNext/>
        <w:numPr>
          <w:ilvl w:val="12"/>
          <w:numId w:val="0"/>
        </w:numPr>
        <w:tabs>
          <w:tab w:val="clear" w:pos="567"/>
        </w:tabs>
        <w:spacing w:line="240" w:lineRule="auto"/>
        <w:rPr>
          <w:b/>
        </w:rPr>
      </w:pPr>
      <w:r w:rsidRPr="00B9539D">
        <w:rPr>
          <w:b/>
        </w:rPr>
        <w:t>Allergiska reaktioner</w:t>
      </w:r>
    </w:p>
    <w:p w14:paraId="2102490F" w14:textId="1655EEF9" w:rsidR="00D04D4C" w:rsidRPr="00B9539D" w:rsidRDefault="00E14C9A" w:rsidP="00D04D4C">
      <w:pPr>
        <w:numPr>
          <w:ilvl w:val="12"/>
          <w:numId w:val="0"/>
        </w:numPr>
        <w:tabs>
          <w:tab w:val="clear" w:pos="567"/>
        </w:tabs>
        <w:spacing w:line="240" w:lineRule="auto"/>
        <w:rPr>
          <w:szCs w:val="22"/>
        </w:rPr>
      </w:pPr>
      <w:r w:rsidRPr="00B9539D">
        <w:rPr>
          <w:bCs/>
        </w:rPr>
        <w:t>Allergiska reak</w:t>
      </w:r>
      <w:r w:rsidR="00864865" w:rsidRPr="00B9539D">
        <w:rPr>
          <w:bCs/>
        </w:rPr>
        <w:t>t</w:t>
      </w:r>
      <w:r w:rsidRPr="00B9539D">
        <w:rPr>
          <w:bCs/>
        </w:rPr>
        <w:t>ioner kan förekomma hos vissa patiente</w:t>
      </w:r>
      <w:r w:rsidR="002C6B7C" w:rsidRPr="00B9539D">
        <w:rPr>
          <w:bCs/>
        </w:rPr>
        <w:t xml:space="preserve">r. Om en allvarlig allergisk reaktion inträffar, avbryt </w:t>
      </w:r>
      <w:r w:rsidR="00BA3805" w:rsidRPr="00B9539D">
        <w:rPr>
          <w:bCs/>
        </w:rPr>
        <w:t xml:space="preserve">ASPAVELI-infusionen och sök </w:t>
      </w:r>
      <w:proofErr w:type="gramStart"/>
      <w:r w:rsidR="00BA3805" w:rsidRPr="00B9539D">
        <w:rPr>
          <w:bCs/>
        </w:rPr>
        <w:t>omedelbart läkarvård</w:t>
      </w:r>
      <w:proofErr w:type="gramEnd"/>
      <w:r w:rsidR="00BA3805" w:rsidRPr="00B9539D">
        <w:rPr>
          <w:bCs/>
        </w:rPr>
        <w:t xml:space="preserve">. Allvarliga allergiska reaktioner kan </w:t>
      </w:r>
      <w:r w:rsidR="00F104BF" w:rsidRPr="00B9539D">
        <w:rPr>
          <w:bCs/>
        </w:rPr>
        <w:t xml:space="preserve">visa sig </w:t>
      </w:r>
      <w:r w:rsidR="007322F7" w:rsidRPr="00B9539D">
        <w:rPr>
          <w:bCs/>
        </w:rPr>
        <w:t xml:space="preserve">som </w:t>
      </w:r>
      <w:r w:rsidR="00F104BF" w:rsidRPr="00B9539D">
        <w:rPr>
          <w:bCs/>
        </w:rPr>
        <w:t xml:space="preserve">andningssvårigheter, bröstsmärtor eller </w:t>
      </w:r>
      <w:r w:rsidR="007322F7" w:rsidRPr="00B9539D">
        <w:rPr>
          <w:bCs/>
        </w:rPr>
        <w:t>tryck över bröstet</w:t>
      </w:r>
      <w:r w:rsidR="0076410B" w:rsidRPr="00B9539D">
        <w:rPr>
          <w:bCs/>
        </w:rPr>
        <w:t xml:space="preserve">, </w:t>
      </w:r>
      <w:r w:rsidR="00D04D4C" w:rsidRPr="00B9539D">
        <w:rPr>
          <w:bCs/>
        </w:rPr>
        <w:t xml:space="preserve">och/eller </w:t>
      </w:r>
      <w:r w:rsidR="00116A86" w:rsidRPr="00B9539D">
        <w:rPr>
          <w:bCs/>
        </w:rPr>
        <w:t>yrsel</w:t>
      </w:r>
      <w:r w:rsidR="00E0154B" w:rsidRPr="00B9539D">
        <w:rPr>
          <w:bCs/>
        </w:rPr>
        <w:t>-</w:t>
      </w:r>
      <w:r w:rsidR="00116A86" w:rsidRPr="00B9539D">
        <w:rPr>
          <w:bCs/>
        </w:rPr>
        <w:t>/svim</w:t>
      </w:r>
      <w:r w:rsidR="00E0154B" w:rsidRPr="00B9539D">
        <w:rPr>
          <w:bCs/>
        </w:rPr>
        <w:t>färdighetskänsla</w:t>
      </w:r>
      <w:r w:rsidR="00D04D4C" w:rsidRPr="00B9539D">
        <w:rPr>
          <w:szCs w:val="22"/>
        </w:rPr>
        <w:t xml:space="preserve">, </w:t>
      </w:r>
      <w:r w:rsidR="00E0154B" w:rsidRPr="00B9539D">
        <w:rPr>
          <w:szCs w:val="22"/>
        </w:rPr>
        <w:t xml:space="preserve">kraftig klåda eller upphöjda </w:t>
      </w:r>
      <w:r w:rsidR="00CE035C" w:rsidRPr="00B9539D">
        <w:rPr>
          <w:szCs w:val="22"/>
        </w:rPr>
        <w:t>knölar i huden</w:t>
      </w:r>
      <w:r w:rsidR="00D04D4C" w:rsidRPr="00B9539D">
        <w:rPr>
          <w:szCs w:val="22"/>
        </w:rPr>
        <w:t xml:space="preserve">, </w:t>
      </w:r>
      <w:r w:rsidR="00CE035C" w:rsidRPr="00B9539D">
        <w:rPr>
          <w:szCs w:val="22"/>
        </w:rPr>
        <w:t>svullnad i ansikte, läppar, tunga och/eller svalg</w:t>
      </w:r>
      <w:r w:rsidR="003C4527" w:rsidRPr="00B9539D">
        <w:rPr>
          <w:szCs w:val="22"/>
        </w:rPr>
        <w:t xml:space="preserve"> som </w:t>
      </w:r>
      <w:r w:rsidR="00CE035C" w:rsidRPr="00B9539D">
        <w:rPr>
          <w:szCs w:val="22"/>
        </w:rPr>
        <w:t xml:space="preserve">kan orsaka </w:t>
      </w:r>
      <w:r w:rsidR="00CB1471" w:rsidRPr="00B9539D">
        <w:rPr>
          <w:szCs w:val="22"/>
        </w:rPr>
        <w:t xml:space="preserve">sväljsvårigheter eller </w:t>
      </w:r>
      <w:r w:rsidR="000130D9" w:rsidRPr="00B9539D">
        <w:rPr>
          <w:szCs w:val="22"/>
        </w:rPr>
        <w:t>svimning</w:t>
      </w:r>
      <w:r w:rsidR="00D04D4C" w:rsidRPr="00B9539D">
        <w:rPr>
          <w:szCs w:val="22"/>
        </w:rPr>
        <w:t>.</w:t>
      </w:r>
    </w:p>
    <w:p w14:paraId="62F3AE31" w14:textId="77777777" w:rsidR="00555807" w:rsidRPr="00B9539D" w:rsidRDefault="00555807" w:rsidP="00555807">
      <w:pPr>
        <w:numPr>
          <w:ilvl w:val="12"/>
          <w:numId w:val="0"/>
        </w:numPr>
        <w:tabs>
          <w:tab w:val="clear" w:pos="567"/>
        </w:tabs>
        <w:spacing w:line="240" w:lineRule="auto"/>
        <w:rPr>
          <w:szCs w:val="22"/>
        </w:rPr>
      </w:pPr>
    </w:p>
    <w:p w14:paraId="396E85FD" w14:textId="39B814B8" w:rsidR="00555807" w:rsidRPr="00B9539D" w:rsidRDefault="00555807" w:rsidP="00555807">
      <w:pPr>
        <w:keepNext/>
        <w:numPr>
          <w:ilvl w:val="12"/>
          <w:numId w:val="0"/>
        </w:numPr>
        <w:tabs>
          <w:tab w:val="clear" w:pos="567"/>
        </w:tabs>
        <w:spacing w:line="240" w:lineRule="auto"/>
        <w:rPr>
          <w:b/>
          <w:szCs w:val="22"/>
        </w:rPr>
      </w:pPr>
      <w:r w:rsidRPr="00B9539D">
        <w:rPr>
          <w:b/>
          <w:szCs w:val="22"/>
        </w:rPr>
        <w:t>Reaktioner vid injektionsstället</w:t>
      </w:r>
    </w:p>
    <w:p w14:paraId="60170756" w14:textId="79BD7117" w:rsidR="00555807" w:rsidRPr="00B9539D" w:rsidRDefault="00555807" w:rsidP="00555807">
      <w:pPr>
        <w:numPr>
          <w:ilvl w:val="12"/>
          <w:numId w:val="0"/>
        </w:numPr>
        <w:tabs>
          <w:tab w:val="clear" w:pos="567"/>
        </w:tabs>
        <w:spacing w:line="240" w:lineRule="auto"/>
        <w:rPr>
          <w:szCs w:val="22"/>
        </w:rPr>
      </w:pPr>
      <w:r w:rsidRPr="00B9539D">
        <w:rPr>
          <w:szCs w:val="22"/>
        </w:rPr>
        <w:t xml:space="preserve">Reaktioner vid injektionsstället har rapporterats med användning av ASPAVELI. </w:t>
      </w:r>
      <w:r w:rsidR="007839FE" w:rsidRPr="00B9539D">
        <w:rPr>
          <w:szCs w:val="22"/>
        </w:rPr>
        <w:t xml:space="preserve">Du </w:t>
      </w:r>
      <w:r w:rsidR="000130D9" w:rsidRPr="00B9539D">
        <w:rPr>
          <w:szCs w:val="22"/>
        </w:rPr>
        <w:t xml:space="preserve">ska </w:t>
      </w:r>
      <w:r w:rsidR="007839FE" w:rsidRPr="00B9539D">
        <w:rPr>
          <w:szCs w:val="22"/>
        </w:rPr>
        <w:t xml:space="preserve">få lämplig utbildning om korrekt injektionsteknik innan du </w:t>
      </w:r>
      <w:r w:rsidR="00461201" w:rsidRPr="00B9539D">
        <w:rPr>
          <w:szCs w:val="22"/>
        </w:rPr>
        <w:t>administrerar läkemedlet til</w:t>
      </w:r>
      <w:r w:rsidR="00E652F2" w:rsidRPr="00B9539D">
        <w:rPr>
          <w:szCs w:val="22"/>
        </w:rPr>
        <w:t xml:space="preserve">l </w:t>
      </w:r>
      <w:r w:rsidR="00461201" w:rsidRPr="00B9539D">
        <w:rPr>
          <w:szCs w:val="22"/>
        </w:rPr>
        <w:t>dig själv</w:t>
      </w:r>
      <w:r w:rsidRPr="00B9539D">
        <w:rPr>
          <w:szCs w:val="22"/>
        </w:rPr>
        <w:t>.</w:t>
      </w:r>
    </w:p>
    <w:p w14:paraId="6E815292" w14:textId="77777777" w:rsidR="00555807" w:rsidRPr="00B9539D" w:rsidRDefault="00555807" w:rsidP="00555807">
      <w:pPr>
        <w:numPr>
          <w:ilvl w:val="12"/>
          <w:numId w:val="0"/>
        </w:numPr>
        <w:tabs>
          <w:tab w:val="clear" w:pos="567"/>
        </w:tabs>
        <w:spacing w:line="240" w:lineRule="auto"/>
        <w:rPr>
          <w:szCs w:val="22"/>
        </w:rPr>
      </w:pPr>
    </w:p>
    <w:p w14:paraId="72498D31" w14:textId="5A83E495" w:rsidR="00555807" w:rsidRPr="00B9539D" w:rsidRDefault="00555807" w:rsidP="00555807">
      <w:pPr>
        <w:keepNext/>
        <w:keepLines/>
        <w:autoSpaceDE w:val="0"/>
        <w:autoSpaceDN w:val="0"/>
        <w:adjustRightInd w:val="0"/>
        <w:spacing w:line="240" w:lineRule="auto"/>
        <w:rPr>
          <w:b/>
          <w:szCs w:val="22"/>
        </w:rPr>
      </w:pPr>
      <w:r w:rsidRPr="00B9539D">
        <w:rPr>
          <w:b/>
          <w:szCs w:val="22"/>
        </w:rPr>
        <w:t>Laboratorieövervakning</w:t>
      </w:r>
    </w:p>
    <w:p w14:paraId="0ABA8F35" w14:textId="6E613104" w:rsidR="00555807" w:rsidRPr="00B9539D" w:rsidRDefault="00F31C57" w:rsidP="00555807">
      <w:pPr>
        <w:autoSpaceDE w:val="0"/>
        <w:autoSpaceDN w:val="0"/>
        <w:adjustRightInd w:val="0"/>
        <w:spacing w:line="240" w:lineRule="auto"/>
        <w:rPr>
          <w:szCs w:val="22"/>
        </w:rPr>
      </w:pPr>
      <w:r w:rsidRPr="00B9539D">
        <w:rPr>
          <w:szCs w:val="22"/>
        </w:rPr>
        <w:t xml:space="preserve">Under </w:t>
      </w:r>
      <w:r w:rsidR="00491F16" w:rsidRPr="00B9539D">
        <w:rPr>
          <w:szCs w:val="22"/>
        </w:rPr>
        <w:t xml:space="preserve">behandlingen med </w:t>
      </w:r>
      <w:r w:rsidR="00555807" w:rsidRPr="00B9539D">
        <w:t>ASPAVELI</w:t>
      </w:r>
      <w:r w:rsidR="00555807" w:rsidRPr="00B9539D">
        <w:rPr>
          <w:szCs w:val="22"/>
        </w:rPr>
        <w:t xml:space="preserve"> </w:t>
      </w:r>
      <w:r w:rsidR="00491F16" w:rsidRPr="00B9539D">
        <w:rPr>
          <w:szCs w:val="22"/>
        </w:rPr>
        <w:t xml:space="preserve">kommer läkaren att genomföra regelbundna </w:t>
      </w:r>
      <w:r w:rsidR="00E652F2" w:rsidRPr="00B9539D">
        <w:rPr>
          <w:szCs w:val="22"/>
        </w:rPr>
        <w:t xml:space="preserve">kontroller, inklusive blodprov för att </w:t>
      </w:r>
      <w:r w:rsidR="00316FA4" w:rsidRPr="00B9539D">
        <w:rPr>
          <w:szCs w:val="22"/>
        </w:rPr>
        <w:t xml:space="preserve">kontrollera nivåer av </w:t>
      </w:r>
      <w:proofErr w:type="spellStart"/>
      <w:r w:rsidR="00316FA4" w:rsidRPr="00B9539D">
        <w:rPr>
          <w:szCs w:val="22"/>
        </w:rPr>
        <w:t>laktatdehydrogenas</w:t>
      </w:r>
      <w:proofErr w:type="spellEnd"/>
      <w:r w:rsidR="00316FA4" w:rsidRPr="00B9539D">
        <w:t xml:space="preserve"> </w:t>
      </w:r>
      <w:r w:rsidR="00555807" w:rsidRPr="00B9539D">
        <w:rPr>
          <w:szCs w:val="22"/>
        </w:rPr>
        <w:t>(LDH</w:t>
      </w:r>
      <w:r w:rsidR="00555807" w:rsidRPr="00B9539D">
        <w:t xml:space="preserve">) </w:t>
      </w:r>
      <w:r w:rsidR="00316FA4" w:rsidRPr="00B9539D">
        <w:rPr>
          <w:szCs w:val="22"/>
        </w:rPr>
        <w:t>och njurfunktionstester</w:t>
      </w:r>
      <w:r w:rsidR="00555807" w:rsidRPr="00B9539D">
        <w:rPr>
          <w:szCs w:val="22"/>
        </w:rPr>
        <w:t>,</w:t>
      </w:r>
      <w:r w:rsidR="00316FA4" w:rsidRPr="00B9539D">
        <w:rPr>
          <w:szCs w:val="22"/>
        </w:rPr>
        <w:t xml:space="preserve"> och kan vid behov justera dosen</w:t>
      </w:r>
      <w:r w:rsidR="00555807" w:rsidRPr="00B9539D">
        <w:rPr>
          <w:szCs w:val="22"/>
        </w:rPr>
        <w:t>.</w:t>
      </w:r>
    </w:p>
    <w:p w14:paraId="3214A837" w14:textId="77777777" w:rsidR="00555807" w:rsidRPr="00B9539D" w:rsidRDefault="00555807" w:rsidP="00555807">
      <w:pPr>
        <w:autoSpaceDE w:val="0"/>
        <w:autoSpaceDN w:val="0"/>
        <w:adjustRightInd w:val="0"/>
        <w:spacing w:line="240" w:lineRule="auto"/>
        <w:rPr>
          <w:szCs w:val="22"/>
        </w:rPr>
      </w:pPr>
    </w:p>
    <w:p w14:paraId="5D861627" w14:textId="6A355592" w:rsidR="00555807" w:rsidRPr="00B9539D" w:rsidRDefault="00555807" w:rsidP="00555807">
      <w:pPr>
        <w:keepNext/>
        <w:autoSpaceDE w:val="0"/>
        <w:autoSpaceDN w:val="0"/>
        <w:adjustRightInd w:val="0"/>
        <w:spacing w:line="240" w:lineRule="auto"/>
        <w:rPr>
          <w:b/>
          <w:szCs w:val="22"/>
        </w:rPr>
      </w:pPr>
      <w:r w:rsidRPr="00B9539D">
        <w:rPr>
          <w:b/>
          <w:szCs w:val="22"/>
        </w:rPr>
        <w:lastRenderedPageBreak/>
        <w:t>Effe</w:t>
      </w:r>
      <w:r w:rsidR="00316FA4" w:rsidRPr="00B9539D">
        <w:rPr>
          <w:b/>
          <w:szCs w:val="22"/>
        </w:rPr>
        <w:t>kter på laboratorietester</w:t>
      </w:r>
    </w:p>
    <w:p w14:paraId="7C0CBDA4" w14:textId="0DB6D14E" w:rsidR="00555807" w:rsidRPr="00B9539D" w:rsidRDefault="00316FA4" w:rsidP="00555807">
      <w:pPr>
        <w:autoSpaceDE w:val="0"/>
        <w:autoSpaceDN w:val="0"/>
        <w:adjustRightInd w:val="0"/>
        <w:spacing w:line="240" w:lineRule="auto"/>
        <w:rPr>
          <w:szCs w:val="22"/>
        </w:rPr>
      </w:pPr>
      <w:r w:rsidRPr="00B9539D">
        <w:rPr>
          <w:szCs w:val="22"/>
        </w:rPr>
        <w:t>A</w:t>
      </w:r>
      <w:r w:rsidR="00026FEC" w:rsidRPr="00B9539D">
        <w:rPr>
          <w:szCs w:val="22"/>
        </w:rPr>
        <w:t>nvändning av kiselreagens vid koa</w:t>
      </w:r>
      <w:r w:rsidR="00E57488" w:rsidRPr="00B9539D">
        <w:rPr>
          <w:szCs w:val="22"/>
        </w:rPr>
        <w:t>g</w:t>
      </w:r>
      <w:r w:rsidR="00026FEC" w:rsidRPr="00B9539D">
        <w:rPr>
          <w:szCs w:val="22"/>
        </w:rPr>
        <w:t xml:space="preserve">ulationstester ska undvikas eftersom det kan resultera i artificiellt </w:t>
      </w:r>
      <w:r w:rsidR="00D61E14" w:rsidRPr="00B9539D">
        <w:rPr>
          <w:szCs w:val="22"/>
        </w:rPr>
        <w:t xml:space="preserve">förlängd aktiverad </w:t>
      </w:r>
      <w:r w:rsidR="004B34F5" w:rsidRPr="00B9539D">
        <w:rPr>
          <w:szCs w:val="22"/>
        </w:rPr>
        <w:t xml:space="preserve">partiell </w:t>
      </w:r>
      <w:proofErr w:type="spellStart"/>
      <w:r w:rsidR="004B34F5" w:rsidRPr="00B9539D">
        <w:rPr>
          <w:szCs w:val="22"/>
        </w:rPr>
        <w:t>tromboplastintid</w:t>
      </w:r>
      <w:proofErr w:type="spellEnd"/>
      <w:r w:rsidR="004B34F5" w:rsidRPr="00B9539D">
        <w:rPr>
          <w:szCs w:val="22"/>
        </w:rPr>
        <w:t xml:space="preserve"> </w:t>
      </w:r>
      <w:r w:rsidR="00555807" w:rsidRPr="00B9539D">
        <w:rPr>
          <w:szCs w:val="22"/>
        </w:rPr>
        <w:t>(aPTT).</w:t>
      </w:r>
    </w:p>
    <w:p w14:paraId="0FD436DD" w14:textId="77777777" w:rsidR="00555807" w:rsidRPr="00B9539D" w:rsidRDefault="00555807" w:rsidP="00555807">
      <w:pPr>
        <w:numPr>
          <w:ilvl w:val="12"/>
          <w:numId w:val="0"/>
        </w:numPr>
        <w:tabs>
          <w:tab w:val="clear" w:pos="567"/>
        </w:tabs>
        <w:spacing w:line="240" w:lineRule="auto"/>
        <w:rPr>
          <w:szCs w:val="22"/>
        </w:rPr>
      </w:pPr>
    </w:p>
    <w:p w14:paraId="0C03C59D" w14:textId="052D79F4" w:rsidR="006F7711" w:rsidRPr="00B9539D" w:rsidRDefault="006F7711" w:rsidP="00323CD9">
      <w:pPr>
        <w:keepNext/>
        <w:numPr>
          <w:ilvl w:val="12"/>
          <w:numId w:val="0"/>
        </w:numPr>
        <w:tabs>
          <w:tab w:val="clear" w:pos="567"/>
        </w:tabs>
        <w:spacing w:line="240" w:lineRule="auto"/>
        <w:rPr>
          <w:b/>
          <w:bCs/>
        </w:rPr>
      </w:pPr>
      <w:r w:rsidRPr="00B9539D">
        <w:rPr>
          <w:b/>
        </w:rPr>
        <w:t>Barn och ungdomar</w:t>
      </w:r>
    </w:p>
    <w:p w14:paraId="07C0BE07" w14:textId="77777777" w:rsidR="006F7711" w:rsidRPr="00B9539D" w:rsidRDefault="006F7711" w:rsidP="00323CD9">
      <w:pPr>
        <w:numPr>
          <w:ilvl w:val="12"/>
          <w:numId w:val="0"/>
        </w:numPr>
        <w:tabs>
          <w:tab w:val="clear" w:pos="567"/>
        </w:tabs>
        <w:spacing w:line="240" w:lineRule="auto"/>
      </w:pPr>
      <w:r w:rsidRPr="00B9539D">
        <w:t>Ge inte detta läkemedel till barn under 18 års ålder eftersom det inte finns några tillgängliga data om säkerhet och effekt i denna grupp.</w:t>
      </w:r>
    </w:p>
    <w:p w14:paraId="0846C98B" w14:textId="77777777" w:rsidR="006F7711" w:rsidRPr="00B9539D" w:rsidRDefault="006F7711" w:rsidP="00323CD9">
      <w:pPr>
        <w:numPr>
          <w:ilvl w:val="12"/>
          <w:numId w:val="0"/>
        </w:numPr>
        <w:tabs>
          <w:tab w:val="clear" w:pos="567"/>
        </w:tabs>
        <w:spacing w:line="240" w:lineRule="auto"/>
      </w:pPr>
    </w:p>
    <w:p w14:paraId="1EAE996A" w14:textId="0D21C635" w:rsidR="006F7711" w:rsidRPr="00B9539D" w:rsidRDefault="006F7711" w:rsidP="00323CD9">
      <w:pPr>
        <w:keepNext/>
        <w:numPr>
          <w:ilvl w:val="12"/>
          <w:numId w:val="0"/>
        </w:numPr>
        <w:tabs>
          <w:tab w:val="clear" w:pos="567"/>
        </w:tabs>
        <w:spacing w:line="240" w:lineRule="auto"/>
      </w:pPr>
      <w:r w:rsidRPr="00B9539D">
        <w:rPr>
          <w:b/>
        </w:rPr>
        <w:t xml:space="preserve">Andra läkemedel och </w:t>
      </w:r>
      <w:r w:rsidR="00B22E1E" w:rsidRPr="00B9539D">
        <w:rPr>
          <w:b/>
        </w:rPr>
        <w:t>ASPAVELI</w:t>
      </w:r>
    </w:p>
    <w:p w14:paraId="2B4028AA" w14:textId="77777777" w:rsidR="006F7711" w:rsidRPr="00B9539D" w:rsidRDefault="006F7711" w:rsidP="00323CD9">
      <w:pPr>
        <w:numPr>
          <w:ilvl w:val="12"/>
          <w:numId w:val="0"/>
        </w:numPr>
        <w:tabs>
          <w:tab w:val="clear" w:pos="567"/>
        </w:tabs>
        <w:spacing w:line="240" w:lineRule="auto"/>
      </w:pPr>
      <w:r w:rsidRPr="00B9539D">
        <w:t>Tala om för läkare eller apotekspersonal om du använder eller nyligen har använt andra läkemedel.</w:t>
      </w:r>
    </w:p>
    <w:p w14:paraId="5764BB3A" w14:textId="77777777" w:rsidR="006F7711" w:rsidRPr="00B9539D" w:rsidRDefault="006F7711" w:rsidP="00323CD9">
      <w:pPr>
        <w:numPr>
          <w:ilvl w:val="12"/>
          <w:numId w:val="0"/>
        </w:numPr>
        <w:tabs>
          <w:tab w:val="clear" w:pos="567"/>
        </w:tabs>
        <w:spacing w:line="240" w:lineRule="auto"/>
        <w:rPr>
          <w:szCs w:val="22"/>
        </w:rPr>
      </w:pPr>
    </w:p>
    <w:p w14:paraId="4E6F861F" w14:textId="77777777" w:rsidR="006F7711" w:rsidRPr="00B9539D" w:rsidRDefault="006F7711" w:rsidP="00323CD9">
      <w:pPr>
        <w:keepNext/>
        <w:numPr>
          <w:ilvl w:val="12"/>
          <w:numId w:val="0"/>
        </w:numPr>
        <w:tabs>
          <w:tab w:val="clear" w:pos="567"/>
        </w:tabs>
        <w:spacing w:line="240" w:lineRule="auto"/>
        <w:rPr>
          <w:b/>
          <w:szCs w:val="22"/>
        </w:rPr>
      </w:pPr>
      <w:r w:rsidRPr="00B9539D">
        <w:rPr>
          <w:b/>
        </w:rPr>
        <w:t>Graviditet, amning och fertilitet</w:t>
      </w:r>
    </w:p>
    <w:p w14:paraId="27793C3D" w14:textId="77777777" w:rsidR="006F7711" w:rsidRPr="00B9539D" w:rsidRDefault="006F7711" w:rsidP="00323CD9">
      <w:pPr>
        <w:keepNext/>
        <w:numPr>
          <w:ilvl w:val="12"/>
          <w:numId w:val="0"/>
        </w:numPr>
        <w:tabs>
          <w:tab w:val="clear" w:pos="567"/>
        </w:tabs>
        <w:spacing w:line="240" w:lineRule="auto"/>
        <w:rPr>
          <w:bCs/>
          <w:szCs w:val="22"/>
          <w:u w:val="single"/>
        </w:rPr>
      </w:pPr>
      <w:r w:rsidRPr="00B9539D">
        <w:rPr>
          <w:u w:val="single"/>
        </w:rPr>
        <w:t>Fertila kvinnor</w:t>
      </w:r>
    </w:p>
    <w:p w14:paraId="7108B5FE" w14:textId="1E7AED6E" w:rsidR="006F7711" w:rsidRPr="00B9539D" w:rsidRDefault="006F7711" w:rsidP="00323CD9">
      <w:pPr>
        <w:numPr>
          <w:ilvl w:val="12"/>
          <w:numId w:val="0"/>
        </w:numPr>
        <w:tabs>
          <w:tab w:val="clear" w:pos="567"/>
        </w:tabs>
        <w:spacing w:line="240" w:lineRule="auto"/>
        <w:rPr>
          <w:bCs/>
          <w:szCs w:val="22"/>
        </w:rPr>
      </w:pPr>
      <w:r w:rsidRPr="00B9539D">
        <w:t>Läkemedlets effekt på ett ofött barn är inte känd. Kvinnor som kan bli gravida bör använda effektiv</w:t>
      </w:r>
      <w:r w:rsidR="000130D9" w:rsidRPr="00B9539D">
        <w:t>t</w:t>
      </w:r>
      <w:r w:rsidRPr="00B9539D">
        <w:t xml:space="preserve"> </w:t>
      </w:r>
      <w:r w:rsidR="000130D9" w:rsidRPr="00B9539D">
        <w:t xml:space="preserve">preventivmedel </w:t>
      </w:r>
      <w:r w:rsidRPr="00B9539D">
        <w:t>under behandling och upp till 8 veckor efter avslutad behandling. Rådfråga läkare innan du tar detta läkemedel.</w:t>
      </w:r>
    </w:p>
    <w:p w14:paraId="763AB633" w14:textId="77777777" w:rsidR="006F7711" w:rsidRPr="00B9539D" w:rsidRDefault="006F7711" w:rsidP="00323CD9">
      <w:pPr>
        <w:numPr>
          <w:ilvl w:val="12"/>
          <w:numId w:val="0"/>
        </w:numPr>
        <w:tabs>
          <w:tab w:val="clear" w:pos="567"/>
        </w:tabs>
        <w:spacing w:line="240" w:lineRule="auto"/>
        <w:rPr>
          <w:bCs/>
          <w:szCs w:val="22"/>
        </w:rPr>
      </w:pPr>
    </w:p>
    <w:p w14:paraId="456CB624" w14:textId="6DAEAD29" w:rsidR="006F7711" w:rsidRPr="00B9539D" w:rsidRDefault="006F7711" w:rsidP="00323CD9">
      <w:pPr>
        <w:keepNext/>
        <w:numPr>
          <w:ilvl w:val="12"/>
          <w:numId w:val="0"/>
        </w:numPr>
        <w:tabs>
          <w:tab w:val="clear" w:pos="567"/>
        </w:tabs>
        <w:spacing w:line="240" w:lineRule="auto"/>
        <w:rPr>
          <w:bCs/>
          <w:szCs w:val="22"/>
          <w:u w:val="single"/>
        </w:rPr>
      </w:pPr>
      <w:r w:rsidRPr="00B9539D">
        <w:rPr>
          <w:u w:val="single"/>
        </w:rPr>
        <w:t>Graviditet/amning</w:t>
      </w:r>
    </w:p>
    <w:p w14:paraId="76946767" w14:textId="63BDA05D" w:rsidR="006F7711" w:rsidRPr="00B9539D" w:rsidRDefault="00B22E1E" w:rsidP="00323CD9">
      <w:pPr>
        <w:numPr>
          <w:ilvl w:val="12"/>
          <w:numId w:val="0"/>
        </w:numPr>
        <w:tabs>
          <w:tab w:val="clear" w:pos="567"/>
        </w:tabs>
        <w:spacing w:line="240" w:lineRule="auto"/>
        <w:rPr>
          <w:bCs/>
          <w:szCs w:val="22"/>
        </w:rPr>
      </w:pPr>
      <w:r w:rsidRPr="00B9539D">
        <w:t>ASPAVELI</w:t>
      </w:r>
      <w:r w:rsidR="006F7711" w:rsidRPr="00B9539D">
        <w:t xml:space="preserve"> rekommenderas inte under graviditet och amning. Om du är gravid eller ammar, tror att du kan vara gravid eller planerar att skaffa barn, rådfråga läkare innan du använder detta läkemedel.</w:t>
      </w:r>
    </w:p>
    <w:p w14:paraId="364FE2F0" w14:textId="77777777" w:rsidR="006F7711" w:rsidRPr="00B9539D" w:rsidRDefault="006F7711" w:rsidP="00323CD9">
      <w:pPr>
        <w:numPr>
          <w:ilvl w:val="12"/>
          <w:numId w:val="0"/>
        </w:numPr>
        <w:tabs>
          <w:tab w:val="clear" w:pos="567"/>
        </w:tabs>
        <w:spacing w:line="240" w:lineRule="auto"/>
        <w:rPr>
          <w:bCs/>
          <w:szCs w:val="22"/>
        </w:rPr>
      </w:pPr>
    </w:p>
    <w:p w14:paraId="31C1E93B" w14:textId="77777777" w:rsidR="006F7711" w:rsidRPr="00B9539D" w:rsidRDefault="006F7711" w:rsidP="00323CD9">
      <w:pPr>
        <w:keepNext/>
        <w:numPr>
          <w:ilvl w:val="12"/>
          <w:numId w:val="0"/>
        </w:numPr>
        <w:tabs>
          <w:tab w:val="clear" w:pos="567"/>
        </w:tabs>
        <w:spacing w:line="240" w:lineRule="auto"/>
        <w:rPr>
          <w:b/>
          <w:szCs w:val="22"/>
        </w:rPr>
      </w:pPr>
      <w:r w:rsidRPr="00B9539D">
        <w:rPr>
          <w:b/>
        </w:rPr>
        <w:t>Körförmåga och användning av maskiner</w:t>
      </w:r>
    </w:p>
    <w:p w14:paraId="771D4051" w14:textId="77777777" w:rsidR="006F7711" w:rsidRPr="00B9539D" w:rsidRDefault="006F7711" w:rsidP="00323CD9">
      <w:pPr>
        <w:numPr>
          <w:ilvl w:val="12"/>
          <w:numId w:val="0"/>
        </w:numPr>
        <w:tabs>
          <w:tab w:val="clear" w:pos="567"/>
        </w:tabs>
        <w:spacing w:line="240" w:lineRule="auto"/>
        <w:rPr>
          <w:bCs/>
          <w:szCs w:val="22"/>
        </w:rPr>
      </w:pPr>
      <w:r w:rsidRPr="00B9539D">
        <w:t>Detta läkemedel har ingen eller försumbar påverkan på körförmågan och användning av maskiner.</w:t>
      </w:r>
    </w:p>
    <w:p w14:paraId="383952FF" w14:textId="77777777" w:rsidR="006F7711" w:rsidRPr="00B9539D" w:rsidRDefault="006F7711" w:rsidP="00323CD9">
      <w:pPr>
        <w:numPr>
          <w:ilvl w:val="12"/>
          <w:numId w:val="0"/>
        </w:numPr>
        <w:tabs>
          <w:tab w:val="clear" w:pos="567"/>
        </w:tabs>
        <w:spacing w:line="240" w:lineRule="auto"/>
        <w:rPr>
          <w:bCs/>
          <w:szCs w:val="22"/>
        </w:rPr>
      </w:pPr>
    </w:p>
    <w:p w14:paraId="0A31C5F3" w14:textId="7CBE0A11" w:rsidR="006F7711" w:rsidRPr="00B9539D" w:rsidRDefault="00B22E1E" w:rsidP="00323CD9">
      <w:pPr>
        <w:keepNext/>
        <w:numPr>
          <w:ilvl w:val="12"/>
          <w:numId w:val="0"/>
        </w:numPr>
        <w:tabs>
          <w:tab w:val="clear" w:pos="567"/>
        </w:tabs>
        <w:spacing w:line="240" w:lineRule="auto"/>
        <w:rPr>
          <w:b/>
          <w:szCs w:val="22"/>
        </w:rPr>
      </w:pPr>
      <w:r w:rsidRPr="00B9539D">
        <w:rPr>
          <w:b/>
        </w:rPr>
        <w:t>ASPAVELI</w:t>
      </w:r>
      <w:r w:rsidR="006F7711" w:rsidRPr="00B9539D">
        <w:rPr>
          <w:b/>
        </w:rPr>
        <w:t xml:space="preserve"> innehåller sorbitol</w:t>
      </w:r>
    </w:p>
    <w:p w14:paraId="3283AF6E" w14:textId="1AA4020B" w:rsidR="006F7711" w:rsidRPr="00B9539D" w:rsidRDefault="00043C84" w:rsidP="005B2B3D">
      <w:pPr>
        <w:pStyle w:val="Default"/>
        <w:rPr>
          <w:sz w:val="22"/>
          <w:szCs w:val="22"/>
        </w:rPr>
      </w:pPr>
      <w:r w:rsidRPr="00B9539D">
        <w:rPr>
          <w:sz w:val="22"/>
          <w:szCs w:val="22"/>
        </w:rPr>
        <w:t xml:space="preserve">Sorbitol är en källa till fruktos. Om du </w:t>
      </w:r>
      <w:r w:rsidRPr="00B9539D">
        <w:rPr>
          <w:rFonts w:eastAsiaTheme="minorHAnsi"/>
          <w:sz w:val="22"/>
          <w:szCs w:val="22"/>
          <w:lang w:eastAsia="en-US"/>
        </w:rPr>
        <w:t>inte tål vissa sockerarter</w:t>
      </w:r>
      <w:r w:rsidR="00D47784" w:rsidRPr="00B9539D">
        <w:rPr>
          <w:rFonts w:eastAsiaTheme="minorHAnsi"/>
          <w:sz w:val="22"/>
          <w:szCs w:val="22"/>
          <w:lang w:eastAsia="en-US"/>
        </w:rPr>
        <w:t>,</w:t>
      </w:r>
      <w:r w:rsidRPr="00B9539D">
        <w:rPr>
          <w:rFonts w:eastAsiaTheme="minorHAnsi"/>
          <w:sz w:val="22"/>
          <w:szCs w:val="22"/>
          <w:lang w:eastAsia="en-US"/>
        </w:rPr>
        <w:t xml:space="preserve"> eller om </w:t>
      </w:r>
      <w:r w:rsidRPr="00B9539D">
        <w:rPr>
          <w:sz w:val="22"/>
          <w:szCs w:val="22"/>
        </w:rPr>
        <w:t>du har diagnostiserats med hereditär fruktosintolerans, en sällsynt, ärftlig sjukdom som gör att man inte kan bryta ner fruktos, kontakta läkare innan du använder detta läkemedel.</w:t>
      </w:r>
    </w:p>
    <w:p w14:paraId="00EDD2A0" w14:textId="77777777" w:rsidR="006F7711" w:rsidRPr="00B9539D" w:rsidRDefault="006F7711" w:rsidP="00323CD9">
      <w:pPr>
        <w:spacing w:line="240" w:lineRule="auto"/>
        <w:rPr>
          <w:szCs w:val="22"/>
        </w:rPr>
      </w:pPr>
    </w:p>
    <w:p w14:paraId="1C2396DB" w14:textId="219518CD" w:rsidR="00590FA7" w:rsidRPr="00B9539D" w:rsidRDefault="00B22E1E" w:rsidP="00323CD9">
      <w:pPr>
        <w:keepNext/>
        <w:spacing w:line="240" w:lineRule="auto"/>
        <w:rPr>
          <w:b/>
          <w:szCs w:val="22"/>
        </w:rPr>
      </w:pPr>
      <w:r w:rsidRPr="00B9539D">
        <w:rPr>
          <w:b/>
        </w:rPr>
        <w:t>ASPAVELI</w:t>
      </w:r>
      <w:r w:rsidR="00590FA7" w:rsidRPr="00B9539D">
        <w:rPr>
          <w:b/>
        </w:rPr>
        <w:t xml:space="preserve"> innehåller natrium</w:t>
      </w:r>
    </w:p>
    <w:p w14:paraId="3EB5F86D" w14:textId="1FDDD43B" w:rsidR="006F7711" w:rsidRPr="00B9539D" w:rsidRDefault="006F7711" w:rsidP="00323CD9">
      <w:pPr>
        <w:spacing w:line="240" w:lineRule="auto"/>
        <w:rPr>
          <w:szCs w:val="22"/>
        </w:rPr>
      </w:pPr>
      <w:r w:rsidRPr="00B9539D">
        <w:t>Detta läkemedel innehåller mindre än 1 mmol (23 mg) natrium per dos, d.v.s. är näst intill ”natriumfritt”.</w:t>
      </w:r>
    </w:p>
    <w:p w14:paraId="66083F32" w14:textId="77777777" w:rsidR="006F7711" w:rsidRPr="00B9539D" w:rsidRDefault="006F7711" w:rsidP="00323CD9">
      <w:pPr>
        <w:spacing w:line="240" w:lineRule="auto"/>
        <w:rPr>
          <w:szCs w:val="22"/>
        </w:rPr>
      </w:pPr>
    </w:p>
    <w:p w14:paraId="656D3F0C" w14:textId="77777777" w:rsidR="006F7711" w:rsidRPr="00B9539D" w:rsidRDefault="006F7711" w:rsidP="00323CD9">
      <w:pPr>
        <w:numPr>
          <w:ilvl w:val="12"/>
          <w:numId w:val="0"/>
        </w:numPr>
        <w:tabs>
          <w:tab w:val="clear" w:pos="567"/>
        </w:tabs>
        <w:spacing w:line="240" w:lineRule="auto"/>
        <w:rPr>
          <w:szCs w:val="22"/>
        </w:rPr>
      </w:pPr>
    </w:p>
    <w:p w14:paraId="2B18A00E" w14:textId="6FE5363A" w:rsidR="006F7711" w:rsidRPr="00B9539D" w:rsidRDefault="006F7711" w:rsidP="00323CD9">
      <w:pPr>
        <w:keepNext/>
        <w:spacing w:line="240" w:lineRule="auto"/>
        <w:rPr>
          <w:b/>
          <w:szCs w:val="22"/>
        </w:rPr>
      </w:pPr>
      <w:r w:rsidRPr="00B9539D">
        <w:rPr>
          <w:b/>
        </w:rPr>
        <w:t>3.</w:t>
      </w:r>
      <w:r w:rsidRPr="00B9539D">
        <w:rPr>
          <w:b/>
        </w:rPr>
        <w:tab/>
        <w:t xml:space="preserve">Hur du använder </w:t>
      </w:r>
      <w:r w:rsidR="00B22E1E" w:rsidRPr="00B9539D">
        <w:rPr>
          <w:b/>
        </w:rPr>
        <w:t>ASPAVELI</w:t>
      </w:r>
    </w:p>
    <w:p w14:paraId="6AC0F3C1" w14:textId="77777777" w:rsidR="006F7711" w:rsidRPr="00B9539D" w:rsidRDefault="006F7711" w:rsidP="00323CD9">
      <w:pPr>
        <w:keepNext/>
        <w:numPr>
          <w:ilvl w:val="12"/>
          <w:numId w:val="0"/>
        </w:numPr>
        <w:tabs>
          <w:tab w:val="clear" w:pos="567"/>
        </w:tabs>
        <w:spacing w:line="240" w:lineRule="auto"/>
        <w:rPr>
          <w:szCs w:val="22"/>
        </w:rPr>
      </w:pPr>
    </w:p>
    <w:p w14:paraId="3D9C8BB7" w14:textId="1A1D5772" w:rsidR="00BB7180" w:rsidRPr="00B9539D" w:rsidRDefault="00043C84" w:rsidP="00323CD9">
      <w:pPr>
        <w:numPr>
          <w:ilvl w:val="12"/>
          <w:numId w:val="0"/>
        </w:numPr>
        <w:tabs>
          <w:tab w:val="clear" w:pos="567"/>
        </w:tabs>
        <w:spacing w:line="240" w:lineRule="auto"/>
      </w:pPr>
      <w:r w:rsidRPr="00B9539D">
        <w:t>Använd alltid detta läkemedel enligt läkarens anvisningar. Rådfråga läkare om du är osäker.</w:t>
      </w:r>
    </w:p>
    <w:p w14:paraId="6A2C84D1" w14:textId="77777777" w:rsidR="00FE4B39" w:rsidRPr="00B9539D" w:rsidRDefault="00FE4B39" w:rsidP="00323CD9">
      <w:pPr>
        <w:numPr>
          <w:ilvl w:val="12"/>
          <w:numId w:val="0"/>
        </w:numPr>
        <w:tabs>
          <w:tab w:val="clear" w:pos="567"/>
        </w:tabs>
        <w:spacing w:line="240" w:lineRule="auto"/>
      </w:pPr>
    </w:p>
    <w:p w14:paraId="07541593" w14:textId="475E5365" w:rsidR="006F7711" w:rsidRPr="00B9539D" w:rsidRDefault="006F7711" w:rsidP="00323CD9">
      <w:pPr>
        <w:numPr>
          <w:ilvl w:val="12"/>
          <w:numId w:val="0"/>
        </w:numPr>
        <w:tabs>
          <w:tab w:val="clear" w:pos="567"/>
        </w:tabs>
        <w:spacing w:line="240" w:lineRule="auto"/>
        <w:rPr>
          <w:szCs w:val="22"/>
        </w:rPr>
      </w:pPr>
      <w:r w:rsidRPr="00B9539D">
        <w:t xml:space="preserve">Minst 2 veckor innan du börjar använda detta läkemedel kommer läkaren att gå igenom din journal och kan ge dig en eller flera vaccinationer. Om du inte kan vaccineras 2 veckor innan du påbörjar behandling med </w:t>
      </w:r>
      <w:r w:rsidR="00B22E1E" w:rsidRPr="00B9539D">
        <w:t>ASPAVELI</w:t>
      </w:r>
      <w:r w:rsidRPr="00B9539D">
        <w:t xml:space="preserve"> kommer läkaren att ordinera antibiotika </w:t>
      </w:r>
      <w:r w:rsidR="00043C84" w:rsidRPr="00B9539D">
        <w:t>under</w:t>
      </w:r>
      <w:r w:rsidRPr="00B9539D">
        <w:t xml:space="preserve"> 2 veckor efter att du har blivit vaccinerad för att minska risken för infektion.</w:t>
      </w:r>
    </w:p>
    <w:p w14:paraId="3FCC4F71" w14:textId="77777777" w:rsidR="006F7711" w:rsidRPr="00B9539D" w:rsidRDefault="006F7711" w:rsidP="00323CD9">
      <w:pPr>
        <w:numPr>
          <w:ilvl w:val="12"/>
          <w:numId w:val="0"/>
        </w:numPr>
        <w:tabs>
          <w:tab w:val="clear" w:pos="567"/>
        </w:tabs>
        <w:spacing w:line="240" w:lineRule="auto"/>
        <w:rPr>
          <w:szCs w:val="22"/>
        </w:rPr>
      </w:pPr>
    </w:p>
    <w:p w14:paraId="5FE9CD55" w14:textId="15609DA2" w:rsidR="006F7711" w:rsidRPr="00B9539D" w:rsidRDefault="00ED5FCC" w:rsidP="00323CD9">
      <w:pPr>
        <w:keepNext/>
        <w:numPr>
          <w:ilvl w:val="12"/>
          <w:numId w:val="0"/>
        </w:numPr>
        <w:tabs>
          <w:tab w:val="clear" w:pos="567"/>
        </w:tabs>
        <w:spacing w:line="240" w:lineRule="auto"/>
        <w:rPr>
          <w:b/>
          <w:bCs/>
        </w:rPr>
      </w:pPr>
      <w:r w:rsidRPr="00B9539D">
        <w:rPr>
          <w:b/>
        </w:rPr>
        <w:t>Dos</w:t>
      </w:r>
    </w:p>
    <w:p w14:paraId="20F354EA" w14:textId="7ED61A15" w:rsidR="009B0966" w:rsidRPr="00B9539D" w:rsidRDefault="006F7711" w:rsidP="00323CD9">
      <w:pPr>
        <w:numPr>
          <w:ilvl w:val="12"/>
          <w:numId w:val="0"/>
        </w:numPr>
        <w:tabs>
          <w:tab w:val="clear" w:pos="567"/>
        </w:tabs>
        <w:spacing w:line="240" w:lineRule="auto"/>
      </w:pPr>
      <w:r w:rsidRPr="00B9539D">
        <w:t>Startdosen som rekommenderas till vuxna med PNH är 1 080 mg två gånger per vecka</w:t>
      </w:r>
      <w:r w:rsidR="009B0966" w:rsidRPr="00B9539D">
        <w:t>.</w:t>
      </w:r>
      <w:r w:rsidRPr="00B9539D">
        <w:t xml:space="preserve"> Du ska ta dosen</w:t>
      </w:r>
      <w:r w:rsidR="00CA6127" w:rsidRPr="00B9539D">
        <w:t>,</w:t>
      </w:r>
      <w:r w:rsidRPr="00B9539D">
        <w:t xml:space="preserve"> som ges två gånger per vecka</w:t>
      </w:r>
      <w:r w:rsidR="00CA6127" w:rsidRPr="00B9539D">
        <w:t>,</w:t>
      </w:r>
      <w:r w:rsidRPr="00B9539D">
        <w:t xml:space="preserve"> dag 1 och dag 4 per behandlingsvecka.</w:t>
      </w:r>
    </w:p>
    <w:p w14:paraId="2C6552D8" w14:textId="77777777" w:rsidR="009B0966" w:rsidRPr="00B9539D" w:rsidRDefault="009B0966" w:rsidP="00323CD9">
      <w:pPr>
        <w:numPr>
          <w:ilvl w:val="12"/>
          <w:numId w:val="0"/>
        </w:numPr>
        <w:tabs>
          <w:tab w:val="clear" w:pos="567"/>
        </w:tabs>
        <w:spacing w:line="240" w:lineRule="auto"/>
      </w:pPr>
    </w:p>
    <w:p w14:paraId="27773123" w14:textId="76B38F23" w:rsidR="006F7711" w:rsidRPr="00B9539D" w:rsidRDefault="009B0966" w:rsidP="00323CD9">
      <w:pPr>
        <w:numPr>
          <w:ilvl w:val="12"/>
          <w:numId w:val="0"/>
        </w:numPr>
        <w:tabs>
          <w:tab w:val="clear" w:pos="567"/>
        </w:tabs>
        <w:spacing w:line="240" w:lineRule="auto"/>
      </w:pPr>
      <w:r w:rsidRPr="00B9539D">
        <w:t xml:space="preserve">Om du byter till ASPAVELI från en annan typ av PNH-läkemedel, en så kallad C5-hämmare, ska du ta ASPAVELI i tillägg till din aktuella dos av C5-hämmare </w:t>
      </w:r>
      <w:r w:rsidR="002933DD" w:rsidRPr="00B9539D">
        <w:t>under</w:t>
      </w:r>
      <w:r w:rsidRPr="00B9539D">
        <w:t xml:space="preserve"> 4 veckor. </w:t>
      </w:r>
      <w:r w:rsidR="006F7711" w:rsidRPr="00B9539D">
        <w:t xml:space="preserve">Efter 4 veckor ska du </w:t>
      </w:r>
      <w:r w:rsidR="00043C84" w:rsidRPr="00B9539D">
        <w:t>sluta ta</w:t>
      </w:r>
      <w:r w:rsidR="006F7711" w:rsidRPr="00B9539D">
        <w:t xml:space="preserve"> C5</w:t>
      </w:r>
      <w:r w:rsidR="006F7711" w:rsidRPr="00B9539D">
        <w:noBreakHyphen/>
        <w:t>hämmaren.</w:t>
      </w:r>
    </w:p>
    <w:p w14:paraId="22A4DDD7" w14:textId="77777777" w:rsidR="006F7711" w:rsidRPr="00B9539D" w:rsidRDefault="006F7711" w:rsidP="00323CD9">
      <w:pPr>
        <w:numPr>
          <w:ilvl w:val="12"/>
          <w:numId w:val="0"/>
        </w:numPr>
        <w:tabs>
          <w:tab w:val="clear" w:pos="567"/>
        </w:tabs>
        <w:spacing w:line="240" w:lineRule="auto"/>
      </w:pPr>
    </w:p>
    <w:p w14:paraId="29DF3794" w14:textId="000403FD" w:rsidR="006F7711" w:rsidRPr="00B9539D" w:rsidRDefault="006F7711" w:rsidP="00323CD9">
      <w:pPr>
        <w:numPr>
          <w:ilvl w:val="12"/>
          <w:numId w:val="0"/>
        </w:numPr>
        <w:tabs>
          <w:tab w:val="clear" w:pos="567"/>
        </w:tabs>
        <w:spacing w:line="240" w:lineRule="auto"/>
      </w:pPr>
      <w:r w:rsidRPr="00B9539D">
        <w:t xml:space="preserve">Du ska inte ändra dosen eller doseringsintervallet utan att tala med läkaren. Läkaren kan justera dosen till 1 080 mg var tredje dag </w:t>
      </w:r>
      <w:r w:rsidR="00043C84" w:rsidRPr="00B9539D">
        <w:t xml:space="preserve">(t.ex. dag 1, dag 4, dag 7, dag 10, dag 13 osv.) </w:t>
      </w:r>
      <w:r w:rsidRPr="00B9539D">
        <w:t xml:space="preserve">om </w:t>
      </w:r>
      <w:r w:rsidR="00043C84" w:rsidRPr="00B9539D">
        <w:t>lämpligt.</w:t>
      </w:r>
      <w:r w:rsidRPr="00B9539D">
        <w:t xml:space="preserve"> Om du har glömt </w:t>
      </w:r>
      <w:r w:rsidR="000130D9" w:rsidRPr="00B9539D">
        <w:t xml:space="preserve">att ta </w:t>
      </w:r>
      <w:r w:rsidRPr="00B9539D">
        <w:t>en dos ska du tala med läkaren så snart som möjligt.</w:t>
      </w:r>
    </w:p>
    <w:p w14:paraId="736404A0" w14:textId="77777777" w:rsidR="006F7711" w:rsidRPr="00B9539D" w:rsidRDefault="006F7711" w:rsidP="00323CD9">
      <w:pPr>
        <w:numPr>
          <w:ilvl w:val="12"/>
          <w:numId w:val="0"/>
        </w:numPr>
        <w:tabs>
          <w:tab w:val="clear" w:pos="567"/>
        </w:tabs>
        <w:spacing w:line="240" w:lineRule="auto"/>
      </w:pPr>
    </w:p>
    <w:p w14:paraId="5F12627D" w14:textId="73FD037A" w:rsidR="006F7711" w:rsidRPr="00B9539D" w:rsidRDefault="006F7711" w:rsidP="00323CD9">
      <w:pPr>
        <w:keepNext/>
        <w:numPr>
          <w:ilvl w:val="12"/>
          <w:numId w:val="0"/>
        </w:numPr>
        <w:tabs>
          <w:tab w:val="clear" w:pos="567"/>
        </w:tabs>
        <w:spacing w:line="240" w:lineRule="auto"/>
        <w:rPr>
          <w:b/>
          <w:szCs w:val="22"/>
        </w:rPr>
      </w:pPr>
      <w:r w:rsidRPr="00B9539D">
        <w:rPr>
          <w:b/>
        </w:rPr>
        <w:lastRenderedPageBreak/>
        <w:t>Administreringssätt och administreringsväg</w:t>
      </w:r>
    </w:p>
    <w:p w14:paraId="6236A0BE" w14:textId="3A16601C" w:rsidR="008767B8" w:rsidRPr="00B9539D" w:rsidRDefault="00B22E1E" w:rsidP="00B9539D">
      <w:pPr>
        <w:keepNext/>
        <w:numPr>
          <w:ilvl w:val="12"/>
          <w:numId w:val="0"/>
        </w:numPr>
        <w:tabs>
          <w:tab w:val="clear" w:pos="567"/>
        </w:tabs>
        <w:spacing w:line="240" w:lineRule="auto"/>
        <w:rPr>
          <w:ins w:id="106" w:author="update" w:date="2025-09-25T17:37:00Z"/>
        </w:rPr>
      </w:pPr>
      <w:r w:rsidRPr="00B9539D">
        <w:t>ASPAVELI</w:t>
      </w:r>
      <w:r w:rsidR="006F7711" w:rsidRPr="00B9539D">
        <w:t xml:space="preserve"> är avsett </w:t>
      </w:r>
      <w:r w:rsidR="00043C84" w:rsidRPr="00B9539D">
        <w:t xml:space="preserve">att ges som en infusion </w:t>
      </w:r>
      <w:del w:id="107" w:author="update" w:date="2025-09-25T18:19:00Z">
        <w:r w:rsidR="00043C84" w:rsidRPr="00B9539D" w:rsidDel="00F42069">
          <w:delText>(dropp</w:delText>
        </w:r>
      </w:del>
      <w:del w:id="108" w:author="update" w:date="2025-09-25T18:20:00Z">
        <w:r w:rsidR="00043C84" w:rsidRPr="00B9539D" w:rsidDel="00F42069">
          <w:delText xml:space="preserve">) </w:delText>
        </w:r>
      </w:del>
      <w:r w:rsidR="00043C84" w:rsidRPr="00B9539D">
        <w:t xml:space="preserve">under huden </w:t>
      </w:r>
      <w:r w:rsidR="006F7711" w:rsidRPr="00B9539D">
        <w:t>med</w:t>
      </w:r>
      <w:ins w:id="109" w:author="update" w:date="2025-09-25T17:37:00Z">
        <w:r w:rsidR="008767B8" w:rsidRPr="00B9539D">
          <w:t>:</w:t>
        </w:r>
      </w:ins>
    </w:p>
    <w:p w14:paraId="297FDFA0" w14:textId="77777777" w:rsidR="008767B8" w:rsidRPr="00B9539D" w:rsidRDefault="006F7711">
      <w:pPr>
        <w:pStyle w:val="ListParagraph"/>
        <w:numPr>
          <w:ilvl w:val="0"/>
          <w:numId w:val="37"/>
        </w:numPr>
        <w:tabs>
          <w:tab w:val="clear" w:pos="567"/>
        </w:tabs>
        <w:spacing w:line="240" w:lineRule="auto"/>
        <w:ind w:left="567" w:hanging="567"/>
        <w:rPr>
          <w:ins w:id="110" w:author="update" w:date="2025-09-25T17:38:00Z"/>
        </w:rPr>
        <w:pPrChange w:id="111" w:author="update" w:date="2025-09-25T17:38:00Z">
          <w:pPr>
            <w:pStyle w:val="ListParagraph"/>
            <w:numPr>
              <w:ilvl w:val="12"/>
            </w:numPr>
            <w:tabs>
              <w:tab w:val="clear" w:pos="567"/>
            </w:tabs>
            <w:spacing w:line="240" w:lineRule="auto"/>
            <w:ind w:left="0"/>
          </w:pPr>
        </w:pPrChange>
      </w:pPr>
      <w:del w:id="112" w:author="update" w:date="2025-09-25T17:37:00Z">
        <w:r w:rsidRPr="00B9539D" w:rsidDel="008767B8">
          <w:delText xml:space="preserve"> </w:delText>
        </w:r>
      </w:del>
      <w:r w:rsidRPr="00B9539D">
        <w:t>en infusionspump</w:t>
      </w:r>
      <w:ins w:id="113" w:author="update" w:date="2025-09-25T17:37:00Z">
        <w:r w:rsidR="008767B8" w:rsidRPr="00B9539D">
          <w:t xml:space="preserve"> eller</w:t>
        </w:r>
      </w:ins>
    </w:p>
    <w:p w14:paraId="4E45E089" w14:textId="44B687AD" w:rsidR="008767B8" w:rsidRPr="00B9539D" w:rsidRDefault="008767B8">
      <w:pPr>
        <w:pStyle w:val="ListParagraph"/>
        <w:numPr>
          <w:ilvl w:val="0"/>
          <w:numId w:val="37"/>
        </w:numPr>
        <w:tabs>
          <w:tab w:val="clear" w:pos="567"/>
        </w:tabs>
        <w:spacing w:line="240" w:lineRule="auto"/>
        <w:ind w:left="567" w:hanging="567"/>
        <w:rPr>
          <w:ins w:id="114" w:author="update" w:date="2025-09-25T17:37:00Z"/>
        </w:rPr>
        <w:pPrChange w:id="115" w:author="update" w:date="2025-09-25T17:38:00Z">
          <w:pPr>
            <w:numPr>
              <w:ilvl w:val="12"/>
            </w:numPr>
            <w:tabs>
              <w:tab w:val="clear" w:pos="567"/>
            </w:tabs>
            <w:spacing w:line="240" w:lineRule="auto"/>
          </w:pPr>
        </w:pPrChange>
      </w:pPr>
      <w:ins w:id="116" w:author="update" w:date="2025-09-25T17:37:00Z">
        <w:r w:rsidRPr="00B9539D">
          <w:t>ett kroppsburet infusionssystem</w:t>
        </w:r>
      </w:ins>
      <w:r w:rsidR="00043C84" w:rsidRPr="00B9539D">
        <w:t>.</w:t>
      </w:r>
    </w:p>
    <w:p w14:paraId="2152BB73" w14:textId="77777777" w:rsidR="008767B8" w:rsidRPr="00B9539D" w:rsidRDefault="008767B8" w:rsidP="00323CD9">
      <w:pPr>
        <w:numPr>
          <w:ilvl w:val="12"/>
          <w:numId w:val="0"/>
        </w:numPr>
        <w:tabs>
          <w:tab w:val="clear" w:pos="567"/>
        </w:tabs>
        <w:spacing w:line="240" w:lineRule="auto"/>
        <w:rPr>
          <w:ins w:id="117" w:author="update" w:date="2025-09-25T17:37:00Z"/>
        </w:rPr>
      </w:pPr>
    </w:p>
    <w:p w14:paraId="7BFAB5F8" w14:textId="5A62D1EF" w:rsidR="006F7711" w:rsidRPr="00B9539D" w:rsidRDefault="00B26ACF" w:rsidP="00323CD9">
      <w:pPr>
        <w:numPr>
          <w:ilvl w:val="12"/>
          <w:numId w:val="0"/>
        </w:numPr>
        <w:tabs>
          <w:tab w:val="clear" w:pos="567"/>
        </w:tabs>
        <w:spacing w:line="240" w:lineRule="auto"/>
      </w:pPr>
      <w:del w:id="118" w:author="update" w:date="2025-09-25T17:37:00Z">
        <w:r w:rsidRPr="00B9539D" w:rsidDel="008767B8">
          <w:delText xml:space="preserve"> </w:delText>
        </w:r>
      </w:del>
      <w:r w:rsidR="00043C84" w:rsidRPr="00B9539D">
        <w:t>Din</w:t>
      </w:r>
      <w:r w:rsidR="00A67970" w:rsidRPr="00B9539D">
        <w:t>a</w:t>
      </w:r>
      <w:r w:rsidR="00043C84" w:rsidRPr="00B9539D">
        <w:t xml:space="preserve"> första dos</w:t>
      </w:r>
      <w:r w:rsidR="00A67970" w:rsidRPr="00B9539D">
        <w:t>er</w:t>
      </w:r>
      <w:r w:rsidR="00043C84" w:rsidRPr="00B9539D">
        <w:t xml:space="preserve"> av läkemedel får du av hälso- och sjukvårdspersonal på en klinik eller behandlingsmottagning. Om behandlingen går bra kan läkaren diskutera möjligheten att du får ge dig själv läkemedlet i hemmet. Om detta är lämpligt kommer hälso- och sjukvårdspersonal lära dig eller en vårdgivare hur du ger infusionen.</w:t>
      </w:r>
    </w:p>
    <w:p w14:paraId="694B9140" w14:textId="77777777" w:rsidR="006F7711" w:rsidRPr="00B9539D" w:rsidRDefault="006F7711" w:rsidP="00323CD9">
      <w:pPr>
        <w:spacing w:line="240" w:lineRule="auto"/>
      </w:pPr>
    </w:p>
    <w:p w14:paraId="131034CC" w14:textId="77777777" w:rsidR="006F7711" w:rsidRPr="00B9539D" w:rsidRDefault="006F7711" w:rsidP="00323CD9">
      <w:pPr>
        <w:keepNext/>
        <w:numPr>
          <w:ilvl w:val="12"/>
          <w:numId w:val="0"/>
        </w:numPr>
        <w:tabs>
          <w:tab w:val="clear" w:pos="567"/>
        </w:tabs>
        <w:spacing w:line="240" w:lineRule="auto"/>
        <w:rPr>
          <w:b/>
          <w:szCs w:val="22"/>
        </w:rPr>
      </w:pPr>
      <w:r w:rsidRPr="00B9539D">
        <w:rPr>
          <w:b/>
        </w:rPr>
        <w:t>Infusionshastighet(er)</w:t>
      </w:r>
    </w:p>
    <w:p w14:paraId="3FD288CD" w14:textId="7FB81679" w:rsidR="008767B8" w:rsidRPr="00B9539D" w:rsidRDefault="008767B8" w:rsidP="00323CD9">
      <w:pPr>
        <w:spacing w:line="240" w:lineRule="auto"/>
        <w:rPr>
          <w:ins w:id="119" w:author="update" w:date="2025-09-25T17:39:00Z"/>
        </w:rPr>
      </w:pPr>
      <w:ins w:id="120" w:author="update" w:date="2025-09-25T17:38:00Z">
        <w:r w:rsidRPr="00B9539D">
          <w:t xml:space="preserve">Vid användning av en infusionspump är </w:t>
        </w:r>
      </w:ins>
      <w:del w:id="121" w:author="update" w:date="2025-09-25T17:38:00Z">
        <w:r w:rsidR="006F7711" w:rsidRPr="00B9539D" w:rsidDel="008767B8">
          <w:delText>Den norma</w:delText>
        </w:r>
      </w:del>
      <w:del w:id="122" w:author="update" w:date="2025-09-25T17:39:00Z">
        <w:r w:rsidR="006F7711" w:rsidRPr="00B9539D" w:rsidDel="008767B8">
          <w:delText xml:space="preserve">la </w:delText>
        </w:r>
      </w:del>
      <w:r w:rsidR="006F7711" w:rsidRPr="00B9539D">
        <w:t xml:space="preserve">infusionstiden </w:t>
      </w:r>
      <w:del w:id="123" w:author="update" w:date="2025-09-25T17:39:00Z">
        <w:r w:rsidR="006F7711" w:rsidRPr="00B9539D" w:rsidDel="008767B8">
          <w:delText xml:space="preserve">är </w:delText>
        </w:r>
      </w:del>
      <w:r w:rsidR="006F7711" w:rsidRPr="00B9539D">
        <w:t>cirka 30 minuter om du använder 2 infusionsställen eller cirka 60 minuter om du använder 1 infusionsställe.</w:t>
      </w:r>
      <w:del w:id="124" w:author="update" w:date="2025-09-25T17:39:00Z">
        <w:r w:rsidR="006F7711" w:rsidRPr="00B9539D" w:rsidDel="008767B8">
          <w:delText xml:space="preserve"> </w:delText>
        </w:r>
      </w:del>
    </w:p>
    <w:p w14:paraId="7CE2AA53" w14:textId="77777777" w:rsidR="008767B8" w:rsidRPr="00B9539D" w:rsidRDefault="008767B8" w:rsidP="00323CD9">
      <w:pPr>
        <w:spacing w:line="240" w:lineRule="auto"/>
        <w:rPr>
          <w:ins w:id="125" w:author="update" w:date="2025-09-25T17:39:00Z"/>
        </w:rPr>
      </w:pPr>
    </w:p>
    <w:p w14:paraId="7A4C5543" w14:textId="77777777" w:rsidR="008767B8" w:rsidRPr="00B9539D" w:rsidRDefault="008767B8" w:rsidP="00323CD9">
      <w:pPr>
        <w:spacing w:line="240" w:lineRule="auto"/>
        <w:rPr>
          <w:ins w:id="126" w:author="update" w:date="2025-09-25T17:40:00Z"/>
        </w:rPr>
      </w:pPr>
      <w:ins w:id="127" w:author="update" w:date="2025-09-25T17:39:00Z">
        <w:r w:rsidRPr="00B9539D">
          <w:t xml:space="preserve">Vid användning av ett kroppsburet infusionssystem är infusionstiden vanligtvis mellan 30 och 60 minuter (beroende på hur snabbt läkemedlet </w:t>
        </w:r>
      </w:ins>
      <w:ins w:id="128" w:author="update" w:date="2025-09-25T17:40:00Z">
        <w:r w:rsidRPr="00B9539D">
          <w:t>flödar in i kroppen).</w:t>
        </w:r>
      </w:ins>
    </w:p>
    <w:p w14:paraId="790F31EB" w14:textId="77777777" w:rsidR="008767B8" w:rsidRPr="00B9539D" w:rsidRDefault="008767B8" w:rsidP="00323CD9">
      <w:pPr>
        <w:spacing w:line="240" w:lineRule="auto"/>
        <w:rPr>
          <w:ins w:id="129" w:author="update" w:date="2025-09-25T17:40:00Z"/>
        </w:rPr>
      </w:pPr>
    </w:p>
    <w:p w14:paraId="6FC622D7" w14:textId="63614822" w:rsidR="006F7711" w:rsidRPr="00B9539D" w:rsidDel="008767B8" w:rsidRDefault="006F7711" w:rsidP="00323CD9">
      <w:pPr>
        <w:spacing w:line="240" w:lineRule="auto"/>
      </w:pPr>
      <w:r w:rsidRPr="00B9539D" w:rsidDel="008767B8">
        <w:t xml:space="preserve">Infusionen måste påbörjas omedelbart </w:t>
      </w:r>
      <w:del w:id="130" w:author="update" w:date="2025-10-07T09:17:00Z">
        <w:r w:rsidR="00043C84" w:rsidRPr="00B9539D" w:rsidDel="00B9539D">
          <w:delText>(</w:delText>
        </w:r>
      </w:del>
      <w:del w:id="131" w:author="update" w:date="2025-10-07T09:16:00Z">
        <w:r w:rsidR="00043C84" w:rsidRPr="00B9539D" w:rsidDel="00B9539D">
          <w:delText>och avslutas inom 2 timmar efter beredning av sprutan</w:delText>
        </w:r>
      </w:del>
      <w:del w:id="132" w:author="update" w:date="2025-10-07T09:17:00Z">
        <w:r w:rsidR="00043C84" w:rsidRPr="00B9539D" w:rsidDel="00B9539D">
          <w:delText>)</w:delText>
        </w:r>
      </w:del>
      <w:r w:rsidR="00043C84" w:rsidRPr="00B9539D" w:rsidDel="008767B8">
        <w:t xml:space="preserve"> </w:t>
      </w:r>
      <w:r w:rsidRPr="00B9539D" w:rsidDel="008767B8">
        <w:t xml:space="preserve">efter att </w:t>
      </w:r>
      <w:r w:rsidR="00043C84" w:rsidRPr="00B9539D" w:rsidDel="008767B8">
        <w:t>detta läkemedel</w:t>
      </w:r>
      <w:r w:rsidRPr="00B9539D" w:rsidDel="008767B8">
        <w:t xml:space="preserve"> har dragits upp i sprutan</w:t>
      </w:r>
      <w:ins w:id="133" w:author="update" w:date="2025-10-07T09:17:00Z">
        <w:r w:rsidR="00B9539D" w:rsidRPr="00B9539D" w:rsidDel="008767B8">
          <w:t xml:space="preserve"> och avslutas inom 2 timmar efter beredning av sprutan</w:t>
        </w:r>
      </w:ins>
      <w:r w:rsidRPr="00B9539D" w:rsidDel="008767B8">
        <w:t>.</w:t>
      </w:r>
    </w:p>
    <w:p w14:paraId="1F337CCE" w14:textId="77777777" w:rsidR="006F7711" w:rsidRPr="00B9539D" w:rsidRDefault="006F7711" w:rsidP="00323CD9">
      <w:pPr>
        <w:numPr>
          <w:ilvl w:val="12"/>
          <w:numId w:val="0"/>
        </w:numPr>
        <w:tabs>
          <w:tab w:val="clear" w:pos="567"/>
        </w:tabs>
        <w:spacing w:line="240" w:lineRule="auto"/>
      </w:pPr>
    </w:p>
    <w:p w14:paraId="1547B77E" w14:textId="2C7B2D3C" w:rsidR="006F7711" w:rsidRPr="00B9539D" w:rsidRDefault="006F7711" w:rsidP="00323CD9">
      <w:pPr>
        <w:keepNext/>
        <w:numPr>
          <w:ilvl w:val="12"/>
          <w:numId w:val="0"/>
        </w:numPr>
        <w:tabs>
          <w:tab w:val="clear" w:pos="567"/>
        </w:tabs>
        <w:spacing w:line="240" w:lineRule="auto"/>
        <w:rPr>
          <w:bCs/>
          <w:szCs w:val="22"/>
        </w:rPr>
      </w:pPr>
      <w:r w:rsidRPr="00B9539D">
        <w:rPr>
          <w:b/>
        </w:rPr>
        <w:lastRenderedPageBreak/>
        <w:t>Bruksanvisning</w:t>
      </w:r>
      <w:ins w:id="134" w:author="update" w:date="2025-09-25T17:41:00Z">
        <w:r w:rsidR="008767B8" w:rsidRPr="00B9539D">
          <w:rPr>
            <w:b/>
          </w:rPr>
          <w:t xml:space="preserve"> – förbereda sprutan</w:t>
        </w:r>
      </w:ins>
    </w:p>
    <w:tbl>
      <w:tblPr>
        <w:tblStyle w:val="TableGrid"/>
        <w:tblW w:w="9681" w:type="dxa"/>
        <w:tblLayout w:type="fixed"/>
        <w:tblLook w:val="04A0" w:firstRow="1" w:lastRow="0" w:firstColumn="1" w:lastColumn="0" w:noHBand="0" w:noVBand="1"/>
      </w:tblPr>
      <w:tblGrid>
        <w:gridCol w:w="805"/>
        <w:gridCol w:w="3868"/>
        <w:gridCol w:w="5008"/>
      </w:tblGrid>
      <w:tr w:rsidR="006F7711" w:rsidRPr="00B9539D" w14:paraId="52F942DC" w14:textId="77777777" w:rsidTr="00C358FA">
        <w:trPr>
          <w:cantSplit/>
        </w:trPr>
        <w:tc>
          <w:tcPr>
            <w:tcW w:w="805" w:type="dxa"/>
            <w:vMerge w:val="restart"/>
          </w:tcPr>
          <w:p w14:paraId="7B570947" w14:textId="77777777" w:rsidR="006F7711" w:rsidRPr="00B9539D" w:rsidRDefault="006F7711" w:rsidP="00323CD9">
            <w:pPr>
              <w:spacing w:line="240" w:lineRule="auto"/>
              <w:jc w:val="center"/>
              <w:rPr>
                <w:b/>
                <w:bCs/>
                <w:szCs w:val="22"/>
              </w:rPr>
            </w:pPr>
            <w:r w:rsidRPr="00B9539D">
              <w:rPr>
                <w:b/>
              </w:rPr>
              <w:t>Steg 1</w:t>
            </w:r>
          </w:p>
        </w:tc>
        <w:tc>
          <w:tcPr>
            <w:tcW w:w="3868" w:type="dxa"/>
          </w:tcPr>
          <w:p w14:paraId="550BE4F3" w14:textId="30C7EEFD" w:rsidR="006F7711" w:rsidRPr="00B9539D" w:rsidRDefault="006F7711" w:rsidP="00323CD9">
            <w:pPr>
              <w:spacing w:line="240" w:lineRule="auto"/>
              <w:rPr>
                <w:b/>
                <w:bCs/>
                <w:szCs w:val="22"/>
              </w:rPr>
            </w:pPr>
            <w:r w:rsidRPr="00B9539D">
              <w:rPr>
                <w:b/>
              </w:rPr>
              <w:t>Förbered för infusion</w:t>
            </w:r>
          </w:p>
          <w:p w14:paraId="445B175E" w14:textId="77777777" w:rsidR="006F7711" w:rsidRPr="00B9539D" w:rsidRDefault="006F7711" w:rsidP="00323CD9">
            <w:pPr>
              <w:spacing w:line="240" w:lineRule="auto"/>
              <w:rPr>
                <w:szCs w:val="22"/>
              </w:rPr>
            </w:pPr>
            <w:r w:rsidRPr="00B9539D">
              <w:t>Innan du börjar:</w:t>
            </w:r>
          </w:p>
          <w:p w14:paraId="07CA7F87" w14:textId="7B4B3EFD" w:rsidR="006F7711" w:rsidRPr="00B9539D" w:rsidRDefault="006F7711" w:rsidP="00323CD9">
            <w:pPr>
              <w:pStyle w:val="ListParagraph"/>
              <w:numPr>
                <w:ilvl w:val="0"/>
                <w:numId w:val="7"/>
              </w:numPr>
              <w:tabs>
                <w:tab w:val="clear" w:pos="567"/>
              </w:tabs>
              <w:spacing w:line="240" w:lineRule="auto"/>
              <w:rPr>
                <w:szCs w:val="22"/>
              </w:rPr>
            </w:pPr>
            <w:r w:rsidRPr="00B9539D">
              <w:t>Ta ut en kartong med en injektionsflaska ur kylskåpet. Låt injektionsflaskan i kartongen ligga ute i rumstemperatur och värmas upp under cirka 30 minuter.</w:t>
            </w:r>
            <w:ins w:id="135" w:author="update" w:date="2025-09-25T17:41:00Z">
              <w:r w:rsidR="008767B8" w:rsidRPr="00B9539D">
                <w:t xml:space="preserve"> Försök inte snabba på uppvärmningsprocessen genom att använda mikrovågsugn eller någon annan värmekälla.</w:t>
              </w:r>
            </w:ins>
          </w:p>
          <w:p w14:paraId="7E8B023B" w14:textId="744891C6" w:rsidR="006F7711" w:rsidRPr="00B9539D" w:rsidDel="008767B8" w:rsidRDefault="006F7711" w:rsidP="00323CD9">
            <w:pPr>
              <w:pStyle w:val="ListParagraph"/>
              <w:numPr>
                <w:ilvl w:val="1"/>
                <w:numId w:val="7"/>
              </w:numPr>
              <w:tabs>
                <w:tab w:val="clear" w:pos="567"/>
              </w:tabs>
              <w:spacing w:line="240" w:lineRule="auto"/>
              <w:rPr>
                <w:del w:id="136" w:author="update" w:date="2025-09-25T17:41:00Z"/>
                <w:szCs w:val="22"/>
              </w:rPr>
            </w:pPr>
            <w:del w:id="137" w:author="update" w:date="2025-09-25T17:41:00Z">
              <w:r w:rsidRPr="00B9539D" w:rsidDel="008767B8">
                <w:delText>Försök inte snabba på uppvärmningsprocessen</w:delText>
              </w:r>
              <w:r w:rsidR="0098098A" w:rsidRPr="00B9539D" w:rsidDel="008767B8">
                <w:delText xml:space="preserve"> </w:delText>
              </w:r>
              <w:r w:rsidR="00B23DE3" w:rsidRPr="00B9539D" w:rsidDel="008767B8">
                <w:delText xml:space="preserve">genom att använda </w:delText>
              </w:r>
              <w:r w:rsidR="0098098A" w:rsidRPr="00B9539D" w:rsidDel="008767B8">
                <w:delText>mikrovågsugn eller någon annan värmekälla</w:delText>
              </w:r>
              <w:r w:rsidRPr="00B9539D" w:rsidDel="008767B8">
                <w:delText>.</w:delText>
              </w:r>
            </w:del>
          </w:p>
          <w:p w14:paraId="49E12414" w14:textId="035EA5E1" w:rsidR="00043C84" w:rsidRPr="00B9539D" w:rsidRDefault="00043C84" w:rsidP="00323CD9">
            <w:pPr>
              <w:pStyle w:val="ListParagraph"/>
              <w:numPr>
                <w:ilvl w:val="0"/>
                <w:numId w:val="7"/>
              </w:numPr>
              <w:tabs>
                <w:tab w:val="clear" w:pos="567"/>
              </w:tabs>
              <w:spacing w:line="240" w:lineRule="auto"/>
              <w:rPr>
                <w:szCs w:val="22"/>
              </w:rPr>
            </w:pPr>
            <w:r w:rsidRPr="00B9539D">
              <w:t>Hitta en väl upplyst</w:t>
            </w:r>
            <w:r w:rsidR="00A67970" w:rsidRPr="00B9539D">
              <w:t>,</w:t>
            </w:r>
            <w:r w:rsidRPr="00B9539D">
              <w:t xml:space="preserve"> plan arbetsyta som ett bord.</w:t>
            </w:r>
          </w:p>
          <w:p w14:paraId="0BA69E80" w14:textId="52038874" w:rsidR="008767B8" w:rsidRPr="00B9539D" w:rsidRDefault="006F7711" w:rsidP="00323CD9">
            <w:pPr>
              <w:pStyle w:val="ListParagraph"/>
              <w:numPr>
                <w:ilvl w:val="0"/>
                <w:numId w:val="7"/>
              </w:numPr>
              <w:tabs>
                <w:tab w:val="clear" w:pos="567"/>
              </w:tabs>
              <w:spacing w:line="240" w:lineRule="auto"/>
              <w:rPr>
                <w:ins w:id="138" w:author="update" w:date="2025-09-25T17:42:00Z"/>
                <w:szCs w:val="22"/>
              </w:rPr>
            </w:pPr>
            <w:r w:rsidRPr="00B9539D">
              <w:t>Samla upp det material som behövs</w:t>
            </w:r>
            <w:ins w:id="139" w:author="update" w:date="2025-09-29T17:14:00Z">
              <w:r w:rsidR="00C434A6" w:rsidRPr="00B9539D">
                <w:t>:</w:t>
              </w:r>
            </w:ins>
          </w:p>
          <w:p w14:paraId="35E1875F" w14:textId="79DB4952" w:rsidR="006F7711" w:rsidRPr="00B9539D" w:rsidRDefault="006F7711">
            <w:pPr>
              <w:pStyle w:val="ListParagraph"/>
              <w:numPr>
                <w:ilvl w:val="2"/>
                <w:numId w:val="43"/>
              </w:numPr>
              <w:tabs>
                <w:tab w:val="clear" w:pos="567"/>
              </w:tabs>
              <w:spacing w:line="240" w:lineRule="auto"/>
              <w:ind w:left="728" w:hanging="234"/>
              <w:rPr>
                <w:b/>
                <w:bCs/>
                <w:szCs w:val="22"/>
                <w:rPrChange w:id="140" w:author="update" w:date="2025-09-30T11:33:00Z">
                  <w:rPr>
                    <w:szCs w:val="22"/>
                  </w:rPr>
                </w:rPrChange>
              </w:rPr>
              <w:pPrChange w:id="141" w:author="update" w:date="2025-09-30T11:35:00Z">
                <w:pPr>
                  <w:pStyle w:val="ListParagraph"/>
                  <w:numPr>
                    <w:numId w:val="7"/>
                  </w:numPr>
                  <w:tabs>
                    <w:tab w:val="clear" w:pos="567"/>
                  </w:tabs>
                  <w:spacing w:line="240" w:lineRule="auto"/>
                  <w:ind w:hanging="360"/>
                </w:pPr>
              </w:pPrChange>
            </w:pPr>
            <w:del w:id="142" w:author="update" w:date="2025-09-25T18:22:00Z">
              <w:r w:rsidRPr="00B9539D" w:rsidDel="00F42069">
                <w:rPr>
                  <w:b/>
                  <w:bCs/>
                  <w:rPrChange w:id="143" w:author="update" w:date="2025-09-30T11:33:00Z">
                    <w:rPr/>
                  </w:rPrChange>
                </w:rPr>
                <w:delText xml:space="preserve"> </w:delText>
              </w:r>
            </w:del>
            <w:ins w:id="144" w:author="update" w:date="2025-09-25T17:44:00Z">
              <w:r w:rsidR="00AF7B7A" w:rsidRPr="00B9539D">
                <w:rPr>
                  <w:b/>
                  <w:bCs/>
                  <w:rPrChange w:id="145" w:author="update" w:date="2025-09-30T11:33:00Z">
                    <w:rPr/>
                  </w:rPrChange>
                </w:rPr>
                <w:t>Vid användning av en infusionspum</w:t>
              </w:r>
            </w:ins>
            <w:ins w:id="146" w:author="update" w:date="2025-09-25T17:45:00Z">
              <w:r w:rsidR="00AF7B7A" w:rsidRPr="00B9539D">
                <w:rPr>
                  <w:b/>
                  <w:bCs/>
                  <w:rPrChange w:id="147" w:author="update" w:date="2025-09-30T11:33:00Z">
                    <w:rPr/>
                  </w:rPrChange>
                </w:rPr>
                <w:t xml:space="preserve">p </w:t>
              </w:r>
            </w:ins>
            <w:r w:rsidRPr="00B9539D">
              <w:rPr>
                <w:b/>
                <w:bCs/>
                <w:rPrChange w:id="148" w:author="update" w:date="2025-09-30T11:33:00Z">
                  <w:rPr/>
                </w:rPrChange>
              </w:rPr>
              <w:t>(figur 1):</w:t>
            </w:r>
          </w:p>
          <w:p w14:paraId="28131DC2" w14:textId="77777777" w:rsidR="006F7711" w:rsidRPr="00B9539D" w:rsidRDefault="006F7711">
            <w:pPr>
              <w:pStyle w:val="ListParagraph"/>
              <w:numPr>
                <w:ilvl w:val="1"/>
                <w:numId w:val="9"/>
              </w:numPr>
              <w:tabs>
                <w:tab w:val="clear" w:pos="567"/>
              </w:tabs>
              <w:spacing w:line="240" w:lineRule="auto"/>
              <w:ind w:left="1344" w:hanging="567"/>
              <w:rPr>
                <w:szCs w:val="22"/>
              </w:rPr>
              <w:pPrChange w:id="149" w:author="update" w:date="2025-09-30T11:36:00Z">
                <w:pPr>
                  <w:pStyle w:val="ListParagraph"/>
                  <w:numPr>
                    <w:ilvl w:val="1"/>
                    <w:numId w:val="9"/>
                  </w:numPr>
                  <w:tabs>
                    <w:tab w:val="clear" w:pos="567"/>
                  </w:tabs>
                  <w:spacing w:line="240" w:lineRule="auto"/>
                  <w:ind w:left="1604" w:hanging="540"/>
                </w:pPr>
              </w:pPrChange>
            </w:pPr>
            <w:r w:rsidRPr="00B9539D">
              <w:t>Infusionspump med sprutsystem och tillverkarens bruksanvisning (visas inte)</w:t>
            </w:r>
          </w:p>
          <w:p w14:paraId="00695194" w14:textId="77777777" w:rsidR="006F7711" w:rsidRPr="00B9539D" w:rsidRDefault="006F7711">
            <w:pPr>
              <w:pStyle w:val="ListParagraph"/>
              <w:numPr>
                <w:ilvl w:val="1"/>
                <w:numId w:val="9"/>
              </w:numPr>
              <w:tabs>
                <w:tab w:val="clear" w:pos="567"/>
              </w:tabs>
              <w:spacing w:line="240" w:lineRule="auto"/>
              <w:ind w:left="1344" w:hanging="567"/>
              <w:rPr>
                <w:szCs w:val="22"/>
              </w:rPr>
              <w:pPrChange w:id="150" w:author="update" w:date="2025-09-30T11:36:00Z">
                <w:pPr>
                  <w:pStyle w:val="ListParagraph"/>
                  <w:numPr>
                    <w:ilvl w:val="1"/>
                    <w:numId w:val="9"/>
                  </w:numPr>
                  <w:tabs>
                    <w:tab w:val="clear" w:pos="567"/>
                  </w:tabs>
                  <w:spacing w:line="240" w:lineRule="auto"/>
                  <w:ind w:left="1604" w:hanging="540"/>
                </w:pPr>
              </w:pPrChange>
            </w:pPr>
            <w:r w:rsidRPr="00B9539D">
              <w:t>Kompatibel spruta</w:t>
            </w:r>
          </w:p>
          <w:p w14:paraId="636B53C9" w14:textId="77777777" w:rsidR="006F7711" w:rsidRPr="00B9539D" w:rsidRDefault="006F7711">
            <w:pPr>
              <w:spacing w:line="240" w:lineRule="auto"/>
              <w:ind w:left="1344" w:hanging="567"/>
              <w:rPr>
                <w:szCs w:val="22"/>
              </w:rPr>
              <w:pPrChange w:id="151" w:author="update" w:date="2025-09-30T11:36:00Z">
                <w:pPr>
                  <w:spacing w:line="240" w:lineRule="auto"/>
                  <w:ind w:left="1604" w:hanging="540"/>
                </w:pPr>
              </w:pPrChange>
            </w:pPr>
            <w:r w:rsidRPr="00B9539D">
              <w:t>C1.</w:t>
            </w:r>
            <w:r w:rsidRPr="00B9539D">
              <w:tab/>
              <w:t>Överföringsnål ELLER</w:t>
            </w:r>
          </w:p>
          <w:p w14:paraId="277A28A1" w14:textId="048813B6" w:rsidR="006F7711" w:rsidRPr="00B9539D" w:rsidRDefault="006F7711">
            <w:pPr>
              <w:spacing w:line="240" w:lineRule="auto"/>
              <w:ind w:left="1344" w:hanging="567"/>
              <w:rPr>
                <w:szCs w:val="22"/>
              </w:rPr>
              <w:pPrChange w:id="152" w:author="update" w:date="2025-09-30T11:36:00Z">
                <w:pPr>
                  <w:spacing w:line="240" w:lineRule="auto"/>
                  <w:ind w:left="1604" w:hanging="540"/>
                </w:pPr>
              </w:pPrChange>
            </w:pPr>
            <w:r w:rsidRPr="00B9539D">
              <w:t>C2.</w:t>
            </w:r>
            <w:r w:rsidRPr="00B9539D">
              <w:tab/>
              <w:t>Nål</w:t>
            </w:r>
            <w:r w:rsidR="0081244E" w:rsidRPr="00B9539D">
              <w:t>-</w:t>
            </w:r>
            <w:r w:rsidRPr="00B9539D">
              <w:t>lös överföringsenhet för att dra upp läkemedel ur injektionsflaskan</w:t>
            </w:r>
          </w:p>
          <w:p w14:paraId="14756BDA" w14:textId="4F539E26" w:rsidR="006F7711" w:rsidRPr="00B9539D" w:rsidRDefault="006F7711">
            <w:pPr>
              <w:pStyle w:val="ListParagraph"/>
              <w:numPr>
                <w:ilvl w:val="0"/>
                <w:numId w:val="10"/>
              </w:numPr>
              <w:tabs>
                <w:tab w:val="clear" w:pos="567"/>
              </w:tabs>
              <w:spacing w:line="240" w:lineRule="auto"/>
              <w:ind w:left="1344" w:hanging="567"/>
              <w:rPr>
                <w:szCs w:val="22"/>
              </w:rPr>
              <w:pPrChange w:id="153" w:author="update" w:date="2025-09-30T11:36:00Z">
                <w:pPr>
                  <w:pStyle w:val="ListParagraph"/>
                  <w:numPr>
                    <w:numId w:val="10"/>
                  </w:numPr>
                  <w:tabs>
                    <w:tab w:val="clear" w:pos="567"/>
                  </w:tabs>
                  <w:spacing w:line="240" w:lineRule="auto"/>
                  <w:ind w:left="1604" w:hanging="540"/>
                </w:pPr>
              </w:pPrChange>
            </w:pPr>
            <w:proofErr w:type="spellStart"/>
            <w:r w:rsidRPr="00B9539D">
              <w:t>Infusionsset</w:t>
            </w:r>
            <w:proofErr w:type="spellEnd"/>
            <w:r w:rsidRPr="00B9539D">
              <w:t xml:space="preserve"> (visas inte, varierar beroende på tillverkarens anvisningar</w:t>
            </w:r>
            <w:r w:rsidR="0081244E" w:rsidRPr="00B9539D">
              <w:t xml:space="preserve"> för utrustningen</w:t>
            </w:r>
            <w:r w:rsidRPr="00B9539D">
              <w:t>)</w:t>
            </w:r>
          </w:p>
          <w:p w14:paraId="77B748FB" w14:textId="77777777" w:rsidR="006F7711" w:rsidRPr="00B9539D" w:rsidRDefault="006F7711">
            <w:pPr>
              <w:pStyle w:val="ListParagraph"/>
              <w:numPr>
                <w:ilvl w:val="0"/>
                <w:numId w:val="10"/>
              </w:numPr>
              <w:tabs>
                <w:tab w:val="clear" w:pos="567"/>
              </w:tabs>
              <w:spacing w:line="240" w:lineRule="auto"/>
              <w:ind w:left="1344" w:hanging="567"/>
              <w:rPr>
                <w:szCs w:val="22"/>
              </w:rPr>
              <w:pPrChange w:id="154" w:author="update" w:date="2025-09-30T11:36:00Z">
                <w:pPr>
                  <w:pStyle w:val="ListParagraph"/>
                  <w:numPr>
                    <w:numId w:val="10"/>
                  </w:numPr>
                  <w:tabs>
                    <w:tab w:val="clear" w:pos="567"/>
                  </w:tabs>
                  <w:spacing w:line="240" w:lineRule="auto"/>
                  <w:ind w:left="1604" w:hanging="540"/>
                </w:pPr>
              </w:pPrChange>
            </w:pPr>
            <w:r w:rsidRPr="00B9539D">
              <w:t>Infusionsslang och Y</w:t>
            </w:r>
            <w:r w:rsidRPr="00B9539D">
              <w:noBreakHyphen/>
              <w:t>anslutning (om sådan krävs)</w:t>
            </w:r>
          </w:p>
          <w:p w14:paraId="4D77CDA1" w14:textId="77777777" w:rsidR="006F7711" w:rsidRPr="00B9539D" w:rsidRDefault="006F7711">
            <w:pPr>
              <w:pStyle w:val="ListParagraph"/>
              <w:numPr>
                <w:ilvl w:val="0"/>
                <w:numId w:val="10"/>
              </w:numPr>
              <w:tabs>
                <w:tab w:val="clear" w:pos="567"/>
              </w:tabs>
              <w:spacing w:line="240" w:lineRule="auto"/>
              <w:ind w:left="1344" w:hanging="567"/>
              <w:rPr>
                <w:szCs w:val="22"/>
              </w:rPr>
              <w:pPrChange w:id="155" w:author="update" w:date="2025-09-30T11:36:00Z">
                <w:pPr>
                  <w:pStyle w:val="ListParagraph"/>
                  <w:numPr>
                    <w:numId w:val="10"/>
                  </w:numPr>
                  <w:tabs>
                    <w:tab w:val="clear" w:pos="567"/>
                  </w:tabs>
                  <w:spacing w:line="240" w:lineRule="auto"/>
                  <w:ind w:left="1604" w:hanging="540"/>
                </w:pPr>
              </w:pPrChange>
            </w:pPr>
            <w:r w:rsidRPr="00B9539D">
              <w:t>Behållare för vassa och skärande föremål</w:t>
            </w:r>
          </w:p>
          <w:p w14:paraId="08186A7D" w14:textId="55E6EE59" w:rsidR="006F7711" w:rsidRPr="00B9539D" w:rsidRDefault="006F7711">
            <w:pPr>
              <w:pStyle w:val="ListParagraph"/>
              <w:numPr>
                <w:ilvl w:val="0"/>
                <w:numId w:val="10"/>
              </w:numPr>
              <w:tabs>
                <w:tab w:val="clear" w:pos="567"/>
              </w:tabs>
              <w:spacing w:line="240" w:lineRule="auto"/>
              <w:ind w:left="1344" w:hanging="567"/>
              <w:rPr>
                <w:szCs w:val="22"/>
              </w:rPr>
              <w:pPrChange w:id="156" w:author="update" w:date="2025-09-30T11:36:00Z">
                <w:pPr>
                  <w:pStyle w:val="ListParagraph"/>
                  <w:numPr>
                    <w:numId w:val="10"/>
                  </w:numPr>
                  <w:tabs>
                    <w:tab w:val="clear" w:pos="567"/>
                  </w:tabs>
                  <w:spacing w:line="240" w:lineRule="auto"/>
                  <w:ind w:left="1604" w:hanging="540"/>
                </w:pPr>
              </w:pPrChange>
            </w:pPr>
            <w:r w:rsidRPr="00B9539D">
              <w:t>Alkohol</w:t>
            </w:r>
            <w:r w:rsidR="0081244E" w:rsidRPr="00B9539D">
              <w:t>servetter</w:t>
            </w:r>
          </w:p>
          <w:p w14:paraId="730AC05E" w14:textId="77777777" w:rsidR="006F7711" w:rsidRPr="00B9539D" w:rsidRDefault="006F7711">
            <w:pPr>
              <w:pStyle w:val="ListParagraph"/>
              <w:numPr>
                <w:ilvl w:val="0"/>
                <w:numId w:val="10"/>
              </w:numPr>
              <w:tabs>
                <w:tab w:val="clear" w:pos="567"/>
              </w:tabs>
              <w:spacing w:line="240" w:lineRule="auto"/>
              <w:ind w:left="1344" w:hanging="567"/>
              <w:rPr>
                <w:ins w:id="157" w:author="update" w:date="2025-09-25T17:46:00Z"/>
              </w:rPr>
              <w:pPrChange w:id="158" w:author="update" w:date="2025-09-30T11:36:00Z">
                <w:pPr>
                  <w:pStyle w:val="ListParagraph"/>
                  <w:numPr>
                    <w:numId w:val="10"/>
                  </w:numPr>
                  <w:tabs>
                    <w:tab w:val="clear" w:pos="567"/>
                  </w:tabs>
                  <w:spacing w:line="240" w:lineRule="auto"/>
                  <w:ind w:left="1604" w:hanging="540"/>
                </w:pPr>
              </w:pPrChange>
            </w:pPr>
            <w:r w:rsidRPr="00B9539D">
              <w:t>Gasbinda och tejp eller transparent förband</w:t>
            </w:r>
          </w:p>
          <w:p w14:paraId="697F3E8A" w14:textId="77777777" w:rsidR="00242FAE" w:rsidRPr="00B9539D" w:rsidRDefault="00242FAE" w:rsidP="00C7524E">
            <w:pPr>
              <w:pStyle w:val="ListParagraph"/>
              <w:tabs>
                <w:tab w:val="clear" w:pos="567"/>
              </w:tabs>
              <w:spacing w:line="240" w:lineRule="auto"/>
              <w:ind w:left="357" w:firstLine="420"/>
              <w:rPr>
                <w:ins w:id="159" w:author="update" w:date="2025-09-30T11:35:00Z"/>
              </w:rPr>
            </w:pPr>
          </w:p>
          <w:p w14:paraId="76D6C586" w14:textId="0E5EE4E1" w:rsidR="00AF7B7A" w:rsidRPr="00B9539D" w:rsidRDefault="00AF7B7A" w:rsidP="00C7524E">
            <w:pPr>
              <w:pStyle w:val="ListParagraph"/>
              <w:tabs>
                <w:tab w:val="clear" w:pos="567"/>
              </w:tabs>
              <w:spacing w:line="240" w:lineRule="auto"/>
              <w:ind w:left="357" w:firstLine="420"/>
              <w:rPr>
                <w:ins w:id="160" w:author="update" w:date="2025-09-25T18:32:00Z"/>
                <w:b/>
                <w:bCs/>
              </w:rPr>
            </w:pPr>
            <w:ins w:id="161" w:author="update" w:date="2025-09-25T17:47:00Z">
              <w:r w:rsidRPr="00B9539D">
                <w:rPr>
                  <w:b/>
                  <w:bCs/>
                </w:rPr>
                <w:t>ELLER</w:t>
              </w:r>
            </w:ins>
          </w:p>
          <w:p w14:paraId="310EFF0F" w14:textId="77777777" w:rsidR="00FA6245" w:rsidRPr="00B9539D" w:rsidRDefault="00FA6245" w:rsidP="00C7524E">
            <w:pPr>
              <w:pStyle w:val="ListParagraph"/>
              <w:tabs>
                <w:tab w:val="clear" w:pos="567"/>
              </w:tabs>
              <w:spacing w:line="240" w:lineRule="auto"/>
              <w:ind w:left="357" w:firstLine="420"/>
              <w:rPr>
                <w:ins w:id="162" w:author="update" w:date="2025-09-25T17:47:00Z"/>
              </w:rPr>
            </w:pPr>
          </w:p>
          <w:p w14:paraId="233C6FAA" w14:textId="6C4327F7" w:rsidR="00AF7B7A" w:rsidRPr="00B9539D" w:rsidRDefault="00AF7B7A" w:rsidP="00C7524E">
            <w:pPr>
              <w:pStyle w:val="ListParagraph"/>
              <w:numPr>
                <w:ilvl w:val="0"/>
                <w:numId w:val="45"/>
              </w:numPr>
              <w:tabs>
                <w:tab w:val="clear" w:pos="567"/>
              </w:tabs>
              <w:spacing w:line="240" w:lineRule="auto"/>
              <w:ind w:left="777" w:hanging="141"/>
              <w:rPr>
                <w:ins w:id="163" w:author="update" w:date="2025-09-25T17:47:00Z"/>
                <w:b/>
                <w:bCs/>
                <w:szCs w:val="22"/>
              </w:rPr>
            </w:pPr>
            <w:ins w:id="164" w:author="update" w:date="2025-09-25T17:47:00Z">
              <w:r w:rsidRPr="00B9539D">
                <w:rPr>
                  <w:b/>
                  <w:bCs/>
                </w:rPr>
                <w:t>Vid användning av e</w:t>
              </w:r>
            </w:ins>
            <w:ins w:id="165" w:author="update" w:date="2025-09-25T17:55:00Z">
              <w:r w:rsidR="00BD646D" w:rsidRPr="00B9539D">
                <w:rPr>
                  <w:b/>
                  <w:bCs/>
                </w:rPr>
                <w:t>tt</w:t>
              </w:r>
            </w:ins>
            <w:ins w:id="166" w:author="update" w:date="2025-09-25T17:47:00Z">
              <w:r w:rsidRPr="00B9539D">
                <w:rPr>
                  <w:b/>
                  <w:bCs/>
                </w:rPr>
                <w:t xml:space="preserve"> </w:t>
              </w:r>
            </w:ins>
            <w:ins w:id="167" w:author="update" w:date="2025-09-25T17:55:00Z">
              <w:r w:rsidR="00BD646D" w:rsidRPr="00B9539D">
                <w:rPr>
                  <w:b/>
                  <w:bCs/>
                </w:rPr>
                <w:t xml:space="preserve">kroppsburet </w:t>
              </w:r>
            </w:ins>
            <w:ins w:id="168" w:author="update" w:date="2025-09-25T18:33:00Z">
              <w:r w:rsidR="00FA6245" w:rsidRPr="00B9539D">
                <w:rPr>
                  <w:b/>
                  <w:bCs/>
                </w:rPr>
                <w:t>infusions</w:t>
              </w:r>
            </w:ins>
            <w:ins w:id="169" w:author="update" w:date="2025-09-25T17:55:00Z">
              <w:r w:rsidR="00BD646D" w:rsidRPr="00B9539D">
                <w:rPr>
                  <w:b/>
                  <w:bCs/>
                </w:rPr>
                <w:t>system</w:t>
              </w:r>
            </w:ins>
            <w:ins w:id="170" w:author="update" w:date="2025-09-25T17:47:00Z">
              <w:r w:rsidRPr="00B9539D">
                <w:rPr>
                  <w:b/>
                  <w:bCs/>
                </w:rPr>
                <w:t xml:space="preserve"> (figur </w:t>
              </w:r>
            </w:ins>
            <w:ins w:id="171" w:author="update" w:date="2025-09-25T17:49:00Z">
              <w:r w:rsidRPr="00B9539D">
                <w:rPr>
                  <w:b/>
                  <w:bCs/>
                </w:rPr>
                <w:t>2</w:t>
              </w:r>
            </w:ins>
            <w:ins w:id="172" w:author="update" w:date="2025-09-25T17:47:00Z">
              <w:r w:rsidRPr="00B9539D">
                <w:rPr>
                  <w:b/>
                  <w:bCs/>
                </w:rPr>
                <w:t>):</w:t>
              </w:r>
            </w:ins>
          </w:p>
          <w:p w14:paraId="609485A0" w14:textId="01E16ABF" w:rsidR="00AF7B7A" w:rsidRPr="00B9539D" w:rsidRDefault="00AF7B7A" w:rsidP="00C7524E">
            <w:pPr>
              <w:pStyle w:val="ListParagraph"/>
              <w:numPr>
                <w:ilvl w:val="0"/>
                <w:numId w:val="38"/>
              </w:numPr>
              <w:tabs>
                <w:tab w:val="clear" w:pos="567"/>
              </w:tabs>
              <w:spacing w:line="240" w:lineRule="auto"/>
              <w:ind w:left="1344" w:hanging="567"/>
              <w:rPr>
                <w:ins w:id="173" w:author="update" w:date="2025-09-25T17:47:00Z"/>
                <w:szCs w:val="22"/>
              </w:rPr>
            </w:pPr>
            <w:ins w:id="174" w:author="update" w:date="2025-09-25T17:50:00Z">
              <w:r w:rsidRPr="00B9539D">
                <w:t xml:space="preserve">Kroppsburet infusionssystem </w:t>
              </w:r>
            </w:ins>
            <w:ins w:id="175" w:author="update" w:date="2025-09-25T17:47:00Z">
              <w:r w:rsidRPr="00B9539D">
                <w:t>och tillverkarens bruksanvisning (visas inte)</w:t>
              </w:r>
            </w:ins>
          </w:p>
          <w:p w14:paraId="3CD74628" w14:textId="77777777" w:rsidR="00AF7B7A" w:rsidRPr="00B9539D" w:rsidRDefault="00AF7B7A" w:rsidP="00C7524E">
            <w:pPr>
              <w:pStyle w:val="ListParagraph"/>
              <w:numPr>
                <w:ilvl w:val="0"/>
                <w:numId w:val="38"/>
              </w:numPr>
              <w:tabs>
                <w:tab w:val="clear" w:pos="567"/>
              </w:tabs>
              <w:spacing w:line="240" w:lineRule="auto"/>
              <w:ind w:left="1344" w:hanging="567"/>
              <w:rPr>
                <w:ins w:id="176" w:author="update" w:date="2025-09-25T17:47:00Z"/>
                <w:szCs w:val="22"/>
              </w:rPr>
            </w:pPr>
            <w:ins w:id="177" w:author="update" w:date="2025-09-25T17:47:00Z">
              <w:r w:rsidRPr="00B9539D">
                <w:t>Kompatibel spruta</w:t>
              </w:r>
            </w:ins>
          </w:p>
          <w:p w14:paraId="29AB501D" w14:textId="77777777" w:rsidR="00AF7B7A" w:rsidRPr="00B9539D" w:rsidRDefault="00AF7B7A" w:rsidP="00C7524E">
            <w:pPr>
              <w:spacing w:line="240" w:lineRule="auto"/>
              <w:ind w:left="1344" w:hanging="567"/>
              <w:rPr>
                <w:ins w:id="178" w:author="update" w:date="2025-09-25T17:47:00Z"/>
                <w:szCs w:val="22"/>
              </w:rPr>
            </w:pPr>
            <w:ins w:id="179" w:author="update" w:date="2025-09-25T17:47:00Z">
              <w:r w:rsidRPr="00B9539D">
                <w:t>C1.</w:t>
              </w:r>
              <w:r w:rsidRPr="00B9539D">
                <w:tab/>
                <w:t>Överföringsnål ELLER</w:t>
              </w:r>
            </w:ins>
          </w:p>
          <w:p w14:paraId="2C2D2B5F" w14:textId="77777777" w:rsidR="00AF7B7A" w:rsidRPr="00B9539D" w:rsidRDefault="00AF7B7A" w:rsidP="00C7524E">
            <w:pPr>
              <w:spacing w:line="240" w:lineRule="auto"/>
              <w:ind w:left="1344" w:hanging="567"/>
              <w:rPr>
                <w:ins w:id="180" w:author="update" w:date="2025-09-25T17:47:00Z"/>
                <w:szCs w:val="22"/>
              </w:rPr>
            </w:pPr>
            <w:ins w:id="181" w:author="update" w:date="2025-09-25T17:47:00Z">
              <w:r w:rsidRPr="00B9539D">
                <w:t>C2.</w:t>
              </w:r>
              <w:r w:rsidRPr="00B9539D">
                <w:tab/>
                <w:t>Nål-lös överföringsenhet för att dra upp läkemedel ur injektionsflaskan</w:t>
              </w:r>
            </w:ins>
          </w:p>
          <w:p w14:paraId="4F86593A" w14:textId="77777777" w:rsidR="00AF7B7A" w:rsidRPr="00B9539D" w:rsidRDefault="00AF7B7A">
            <w:pPr>
              <w:pStyle w:val="ListParagraph"/>
              <w:numPr>
                <w:ilvl w:val="0"/>
                <w:numId w:val="47"/>
              </w:numPr>
              <w:tabs>
                <w:tab w:val="clear" w:pos="567"/>
              </w:tabs>
              <w:spacing w:line="240" w:lineRule="auto"/>
              <w:ind w:left="1344" w:hanging="567"/>
              <w:rPr>
                <w:ins w:id="182" w:author="update" w:date="2025-09-25T17:47:00Z"/>
                <w:szCs w:val="22"/>
              </w:rPr>
              <w:pPrChange w:id="183" w:author="update" w:date="2025-09-30T11:37:00Z">
                <w:pPr>
                  <w:pStyle w:val="ListParagraph"/>
                  <w:numPr>
                    <w:numId w:val="10"/>
                  </w:numPr>
                  <w:tabs>
                    <w:tab w:val="clear" w:pos="567"/>
                  </w:tabs>
                  <w:spacing w:line="240" w:lineRule="auto"/>
                  <w:ind w:left="1604" w:hanging="540"/>
                </w:pPr>
              </w:pPrChange>
            </w:pPr>
            <w:ins w:id="184" w:author="update" w:date="2025-09-25T17:47:00Z">
              <w:r w:rsidRPr="00B9539D">
                <w:t>Behållare för vassa och skärande föremål</w:t>
              </w:r>
            </w:ins>
          </w:p>
          <w:p w14:paraId="2BB9FE73" w14:textId="0BE34A1A" w:rsidR="00AF7B7A" w:rsidRPr="00B9539D" w:rsidRDefault="00AF7B7A">
            <w:pPr>
              <w:pStyle w:val="ListParagraph"/>
              <w:numPr>
                <w:ilvl w:val="0"/>
                <w:numId w:val="47"/>
              </w:numPr>
              <w:tabs>
                <w:tab w:val="clear" w:pos="567"/>
              </w:tabs>
              <w:spacing w:line="240" w:lineRule="auto"/>
              <w:ind w:left="1344" w:hanging="567"/>
              <w:rPr>
                <w:b/>
                <w:bCs/>
              </w:rPr>
              <w:pPrChange w:id="185" w:author="update" w:date="2025-09-30T11:37:00Z">
                <w:pPr>
                  <w:pStyle w:val="ListParagraph"/>
                  <w:numPr>
                    <w:numId w:val="10"/>
                  </w:numPr>
                  <w:tabs>
                    <w:tab w:val="clear" w:pos="567"/>
                  </w:tabs>
                  <w:spacing w:line="240" w:lineRule="auto"/>
                  <w:ind w:left="1604" w:hanging="540"/>
                </w:pPr>
              </w:pPrChange>
            </w:pPr>
            <w:ins w:id="186" w:author="update" w:date="2025-09-25T17:47:00Z">
              <w:r w:rsidRPr="00B9539D">
                <w:t>Alkoholservetter</w:t>
              </w:r>
            </w:ins>
          </w:p>
        </w:tc>
        <w:tc>
          <w:tcPr>
            <w:tcW w:w="5008" w:type="dxa"/>
            <w:vMerge w:val="restart"/>
          </w:tcPr>
          <w:p w14:paraId="19634EBB" w14:textId="77777777" w:rsidR="006F7711" w:rsidRPr="00B9539D" w:rsidRDefault="006F7711" w:rsidP="00323CD9">
            <w:pPr>
              <w:spacing w:line="240" w:lineRule="auto"/>
              <w:rPr>
                <w:szCs w:val="22"/>
              </w:rPr>
            </w:pPr>
          </w:p>
          <w:p w14:paraId="11D02451" w14:textId="77777777" w:rsidR="006F7711" w:rsidRPr="00B9539D" w:rsidRDefault="006F7711" w:rsidP="00323CD9">
            <w:pPr>
              <w:spacing w:line="240" w:lineRule="auto"/>
              <w:rPr>
                <w:szCs w:val="22"/>
              </w:rPr>
            </w:pPr>
          </w:p>
          <w:p w14:paraId="790DFCBB" w14:textId="77777777" w:rsidR="006F7711" w:rsidRPr="00B9539D" w:rsidRDefault="006F7711" w:rsidP="00323CD9">
            <w:pPr>
              <w:spacing w:line="240" w:lineRule="auto"/>
              <w:rPr>
                <w:szCs w:val="22"/>
              </w:rPr>
            </w:pPr>
          </w:p>
          <w:p w14:paraId="28A592D0" w14:textId="77777777" w:rsidR="006F7711" w:rsidRPr="00B9539D" w:rsidRDefault="006F7711" w:rsidP="00323CD9">
            <w:pPr>
              <w:spacing w:line="240" w:lineRule="auto"/>
              <w:rPr>
                <w:szCs w:val="22"/>
              </w:rPr>
            </w:pPr>
          </w:p>
          <w:p w14:paraId="72FDF938" w14:textId="77777777" w:rsidR="006F7711" w:rsidRPr="00B9539D" w:rsidRDefault="006F7711" w:rsidP="00323CD9">
            <w:pPr>
              <w:spacing w:line="240" w:lineRule="auto"/>
              <w:rPr>
                <w:szCs w:val="22"/>
              </w:rPr>
            </w:pPr>
          </w:p>
          <w:p w14:paraId="144EDA60" w14:textId="77777777" w:rsidR="006F7711" w:rsidRPr="00B9539D" w:rsidRDefault="006F7711" w:rsidP="00323CD9">
            <w:pPr>
              <w:spacing w:line="240" w:lineRule="auto"/>
              <w:rPr>
                <w:szCs w:val="22"/>
              </w:rPr>
            </w:pPr>
          </w:p>
          <w:p w14:paraId="301C4043" w14:textId="77777777" w:rsidR="006F7711" w:rsidRPr="00B9539D" w:rsidRDefault="006F7711" w:rsidP="00323CD9">
            <w:pPr>
              <w:spacing w:line="240" w:lineRule="auto"/>
              <w:rPr>
                <w:szCs w:val="22"/>
              </w:rPr>
            </w:pPr>
          </w:p>
          <w:p w14:paraId="46DA0456" w14:textId="77777777" w:rsidR="006F7711" w:rsidRPr="00B9539D" w:rsidRDefault="006F7711" w:rsidP="00323CD9">
            <w:pPr>
              <w:spacing w:line="240" w:lineRule="auto"/>
              <w:rPr>
                <w:szCs w:val="22"/>
              </w:rPr>
            </w:pPr>
          </w:p>
          <w:p w14:paraId="34E52159" w14:textId="77777777" w:rsidR="006F7711" w:rsidRPr="00B9539D" w:rsidRDefault="006F7711" w:rsidP="00323CD9">
            <w:pPr>
              <w:spacing w:line="240" w:lineRule="auto"/>
              <w:rPr>
                <w:szCs w:val="22"/>
              </w:rPr>
            </w:pPr>
          </w:p>
          <w:p w14:paraId="553D1F75" w14:textId="77777777" w:rsidR="006F7711" w:rsidRPr="00B9539D" w:rsidRDefault="006F7711" w:rsidP="00323CD9">
            <w:pPr>
              <w:spacing w:line="240" w:lineRule="auto"/>
              <w:rPr>
                <w:szCs w:val="22"/>
              </w:rPr>
            </w:pPr>
          </w:p>
          <w:p w14:paraId="24ECBA53" w14:textId="77777777" w:rsidR="006F7711" w:rsidRPr="00B9539D" w:rsidRDefault="006F7711" w:rsidP="00323CD9">
            <w:pPr>
              <w:spacing w:line="240" w:lineRule="auto"/>
              <w:rPr>
                <w:szCs w:val="22"/>
              </w:rPr>
            </w:pPr>
          </w:p>
          <w:p w14:paraId="28B4CE6E" w14:textId="77777777" w:rsidR="006F7711" w:rsidRPr="00B9539D" w:rsidRDefault="006F7711" w:rsidP="00323CD9">
            <w:pPr>
              <w:spacing w:line="240" w:lineRule="auto"/>
              <w:rPr>
                <w:szCs w:val="22"/>
              </w:rPr>
            </w:pPr>
          </w:p>
          <w:p w14:paraId="3B60285B" w14:textId="394ED833" w:rsidR="006F7711" w:rsidRPr="00B9539D" w:rsidRDefault="006F7711" w:rsidP="00323CD9">
            <w:pPr>
              <w:spacing w:line="240" w:lineRule="auto"/>
              <w:rPr>
                <w:b/>
                <w:bCs/>
                <w:szCs w:val="22"/>
              </w:rPr>
            </w:pPr>
            <w:r w:rsidRPr="00B9539D">
              <w:rPr>
                <w:b/>
                <w:noProof/>
              </w:rPr>
              <w:drawing>
                <wp:anchor distT="0" distB="0" distL="114300" distR="114300" simplePos="0" relativeHeight="251660288" behindDoc="0" locked="0" layoutInCell="1" allowOverlap="1" wp14:anchorId="0DF8067E" wp14:editId="7F1DC8B7">
                  <wp:simplePos x="0" y="0"/>
                  <wp:positionH relativeFrom="column">
                    <wp:posOffset>3810</wp:posOffset>
                  </wp:positionH>
                  <wp:positionV relativeFrom="paragraph">
                    <wp:posOffset>269875</wp:posOffset>
                  </wp:positionV>
                  <wp:extent cx="2999822" cy="2000250"/>
                  <wp:effectExtent l="0" t="0" r="0" b="0"/>
                  <wp:wrapTopAndBottom/>
                  <wp:docPr id="1" name="Picture 1" descr="A picture containing table, photo, person,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9822" cy="2000250"/>
                          </a:xfrm>
                          <a:prstGeom prst="rect">
                            <a:avLst/>
                          </a:prstGeom>
                        </pic:spPr>
                      </pic:pic>
                    </a:graphicData>
                  </a:graphic>
                </wp:anchor>
              </w:drawing>
            </w:r>
            <w:r w:rsidRPr="00B9539D">
              <w:rPr>
                <w:b/>
              </w:rPr>
              <w:t>Figur 1 Exempel på material</w:t>
            </w:r>
            <w:ins w:id="187" w:author="update" w:date="2025-09-25T17:52:00Z">
              <w:r w:rsidR="00AF7B7A" w:rsidRPr="00B9539D">
                <w:rPr>
                  <w:b/>
                </w:rPr>
                <w:t xml:space="preserve"> (infusionspump)</w:t>
              </w:r>
            </w:ins>
          </w:p>
          <w:p w14:paraId="7BB01A79" w14:textId="77777777" w:rsidR="006F7711" w:rsidRPr="00B9539D" w:rsidRDefault="006F7711" w:rsidP="00323CD9">
            <w:pPr>
              <w:spacing w:line="240" w:lineRule="auto"/>
              <w:rPr>
                <w:ins w:id="188" w:author="update" w:date="2025-09-25T17:51:00Z"/>
                <w:b/>
                <w:bCs/>
                <w:szCs w:val="22"/>
              </w:rPr>
            </w:pPr>
          </w:p>
          <w:p w14:paraId="0F2987B8" w14:textId="77777777" w:rsidR="00AF7B7A" w:rsidRPr="00B9539D" w:rsidRDefault="00AF7B7A" w:rsidP="00323CD9">
            <w:pPr>
              <w:spacing w:line="240" w:lineRule="auto"/>
              <w:rPr>
                <w:ins w:id="189" w:author="update" w:date="2025-09-25T17:51:00Z"/>
                <w:szCs w:val="22"/>
              </w:rPr>
            </w:pPr>
          </w:p>
          <w:p w14:paraId="7649D413" w14:textId="77777777" w:rsidR="00AF7B7A" w:rsidRPr="00B9539D" w:rsidRDefault="00AF7B7A" w:rsidP="00323CD9">
            <w:pPr>
              <w:spacing w:line="240" w:lineRule="auto"/>
              <w:rPr>
                <w:ins w:id="190" w:author="update" w:date="2025-09-25T17:51:00Z"/>
                <w:szCs w:val="22"/>
              </w:rPr>
            </w:pPr>
          </w:p>
          <w:p w14:paraId="7E291C7A" w14:textId="77777777" w:rsidR="00AF7B7A" w:rsidRPr="00B9539D" w:rsidRDefault="00AF7B7A" w:rsidP="00323CD9">
            <w:pPr>
              <w:spacing w:line="240" w:lineRule="auto"/>
              <w:rPr>
                <w:ins w:id="191" w:author="update" w:date="2025-09-25T17:51:00Z"/>
                <w:szCs w:val="22"/>
              </w:rPr>
            </w:pPr>
          </w:p>
          <w:p w14:paraId="6B3D7106" w14:textId="77777777" w:rsidR="00AF7B7A" w:rsidRPr="00B9539D" w:rsidRDefault="00AF7B7A" w:rsidP="00323CD9">
            <w:pPr>
              <w:spacing w:line="240" w:lineRule="auto"/>
              <w:rPr>
                <w:ins w:id="192" w:author="update" w:date="2025-09-25T17:51:00Z"/>
                <w:szCs w:val="22"/>
              </w:rPr>
            </w:pPr>
          </w:p>
          <w:p w14:paraId="156C46FC" w14:textId="77777777" w:rsidR="00AF7B7A" w:rsidRPr="00B9539D" w:rsidRDefault="00AF7B7A" w:rsidP="00323CD9">
            <w:pPr>
              <w:spacing w:line="240" w:lineRule="auto"/>
              <w:rPr>
                <w:ins w:id="193" w:author="update" w:date="2025-09-25T17:51:00Z"/>
                <w:szCs w:val="22"/>
              </w:rPr>
            </w:pPr>
          </w:p>
          <w:p w14:paraId="2A0FA2CF" w14:textId="77777777" w:rsidR="00AF7B7A" w:rsidRPr="00B9539D" w:rsidRDefault="00AF7B7A" w:rsidP="00323CD9">
            <w:pPr>
              <w:spacing w:line="240" w:lineRule="auto"/>
              <w:rPr>
                <w:ins w:id="194" w:author="update" w:date="2025-09-25T17:51:00Z"/>
                <w:szCs w:val="22"/>
              </w:rPr>
            </w:pPr>
          </w:p>
          <w:p w14:paraId="47D42D82" w14:textId="77777777" w:rsidR="00AF7B7A" w:rsidRPr="00B9539D" w:rsidRDefault="00AF7B7A" w:rsidP="00323CD9">
            <w:pPr>
              <w:spacing w:line="240" w:lineRule="auto"/>
              <w:rPr>
                <w:ins w:id="195" w:author="update" w:date="2025-09-25T17:51:00Z"/>
                <w:szCs w:val="22"/>
              </w:rPr>
            </w:pPr>
          </w:p>
          <w:p w14:paraId="01EB8430" w14:textId="77777777" w:rsidR="00AF7B7A" w:rsidRPr="00B9539D" w:rsidRDefault="00AF7B7A" w:rsidP="00323CD9">
            <w:pPr>
              <w:spacing w:line="240" w:lineRule="auto"/>
              <w:rPr>
                <w:ins w:id="196" w:author="update" w:date="2025-09-25T17:51:00Z"/>
                <w:szCs w:val="22"/>
              </w:rPr>
            </w:pPr>
          </w:p>
          <w:p w14:paraId="70D0E62A" w14:textId="77777777" w:rsidR="00AF7B7A" w:rsidRPr="00B9539D" w:rsidRDefault="00AF7B7A" w:rsidP="00323CD9">
            <w:pPr>
              <w:spacing w:line="240" w:lineRule="auto"/>
              <w:rPr>
                <w:ins w:id="197" w:author="update" w:date="2025-09-25T18:33:00Z"/>
                <w:szCs w:val="22"/>
              </w:rPr>
            </w:pPr>
          </w:p>
          <w:p w14:paraId="2C3EE993" w14:textId="77777777" w:rsidR="00FA6245" w:rsidRPr="00B9539D" w:rsidRDefault="00FA6245" w:rsidP="00323CD9">
            <w:pPr>
              <w:spacing w:line="240" w:lineRule="auto"/>
              <w:rPr>
                <w:ins w:id="198" w:author="update" w:date="2025-09-25T18:33:00Z"/>
                <w:szCs w:val="22"/>
              </w:rPr>
            </w:pPr>
          </w:p>
          <w:p w14:paraId="5C2B20BE" w14:textId="77777777" w:rsidR="00FA6245" w:rsidRPr="00B9539D" w:rsidRDefault="00FA6245" w:rsidP="00323CD9">
            <w:pPr>
              <w:spacing w:line="240" w:lineRule="auto"/>
              <w:rPr>
                <w:ins w:id="199" w:author="update" w:date="2025-09-25T17:51:00Z"/>
                <w:szCs w:val="22"/>
              </w:rPr>
            </w:pPr>
          </w:p>
          <w:p w14:paraId="10654582" w14:textId="6B63FBC8" w:rsidR="00AF7B7A" w:rsidRPr="00B9539D" w:rsidRDefault="00AF7B7A" w:rsidP="00323CD9">
            <w:pPr>
              <w:spacing w:line="240" w:lineRule="auto"/>
              <w:rPr>
                <w:ins w:id="200" w:author="update" w:date="2025-09-25T17:51:00Z"/>
                <w:b/>
                <w:bCs/>
                <w:szCs w:val="22"/>
              </w:rPr>
            </w:pPr>
            <w:ins w:id="201" w:author="update" w:date="2025-09-25T17:52:00Z">
              <w:r w:rsidRPr="00B9539D">
                <w:rPr>
                  <w:b/>
                </w:rPr>
                <w:t>Figur </w:t>
              </w:r>
            </w:ins>
            <w:ins w:id="202" w:author="update" w:date="2025-09-25T18:41:00Z">
              <w:r w:rsidR="002A7D91" w:rsidRPr="00B9539D">
                <w:rPr>
                  <w:b/>
                </w:rPr>
                <w:t>2</w:t>
              </w:r>
            </w:ins>
            <w:ins w:id="203" w:author="update" w:date="2025-09-25T17:52:00Z">
              <w:r w:rsidRPr="00B9539D">
                <w:rPr>
                  <w:b/>
                </w:rPr>
                <w:t xml:space="preserve"> Exempel på materia</w:t>
              </w:r>
            </w:ins>
            <w:ins w:id="204" w:author="update" w:date="2025-09-25T17:53:00Z">
              <w:r w:rsidR="00BD646D" w:rsidRPr="00B9539D">
                <w:rPr>
                  <w:b/>
                </w:rPr>
                <w:t xml:space="preserve">l (kroppsburet </w:t>
              </w:r>
            </w:ins>
            <w:ins w:id="205" w:author="update" w:date="2025-09-25T18:33:00Z">
              <w:r w:rsidR="00FA6245" w:rsidRPr="00B9539D">
                <w:rPr>
                  <w:b/>
                </w:rPr>
                <w:t>infusions</w:t>
              </w:r>
            </w:ins>
            <w:ins w:id="206" w:author="update" w:date="2025-09-25T17:53:00Z">
              <w:r w:rsidR="00BD646D" w:rsidRPr="00B9539D">
                <w:rPr>
                  <w:b/>
                </w:rPr>
                <w:t>system)</w:t>
              </w:r>
            </w:ins>
          </w:p>
          <w:p w14:paraId="72F8EF17" w14:textId="40F30850" w:rsidR="00AF7B7A" w:rsidRPr="00B9539D" w:rsidRDefault="00AF7B7A" w:rsidP="00323CD9">
            <w:pPr>
              <w:spacing w:line="240" w:lineRule="auto"/>
              <w:rPr>
                <w:b/>
                <w:bCs/>
                <w:szCs w:val="22"/>
              </w:rPr>
            </w:pPr>
            <w:ins w:id="207" w:author="update" w:date="2025-09-25T17:52:00Z">
              <w:r w:rsidRPr="00B9539D">
                <w:rPr>
                  <w:noProof/>
                </w:rPr>
                <w:drawing>
                  <wp:inline distT="0" distB="0" distL="0" distR="0" wp14:anchorId="4692ADBE" wp14:editId="478A072C">
                    <wp:extent cx="1834661" cy="1892645"/>
                    <wp:effectExtent l="0" t="0" r="0" b="0"/>
                    <wp:docPr id="496695305" name="Picture 49669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1848" cy="1910375"/>
                            </a:xfrm>
                            <a:prstGeom prst="rect">
                              <a:avLst/>
                            </a:prstGeom>
                          </pic:spPr>
                        </pic:pic>
                      </a:graphicData>
                    </a:graphic>
                  </wp:inline>
                </w:drawing>
              </w:r>
            </w:ins>
          </w:p>
        </w:tc>
      </w:tr>
      <w:tr w:rsidR="006F7711" w:rsidRPr="00B9539D" w14:paraId="1EE0A85D" w14:textId="77777777" w:rsidTr="00C358FA">
        <w:trPr>
          <w:cantSplit/>
        </w:trPr>
        <w:tc>
          <w:tcPr>
            <w:tcW w:w="805" w:type="dxa"/>
            <w:vMerge/>
          </w:tcPr>
          <w:p w14:paraId="3F86D55A" w14:textId="77777777" w:rsidR="006F7711" w:rsidRPr="00B9539D" w:rsidRDefault="006F7711" w:rsidP="00323CD9">
            <w:pPr>
              <w:spacing w:line="240" w:lineRule="auto"/>
              <w:jc w:val="center"/>
              <w:rPr>
                <w:b/>
                <w:bCs/>
                <w:szCs w:val="22"/>
              </w:rPr>
            </w:pPr>
          </w:p>
        </w:tc>
        <w:tc>
          <w:tcPr>
            <w:tcW w:w="3868" w:type="dxa"/>
          </w:tcPr>
          <w:p w14:paraId="32B3B8F6" w14:textId="17529E4E" w:rsidR="006F7711" w:rsidRPr="00B9539D" w:rsidRDefault="006F7711" w:rsidP="00323CD9">
            <w:pPr>
              <w:spacing w:line="240" w:lineRule="auto"/>
              <w:rPr>
                <w:szCs w:val="22"/>
              </w:rPr>
            </w:pPr>
            <w:r w:rsidRPr="00B9539D">
              <w:t>Rengör noggrant arbetsytan med en alkohol</w:t>
            </w:r>
            <w:r w:rsidR="00573603" w:rsidRPr="00B9539D">
              <w:t>servett</w:t>
            </w:r>
            <w:r w:rsidRPr="00B9539D">
              <w:t>.</w:t>
            </w:r>
          </w:p>
        </w:tc>
        <w:tc>
          <w:tcPr>
            <w:tcW w:w="5008" w:type="dxa"/>
            <w:vMerge/>
          </w:tcPr>
          <w:p w14:paraId="33CB71FC" w14:textId="77777777" w:rsidR="006F7711" w:rsidRPr="00B9539D" w:rsidRDefault="006F7711" w:rsidP="00323CD9">
            <w:pPr>
              <w:spacing w:line="240" w:lineRule="auto"/>
              <w:rPr>
                <w:szCs w:val="22"/>
              </w:rPr>
            </w:pPr>
          </w:p>
        </w:tc>
      </w:tr>
      <w:tr w:rsidR="006F7711" w:rsidRPr="00B9539D" w14:paraId="4D36878F" w14:textId="77777777" w:rsidTr="00C358FA">
        <w:trPr>
          <w:cantSplit/>
        </w:trPr>
        <w:tc>
          <w:tcPr>
            <w:tcW w:w="805" w:type="dxa"/>
            <w:vMerge/>
          </w:tcPr>
          <w:p w14:paraId="2BA7CD21" w14:textId="77777777" w:rsidR="006F7711" w:rsidRPr="00B9539D" w:rsidRDefault="006F7711" w:rsidP="00323CD9">
            <w:pPr>
              <w:spacing w:line="240" w:lineRule="auto"/>
              <w:jc w:val="center"/>
              <w:rPr>
                <w:b/>
                <w:bCs/>
                <w:szCs w:val="22"/>
              </w:rPr>
            </w:pPr>
          </w:p>
        </w:tc>
        <w:tc>
          <w:tcPr>
            <w:tcW w:w="3868" w:type="dxa"/>
          </w:tcPr>
          <w:p w14:paraId="5F75408E" w14:textId="77777777" w:rsidR="006F7711" w:rsidRPr="00B9539D" w:rsidRDefault="006F7711" w:rsidP="00323CD9">
            <w:pPr>
              <w:spacing w:line="240" w:lineRule="auto"/>
              <w:rPr>
                <w:b/>
                <w:bCs/>
                <w:szCs w:val="22"/>
              </w:rPr>
            </w:pPr>
            <w:r w:rsidRPr="00B9539D">
              <w:t>Tvätta händerna noggrant med tvål och vatten. Torka händerna.</w:t>
            </w:r>
          </w:p>
        </w:tc>
        <w:tc>
          <w:tcPr>
            <w:tcW w:w="5008" w:type="dxa"/>
            <w:vMerge/>
          </w:tcPr>
          <w:p w14:paraId="303A720F" w14:textId="77777777" w:rsidR="006F7711" w:rsidRPr="00B9539D" w:rsidRDefault="006F7711" w:rsidP="00323CD9">
            <w:pPr>
              <w:spacing w:line="240" w:lineRule="auto"/>
              <w:rPr>
                <w:szCs w:val="22"/>
              </w:rPr>
            </w:pPr>
          </w:p>
        </w:tc>
      </w:tr>
      <w:tr w:rsidR="006F7711" w:rsidRPr="00B9539D" w14:paraId="5B8B0763" w14:textId="77777777" w:rsidTr="00C358FA">
        <w:trPr>
          <w:cantSplit/>
        </w:trPr>
        <w:tc>
          <w:tcPr>
            <w:tcW w:w="805" w:type="dxa"/>
          </w:tcPr>
          <w:p w14:paraId="3FFB582F" w14:textId="77777777" w:rsidR="006F7711" w:rsidRPr="00B9539D" w:rsidRDefault="006F7711" w:rsidP="00323CD9">
            <w:pPr>
              <w:spacing w:line="240" w:lineRule="auto"/>
              <w:jc w:val="center"/>
              <w:rPr>
                <w:b/>
                <w:bCs/>
                <w:szCs w:val="22"/>
              </w:rPr>
            </w:pPr>
            <w:r w:rsidRPr="00B9539D">
              <w:rPr>
                <w:b/>
              </w:rPr>
              <w:t>Steg 2</w:t>
            </w:r>
          </w:p>
        </w:tc>
        <w:tc>
          <w:tcPr>
            <w:tcW w:w="3868" w:type="dxa"/>
          </w:tcPr>
          <w:p w14:paraId="2872D7BF" w14:textId="77777777" w:rsidR="006F7711" w:rsidRPr="00B9539D" w:rsidRDefault="006F7711" w:rsidP="00323CD9">
            <w:pPr>
              <w:spacing w:line="240" w:lineRule="auto"/>
              <w:rPr>
                <w:szCs w:val="22"/>
              </w:rPr>
            </w:pPr>
            <w:r w:rsidRPr="00B9539D">
              <w:rPr>
                <w:b/>
              </w:rPr>
              <w:t>Kontrollera injektionsflaskan och vätskan</w:t>
            </w:r>
          </w:p>
          <w:p w14:paraId="58CB779A" w14:textId="382C2434" w:rsidR="006F7711" w:rsidRPr="00B9539D" w:rsidRDefault="006F7711" w:rsidP="00323CD9">
            <w:pPr>
              <w:spacing w:line="240" w:lineRule="auto"/>
              <w:rPr>
                <w:szCs w:val="22"/>
              </w:rPr>
            </w:pPr>
            <w:r w:rsidRPr="00B9539D">
              <w:t xml:space="preserve">Ta ut injektionsflaskan ur kartongen. Titta noggrant på vätskan i injektionsflaskan. </w:t>
            </w:r>
            <w:bookmarkStart w:id="208" w:name="_Hlk47946907"/>
            <w:r w:rsidR="00B22E1E" w:rsidRPr="00B9539D">
              <w:t>ASPAVELI</w:t>
            </w:r>
            <w:r w:rsidRPr="00B9539D">
              <w:t xml:space="preserve"> är en klar, färglös till lätt gulaktig vätska.</w:t>
            </w:r>
            <w:bookmarkEnd w:id="208"/>
            <w:r w:rsidRPr="00B9539D">
              <w:t xml:space="preserve"> Kontrollera om det finns partiklar eller färgförändringar (figur </w:t>
            </w:r>
            <w:ins w:id="209" w:author="update" w:date="2025-09-25T17:56:00Z">
              <w:r w:rsidR="00BD646D" w:rsidRPr="00B9539D">
                <w:t>3</w:t>
              </w:r>
            </w:ins>
            <w:del w:id="210" w:author="update" w:date="2025-09-25T17:56:00Z">
              <w:r w:rsidRPr="00B9539D" w:rsidDel="00BD646D">
                <w:delText>2</w:delText>
              </w:r>
            </w:del>
            <w:r w:rsidRPr="00B9539D">
              <w:t>).</w:t>
            </w:r>
          </w:p>
          <w:p w14:paraId="10B83826" w14:textId="77777777" w:rsidR="006F7711" w:rsidRPr="00B9539D" w:rsidRDefault="006F7711" w:rsidP="00323CD9">
            <w:pPr>
              <w:spacing w:line="240" w:lineRule="auto"/>
              <w:rPr>
                <w:szCs w:val="22"/>
              </w:rPr>
            </w:pPr>
            <w:r w:rsidRPr="00B9539D">
              <w:rPr>
                <w:b/>
              </w:rPr>
              <w:t>Använd inte injektionsflaskan om:</w:t>
            </w:r>
          </w:p>
          <w:p w14:paraId="064EBE2F" w14:textId="732FEDF1" w:rsidR="006F7711" w:rsidRPr="00B9539D" w:rsidRDefault="006F7711" w:rsidP="00323CD9">
            <w:pPr>
              <w:pStyle w:val="ListParagraph"/>
              <w:numPr>
                <w:ilvl w:val="0"/>
                <w:numId w:val="8"/>
              </w:numPr>
              <w:tabs>
                <w:tab w:val="clear" w:pos="567"/>
              </w:tabs>
              <w:spacing w:line="240" w:lineRule="auto"/>
              <w:rPr>
                <w:szCs w:val="22"/>
              </w:rPr>
            </w:pPr>
            <w:r w:rsidRPr="00B9539D">
              <w:t>vätskan är grumlig, innehåller partiklar eller är mörkgul</w:t>
            </w:r>
          </w:p>
          <w:p w14:paraId="15E2C347" w14:textId="1531B4E1" w:rsidR="006F7711" w:rsidRPr="00B9539D" w:rsidRDefault="0081244E" w:rsidP="00323CD9">
            <w:pPr>
              <w:pStyle w:val="ListParagraph"/>
              <w:numPr>
                <w:ilvl w:val="0"/>
                <w:numId w:val="8"/>
              </w:numPr>
              <w:tabs>
                <w:tab w:val="clear" w:pos="567"/>
              </w:tabs>
              <w:spacing w:line="240" w:lineRule="auto"/>
              <w:rPr>
                <w:szCs w:val="22"/>
              </w:rPr>
            </w:pPr>
            <w:r w:rsidRPr="00B9539D">
              <w:t xml:space="preserve">det skyddande </w:t>
            </w:r>
            <w:proofErr w:type="spellStart"/>
            <w:r w:rsidR="006F7711" w:rsidRPr="00B9539D">
              <w:t>flip</w:t>
            </w:r>
            <w:proofErr w:type="spellEnd"/>
            <w:r w:rsidR="006F7711" w:rsidRPr="00B9539D">
              <w:noBreakHyphen/>
              <w:t>off</w:t>
            </w:r>
            <w:r w:rsidR="006F7711" w:rsidRPr="00B9539D">
              <w:noBreakHyphen/>
              <w:t>locket saknas eller är skadat</w:t>
            </w:r>
          </w:p>
          <w:p w14:paraId="0382F072" w14:textId="6F6764B8" w:rsidR="006F7711" w:rsidRPr="00B9539D" w:rsidRDefault="006F7711" w:rsidP="00323CD9">
            <w:pPr>
              <w:pStyle w:val="ListParagraph"/>
              <w:numPr>
                <w:ilvl w:val="0"/>
                <w:numId w:val="8"/>
              </w:numPr>
              <w:tabs>
                <w:tab w:val="clear" w:pos="567"/>
              </w:tabs>
              <w:spacing w:line="240" w:lineRule="auto"/>
              <w:rPr>
                <w:b/>
                <w:bCs/>
                <w:szCs w:val="22"/>
              </w:rPr>
            </w:pPr>
            <w:r w:rsidRPr="00B9539D">
              <w:t>utgångsdatum (EXP) på etiketten har passerat.</w:t>
            </w:r>
          </w:p>
        </w:tc>
        <w:tc>
          <w:tcPr>
            <w:tcW w:w="5008" w:type="dxa"/>
          </w:tcPr>
          <w:p w14:paraId="5AFD3389" w14:textId="44D5E006" w:rsidR="006F7711" w:rsidRPr="00B9539D" w:rsidRDefault="006F7711" w:rsidP="00323CD9">
            <w:pPr>
              <w:spacing w:line="240" w:lineRule="auto"/>
              <w:rPr>
                <w:szCs w:val="22"/>
              </w:rPr>
            </w:pPr>
            <w:r w:rsidRPr="00B9539D">
              <w:rPr>
                <w:noProof/>
              </w:rPr>
              <w:drawing>
                <wp:anchor distT="0" distB="0" distL="114300" distR="114300" simplePos="0" relativeHeight="251661312" behindDoc="0" locked="0" layoutInCell="1" allowOverlap="1" wp14:anchorId="34AA167B" wp14:editId="7C2D4C37">
                  <wp:simplePos x="0" y="0"/>
                  <wp:positionH relativeFrom="column">
                    <wp:posOffset>-62865</wp:posOffset>
                  </wp:positionH>
                  <wp:positionV relativeFrom="paragraph">
                    <wp:posOffset>327660</wp:posOffset>
                  </wp:positionV>
                  <wp:extent cx="3056890" cy="2038350"/>
                  <wp:effectExtent l="0" t="0" r="0" b="0"/>
                  <wp:wrapTopAndBottom/>
                  <wp:docPr id="14" name="Picture 1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6890" cy="2038350"/>
                          </a:xfrm>
                          <a:prstGeom prst="rect">
                            <a:avLst/>
                          </a:prstGeom>
                        </pic:spPr>
                      </pic:pic>
                    </a:graphicData>
                  </a:graphic>
                  <wp14:sizeRelH relativeFrom="margin">
                    <wp14:pctWidth>0</wp14:pctWidth>
                  </wp14:sizeRelH>
                  <wp14:sizeRelV relativeFrom="margin">
                    <wp14:pctHeight>0</wp14:pctHeight>
                  </wp14:sizeRelV>
                </wp:anchor>
              </w:drawing>
            </w:r>
            <w:r w:rsidRPr="00B9539D">
              <w:rPr>
                <w:b/>
              </w:rPr>
              <w:t>Figur </w:t>
            </w:r>
            <w:ins w:id="211" w:author="update" w:date="2025-09-25T17:56:00Z">
              <w:r w:rsidR="00BD646D" w:rsidRPr="00B9539D">
                <w:rPr>
                  <w:b/>
                </w:rPr>
                <w:t>3</w:t>
              </w:r>
            </w:ins>
            <w:del w:id="212" w:author="update" w:date="2025-09-25T17:56:00Z">
              <w:r w:rsidRPr="00B9539D" w:rsidDel="00BD646D">
                <w:rPr>
                  <w:b/>
                </w:rPr>
                <w:delText>2</w:delText>
              </w:r>
            </w:del>
          </w:p>
          <w:p w14:paraId="3EAF0621" w14:textId="77777777" w:rsidR="006F7711" w:rsidRPr="00B9539D" w:rsidRDefault="006F7711" w:rsidP="00323CD9">
            <w:pPr>
              <w:spacing w:line="240" w:lineRule="auto"/>
              <w:rPr>
                <w:szCs w:val="22"/>
              </w:rPr>
            </w:pPr>
          </w:p>
        </w:tc>
      </w:tr>
      <w:tr w:rsidR="006F7711" w:rsidRPr="00B9539D" w14:paraId="7AF16D0E" w14:textId="77777777" w:rsidTr="00C358FA">
        <w:tc>
          <w:tcPr>
            <w:tcW w:w="805" w:type="dxa"/>
          </w:tcPr>
          <w:p w14:paraId="7FA75447" w14:textId="77777777" w:rsidR="006F7711" w:rsidRPr="00B9539D" w:rsidRDefault="006F7711" w:rsidP="00323CD9">
            <w:pPr>
              <w:keepNext/>
              <w:keepLines/>
              <w:spacing w:line="240" w:lineRule="auto"/>
              <w:jc w:val="center"/>
              <w:rPr>
                <w:b/>
                <w:bCs/>
                <w:szCs w:val="22"/>
              </w:rPr>
            </w:pPr>
            <w:r w:rsidRPr="00B9539D">
              <w:rPr>
                <w:b/>
              </w:rPr>
              <w:lastRenderedPageBreak/>
              <w:t>Steg 3</w:t>
            </w:r>
          </w:p>
        </w:tc>
        <w:tc>
          <w:tcPr>
            <w:tcW w:w="3868" w:type="dxa"/>
          </w:tcPr>
          <w:p w14:paraId="51591689" w14:textId="77777777" w:rsidR="006F7711" w:rsidRPr="00B9539D" w:rsidRDefault="006F7711" w:rsidP="00323CD9">
            <w:pPr>
              <w:keepNext/>
              <w:keepLines/>
              <w:spacing w:line="240" w:lineRule="auto"/>
              <w:rPr>
                <w:szCs w:val="22"/>
              </w:rPr>
            </w:pPr>
            <w:r w:rsidRPr="00B9539D">
              <w:rPr>
                <w:b/>
              </w:rPr>
              <w:t>Bered och fyll sprutan</w:t>
            </w:r>
          </w:p>
          <w:p w14:paraId="61C27197" w14:textId="0752462C" w:rsidR="006F7711" w:rsidRPr="00B9539D" w:rsidRDefault="006F7711" w:rsidP="00323CD9">
            <w:pPr>
              <w:keepNext/>
              <w:keepLines/>
              <w:spacing w:line="240" w:lineRule="auto"/>
              <w:rPr>
                <w:szCs w:val="22"/>
              </w:rPr>
            </w:pPr>
            <w:r w:rsidRPr="00B9539D">
              <w:t>Ta bort skyddslocket på injektionsflaskan för att exponera den centrala delen av injektionsflaskans grå gummipropp (figur </w:t>
            </w:r>
            <w:ins w:id="213" w:author="update" w:date="2025-09-25T17:57:00Z">
              <w:r w:rsidR="00BD646D" w:rsidRPr="00B9539D">
                <w:t>4</w:t>
              </w:r>
            </w:ins>
            <w:del w:id="214" w:author="update" w:date="2025-09-25T17:57:00Z">
              <w:r w:rsidRPr="00B9539D" w:rsidDel="00BD646D">
                <w:delText>3</w:delText>
              </w:r>
            </w:del>
            <w:r w:rsidRPr="00B9539D">
              <w:t>). Kasta locket.</w:t>
            </w:r>
          </w:p>
          <w:p w14:paraId="7B8C964D" w14:textId="465A12E7" w:rsidR="006F7711" w:rsidRPr="00B9539D" w:rsidRDefault="006F7711" w:rsidP="00323CD9">
            <w:pPr>
              <w:keepNext/>
              <w:keepLines/>
              <w:spacing w:line="240" w:lineRule="auto"/>
              <w:rPr>
                <w:szCs w:val="22"/>
              </w:rPr>
            </w:pPr>
            <w:r w:rsidRPr="00B9539D">
              <w:t>Rengör proppen med en ny alkohol</w:t>
            </w:r>
            <w:r w:rsidR="00573603" w:rsidRPr="00B9539D">
              <w:t>servett</w:t>
            </w:r>
            <w:r w:rsidRPr="00B9539D">
              <w:t xml:space="preserve"> och låt proppen torka.</w:t>
            </w:r>
          </w:p>
          <w:p w14:paraId="5B6F101E" w14:textId="77777777" w:rsidR="006F7711" w:rsidRPr="00B9539D" w:rsidRDefault="006F7711" w:rsidP="00323CD9">
            <w:pPr>
              <w:keepNext/>
              <w:keepLines/>
              <w:spacing w:line="240" w:lineRule="auto"/>
              <w:rPr>
                <w:szCs w:val="22"/>
              </w:rPr>
            </w:pPr>
          </w:p>
          <w:p w14:paraId="4ECA2A63" w14:textId="28960E40" w:rsidR="006F7711" w:rsidRPr="00B9539D" w:rsidRDefault="006F7711" w:rsidP="00323CD9">
            <w:pPr>
              <w:keepNext/>
              <w:keepLines/>
              <w:spacing w:line="240" w:lineRule="auto"/>
              <w:rPr>
                <w:szCs w:val="22"/>
              </w:rPr>
            </w:pPr>
            <w:r w:rsidRPr="00B9539D">
              <w:t>Alternativ 1: Vid användning av en nål</w:t>
            </w:r>
            <w:r w:rsidR="0081244E" w:rsidRPr="00B9539D">
              <w:t>-</w:t>
            </w:r>
            <w:r w:rsidRPr="00B9539D">
              <w:t>lös överföringsenhet (såsom en adapter för injektionsflaska), följ anvisningarna från tillverkaren</w:t>
            </w:r>
            <w:r w:rsidR="0081244E" w:rsidRPr="00B9539D">
              <w:t xml:space="preserve"> av enheten</w:t>
            </w:r>
            <w:r w:rsidR="007B5257" w:rsidRPr="00B9539D">
              <w:t>/utrustningen</w:t>
            </w:r>
            <w:r w:rsidRPr="00B9539D">
              <w:t>.</w:t>
            </w:r>
          </w:p>
          <w:p w14:paraId="3CC8E97D" w14:textId="77777777" w:rsidR="006F7711" w:rsidRPr="00B9539D" w:rsidRDefault="006F7711" w:rsidP="00323CD9">
            <w:pPr>
              <w:keepNext/>
              <w:keepLines/>
              <w:spacing w:line="240" w:lineRule="auto"/>
              <w:rPr>
                <w:szCs w:val="22"/>
              </w:rPr>
            </w:pPr>
          </w:p>
          <w:p w14:paraId="02B22BDE" w14:textId="77777777" w:rsidR="006F7711" w:rsidRPr="00B9539D" w:rsidRDefault="006F7711" w:rsidP="00323CD9">
            <w:pPr>
              <w:keepNext/>
              <w:keepLines/>
              <w:spacing w:line="240" w:lineRule="auto"/>
              <w:rPr>
                <w:szCs w:val="22"/>
              </w:rPr>
            </w:pPr>
            <w:r w:rsidRPr="00B9539D">
              <w:t>ELLER</w:t>
            </w:r>
          </w:p>
          <w:p w14:paraId="084993C2" w14:textId="77777777" w:rsidR="006F7711" w:rsidRPr="00B9539D" w:rsidRDefault="006F7711" w:rsidP="00323CD9">
            <w:pPr>
              <w:keepNext/>
              <w:keepLines/>
              <w:spacing w:line="240" w:lineRule="auto"/>
              <w:rPr>
                <w:szCs w:val="22"/>
              </w:rPr>
            </w:pPr>
          </w:p>
          <w:p w14:paraId="09B61E1F" w14:textId="685AE843" w:rsidR="006F7711" w:rsidRPr="00B9539D" w:rsidRDefault="006F7711" w:rsidP="00323CD9">
            <w:pPr>
              <w:keepNext/>
              <w:keepLines/>
              <w:spacing w:line="240" w:lineRule="auto"/>
              <w:rPr>
                <w:szCs w:val="22"/>
              </w:rPr>
            </w:pPr>
            <w:r w:rsidRPr="00B9539D">
              <w:t xml:space="preserve">Alternativ 2: </w:t>
            </w:r>
            <w:del w:id="215" w:author="update" w:date="2025-09-29T17:09:00Z">
              <w:r w:rsidRPr="00B9539D" w:rsidDel="007C6D1A">
                <w:delText>Om överföring görs med</w:delText>
              </w:r>
            </w:del>
            <w:ins w:id="216" w:author="update" w:date="2025-09-29T17:09:00Z">
              <w:r w:rsidR="007C6D1A" w:rsidRPr="00B9539D">
                <w:t>Vid användning av</w:t>
              </w:r>
            </w:ins>
            <w:r w:rsidRPr="00B9539D">
              <w:t xml:space="preserve"> en överföringsnål och en spruta, följ anvisningarna nedan:</w:t>
            </w:r>
          </w:p>
          <w:p w14:paraId="2AAE4EEA" w14:textId="77777777" w:rsidR="006F7711" w:rsidRPr="00B9539D" w:rsidRDefault="006F7711" w:rsidP="00323CD9">
            <w:pPr>
              <w:pStyle w:val="ListParagraph"/>
              <w:keepNext/>
              <w:keepLines/>
              <w:numPr>
                <w:ilvl w:val="0"/>
                <w:numId w:val="14"/>
              </w:numPr>
              <w:tabs>
                <w:tab w:val="clear" w:pos="567"/>
              </w:tabs>
              <w:spacing w:line="240" w:lineRule="auto"/>
              <w:ind w:left="568" w:hanging="284"/>
              <w:rPr>
                <w:szCs w:val="22"/>
              </w:rPr>
            </w:pPr>
            <w:r w:rsidRPr="00B9539D">
              <w:t>Montera en steril överföringsspruta till en steril nål.</w:t>
            </w:r>
          </w:p>
          <w:p w14:paraId="7C163269" w14:textId="52549A03" w:rsidR="006F7711" w:rsidRPr="00B9539D" w:rsidRDefault="006F7711" w:rsidP="00323CD9">
            <w:pPr>
              <w:pStyle w:val="ListParagraph"/>
              <w:keepNext/>
              <w:keepLines/>
              <w:numPr>
                <w:ilvl w:val="0"/>
                <w:numId w:val="14"/>
              </w:numPr>
              <w:tabs>
                <w:tab w:val="clear" w:pos="567"/>
              </w:tabs>
              <w:spacing w:line="240" w:lineRule="auto"/>
              <w:ind w:left="568" w:hanging="284"/>
              <w:rPr>
                <w:szCs w:val="22"/>
              </w:rPr>
            </w:pPr>
            <w:r w:rsidRPr="00B9539D">
              <w:t>Dra tillbaka kolven för att fylla sprutan med luft, vilket ska vara cirka 20 ml (figur </w:t>
            </w:r>
            <w:ins w:id="217" w:author="update" w:date="2025-09-25T17:57:00Z">
              <w:r w:rsidR="00BD646D" w:rsidRPr="00B9539D">
                <w:t>5</w:t>
              </w:r>
            </w:ins>
            <w:del w:id="218" w:author="update" w:date="2025-09-25T17:57:00Z">
              <w:r w:rsidRPr="00B9539D" w:rsidDel="00BD646D">
                <w:delText>4</w:delText>
              </w:r>
            </w:del>
            <w:r w:rsidRPr="00B9539D">
              <w:t>).</w:t>
            </w:r>
          </w:p>
          <w:p w14:paraId="7A98E36C" w14:textId="793F1B57" w:rsidR="006F7711" w:rsidRPr="00B9539D" w:rsidRDefault="00036AC3" w:rsidP="00323CD9">
            <w:pPr>
              <w:pStyle w:val="ListParagraph"/>
              <w:keepNext/>
              <w:keepLines/>
              <w:numPr>
                <w:ilvl w:val="0"/>
                <w:numId w:val="14"/>
              </w:numPr>
              <w:tabs>
                <w:tab w:val="clear" w:pos="567"/>
              </w:tabs>
              <w:spacing w:line="240" w:lineRule="auto"/>
              <w:ind w:left="568" w:hanging="284"/>
              <w:rPr>
                <w:szCs w:val="22"/>
              </w:rPr>
            </w:pPr>
            <w:r w:rsidRPr="00B9539D">
              <w:t>Kontrollera att injektionsflaskan är i upprätt läge. Vänd INTE injektionsflaskan upp och ned. Tryck in den luftfyllda sprutan med den monterade överföringsnålen mitt på injektionsflaskans propp.</w:t>
            </w:r>
          </w:p>
          <w:p w14:paraId="56599B0C" w14:textId="2AFB060F" w:rsidR="006F7711" w:rsidRPr="00B9539D" w:rsidRDefault="006F7711" w:rsidP="00323CD9">
            <w:pPr>
              <w:pStyle w:val="ListParagraph"/>
              <w:keepNext/>
              <w:keepLines/>
              <w:numPr>
                <w:ilvl w:val="0"/>
                <w:numId w:val="14"/>
              </w:numPr>
              <w:tabs>
                <w:tab w:val="clear" w:pos="567"/>
                <w:tab w:val="left" w:pos="1217"/>
              </w:tabs>
              <w:spacing w:line="240" w:lineRule="auto"/>
              <w:ind w:left="568" w:hanging="284"/>
              <w:rPr>
                <w:szCs w:val="22"/>
              </w:rPr>
            </w:pPr>
            <w:r w:rsidRPr="00B9539D">
              <w:t>Spetsen på överföringsnålen ska inte vara i lösningen för att förhindra att bubblor bildas. (Figur </w:t>
            </w:r>
            <w:ins w:id="219" w:author="update" w:date="2025-09-25T17:57:00Z">
              <w:r w:rsidR="00BD646D" w:rsidRPr="00B9539D">
                <w:t>6</w:t>
              </w:r>
            </w:ins>
            <w:del w:id="220" w:author="update" w:date="2025-09-25T17:57:00Z">
              <w:r w:rsidRPr="00B9539D" w:rsidDel="00BD646D">
                <w:delText>5</w:delText>
              </w:r>
            </w:del>
            <w:r w:rsidRPr="00B9539D">
              <w:t>).</w:t>
            </w:r>
          </w:p>
          <w:p w14:paraId="469DFC17" w14:textId="77777777" w:rsidR="006F7711" w:rsidRPr="00B9539D" w:rsidRDefault="006F7711" w:rsidP="00323CD9">
            <w:pPr>
              <w:pStyle w:val="ListParagraph"/>
              <w:keepNext/>
              <w:keepLines/>
              <w:numPr>
                <w:ilvl w:val="0"/>
                <w:numId w:val="14"/>
              </w:numPr>
              <w:tabs>
                <w:tab w:val="clear" w:pos="567"/>
                <w:tab w:val="left" w:pos="1217"/>
              </w:tabs>
              <w:spacing w:line="240" w:lineRule="auto"/>
              <w:ind w:left="568" w:hanging="284"/>
              <w:rPr>
                <w:szCs w:val="22"/>
              </w:rPr>
            </w:pPr>
            <w:r w:rsidRPr="00B9539D">
              <w:t>Tryck försiktigt ut luften från sprutan till injektionsflaskan. Detta injicerar luften från sprutan till injektionsflaskan.</w:t>
            </w:r>
          </w:p>
          <w:p w14:paraId="35DCEB4D" w14:textId="4772CD5E" w:rsidR="006F7711" w:rsidRPr="00B9539D" w:rsidRDefault="006F7711" w:rsidP="00323CD9">
            <w:pPr>
              <w:pStyle w:val="ListParagraph"/>
              <w:keepNext/>
              <w:keepLines/>
              <w:numPr>
                <w:ilvl w:val="0"/>
                <w:numId w:val="14"/>
              </w:numPr>
              <w:tabs>
                <w:tab w:val="clear" w:pos="567"/>
                <w:tab w:val="left" w:pos="1217"/>
              </w:tabs>
              <w:spacing w:line="240" w:lineRule="auto"/>
              <w:ind w:left="568" w:hanging="284"/>
              <w:rPr>
                <w:szCs w:val="22"/>
              </w:rPr>
            </w:pPr>
            <w:r w:rsidRPr="00B9539D">
              <w:t>Vänd injektionsflaskan upp och ned (figur </w:t>
            </w:r>
            <w:ins w:id="221" w:author="update" w:date="2025-09-25T17:58:00Z">
              <w:r w:rsidR="00BD646D" w:rsidRPr="00B9539D">
                <w:t>7</w:t>
              </w:r>
            </w:ins>
            <w:del w:id="222" w:author="update" w:date="2025-09-25T17:58:00Z">
              <w:r w:rsidRPr="00B9539D" w:rsidDel="00BD646D">
                <w:delText>6</w:delText>
              </w:r>
            </w:del>
            <w:r w:rsidRPr="00B9539D">
              <w:t>).</w:t>
            </w:r>
          </w:p>
          <w:p w14:paraId="07B10AD1" w14:textId="478E1E32" w:rsidR="00016320" w:rsidRPr="00B9539D" w:rsidRDefault="00016320" w:rsidP="00323CD9">
            <w:pPr>
              <w:pStyle w:val="ListParagraph"/>
              <w:keepNext/>
              <w:keepLines/>
              <w:tabs>
                <w:tab w:val="clear" w:pos="567"/>
                <w:tab w:val="left" w:pos="1217"/>
              </w:tabs>
              <w:spacing w:line="240" w:lineRule="auto"/>
              <w:ind w:left="568"/>
              <w:rPr>
                <w:szCs w:val="22"/>
              </w:rPr>
            </w:pPr>
          </w:p>
          <w:p w14:paraId="3948F46D" w14:textId="322949FE" w:rsidR="00016320" w:rsidRPr="00B9539D" w:rsidRDefault="00016320" w:rsidP="00323CD9">
            <w:pPr>
              <w:pStyle w:val="ListParagraph"/>
              <w:keepNext/>
              <w:keepLines/>
              <w:tabs>
                <w:tab w:val="clear" w:pos="567"/>
                <w:tab w:val="left" w:pos="1217"/>
              </w:tabs>
              <w:spacing w:line="240" w:lineRule="auto"/>
              <w:ind w:left="568"/>
              <w:rPr>
                <w:szCs w:val="22"/>
              </w:rPr>
            </w:pPr>
          </w:p>
          <w:p w14:paraId="28434DB8" w14:textId="75086957" w:rsidR="00016320" w:rsidRPr="00B9539D" w:rsidRDefault="00016320" w:rsidP="00323CD9">
            <w:pPr>
              <w:pStyle w:val="ListParagraph"/>
              <w:keepNext/>
              <w:keepLines/>
              <w:tabs>
                <w:tab w:val="clear" w:pos="567"/>
                <w:tab w:val="left" w:pos="1217"/>
              </w:tabs>
              <w:spacing w:line="240" w:lineRule="auto"/>
              <w:ind w:left="568"/>
              <w:rPr>
                <w:szCs w:val="22"/>
              </w:rPr>
            </w:pPr>
          </w:p>
          <w:p w14:paraId="379A673D" w14:textId="5EBE272A" w:rsidR="00016320" w:rsidRPr="00B9539D" w:rsidRDefault="00016320" w:rsidP="00323CD9">
            <w:pPr>
              <w:pStyle w:val="ListParagraph"/>
              <w:keepNext/>
              <w:keepLines/>
              <w:tabs>
                <w:tab w:val="clear" w:pos="567"/>
                <w:tab w:val="left" w:pos="1217"/>
              </w:tabs>
              <w:spacing w:line="240" w:lineRule="auto"/>
              <w:ind w:left="568"/>
              <w:rPr>
                <w:szCs w:val="22"/>
              </w:rPr>
            </w:pPr>
          </w:p>
          <w:p w14:paraId="35B34EC9" w14:textId="3FF15A23" w:rsidR="00016320" w:rsidRPr="00B9539D" w:rsidRDefault="00016320" w:rsidP="00323CD9">
            <w:pPr>
              <w:pStyle w:val="ListParagraph"/>
              <w:keepNext/>
              <w:keepLines/>
              <w:tabs>
                <w:tab w:val="clear" w:pos="567"/>
                <w:tab w:val="left" w:pos="1217"/>
              </w:tabs>
              <w:spacing w:line="240" w:lineRule="auto"/>
              <w:ind w:left="568"/>
              <w:rPr>
                <w:szCs w:val="22"/>
              </w:rPr>
            </w:pPr>
          </w:p>
          <w:p w14:paraId="13B964F9" w14:textId="291BCF6D" w:rsidR="00016320" w:rsidRPr="00B9539D" w:rsidRDefault="00016320" w:rsidP="00323CD9">
            <w:pPr>
              <w:pStyle w:val="ListParagraph"/>
              <w:keepNext/>
              <w:keepLines/>
              <w:tabs>
                <w:tab w:val="clear" w:pos="567"/>
                <w:tab w:val="left" w:pos="1217"/>
              </w:tabs>
              <w:spacing w:line="240" w:lineRule="auto"/>
              <w:ind w:left="568"/>
              <w:rPr>
                <w:szCs w:val="22"/>
              </w:rPr>
            </w:pPr>
          </w:p>
          <w:p w14:paraId="60621B4C" w14:textId="2AF152DA" w:rsidR="00016320" w:rsidRPr="00B9539D" w:rsidRDefault="00016320" w:rsidP="00323CD9">
            <w:pPr>
              <w:pStyle w:val="ListParagraph"/>
              <w:keepNext/>
              <w:keepLines/>
              <w:tabs>
                <w:tab w:val="clear" w:pos="567"/>
                <w:tab w:val="left" w:pos="1217"/>
              </w:tabs>
              <w:spacing w:line="240" w:lineRule="auto"/>
              <w:ind w:left="568"/>
              <w:rPr>
                <w:szCs w:val="22"/>
              </w:rPr>
            </w:pPr>
          </w:p>
          <w:p w14:paraId="4CDEFEB7" w14:textId="07044F43" w:rsidR="00016320" w:rsidRPr="00B9539D" w:rsidRDefault="00016320" w:rsidP="00323CD9">
            <w:pPr>
              <w:pStyle w:val="ListParagraph"/>
              <w:keepNext/>
              <w:keepLines/>
              <w:tabs>
                <w:tab w:val="clear" w:pos="567"/>
                <w:tab w:val="left" w:pos="1217"/>
              </w:tabs>
              <w:spacing w:line="240" w:lineRule="auto"/>
              <w:ind w:left="568"/>
              <w:rPr>
                <w:szCs w:val="22"/>
              </w:rPr>
            </w:pPr>
          </w:p>
          <w:p w14:paraId="722452AC" w14:textId="4B617D8E" w:rsidR="00016320" w:rsidRPr="00B9539D" w:rsidRDefault="00016320" w:rsidP="00323CD9">
            <w:pPr>
              <w:pStyle w:val="ListParagraph"/>
              <w:keepNext/>
              <w:keepLines/>
              <w:tabs>
                <w:tab w:val="clear" w:pos="567"/>
                <w:tab w:val="left" w:pos="1217"/>
              </w:tabs>
              <w:spacing w:line="240" w:lineRule="auto"/>
              <w:ind w:left="568"/>
              <w:rPr>
                <w:szCs w:val="22"/>
              </w:rPr>
            </w:pPr>
          </w:p>
          <w:p w14:paraId="56C3A0DA" w14:textId="761A7D9C" w:rsidR="00016320" w:rsidRPr="00B9539D" w:rsidRDefault="00016320" w:rsidP="00323CD9">
            <w:pPr>
              <w:pStyle w:val="ListParagraph"/>
              <w:keepNext/>
              <w:keepLines/>
              <w:tabs>
                <w:tab w:val="clear" w:pos="567"/>
                <w:tab w:val="left" w:pos="1217"/>
              </w:tabs>
              <w:spacing w:line="240" w:lineRule="auto"/>
              <w:ind w:left="568"/>
              <w:rPr>
                <w:szCs w:val="22"/>
              </w:rPr>
            </w:pPr>
          </w:p>
          <w:p w14:paraId="2C83741C" w14:textId="7151BF62" w:rsidR="00016320" w:rsidRPr="00B9539D" w:rsidRDefault="00016320" w:rsidP="00323CD9">
            <w:pPr>
              <w:pStyle w:val="ListParagraph"/>
              <w:keepNext/>
              <w:keepLines/>
              <w:tabs>
                <w:tab w:val="clear" w:pos="567"/>
                <w:tab w:val="left" w:pos="1217"/>
              </w:tabs>
              <w:spacing w:line="240" w:lineRule="auto"/>
              <w:ind w:left="568"/>
              <w:rPr>
                <w:szCs w:val="22"/>
              </w:rPr>
            </w:pPr>
          </w:p>
          <w:p w14:paraId="0350FB3B" w14:textId="6827FA3A" w:rsidR="00016320" w:rsidRPr="00B9539D" w:rsidRDefault="00016320" w:rsidP="00323CD9">
            <w:pPr>
              <w:pStyle w:val="ListParagraph"/>
              <w:keepNext/>
              <w:keepLines/>
              <w:tabs>
                <w:tab w:val="clear" w:pos="567"/>
                <w:tab w:val="left" w:pos="1217"/>
              </w:tabs>
              <w:spacing w:line="240" w:lineRule="auto"/>
              <w:ind w:left="568"/>
              <w:rPr>
                <w:szCs w:val="22"/>
              </w:rPr>
            </w:pPr>
          </w:p>
          <w:p w14:paraId="4F73D986" w14:textId="60B76500" w:rsidR="00016320" w:rsidRPr="00B9539D" w:rsidRDefault="00016320" w:rsidP="00323CD9">
            <w:pPr>
              <w:pStyle w:val="ListParagraph"/>
              <w:keepNext/>
              <w:keepLines/>
              <w:tabs>
                <w:tab w:val="clear" w:pos="567"/>
                <w:tab w:val="left" w:pos="1217"/>
              </w:tabs>
              <w:spacing w:line="240" w:lineRule="auto"/>
              <w:ind w:left="568"/>
              <w:rPr>
                <w:szCs w:val="22"/>
              </w:rPr>
            </w:pPr>
          </w:p>
          <w:p w14:paraId="289002C2" w14:textId="76AA9A59" w:rsidR="00016320" w:rsidRPr="00B9539D" w:rsidRDefault="00016320" w:rsidP="00323CD9">
            <w:pPr>
              <w:pStyle w:val="ListParagraph"/>
              <w:keepNext/>
              <w:keepLines/>
              <w:tabs>
                <w:tab w:val="clear" w:pos="567"/>
                <w:tab w:val="left" w:pos="1217"/>
              </w:tabs>
              <w:spacing w:line="240" w:lineRule="auto"/>
              <w:ind w:left="568"/>
              <w:rPr>
                <w:szCs w:val="22"/>
              </w:rPr>
            </w:pPr>
          </w:p>
          <w:p w14:paraId="598B72BF" w14:textId="09F03103" w:rsidR="00016320" w:rsidRPr="00B9539D" w:rsidRDefault="00016320" w:rsidP="00323CD9">
            <w:pPr>
              <w:pStyle w:val="ListParagraph"/>
              <w:keepNext/>
              <w:keepLines/>
              <w:tabs>
                <w:tab w:val="clear" w:pos="567"/>
                <w:tab w:val="left" w:pos="1217"/>
              </w:tabs>
              <w:spacing w:line="240" w:lineRule="auto"/>
              <w:ind w:left="568"/>
              <w:rPr>
                <w:szCs w:val="22"/>
              </w:rPr>
            </w:pPr>
          </w:p>
          <w:p w14:paraId="70AEDAA5" w14:textId="5E94EA20" w:rsidR="00016320" w:rsidRPr="00B9539D" w:rsidRDefault="00016320" w:rsidP="00323CD9">
            <w:pPr>
              <w:pStyle w:val="ListParagraph"/>
              <w:keepNext/>
              <w:keepLines/>
              <w:tabs>
                <w:tab w:val="clear" w:pos="567"/>
                <w:tab w:val="left" w:pos="1217"/>
              </w:tabs>
              <w:spacing w:line="240" w:lineRule="auto"/>
              <w:ind w:left="568"/>
              <w:rPr>
                <w:szCs w:val="22"/>
              </w:rPr>
            </w:pPr>
          </w:p>
          <w:p w14:paraId="461FCA77" w14:textId="11E6A3A5" w:rsidR="00016320" w:rsidRPr="00B9539D" w:rsidRDefault="00016320" w:rsidP="00323CD9">
            <w:pPr>
              <w:pStyle w:val="ListParagraph"/>
              <w:keepNext/>
              <w:keepLines/>
              <w:tabs>
                <w:tab w:val="clear" w:pos="567"/>
                <w:tab w:val="left" w:pos="1217"/>
              </w:tabs>
              <w:spacing w:line="240" w:lineRule="auto"/>
              <w:ind w:left="568"/>
              <w:rPr>
                <w:szCs w:val="22"/>
              </w:rPr>
            </w:pPr>
          </w:p>
          <w:p w14:paraId="3E35C902" w14:textId="5820B87F" w:rsidR="00016320" w:rsidRPr="00B9539D" w:rsidRDefault="00016320" w:rsidP="00323CD9">
            <w:pPr>
              <w:pStyle w:val="ListParagraph"/>
              <w:keepNext/>
              <w:keepLines/>
              <w:tabs>
                <w:tab w:val="clear" w:pos="567"/>
                <w:tab w:val="left" w:pos="1217"/>
              </w:tabs>
              <w:spacing w:line="240" w:lineRule="auto"/>
              <w:ind w:left="568"/>
              <w:rPr>
                <w:szCs w:val="22"/>
              </w:rPr>
            </w:pPr>
          </w:p>
          <w:p w14:paraId="65C2FBA4" w14:textId="7A52CBE1" w:rsidR="00016320" w:rsidRPr="00B9539D" w:rsidRDefault="00016320" w:rsidP="00323CD9">
            <w:pPr>
              <w:pStyle w:val="ListParagraph"/>
              <w:keepNext/>
              <w:keepLines/>
              <w:tabs>
                <w:tab w:val="clear" w:pos="567"/>
                <w:tab w:val="left" w:pos="1217"/>
              </w:tabs>
              <w:spacing w:line="240" w:lineRule="auto"/>
              <w:ind w:left="568"/>
              <w:rPr>
                <w:szCs w:val="22"/>
              </w:rPr>
            </w:pPr>
          </w:p>
          <w:p w14:paraId="274BE3E3" w14:textId="55647E95" w:rsidR="00016320" w:rsidRPr="00B9539D" w:rsidRDefault="00016320" w:rsidP="00323CD9">
            <w:pPr>
              <w:pStyle w:val="ListParagraph"/>
              <w:keepNext/>
              <w:keepLines/>
              <w:tabs>
                <w:tab w:val="clear" w:pos="567"/>
                <w:tab w:val="left" w:pos="1217"/>
              </w:tabs>
              <w:spacing w:line="240" w:lineRule="auto"/>
              <w:ind w:left="568"/>
              <w:rPr>
                <w:szCs w:val="22"/>
              </w:rPr>
            </w:pPr>
          </w:p>
          <w:p w14:paraId="29A4D808" w14:textId="0B59001C" w:rsidR="00016320" w:rsidRPr="00B9539D" w:rsidRDefault="00016320" w:rsidP="00323CD9">
            <w:pPr>
              <w:pStyle w:val="ListParagraph"/>
              <w:keepNext/>
              <w:keepLines/>
              <w:tabs>
                <w:tab w:val="clear" w:pos="567"/>
                <w:tab w:val="left" w:pos="1217"/>
              </w:tabs>
              <w:spacing w:line="240" w:lineRule="auto"/>
              <w:ind w:left="568"/>
              <w:rPr>
                <w:szCs w:val="22"/>
              </w:rPr>
            </w:pPr>
          </w:p>
          <w:p w14:paraId="131F62FE" w14:textId="7065EDD0" w:rsidR="00016320" w:rsidRPr="00B9539D" w:rsidRDefault="00016320" w:rsidP="00323CD9">
            <w:pPr>
              <w:pStyle w:val="ListParagraph"/>
              <w:keepNext/>
              <w:keepLines/>
              <w:tabs>
                <w:tab w:val="clear" w:pos="567"/>
                <w:tab w:val="left" w:pos="1217"/>
              </w:tabs>
              <w:spacing w:line="240" w:lineRule="auto"/>
              <w:ind w:left="568"/>
              <w:rPr>
                <w:szCs w:val="22"/>
              </w:rPr>
            </w:pPr>
          </w:p>
          <w:p w14:paraId="54170E93" w14:textId="116134E2" w:rsidR="00016320" w:rsidRPr="00B9539D" w:rsidRDefault="00016320" w:rsidP="00323CD9">
            <w:pPr>
              <w:pStyle w:val="ListParagraph"/>
              <w:keepNext/>
              <w:keepLines/>
              <w:tabs>
                <w:tab w:val="clear" w:pos="567"/>
                <w:tab w:val="left" w:pos="1217"/>
              </w:tabs>
              <w:spacing w:line="240" w:lineRule="auto"/>
              <w:ind w:left="568"/>
              <w:rPr>
                <w:szCs w:val="22"/>
              </w:rPr>
            </w:pPr>
          </w:p>
          <w:p w14:paraId="22894C56" w14:textId="5936805E" w:rsidR="00016320" w:rsidRPr="00B9539D" w:rsidRDefault="00016320" w:rsidP="00323CD9">
            <w:pPr>
              <w:pStyle w:val="ListParagraph"/>
              <w:keepNext/>
              <w:keepLines/>
              <w:tabs>
                <w:tab w:val="clear" w:pos="567"/>
                <w:tab w:val="left" w:pos="1217"/>
              </w:tabs>
              <w:spacing w:line="240" w:lineRule="auto"/>
              <w:ind w:left="568"/>
              <w:rPr>
                <w:szCs w:val="22"/>
              </w:rPr>
            </w:pPr>
          </w:p>
          <w:p w14:paraId="6E6CD0D7" w14:textId="1AE76DD1" w:rsidR="00016320" w:rsidRPr="00B9539D" w:rsidRDefault="00016320" w:rsidP="00323CD9">
            <w:pPr>
              <w:pStyle w:val="ListParagraph"/>
              <w:keepNext/>
              <w:keepLines/>
              <w:tabs>
                <w:tab w:val="clear" w:pos="567"/>
                <w:tab w:val="left" w:pos="1217"/>
              </w:tabs>
              <w:spacing w:line="240" w:lineRule="auto"/>
              <w:ind w:left="568"/>
              <w:rPr>
                <w:szCs w:val="22"/>
              </w:rPr>
            </w:pPr>
          </w:p>
          <w:p w14:paraId="3EE70502" w14:textId="3B6CB255" w:rsidR="00016320" w:rsidRPr="00B9539D" w:rsidRDefault="00016320" w:rsidP="00323CD9">
            <w:pPr>
              <w:pStyle w:val="ListParagraph"/>
              <w:keepNext/>
              <w:keepLines/>
              <w:tabs>
                <w:tab w:val="clear" w:pos="567"/>
                <w:tab w:val="left" w:pos="1217"/>
              </w:tabs>
              <w:spacing w:line="240" w:lineRule="auto"/>
              <w:ind w:left="568"/>
              <w:rPr>
                <w:szCs w:val="22"/>
              </w:rPr>
            </w:pPr>
          </w:p>
          <w:p w14:paraId="773BC6DB" w14:textId="00F7FD3D" w:rsidR="006F7711" w:rsidRPr="00B9539D" w:rsidRDefault="006F7711" w:rsidP="00323CD9">
            <w:pPr>
              <w:pStyle w:val="ListParagraph"/>
              <w:keepNext/>
              <w:keepLines/>
              <w:numPr>
                <w:ilvl w:val="0"/>
                <w:numId w:val="14"/>
              </w:numPr>
              <w:tabs>
                <w:tab w:val="clear" w:pos="567"/>
                <w:tab w:val="left" w:pos="1217"/>
              </w:tabs>
              <w:spacing w:line="240" w:lineRule="auto"/>
              <w:ind w:left="568" w:hanging="284"/>
              <w:rPr>
                <w:szCs w:val="22"/>
              </w:rPr>
            </w:pPr>
            <w:r w:rsidRPr="00B9539D">
              <w:t xml:space="preserve">Med överföringsnålen i lösningen drar du långsamt i kolven för att fylla sprutan med </w:t>
            </w:r>
            <w:ins w:id="223" w:author="update" w:date="2025-09-25T17:58:00Z">
              <w:r w:rsidR="00BD646D" w:rsidRPr="00B9539D">
                <w:t>den ordinerade dosen av ASPAVELI</w:t>
              </w:r>
            </w:ins>
            <w:del w:id="224" w:author="update" w:date="2025-09-25T17:58:00Z">
              <w:r w:rsidRPr="00B9539D" w:rsidDel="00BD646D">
                <w:delText>all vätska</w:delText>
              </w:r>
            </w:del>
            <w:r w:rsidRPr="00B9539D">
              <w:t xml:space="preserve"> (figur </w:t>
            </w:r>
            <w:ins w:id="225" w:author="update" w:date="2025-09-25T17:58:00Z">
              <w:r w:rsidR="00BD646D" w:rsidRPr="00B9539D">
                <w:t>8</w:t>
              </w:r>
            </w:ins>
            <w:del w:id="226" w:author="update" w:date="2025-09-25T17:58:00Z">
              <w:r w:rsidRPr="00B9539D" w:rsidDel="00BD646D">
                <w:delText>7</w:delText>
              </w:r>
            </w:del>
            <w:r w:rsidRPr="00B9539D">
              <w:t>).</w:t>
            </w:r>
          </w:p>
          <w:p w14:paraId="4B48B040" w14:textId="77777777" w:rsidR="006F7711" w:rsidRPr="00B9539D" w:rsidRDefault="006F7711" w:rsidP="00323CD9">
            <w:pPr>
              <w:pStyle w:val="ListParagraph"/>
              <w:keepNext/>
              <w:keepLines/>
              <w:numPr>
                <w:ilvl w:val="0"/>
                <w:numId w:val="14"/>
              </w:numPr>
              <w:tabs>
                <w:tab w:val="clear" w:pos="567"/>
              </w:tabs>
              <w:spacing w:line="240" w:lineRule="auto"/>
              <w:ind w:left="568" w:hanging="284"/>
              <w:rPr>
                <w:szCs w:val="22"/>
              </w:rPr>
            </w:pPr>
            <w:r w:rsidRPr="00B9539D">
              <w:t>Ta bort den fyllda sprutan och överföringsnålen från injektionsflaskan.</w:t>
            </w:r>
          </w:p>
          <w:p w14:paraId="3E9E6848" w14:textId="77777777" w:rsidR="006F7711" w:rsidRPr="00B9539D" w:rsidRDefault="006F7711" w:rsidP="00323CD9">
            <w:pPr>
              <w:pStyle w:val="ListParagraph"/>
              <w:keepNext/>
              <w:keepLines/>
              <w:numPr>
                <w:ilvl w:val="0"/>
                <w:numId w:val="14"/>
              </w:numPr>
              <w:tabs>
                <w:tab w:val="clear" w:pos="567"/>
              </w:tabs>
              <w:spacing w:line="240" w:lineRule="auto"/>
              <w:ind w:left="568" w:hanging="284"/>
              <w:rPr>
                <w:szCs w:val="22"/>
              </w:rPr>
            </w:pPr>
            <w:r w:rsidRPr="00B9539D">
              <w:rPr>
                <w:b/>
              </w:rPr>
              <w:t>Sätt inte på locket på överföringsnålen.</w:t>
            </w:r>
            <w:r w:rsidRPr="00B9539D">
              <w:t xml:space="preserve"> Skruva loss nålen och kassera den i en behållare för vassa och skärande föremål.</w:t>
            </w:r>
          </w:p>
        </w:tc>
        <w:tc>
          <w:tcPr>
            <w:tcW w:w="5008" w:type="dxa"/>
          </w:tcPr>
          <w:p w14:paraId="5E13749C" w14:textId="5C07604E" w:rsidR="006F7711" w:rsidRPr="00B9539D" w:rsidRDefault="006F7711" w:rsidP="00323CD9">
            <w:pPr>
              <w:keepNext/>
              <w:spacing w:line="240" w:lineRule="auto"/>
              <w:rPr>
                <w:szCs w:val="22"/>
              </w:rPr>
            </w:pPr>
            <w:r w:rsidRPr="00B9539D">
              <w:rPr>
                <w:noProof/>
              </w:rPr>
              <w:lastRenderedPageBreak/>
              <w:drawing>
                <wp:anchor distT="0" distB="0" distL="114300" distR="114300" simplePos="0" relativeHeight="251662336" behindDoc="0" locked="0" layoutInCell="1" allowOverlap="1" wp14:anchorId="70D1CA85" wp14:editId="3B5349ED">
                  <wp:simplePos x="0" y="0"/>
                  <wp:positionH relativeFrom="column">
                    <wp:posOffset>-62865</wp:posOffset>
                  </wp:positionH>
                  <wp:positionV relativeFrom="paragraph">
                    <wp:posOffset>197485</wp:posOffset>
                  </wp:positionV>
                  <wp:extent cx="2785745" cy="1857375"/>
                  <wp:effectExtent l="0" t="0" r="0" b="9525"/>
                  <wp:wrapTopAndBottom/>
                  <wp:docPr id="3" name="Picture 3" descr="A picture containing draw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5745" cy="1857375"/>
                          </a:xfrm>
                          <a:prstGeom prst="rect">
                            <a:avLst/>
                          </a:prstGeom>
                        </pic:spPr>
                      </pic:pic>
                    </a:graphicData>
                  </a:graphic>
                  <wp14:sizeRelH relativeFrom="margin">
                    <wp14:pctWidth>0</wp14:pctWidth>
                  </wp14:sizeRelH>
                  <wp14:sizeRelV relativeFrom="margin">
                    <wp14:pctHeight>0</wp14:pctHeight>
                  </wp14:sizeRelV>
                </wp:anchor>
              </w:drawing>
            </w:r>
            <w:r w:rsidRPr="00B9539D">
              <w:rPr>
                <w:b/>
              </w:rPr>
              <w:t>Figur </w:t>
            </w:r>
            <w:ins w:id="227" w:author="update" w:date="2025-09-25T17:56:00Z">
              <w:r w:rsidR="00BD646D" w:rsidRPr="00B9539D">
                <w:rPr>
                  <w:b/>
                </w:rPr>
                <w:t>4</w:t>
              </w:r>
            </w:ins>
            <w:del w:id="228" w:author="update" w:date="2025-09-25T17:56:00Z">
              <w:r w:rsidRPr="00B9539D" w:rsidDel="00BD646D">
                <w:rPr>
                  <w:b/>
                </w:rPr>
                <w:delText>3</w:delText>
              </w:r>
            </w:del>
          </w:p>
          <w:p w14:paraId="2B6D7870" w14:textId="77777777" w:rsidR="006F7711" w:rsidRPr="00B9539D" w:rsidRDefault="006F7711" w:rsidP="00323CD9">
            <w:pPr>
              <w:spacing w:line="240" w:lineRule="auto"/>
              <w:rPr>
                <w:szCs w:val="22"/>
              </w:rPr>
            </w:pPr>
          </w:p>
          <w:p w14:paraId="21B22C84" w14:textId="717048CB" w:rsidR="006F7711" w:rsidRPr="00B9539D" w:rsidRDefault="006F7711" w:rsidP="00323CD9">
            <w:pPr>
              <w:spacing w:line="240" w:lineRule="auto"/>
              <w:rPr>
                <w:b/>
                <w:bCs/>
                <w:szCs w:val="22"/>
              </w:rPr>
            </w:pPr>
            <w:r w:rsidRPr="00B9539D">
              <w:rPr>
                <w:noProof/>
              </w:rPr>
              <w:drawing>
                <wp:anchor distT="0" distB="0" distL="114300" distR="114300" simplePos="0" relativeHeight="251663360" behindDoc="0" locked="0" layoutInCell="1" allowOverlap="1" wp14:anchorId="0547DB73" wp14:editId="30BA6FCB">
                  <wp:simplePos x="0" y="0"/>
                  <wp:positionH relativeFrom="column">
                    <wp:posOffset>-62865</wp:posOffset>
                  </wp:positionH>
                  <wp:positionV relativeFrom="paragraph">
                    <wp:posOffset>187325</wp:posOffset>
                  </wp:positionV>
                  <wp:extent cx="2771775" cy="18478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_BW.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14:sizeRelH relativeFrom="margin">
                    <wp14:pctWidth>0</wp14:pctWidth>
                  </wp14:sizeRelH>
                  <wp14:sizeRelV relativeFrom="margin">
                    <wp14:pctHeight>0</wp14:pctHeight>
                  </wp14:sizeRelV>
                </wp:anchor>
              </w:drawing>
            </w:r>
            <w:r w:rsidRPr="00B9539D">
              <w:rPr>
                <w:b/>
              </w:rPr>
              <w:t>Figur </w:t>
            </w:r>
            <w:ins w:id="229" w:author="update" w:date="2025-09-25T17:57:00Z">
              <w:r w:rsidR="00BD646D" w:rsidRPr="00B9539D">
                <w:rPr>
                  <w:b/>
                </w:rPr>
                <w:t>5</w:t>
              </w:r>
            </w:ins>
            <w:del w:id="230" w:author="update" w:date="2025-09-25T17:57:00Z">
              <w:r w:rsidRPr="00B9539D" w:rsidDel="00BD646D">
                <w:rPr>
                  <w:b/>
                </w:rPr>
                <w:delText>4</w:delText>
              </w:r>
            </w:del>
          </w:p>
          <w:p w14:paraId="4B6296E6" w14:textId="77777777" w:rsidR="006F7711" w:rsidRPr="00B9539D" w:rsidRDefault="006F7711" w:rsidP="00323CD9">
            <w:pPr>
              <w:spacing w:line="240" w:lineRule="auto"/>
              <w:rPr>
                <w:szCs w:val="22"/>
              </w:rPr>
            </w:pPr>
          </w:p>
          <w:p w14:paraId="2043D251" w14:textId="7496CA1F" w:rsidR="006F7711" w:rsidRPr="00B9539D" w:rsidRDefault="006F7711" w:rsidP="00323CD9">
            <w:pPr>
              <w:spacing w:line="240" w:lineRule="auto"/>
              <w:rPr>
                <w:b/>
                <w:bCs/>
                <w:szCs w:val="22"/>
              </w:rPr>
            </w:pPr>
            <w:r w:rsidRPr="00B9539D">
              <w:rPr>
                <w:noProof/>
              </w:rPr>
              <w:drawing>
                <wp:anchor distT="0" distB="0" distL="114300" distR="114300" simplePos="0" relativeHeight="251664384" behindDoc="0" locked="0" layoutInCell="1" allowOverlap="1" wp14:anchorId="7B5F8E3E" wp14:editId="1BE0D603">
                  <wp:simplePos x="0" y="0"/>
                  <wp:positionH relativeFrom="column">
                    <wp:posOffset>-62865</wp:posOffset>
                  </wp:positionH>
                  <wp:positionV relativeFrom="paragraph">
                    <wp:posOffset>187325</wp:posOffset>
                  </wp:positionV>
                  <wp:extent cx="2781300" cy="1854200"/>
                  <wp:effectExtent l="0" t="0" r="0" b="0"/>
                  <wp:wrapTopAndBottom/>
                  <wp:docPr id="9" name="Picture 9" descr="A picture containing person, sitting,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_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B9539D">
              <w:rPr>
                <w:b/>
              </w:rPr>
              <w:t>Figur </w:t>
            </w:r>
            <w:ins w:id="231" w:author="update" w:date="2025-09-25T17:57:00Z">
              <w:r w:rsidR="00BD646D" w:rsidRPr="00B9539D">
                <w:rPr>
                  <w:b/>
                </w:rPr>
                <w:t>6</w:t>
              </w:r>
            </w:ins>
            <w:del w:id="232" w:author="update" w:date="2025-09-25T17:57:00Z">
              <w:r w:rsidRPr="00B9539D" w:rsidDel="00BD646D">
                <w:rPr>
                  <w:b/>
                </w:rPr>
                <w:delText>5</w:delText>
              </w:r>
            </w:del>
          </w:p>
          <w:p w14:paraId="64E84251" w14:textId="77777777" w:rsidR="006F7711" w:rsidRPr="00B9539D" w:rsidRDefault="006F7711" w:rsidP="00323CD9">
            <w:pPr>
              <w:spacing w:line="240" w:lineRule="auto"/>
              <w:rPr>
                <w:szCs w:val="22"/>
              </w:rPr>
            </w:pPr>
          </w:p>
          <w:p w14:paraId="3D4515E9" w14:textId="5C54BE43" w:rsidR="006F7711" w:rsidRPr="00B9539D" w:rsidRDefault="006F7711" w:rsidP="00323CD9">
            <w:pPr>
              <w:spacing w:line="240" w:lineRule="auto"/>
              <w:rPr>
                <w:b/>
                <w:bCs/>
                <w:szCs w:val="22"/>
              </w:rPr>
            </w:pPr>
            <w:r w:rsidRPr="00B9539D">
              <w:rPr>
                <w:noProof/>
              </w:rPr>
              <w:drawing>
                <wp:anchor distT="0" distB="0" distL="114300" distR="114300" simplePos="0" relativeHeight="251666432" behindDoc="0" locked="0" layoutInCell="1" allowOverlap="1" wp14:anchorId="1B7F03BD" wp14:editId="72BF2A8C">
                  <wp:simplePos x="0" y="0"/>
                  <wp:positionH relativeFrom="column">
                    <wp:posOffset>-62865</wp:posOffset>
                  </wp:positionH>
                  <wp:positionV relativeFrom="paragraph">
                    <wp:posOffset>184150</wp:posOffset>
                  </wp:positionV>
                  <wp:extent cx="2781300" cy="1854200"/>
                  <wp:effectExtent l="0" t="0" r="0" b="0"/>
                  <wp:wrapTopAndBottom/>
                  <wp:docPr id="10" name="Picture 10" descr="A picture containing indoor, table, item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7_B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B9539D">
              <w:rPr>
                <w:b/>
              </w:rPr>
              <w:t>Figur </w:t>
            </w:r>
            <w:ins w:id="233" w:author="update" w:date="2025-09-25T17:58:00Z">
              <w:r w:rsidR="00BD646D" w:rsidRPr="00B9539D">
                <w:rPr>
                  <w:b/>
                </w:rPr>
                <w:t>7</w:t>
              </w:r>
            </w:ins>
            <w:del w:id="234" w:author="update" w:date="2025-09-25T17:58:00Z">
              <w:r w:rsidRPr="00B9539D" w:rsidDel="00BD646D">
                <w:rPr>
                  <w:b/>
                </w:rPr>
                <w:delText>6</w:delText>
              </w:r>
            </w:del>
          </w:p>
          <w:p w14:paraId="1E66687C" w14:textId="77777777" w:rsidR="006F7711" w:rsidRPr="00B9539D" w:rsidRDefault="006F7711" w:rsidP="00323CD9">
            <w:pPr>
              <w:spacing w:line="240" w:lineRule="auto"/>
              <w:rPr>
                <w:b/>
                <w:bCs/>
                <w:szCs w:val="22"/>
              </w:rPr>
            </w:pPr>
          </w:p>
          <w:p w14:paraId="66969F21" w14:textId="185D45BF" w:rsidR="006F7711" w:rsidRPr="00B9539D" w:rsidRDefault="006F7711" w:rsidP="00323CD9">
            <w:pPr>
              <w:keepNext/>
              <w:spacing w:line="240" w:lineRule="auto"/>
              <w:rPr>
                <w:b/>
                <w:bCs/>
                <w:szCs w:val="22"/>
              </w:rPr>
            </w:pPr>
            <w:r w:rsidRPr="00B9539D">
              <w:rPr>
                <w:noProof/>
              </w:rPr>
              <w:lastRenderedPageBreak/>
              <w:drawing>
                <wp:anchor distT="0" distB="0" distL="114300" distR="114300" simplePos="0" relativeHeight="251665408" behindDoc="0" locked="0" layoutInCell="1" allowOverlap="1" wp14:anchorId="2AD0223D" wp14:editId="0DAA17B1">
                  <wp:simplePos x="0" y="0"/>
                  <wp:positionH relativeFrom="column">
                    <wp:posOffset>-62865</wp:posOffset>
                  </wp:positionH>
                  <wp:positionV relativeFrom="paragraph">
                    <wp:posOffset>213360</wp:posOffset>
                  </wp:positionV>
                  <wp:extent cx="2742565" cy="1828800"/>
                  <wp:effectExtent l="0" t="0" r="635" b="0"/>
                  <wp:wrapTopAndBottom/>
                  <wp:docPr id="11" name="Picture 11" descr="A picture containing holding, perso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8_BW.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2565" cy="1828800"/>
                          </a:xfrm>
                          <a:prstGeom prst="rect">
                            <a:avLst/>
                          </a:prstGeom>
                        </pic:spPr>
                      </pic:pic>
                    </a:graphicData>
                  </a:graphic>
                  <wp14:sizeRelH relativeFrom="margin">
                    <wp14:pctWidth>0</wp14:pctWidth>
                  </wp14:sizeRelH>
                  <wp14:sizeRelV relativeFrom="margin">
                    <wp14:pctHeight>0</wp14:pctHeight>
                  </wp14:sizeRelV>
                </wp:anchor>
              </w:drawing>
            </w:r>
            <w:r w:rsidRPr="00B9539D">
              <w:rPr>
                <w:b/>
              </w:rPr>
              <w:t>Figur </w:t>
            </w:r>
            <w:ins w:id="235" w:author="update" w:date="2025-09-25T17:58:00Z">
              <w:r w:rsidR="00BD646D" w:rsidRPr="00B9539D">
                <w:rPr>
                  <w:b/>
                </w:rPr>
                <w:t>8</w:t>
              </w:r>
            </w:ins>
            <w:del w:id="236" w:author="update" w:date="2025-09-25T17:58:00Z">
              <w:r w:rsidRPr="00B9539D" w:rsidDel="00BD646D">
                <w:rPr>
                  <w:b/>
                </w:rPr>
                <w:delText>7</w:delText>
              </w:r>
            </w:del>
          </w:p>
          <w:p w14:paraId="3B63B3B1" w14:textId="77777777" w:rsidR="006F7711" w:rsidRPr="00B9539D" w:rsidRDefault="006F7711" w:rsidP="00323CD9">
            <w:pPr>
              <w:spacing w:line="240" w:lineRule="auto"/>
              <w:rPr>
                <w:b/>
                <w:bCs/>
                <w:szCs w:val="22"/>
              </w:rPr>
            </w:pPr>
          </w:p>
        </w:tc>
      </w:tr>
    </w:tbl>
    <w:p w14:paraId="28EA8F3B" w14:textId="77777777" w:rsidR="00BD646D" w:rsidRPr="00B9539D" w:rsidRDefault="00BD646D" w:rsidP="00B9539D">
      <w:pPr>
        <w:tabs>
          <w:tab w:val="clear" w:pos="567"/>
        </w:tabs>
        <w:spacing w:line="240" w:lineRule="auto"/>
        <w:rPr>
          <w:ins w:id="237" w:author="update" w:date="2025-09-25T18:00:00Z"/>
        </w:rPr>
      </w:pPr>
    </w:p>
    <w:p w14:paraId="416F3424" w14:textId="4A2FDE46" w:rsidR="00BD646D" w:rsidRPr="00B9539D" w:rsidRDefault="00BD646D" w:rsidP="00B9539D">
      <w:pPr>
        <w:tabs>
          <w:tab w:val="clear" w:pos="567"/>
        </w:tabs>
        <w:spacing w:line="240" w:lineRule="auto"/>
        <w:rPr>
          <w:ins w:id="238" w:author="update" w:date="2025-09-25T18:03:00Z"/>
        </w:rPr>
      </w:pPr>
      <w:ins w:id="239" w:author="update" w:date="2025-09-25T18:00:00Z">
        <w:r w:rsidRPr="00B9539D">
          <w:rPr>
            <w:b/>
            <w:bCs/>
          </w:rPr>
          <w:t>Vid infusion av läkemedlet med användning av e</w:t>
        </w:r>
      </w:ins>
      <w:ins w:id="240" w:author="update" w:date="2025-09-25T18:01:00Z">
        <w:r w:rsidRPr="00B9539D">
          <w:rPr>
            <w:b/>
            <w:bCs/>
          </w:rPr>
          <w:t xml:space="preserve">tt kroppsburet </w:t>
        </w:r>
      </w:ins>
      <w:ins w:id="241" w:author="update" w:date="2025-09-25T18:34:00Z">
        <w:r w:rsidR="00FA6245" w:rsidRPr="00B9539D">
          <w:rPr>
            <w:b/>
            <w:bCs/>
          </w:rPr>
          <w:t>infusions</w:t>
        </w:r>
      </w:ins>
      <w:ins w:id="242" w:author="update" w:date="2025-09-25T18:01:00Z">
        <w:r w:rsidRPr="00B9539D">
          <w:rPr>
            <w:b/>
            <w:bCs/>
          </w:rPr>
          <w:t>system (OBDS)</w:t>
        </w:r>
        <w:r w:rsidRPr="00B9539D">
          <w:t xml:space="preserve">: följ anvisningarna </w:t>
        </w:r>
      </w:ins>
      <w:ins w:id="243" w:author="update" w:date="2025-09-25T18:34:00Z">
        <w:r w:rsidR="00FA6245" w:rsidRPr="00B9539D">
          <w:t xml:space="preserve">för utrustningen </w:t>
        </w:r>
      </w:ins>
      <w:ins w:id="244" w:author="update" w:date="2025-09-25T18:01:00Z">
        <w:r w:rsidRPr="00B9539D">
          <w:t>från tillverkare</w:t>
        </w:r>
      </w:ins>
      <w:ins w:id="245" w:author="update" w:date="2025-09-25T18:34:00Z">
        <w:r w:rsidR="00FA6245" w:rsidRPr="00B9539D">
          <w:t>n</w:t>
        </w:r>
      </w:ins>
      <w:ins w:id="246" w:author="update" w:date="2025-09-25T18:01:00Z">
        <w:r w:rsidRPr="00B9539D">
          <w:t xml:space="preserve">. </w:t>
        </w:r>
      </w:ins>
      <w:ins w:id="247" w:author="update" w:date="2025-09-25T18:06:00Z">
        <w:r w:rsidR="009C67F2" w:rsidRPr="00B9539D">
          <w:t>Kassera allt använt engångsmaterial samt ej använt läkemedel och den tomma injektionsflaskan enligt rekommendationer från hälso- och sjukvårdspersonal.</w:t>
        </w:r>
      </w:ins>
    </w:p>
    <w:p w14:paraId="51CE6E63" w14:textId="77777777" w:rsidR="00BD646D" w:rsidRPr="00B9539D" w:rsidRDefault="00BD646D" w:rsidP="00B9539D">
      <w:pPr>
        <w:tabs>
          <w:tab w:val="clear" w:pos="567"/>
        </w:tabs>
        <w:spacing w:line="240" w:lineRule="auto"/>
        <w:rPr>
          <w:ins w:id="248" w:author="update" w:date="2025-09-25T18:03:00Z"/>
        </w:rPr>
      </w:pPr>
    </w:p>
    <w:p w14:paraId="74DA9BCE" w14:textId="479930F8" w:rsidR="00BD646D" w:rsidRPr="00B9539D" w:rsidRDefault="009C67F2" w:rsidP="00B9539D">
      <w:pPr>
        <w:keepNext/>
        <w:tabs>
          <w:tab w:val="clear" w:pos="567"/>
        </w:tabs>
        <w:spacing w:line="240" w:lineRule="auto"/>
        <w:rPr>
          <w:ins w:id="249" w:author="update" w:date="2025-09-25T18:00:00Z"/>
        </w:rPr>
      </w:pPr>
      <w:ins w:id="250" w:author="update" w:date="2025-09-25T18:03:00Z">
        <w:r w:rsidRPr="00B9539D">
          <w:rPr>
            <w:b/>
            <w:bCs/>
          </w:rPr>
          <w:t>Vid infusion av läkemedlet med anv</w:t>
        </w:r>
      </w:ins>
      <w:ins w:id="251" w:author="update" w:date="2025-09-25T18:04:00Z">
        <w:r w:rsidRPr="00B9539D">
          <w:rPr>
            <w:b/>
            <w:bCs/>
          </w:rPr>
          <w:t>ä</w:t>
        </w:r>
      </w:ins>
      <w:ins w:id="252" w:author="update" w:date="2025-09-25T18:03:00Z">
        <w:r w:rsidRPr="00B9539D">
          <w:rPr>
            <w:b/>
            <w:bCs/>
          </w:rPr>
          <w:t>ndning av en infusionspump med ett sprutsystem</w:t>
        </w:r>
        <w:r w:rsidRPr="00B9539D">
          <w:t>: följ stegen nedan.</w:t>
        </w:r>
      </w:ins>
    </w:p>
    <w:p w14:paraId="6EB05994" w14:textId="77777777" w:rsidR="00BD646D" w:rsidRPr="00B9539D" w:rsidRDefault="00BD646D" w:rsidP="00B9539D">
      <w:pPr>
        <w:keepNext/>
        <w:tabs>
          <w:tab w:val="clear" w:pos="567"/>
        </w:tabs>
        <w:spacing w:line="240" w:lineRule="auto"/>
        <w:rPr>
          <w:ins w:id="253" w:author="update" w:date="2025-09-25T18:00:00Z"/>
        </w:rPr>
      </w:pPr>
    </w:p>
    <w:tbl>
      <w:tblPr>
        <w:tblStyle w:val="TableGrid"/>
        <w:tblW w:w="9681" w:type="dxa"/>
        <w:tblLayout w:type="fixed"/>
        <w:tblLook w:val="04A0" w:firstRow="1" w:lastRow="0" w:firstColumn="1" w:lastColumn="0" w:noHBand="0" w:noVBand="1"/>
      </w:tblPr>
      <w:tblGrid>
        <w:gridCol w:w="805"/>
        <w:gridCol w:w="3868"/>
        <w:gridCol w:w="5008"/>
      </w:tblGrid>
      <w:tr w:rsidR="006F7711" w:rsidRPr="00B9539D" w14:paraId="2664D0A1" w14:textId="77777777" w:rsidTr="00C358FA">
        <w:tc>
          <w:tcPr>
            <w:tcW w:w="805" w:type="dxa"/>
          </w:tcPr>
          <w:p w14:paraId="1AF1B789" w14:textId="77777777" w:rsidR="006F7711" w:rsidRPr="00B9539D" w:rsidRDefault="006F7711" w:rsidP="00323CD9">
            <w:pPr>
              <w:keepNext/>
              <w:keepLines/>
              <w:spacing w:line="240" w:lineRule="auto"/>
              <w:jc w:val="center"/>
              <w:rPr>
                <w:b/>
                <w:bCs/>
                <w:szCs w:val="22"/>
              </w:rPr>
            </w:pPr>
            <w:r w:rsidRPr="00B9539D">
              <w:rPr>
                <w:b/>
              </w:rPr>
              <w:t>Steg 4</w:t>
            </w:r>
          </w:p>
        </w:tc>
        <w:tc>
          <w:tcPr>
            <w:tcW w:w="3868" w:type="dxa"/>
          </w:tcPr>
          <w:p w14:paraId="461AC994" w14:textId="77777777" w:rsidR="006F7711" w:rsidRPr="00B9539D" w:rsidRDefault="006F7711" w:rsidP="00323CD9">
            <w:pPr>
              <w:keepNext/>
              <w:keepLines/>
              <w:spacing w:line="240" w:lineRule="auto"/>
              <w:rPr>
                <w:szCs w:val="22"/>
              </w:rPr>
            </w:pPr>
            <w:r w:rsidRPr="00B9539D">
              <w:rPr>
                <w:b/>
              </w:rPr>
              <w:t>Förbered infusionspumpen med sprutsystemet och slangen</w:t>
            </w:r>
          </w:p>
          <w:p w14:paraId="0CB3FF32" w14:textId="0893F52C" w:rsidR="006F7711" w:rsidRPr="00B9539D" w:rsidRDefault="006F7711" w:rsidP="00323CD9">
            <w:pPr>
              <w:spacing w:line="240" w:lineRule="auto"/>
              <w:rPr>
                <w:szCs w:val="22"/>
              </w:rPr>
            </w:pPr>
            <w:r w:rsidRPr="00B9539D">
              <w:t xml:space="preserve">Samla ihop materialet till infusionspumpen och följ anvisningarna från tillverkaren </w:t>
            </w:r>
            <w:r w:rsidR="00E675AE" w:rsidRPr="00B9539D">
              <w:t xml:space="preserve">för utrustningen </w:t>
            </w:r>
            <w:r w:rsidRPr="00B9539D">
              <w:t>för att förbereda infusionspumpen och slangen.</w:t>
            </w:r>
          </w:p>
        </w:tc>
        <w:tc>
          <w:tcPr>
            <w:tcW w:w="5008" w:type="dxa"/>
          </w:tcPr>
          <w:p w14:paraId="7051DF21" w14:textId="77777777" w:rsidR="006F7711" w:rsidRPr="00B9539D" w:rsidRDefault="006F7711" w:rsidP="00323CD9">
            <w:pPr>
              <w:keepNext/>
              <w:keepLines/>
              <w:spacing w:line="240" w:lineRule="auto"/>
              <w:rPr>
                <w:b/>
                <w:bCs/>
                <w:szCs w:val="22"/>
              </w:rPr>
            </w:pPr>
          </w:p>
          <w:p w14:paraId="3B437824" w14:textId="77777777" w:rsidR="006F7711" w:rsidRPr="00B9539D" w:rsidRDefault="006F7711" w:rsidP="00323CD9">
            <w:pPr>
              <w:keepNext/>
              <w:keepLines/>
              <w:spacing w:line="240" w:lineRule="auto"/>
              <w:rPr>
                <w:szCs w:val="22"/>
              </w:rPr>
            </w:pPr>
          </w:p>
        </w:tc>
      </w:tr>
      <w:tr w:rsidR="006F7711" w:rsidRPr="00B9539D" w14:paraId="167CFC79" w14:textId="77777777" w:rsidTr="00C358FA">
        <w:tc>
          <w:tcPr>
            <w:tcW w:w="805" w:type="dxa"/>
          </w:tcPr>
          <w:p w14:paraId="04A468EA" w14:textId="77777777" w:rsidR="006F7711" w:rsidRPr="00B9539D" w:rsidRDefault="006F7711" w:rsidP="00323CD9">
            <w:pPr>
              <w:spacing w:line="240" w:lineRule="auto"/>
              <w:jc w:val="center"/>
              <w:rPr>
                <w:b/>
                <w:bCs/>
                <w:szCs w:val="22"/>
              </w:rPr>
            </w:pPr>
            <w:r w:rsidRPr="00B9539D">
              <w:rPr>
                <w:b/>
              </w:rPr>
              <w:t>Steg 5</w:t>
            </w:r>
          </w:p>
        </w:tc>
        <w:tc>
          <w:tcPr>
            <w:tcW w:w="3868" w:type="dxa"/>
          </w:tcPr>
          <w:p w14:paraId="325983DE" w14:textId="77777777" w:rsidR="006F7711" w:rsidRPr="00B9539D" w:rsidRDefault="006F7711" w:rsidP="00323CD9">
            <w:pPr>
              <w:spacing w:line="240" w:lineRule="auto"/>
              <w:rPr>
                <w:b/>
                <w:bCs/>
                <w:szCs w:val="22"/>
              </w:rPr>
            </w:pPr>
            <w:r w:rsidRPr="00B9539D">
              <w:rPr>
                <w:b/>
              </w:rPr>
              <w:t>Förbered infusionsstället/infusionsställena</w:t>
            </w:r>
          </w:p>
          <w:p w14:paraId="2F24B198" w14:textId="165074AC" w:rsidR="006F7711" w:rsidRPr="00B9539D" w:rsidRDefault="006F7711" w:rsidP="00323CD9">
            <w:pPr>
              <w:pStyle w:val="ListParagraph"/>
              <w:numPr>
                <w:ilvl w:val="0"/>
                <w:numId w:val="13"/>
              </w:numPr>
              <w:tabs>
                <w:tab w:val="clear" w:pos="567"/>
              </w:tabs>
              <w:spacing w:line="240" w:lineRule="auto"/>
              <w:rPr>
                <w:szCs w:val="22"/>
              </w:rPr>
            </w:pPr>
            <w:r w:rsidRPr="00B9539D">
              <w:t>Välj ett område på buken</w:t>
            </w:r>
            <w:r w:rsidR="00EA3308" w:rsidRPr="00B9539D">
              <w:t xml:space="preserve"> (undantaget </w:t>
            </w:r>
            <w:r w:rsidR="00FD7C10" w:rsidRPr="00B9539D">
              <w:t>området fem centimeter runt naveln)</w:t>
            </w:r>
            <w:r w:rsidRPr="00B9539D">
              <w:t>, låren, höfterna eller överarmarna för infusionen/infusionerna (figur </w:t>
            </w:r>
            <w:ins w:id="254" w:author="update" w:date="2025-09-25T18:04:00Z">
              <w:r w:rsidR="009C67F2" w:rsidRPr="00B9539D">
                <w:t>9</w:t>
              </w:r>
            </w:ins>
            <w:del w:id="255" w:author="update" w:date="2025-09-25T18:04:00Z">
              <w:r w:rsidRPr="00B9539D" w:rsidDel="009C67F2">
                <w:delText>8</w:delText>
              </w:r>
            </w:del>
            <w:r w:rsidRPr="00B9539D">
              <w:t>).</w:t>
            </w:r>
          </w:p>
          <w:p w14:paraId="2DBDD4CF" w14:textId="179EE2C4" w:rsidR="006F7711" w:rsidRPr="00B9539D" w:rsidRDefault="006F7711" w:rsidP="00323CD9">
            <w:pPr>
              <w:pStyle w:val="ListParagraph"/>
              <w:numPr>
                <w:ilvl w:val="0"/>
                <w:numId w:val="13"/>
              </w:numPr>
              <w:tabs>
                <w:tab w:val="clear" w:pos="567"/>
              </w:tabs>
              <w:spacing w:line="240" w:lineRule="auto"/>
              <w:rPr>
                <w:szCs w:val="22"/>
              </w:rPr>
            </w:pPr>
            <w:r w:rsidRPr="00B9539D">
              <w:t>Använd ett annat infusionsställe än det du använde vid den förra infusionen. Om du använder flera infusionsställen måste det vara minst 7,5 cm mellan dessa. Byt infusionsställe mellan injektionerna (figur </w:t>
            </w:r>
            <w:ins w:id="256" w:author="update" w:date="2025-09-25T18:04:00Z">
              <w:r w:rsidR="009C67F2" w:rsidRPr="00B9539D">
                <w:t>10</w:t>
              </w:r>
            </w:ins>
            <w:del w:id="257" w:author="update" w:date="2025-09-25T18:04:00Z">
              <w:r w:rsidRPr="00B9539D" w:rsidDel="009C67F2">
                <w:delText>9</w:delText>
              </w:r>
            </w:del>
            <w:r w:rsidRPr="00B9539D">
              <w:t>).</w:t>
            </w:r>
          </w:p>
          <w:p w14:paraId="6699D2B4" w14:textId="77777777" w:rsidR="006F7711" w:rsidRPr="00B9539D" w:rsidRDefault="006F7711" w:rsidP="00323CD9">
            <w:pPr>
              <w:pStyle w:val="ListParagraph"/>
              <w:numPr>
                <w:ilvl w:val="0"/>
                <w:numId w:val="13"/>
              </w:numPr>
              <w:tabs>
                <w:tab w:val="clear" w:pos="567"/>
              </w:tabs>
              <w:spacing w:line="240" w:lineRule="auto"/>
              <w:rPr>
                <w:b/>
                <w:bCs/>
                <w:szCs w:val="22"/>
              </w:rPr>
            </w:pPr>
            <w:r w:rsidRPr="00B9539D">
              <w:rPr>
                <w:b/>
              </w:rPr>
              <w:t>Undvik följande infusionsområden:</w:t>
            </w:r>
          </w:p>
          <w:p w14:paraId="36352480" w14:textId="77777777" w:rsidR="006F7711" w:rsidRPr="00B9539D" w:rsidRDefault="006F7711" w:rsidP="00323CD9">
            <w:pPr>
              <w:pStyle w:val="ListParagraph"/>
              <w:numPr>
                <w:ilvl w:val="1"/>
                <w:numId w:val="13"/>
              </w:numPr>
              <w:tabs>
                <w:tab w:val="clear" w:pos="567"/>
              </w:tabs>
              <w:spacing w:line="240" w:lineRule="auto"/>
              <w:rPr>
                <w:b/>
                <w:bCs/>
                <w:szCs w:val="22"/>
              </w:rPr>
            </w:pPr>
            <w:proofErr w:type="spellStart"/>
            <w:r w:rsidRPr="00B9539D">
              <w:rPr>
                <w:b/>
              </w:rPr>
              <w:t>Infundera</w:t>
            </w:r>
            <w:proofErr w:type="spellEnd"/>
            <w:r w:rsidRPr="00B9539D">
              <w:rPr>
                <w:b/>
              </w:rPr>
              <w:t xml:space="preserve"> inte i områden med hud som är öm, har blåmärken, har rodnad eller är hård.</w:t>
            </w:r>
          </w:p>
          <w:p w14:paraId="2FC60590" w14:textId="4BFBDC96" w:rsidR="006F7711" w:rsidRPr="00B9539D" w:rsidRDefault="006F7711" w:rsidP="00323CD9">
            <w:pPr>
              <w:pStyle w:val="ListParagraph"/>
              <w:numPr>
                <w:ilvl w:val="1"/>
                <w:numId w:val="13"/>
              </w:numPr>
              <w:tabs>
                <w:tab w:val="clear" w:pos="567"/>
              </w:tabs>
              <w:spacing w:line="240" w:lineRule="auto"/>
              <w:rPr>
                <w:b/>
                <w:bCs/>
                <w:szCs w:val="22"/>
              </w:rPr>
            </w:pPr>
            <w:r w:rsidRPr="00B9539D">
              <w:rPr>
                <w:b/>
              </w:rPr>
              <w:t>Undvik tatueringar, ärr eller hudbristningar.</w:t>
            </w:r>
          </w:p>
          <w:p w14:paraId="184A552A" w14:textId="33565BB0" w:rsidR="00BC3760" w:rsidRPr="00B9539D" w:rsidRDefault="00BC3760" w:rsidP="00323CD9">
            <w:pPr>
              <w:tabs>
                <w:tab w:val="clear" w:pos="567"/>
              </w:tabs>
              <w:spacing w:line="240" w:lineRule="auto"/>
              <w:rPr>
                <w:szCs w:val="22"/>
              </w:rPr>
            </w:pPr>
          </w:p>
          <w:p w14:paraId="13084F60" w14:textId="40D9C096" w:rsidR="00BC3760" w:rsidRPr="00B9539D" w:rsidRDefault="00BC3760" w:rsidP="00323CD9">
            <w:pPr>
              <w:tabs>
                <w:tab w:val="clear" w:pos="567"/>
              </w:tabs>
              <w:spacing w:line="240" w:lineRule="auto"/>
              <w:rPr>
                <w:szCs w:val="22"/>
              </w:rPr>
            </w:pPr>
          </w:p>
          <w:p w14:paraId="7CBE027F" w14:textId="2072B155" w:rsidR="00BC3760" w:rsidRPr="00B9539D" w:rsidRDefault="00BC3760" w:rsidP="00323CD9">
            <w:pPr>
              <w:tabs>
                <w:tab w:val="clear" w:pos="567"/>
              </w:tabs>
              <w:spacing w:line="240" w:lineRule="auto"/>
              <w:rPr>
                <w:szCs w:val="22"/>
              </w:rPr>
            </w:pPr>
          </w:p>
          <w:p w14:paraId="6B09D2A2" w14:textId="72E27900" w:rsidR="00BC3760" w:rsidRPr="00B9539D" w:rsidRDefault="00BC3760" w:rsidP="00323CD9">
            <w:pPr>
              <w:tabs>
                <w:tab w:val="clear" w:pos="567"/>
              </w:tabs>
              <w:spacing w:line="240" w:lineRule="auto"/>
              <w:rPr>
                <w:szCs w:val="22"/>
              </w:rPr>
            </w:pPr>
          </w:p>
          <w:p w14:paraId="7548E16B" w14:textId="07FCBFC8" w:rsidR="00BC3760" w:rsidRPr="00B9539D" w:rsidRDefault="00BC3760" w:rsidP="00323CD9">
            <w:pPr>
              <w:tabs>
                <w:tab w:val="clear" w:pos="567"/>
              </w:tabs>
              <w:spacing w:line="240" w:lineRule="auto"/>
              <w:rPr>
                <w:szCs w:val="22"/>
              </w:rPr>
            </w:pPr>
          </w:p>
          <w:p w14:paraId="06562384" w14:textId="319D39D9" w:rsidR="00BC3760" w:rsidRPr="00B9539D" w:rsidRDefault="00BC3760" w:rsidP="00323CD9">
            <w:pPr>
              <w:tabs>
                <w:tab w:val="clear" w:pos="567"/>
              </w:tabs>
              <w:spacing w:line="240" w:lineRule="auto"/>
              <w:rPr>
                <w:szCs w:val="22"/>
              </w:rPr>
            </w:pPr>
          </w:p>
          <w:p w14:paraId="77C10AD4" w14:textId="43C94E6B" w:rsidR="00BC3760" w:rsidRPr="00B9539D" w:rsidRDefault="00BC3760" w:rsidP="00323CD9">
            <w:pPr>
              <w:tabs>
                <w:tab w:val="clear" w:pos="567"/>
              </w:tabs>
              <w:spacing w:line="240" w:lineRule="auto"/>
              <w:rPr>
                <w:szCs w:val="22"/>
              </w:rPr>
            </w:pPr>
          </w:p>
          <w:p w14:paraId="1CD22BD3" w14:textId="45E80608" w:rsidR="00BC3760" w:rsidRPr="00B9539D" w:rsidRDefault="00BC3760" w:rsidP="00323CD9">
            <w:pPr>
              <w:tabs>
                <w:tab w:val="clear" w:pos="567"/>
              </w:tabs>
              <w:spacing w:line="240" w:lineRule="auto"/>
              <w:rPr>
                <w:szCs w:val="22"/>
              </w:rPr>
            </w:pPr>
          </w:p>
          <w:p w14:paraId="713C4C93" w14:textId="3152A448" w:rsidR="00BC3760" w:rsidRPr="00B9539D" w:rsidRDefault="00BC3760" w:rsidP="00323CD9">
            <w:pPr>
              <w:tabs>
                <w:tab w:val="clear" w:pos="567"/>
              </w:tabs>
              <w:spacing w:line="240" w:lineRule="auto"/>
              <w:rPr>
                <w:szCs w:val="22"/>
              </w:rPr>
            </w:pPr>
          </w:p>
          <w:p w14:paraId="4A7521D1" w14:textId="0A9F2998" w:rsidR="00BC3760" w:rsidRPr="00B9539D" w:rsidRDefault="00BC3760" w:rsidP="00323CD9">
            <w:pPr>
              <w:tabs>
                <w:tab w:val="clear" w:pos="567"/>
              </w:tabs>
              <w:spacing w:line="240" w:lineRule="auto"/>
              <w:rPr>
                <w:szCs w:val="22"/>
              </w:rPr>
            </w:pPr>
          </w:p>
          <w:p w14:paraId="170B5775" w14:textId="2926CF90" w:rsidR="00BC3760" w:rsidRPr="00B9539D" w:rsidRDefault="00BC3760" w:rsidP="00323CD9">
            <w:pPr>
              <w:tabs>
                <w:tab w:val="clear" w:pos="567"/>
              </w:tabs>
              <w:spacing w:line="240" w:lineRule="auto"/>
              <w:rPr>
                <w:szCs w:val="22"/>
              </w:rPr>
            </w:pPr>
          </w:p>
          <w:p w14:paraId="50F599A8" w14:textId="7914B3C5" w:rsidR="00BC3760" w:rsidRPr="00B9539D" w:rsidRDefault="00BC3760" w:rsidP="00323CD9">
            <w:pPr>
              <w:tabs>
                <w:tab w:val="clear" w:pos="567"/>
              </w:tabs>
              <w:spacing w:line="240" w:lineRule="auto"/>
              <w:rPr>
                <w:szCs w:val="22"/>
              </w:rPr>
            </w:pPr>
          </w:p>
          <w:p w14:paraId="2A41826E" w14:textId="2E358529" w:rsidR="00BC3760" w:rsidRPr="00B9539D" w:rsidRDefault="00BC3760" w:rsidP="00323CD9">
            <w:pPr>
              <w:tabs>
                <w:tab w:val="clear" w:pos="567"/>
              </w:tabs>
              <w:spacing w:line="240" w:lineRule="auto"/>
              <w:rPr>
                <w:szCs w:val="22"/>
              </w:rPr>
            </w:pPr>
          </w:p>
          <w:p w14:paraId="51F2BA71" w14:textId="17D813B3" w:rsidR="00BC3760" w:rsidRPr="00B9539D" w:rsidDel="00B9539D" w:rsidRDefault="00BC3760" w:rsidP="00323CD9">
            <w:pPr>
              <w:tabs>
                <w:tab w:val="clear" w:pos="567"/>
              </w:tabs>
              <w:spacing w:line="240" w:lineRule="auto"/>
              <w:rPr>
                <w:del w:id="258" w:author="update" w:date="2025-10-07T09:20:00Z"/>
                <w:szCs w:val="22"/>
              </w:rPr>
            </w:pPr>
          </w:p>
          <w:p w14:paraId="27E8C7D9" w14:textId="577885DB" w:rsidR="00CD3875" w:rsidRPr="00B9539D" w:rsidDel="00B9539D" w:rsidRDefault="00CD3875" w:rsidP="00323CD9">
            <w:pPr>
              <w:tabs>
                <w:tab w:val="clear" w:pos="567"/>
              </w:tabs>
              <w:spacing w:line="240" w:lineRule="auto"/>
              <w:rPr>
                <w:del w:id="259" w:author="update" w:date="2025-10-07T09:20:00Z"/>
                <w:szCs w:val="22"/>
              </w:rPr>
            </w:pPr>
          </w:p>
          <w:p w14:paraId="32F27EDA" w14:textId="45B3F581" w:rsidR="00BC3760" w:rsidRPr="00B9539D" w:rsidDel="00B9539D" w:rsidRDefault="00BC3760" w:rsidP="00323CD9">
            <w:pPr>
              <w:tabs>
                <w:tab w:val="clear" w:pos="567"/>
              </w:tabs>
              <w:spacing w:line="240" w:lineRule="auto"/>
              <w:rPr>
                <w:del w:id="260" w:author="update" w:date="2025-10-07T09:20:00Z"/>
                <w:szCs w:val="22"/>
              </w:rPr>
            </w:pPr>
          </w:p>
          <w:p w14:paraId="45B20A97" w14:textId="23DE32A0" w:rsidR="00BC3760" w:rsidRPr="00B9539D" w:rsidDel="00B9539D" w:rsidRDefault="00BC3760" w:rsidP="00323CD9">
            <w:pPr>
              <w:tabs>
                <w:tab w:val="clear" w:pos="567"/>
              </w:tabs>
              <w:spacing w:line="240" w:lineRule="auto"/>
              <w:rPr>
                <w:del w:id="261" w:author="update" w:date="2025-10-07T09:20:00Z"/>
                <w:szCs w:val="22"/>
              </w:rPr>
            </w:pPr>
          </w:p>
          <w:p w14:paraId="589829C3" w14:textId="1E48F905" w:rsidR="00BC3760" w:rsidRPr="00B9539D" w:rsidDel="00B9539D" w:rsidRDefault="00BC3760" w:rsidP="00323CD9">
            <w:pPr>
              <w:tabs>
                <w:tab w:val="clear" w:pos="567"/>
              </w:tabs>
              <w:spacing w:line="240" w:lineRule="auto"/>
              <w:rPr>
                <w:del w:id="262" w:author="update" w:date="2025-10-07T09:20:00Z"/>
                <w:szCs w:val="22"/>
              </w:rPr>
            </w:pPr>
          </w:p>
          <w:p w14:paraId="53C1602D" w14:textId="708606EF" w:rsidR="00563043" w:rsidRPr="00B9539D" w:rsidDel="00B9539D" w:rsidRDefault="00563043" w:rsidP="00323CD9">
            <w:pPr>
              <w:tabs>
                <w:tab w:val="clear" w:pos="567"/>
              </w:tabs>
              <w:spacing w:line="240" w:lineRule="auto"/>
              <w:rPr>
                <w:del w:id="263" w:author="update" w:date="2025-10-07T09:20:00Z"/>
                <w:szCs w:val="22"/>
              </w:rPr>
            </w:pPr>
          </w:p>
          <w:p w14:paraId="7CA9DA26" w14:textId="60C50206" w:rsidR="008F5665" w:rsidRPr="00B9539D" w:rsidDel="00B9539D" w:rsidRDefault="008F5665" w:rsidP="00323CD9">
            <w:pPr>
              <w:tabs>
                <w:tab w:val="clear" w:pos="567"/>
              </w:tabs>
              <w:spacing w:line="240" w:lineRule="auto"/>
              <w:rPr>
                <w:del w:id="264" w:author="update" w:date="2025-10-07T09:20:00Z"/>
                <w:szCs w:val="22"/>
              </w:rPr>
            </w:pPr>
          </w:p>
          <w:p w14:paraId="22405D38" w14:textId="6043EAB2" w:rsidR="008F5665" w:rsidRPr="00B9539D" w:rsidDel="00B9539D" w:rsidRDefault="008F5665" w:rsidP="00323CD9">
            <w:pPr>
              <w:tabs>
                <w:tab w:val="clear" w:pos="567"/>
              </w:tabs>
              <w:spacing w:line="240" w:lineRule="auto"/>
              <w:rPr>
                <w:del w:id="265" w:author="update" w:date="2025-10-07T09:20:00Z"/>
                <w:szCs w:val="22"/>
              </w:rPr>
            </w:pPr>
          </w:p>
          <w:p w14:paraId="7E9A4717" w14:textId="1BBFAAAC" w:rsidR="00D93F90" w:rsidRPr="00B9539D" w:rsidDel="00B9539D" w:rsidRDefault="00D93F90" w:rsidP="00323CD9">
            <w:pPr>
              <w:tabs>
                <w:tab w:val="clear" w:pos="567"/>
              </w:tabs>
              <w:spacing w:line="240" w:lineRule="auto"/>
              <w:rPr>
                <w:del w:id="266" w:author="update" w:date="2025-10-07T09:20:00Z"/>
                <w:szCs w:val="22"/>
              </w:rPr>
            </w:pPr>
          </w:p>
          <w:p w14:paraId="5AD02E97" w14:textId="2327BFC0" w:rsidR="006F7711" w:rsidRPr="00B9539D" w:rsidRDefault="006F7711" w:rsidP="00323CD9">
            <w:pPr>
              <w:pStyle w:val="ListParagraph"/>
              <w:keepNext/>
              <w:keepLines/>
              <w:numPr>
                <w:ilvl w:val="0"/>
                <w:numId w:val="13"/>
              </w:numPr>
              <w:tabs>
                <w:tab w:val="clear" w:pos="567"/>
              </w:tabs>
              <w:spacing w:line="240" w:lineRule="auto"/>
              <w:ind w:left="714" w:hanging="357"/>
              <w:rPr>
                <w:szCs w:val="22"/>
              </w:rPr>
            </w:pPr>
            <w:r w:rsidRPr="00B9539D">
              <w:t>Rengör huden vid varje infusionsställe med en ny alkohol</w:t>
            </w:r>
            <w:r w:rsidR="00573603" w:rsidRPr="00B9539D">
              <w:t>servett</w:t>
            </w:r>
            <w:r w:rsidRPr="00B9539D">
              <w:t>, börja i mitten och arbeta dig utåt i en cirkelrörelse (figur 1</w:t>
            </w:r>
            <w:ins w:id="267" w:author="update" w:date="2025-09-25T18:05:00Z">
              <w:r w:rsidR="009C67F2" w:rsidRPr="00B9539D">
                <w:t>1</w:t>
              </w:r>
            </w:ins>
            <w:del w:id="268" w:author="update" w:date="2025-09-25T18:05:00Z">
              <w:r w:rsidRPr="00B9539D" w:rsidDel="009C67F2">
                <w:delText>0</w:delText>
              </w:r>
            </w:del>
            <w:r w:rsidRPr="00B9539D">
              <w:t>).</w:t>
            </w:r>
          </w:p>
          <w:p w14:paraId="7F98496B" w14:textId="77777777" w:rsidR="006F7711" w:rsidRPr="00B9539D" w:rsidRDefault="006F7711" w:rsidP="00323CD9">
            <w:pPr>
              <w:pStyle w:val="ListParagraph"/>
              <w:keepNext/>
              <w:keepLines/>
              <w:numPr>
                <w:ilvl w:val="0"/>
                <w:numId w:val="13"/>
              </w:numPr>
              <w:tabs>
                <w:tab w:val="clear" w:pos="567"/>
              </w:tabs>
              <w:spacing w:line="240" w:lineRule="auto"/>
              <w:rPr>
                <w:szCs w:val="22"/>
              </w:rPr>
            </w:pPr>
            <w:r w:rsidRPr="00B9539D">
              <w:t>Låt huden torka.</w:t>
            </w:r>
          </w:p>
        </w:tc>
        <w:tc>
          <w:tcPr>
            <w:tcW w:w="5008" w:type="dxa"/>
          </w:tcPr>
          <w:p w14:paraId="104583A9" w14:textId="5F9A4C51" w:rsidR="006F7711" w:rsidRPr="00B9539D" w:rsidRDefault="00054E5C" w:rsidP="00323CD9">
            <w:pPr>
              <w:spacing w:line="240" w:lineRule="auto"/>
              <w:rPr>
                <w:b/>
                <w:bCs/>
                <w:szCs w:val="22"/>
              </w:rPr>
            </w:pPr>
            <w:r w:rsidRPr="00B9539D">
              <w:rPr>
                <w:b/>
                <w:noProof/>
              </w:rPr>
              <w:lastRenderedPageBreak/>
              <mc:AlternateContent>
                <mc:Choice Requires="wps">
                  <w:drawing>
                    <wp:anchor distT="0" distB="0" distL="114300" distR="114300" simplePos="0" relativeHeight="251685888" behindDoc="0" locked="0" layoutInCell="1" allowOverlap="1" wp14:anchorId="7A66A8C4" wp14:editId="70F9B221">
                      <wp:simplePos x="0" y="0"/>
                      <wp:positionH relativeFrom="column">
                        <wp:posOffset>1649730</wp:posOffset>
                      </wp:positionH>
                      <wp:positionV relativeFrom="paragraph">
                        <wp:posOffset>1285504</wp:posOffset>
                      </wp:positionV>
                      <wp:extent cx="352425" cy="129397"/>
                      <wp:effectExtent l="0" t="0" r="9525" b="4445"/>
                      <wp:wrapNone/>
                      <wp:docPr id="1002152601" name="Textfeld 1002152601"/>
                      <wp:cNvGraphicFramePr/>
                      <a:graphic xmlns:a="http://schemas.openxmlformats.org/drawingml/2006/main">
                        <a:graphicData uri="http://schemas.microsoft.com/office/word/2010/wordprocessingShape">
                          <wps:wsp>
                            <wps:cNvSpPr txBox="1"/>
                            <wps:spPr>
                              <a:xfrm>
                                <a:off x="0" y="0"/>
                                <a:ext cx="352425" cy="129397"/>
                              </a:xfrm>
                              <a:prstGeom prst="rect">
                                <a:avLst/>
                              </a:prstGeom>
                              <a:solidFill>
                                <a:schemeClr val="bg2"/>
                              </a:solidFill>
                              <a:ln w="6350">
                                <a:noFill/>
                              </a:ln>
                            </wps:spPr>
                            <wps:txbx>
                              <w:txbxContent>
                                <w:p w14:paraId="70013825" w14:textId="77777777" w:rsidR="00242FAE" w:rsidRPr="00054E5C" w:rsidRDefault="00242FAE" w:rsidP="00054E5C">
                                  <w:pPr>
                                    <w:spacing w:line="240" w:lineRule="auto"/>
                                    <w:rPr>
                                      <w:rFonts w:ascii="Calibri" w:eastAsia="Calibri" w:hAnsi="Calibri" w:cs="Cordia New"/>
                                      <w:b/>
                                      <w:sz w:val="16"/>
                                      <w:szCs w:val="22"/>
                                    </w:rPr>
                                  </w:pPr>
                                  <w:r w:rsidRPr="00054E5C">
                                    <w:rPr>
                                      <w:rFonts w:ascii="Calibri" w:eastAsia="Calibri" w:hAnsi="Calibri" w:cs="Cordia New"/>
                                      <w:b/>
                                      <w:sz w:val="16"/>
                                      <w:szCs w:val="22"/>
                                    </w:rPr>
                                    <w:t>Lår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66A8C4" id="Textfeld 1002152601" o:spid="_x0000_s1079" type="#_x0000_t202" style="position:absolute;margin-left:129.9pt;margin-top:101.2pt;width:27.75pt;height:10.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" fillcolor="#e7e6e6 [3214]" stroked="f" strokeweight=".5pt">
                      <v:textbox inset="0,0,0,0">
                        <w:txbxContent>
                          <w:p w14:paraId="70013825" w14:textId="77777777" w:rsidR="00242FAE" w:rsidRPr="00054E5C" w:rsidRDefault="00242FAE" w:rsidP="00054E5C">
                            <w:pPr>
                              <w:spacing w:line="240" w:lineRule="auto"/>
                              <w:rPr>
                                <w:rFonts w:ascii="Calibri" w:eastAsia="Calibri" w:hAnsi="Calibri" w:cs="Cordia New"/>
                                <w:b/>
                                <w:sz w:val="16"/>
                                <w:szCs w:val="22"/>
                              </w:rPr>
                            </w:pPr>
                            <w:r w:rsidRPr="00054E5C">
                              <w:rPr>
                                <w:rFonts w:ascii="Calibri" w:eastAsia="Calibri" w:hAnsi="Calibri" w:cs="Cordia New"/>
                                <w:b/>
                                <w:sz w:val="16"/>
                                <w:szCs w:val="22"/>
                              </w:rPr>
                              <w:t>Lår</w:t>
                            </w:r>
                          </w:p>
                        </w:txbxContent>
                      </v:textbox>
                    </v:shape>
                  </w:pict>
                </mc:Fallback>
              </mc:AlternateContent>
            </w:r>
            <w:r w:rsidRPr="00B9539D">
              <w:rPr>
                <w:b/>
                <w:noProof/>
              </w:rPr>
              <mc:AlternateContent>
                <mc:Choice Requires="wps">
                  <w:drawing>
                    <wp:anchor distT="0" distB="0" distL="114300" distR="114300" simplePos="0" relativeHeight="251684864" behindDoc="0" locked="0" layoutInCell="1" allowOverlap="1" wp14:anchorId="31F160C3" wp14:editId="6F9C51E3">
                      <wp:simplePos x="0" y="0"/>
                      <wp:positionH relativeFrom="column">
                        <wp:posOffset>1748155</wp:posOffset>
                      </wp:positionH>
                      <wp:positionV relativeFrom="paragraph">
                        <wp:posOffset>1147181</wp:posOffset>
                      </wp:positionV>
                      <wp:extent cx="333375" cy="152400"/>
                      <wp:effectExtent l="0" t="0" r="9525" b="0"/>
                      <wp:wrapNone/>
                      <wp:docPr id="1002152600" name="Textfeld 1002152600"/>
                      <wp:cNvGraphicFramePr/>
                      <a:graphic xmlns:a="http://schemas.openxmlformats.org/drawingml/2006/main">
                        <a:graphicData uri="http://schemas.microsoft.com/office/word/2010/wordprocessingShape">
                          <wps:wsp>
                            <wps:cNvSpPr txBox="1"/>
                            <wps:spPr>
                              <a:xfrm>
                                <a:off x="0" y="0"/>
                                <a:ext cx="333375" cy="152400"/>
                              </a:xfrm>
                              <a:prstGeom prst="rect">
                                <a:avLst/>
                              </a:prstGeom>
                              <a:solidFill>
                                <a:schemeClr val="bg2"/>
                              </a:solidFill>
                              <a:ln w="6350">
                                <a:noFill/>
                              </a:ln>
                            </wps:spPr>
                            <wps:txbx>
                              <w:txbxContent>
                                <w:p w14:paraId="433D8659" w14:textId="0FC06B14" w:rsidR="00242FAE" w:rsidRPr="00054E5C" w:rsidRDefault="00242FAE" w:rsidP="00054E5C">
                                  <w:pPr>
                                    <w:spacing w:line="240" w:lineRule="auto"/>
                                    <w:rPr>
                                      <w:rFonts w:ascii="Calibri" w:eastAsia="Calibri" w:hAnsi="Calibri" w:cs="Cordia New"/>
                                      <w:b/>
                                      <w:sz w:val="16"/>
                                      <w:szCs w:val="22"/>
                                    </w:rPr>
                                  </w:pPr>
                                  <w:r w:rsidRPr="00054E5C">
                                    <w:rPr>
                                      <w:rFonts w:ascii="Calibri" w:eastAsia="Calibri" w:hAnsi="Calibri" w:cs="Cordia New"/>
                                      <w:b/>
                                      <w:sz w:val="16"/>
                                      <w:szCs w:val="22"/>
                                    </w:rPr>
                                    <w:t>Höft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60C3" id="Textfeld 1002152600" o:spid="_x0000_s1080" type="#_x0000_t202" style="position:absolute;margin-left:137.65pt;margin-top:90.35pt;width:26.25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" fillcolor="#e7e6e6 [3214]" stroked="f" strokeweight=".5pt">
                      <v:textbox inset="0,0,0,0">
                        <w:txbxContent>
                          <w:p w14:paraId="433D8659" w14:textId="0FC06B14" w:rsidR="00242FAE" w:rsidRPr="00054E5C" w:rsidRDefault="00242FAE" w:rsidP="00054E5C">
                            <w:pPr>
                              <w:spacing w:line="240" w:lineRule="auto"/>
                              <w:rPr>
                                <w:rFonts w:ascii="Calibri" w:eastAsia="Calibri" w:hAnsi="Calibri" w:cs="Cordia New"/>
                                <w:b/>
                                <w:sz w:val="16"/>
                                <w:szCs w:val="22"/>
                              </w:rPr>
                            </w:pPr>
                            <w:r w:rsidRPr="00054E5C">
                              <w:rPr>
                                <w:rFonts w:ascii="Calibri" w:eastAsia="Calibri" w:hAnsi="Calibri" w:cs="Cordia New"/>
                                <w:b/>
                                <w:sz w:val="16"/>
                                <w:szCs w:val="22"/>
                              </w:rPr>
                              <w:t>Höft</w:t>
                            </w:r>
                          </w:p>
                        </w:txbxContent>
                      </v:textbox>
                    </v:shape>
                  </w:pict>
                </mc:Fallback>
              </mc:AlternateContent>
            </w:r>
            <w:r w:rsidRPr="00B9539D">
              <w:rPr>
                <w:b/>
                <w:noProof/>
              </w:rPr>
              <mc:AlternateContent>
                <mc:Choice Requires="wps">
                  <w:drawing>
                    <wp:anchor distT="0" distB="0" distL="114300" distR="114300" simplePos="0" relativeHeight="251683840" behindDoc="0" locked="0" layoutInCell="1" allowOverlap="1" wp14:anchorId="6F8AF58C" wp14:editId="5EF62E5F">
                      <wp:simplePos x="0" y="0"/>
                      <wp:positionH relativeFrom="column">
                        <wp:posOffset>1787789</wp:posOffset>
                      </wp:positionH>
                      <wp:positionV relativeFrom="paragraph">
                        <wp:posOffset>957580</wp:posOffset>
                      </wp:positionV>
                      <wp:extent cx="483079" cy="172528"/>
                      <wp:effectExtent l="0" t="0" r="0" b="0"/>
                      <wp:wrapNone/>
                      <wp:docPr id="1002152599" name="Textfeld 1002152599"/>
                      <wp:cNvGraphicFramePr/>
                      <a:graphic xmlns:a="http://schemas.openxmlformats.org/drawingml/2006/main">
                        <a:graphicData uri="http://schemas.microsoft.com/office/word/2010/wordprocessingShape">
                          <wps:wsp>
                            <wps:cNvSpPr txBox="1"/>
                            <wps:spPr>
                              <a:xfrm>
                                <a:off x="0" y="0"/>
                                <a:ext cx="483079" cy="172528"/>
                              </a:xfrm>
                              <a:prstGeom prst="rect">
                                <a:avLst/>
                              </a:prstGeom>
                              <a:solidFill>
                                <a:schemeClr val="bg2"/>
                              </a:solidFill>
                              <a:ln w="6350">
                                <a:noFill/>
                              </a:ln>
                            </wps:spPr>
                            <wps:txbx>
                              <w:txbxContent>
                                <w:p w14:paraId="75463EC5" w14:textId="7557DEE6" w:rsidR="00242FAE" w:rsidRPr="00054E5C" w:rsidRDefault="00242FAE" w:rsidP="00054E5C">
                                  <w:pPr>
                                    <w:spacing w:line="240" w:lineRule="auto"/>
                                    <w:rPr>
                                      <w:rFonts w:ascii="Calibri" w:eastAsia="Calibri" w:hAnsi="Calibri" w:cs="Cordia New"/>
                                      <w:b/>
                                      <w:sz w:val="16"/>
                                      <w:szCs w:val="22"/>
                                    </w:rPr>
                                  </w:pPr>
                                  <w:r w:rsidRPr="00054E5C">
                                    <w:rPr>
                                      <w:rFonts w:ascii="Calibri" w:eastAsia="Calibri" w:hAnsi="Calibri" w:cs="Cordia New"/>
                                      <w:b/>
                                      <w:sz w:val="16"/>
                                      <w:szCs w:val="22"/>
                                    </w:rPr>
                                    <w:t>Buk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AF58C" id="Textfeld 1002152599" o:spid="_x0000_s1081" type="#_x0000_t202" style="position:absolute;margin-left:140.75pt;margin-top:75.4pt;width:38.05pt;height:1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" fillcolor="#e7e6e6 [3214]" stroked="f" strokeweight=".5pt">
                      <v:textbox inset="0,0,0,0">
                        <w:txbxContent>
                          <w:p w14:paraId="75463EC5" w14:textId="7557DEE6" w:rsidR="00242FAE" w:rsidRPr="00054E5C" w:rsidRDefault="00242FAE" w:rsidP="00054E5C">
                            <w:pPr>
                              <w:spacing w:line="240" w:lineRule="auto"/>
                              <w:rPr>
                                <w:rFonts w:ascii="Calibri" w:eastAsia="Calibri" w:hAnsi="Calibri" w:cs="Cordia New"/>
                                <w:b/>
                                <w:sz w:val="16"/>
                                <w:szCs w:val="22"/>
                              </w:rPr>
                            </w:pPr>
                            <w:r w:rsidRPr="00054E5C">
                              <w:rPr>
                                <w:rFonts w:ascii="Calibri" w:eastAsia="Calibri" w:hAnsi="Calibri" w:cs="Cordia New"/>
                                <w:b/>
                                <w:sz w:val="16"/>
                                <w:szCs w:val="22"/>
                              </w:rPr>
                              <w:t>Buk</w:t>
                            </w:r>
                          </w:p>
                        </w:txbxContent>
                      </v:textbox>
                    </v:shape>
                  </w:pict>
                </mc:Fallback>
              </mc:AlternateContent>
            </w:r>
            <w:r w:rsidRPr="00B9539D">
              <w:rPr>
                <w:b/>
                <w:noProof/>
              </w:rPr>
              <mc:AlternateContent>
                <mc:Choice Requires="wps">
                  <w:drawing>
                    <wp:anchor distT="0" distB="0" distL="114300" distR="114300" simplePos="0" relativeHeight="251682816" behindDoc="0" locked="0" layoutInCell="1" allowOverlap="1" wp14:anchorId="66591FB6" wp14:editId="6B72B8EE">
                      <wp:simplePos x="0" y="0"/>
                      <wp:positionH relativeFrom="column">
                        <wp:posOffset>1788400</wp:posOffset>
                      </wp:positionH>
                      <wp:positionV relativeFrom="paragraph">
                        <wp:posOffset>716592</wp:posOffset>
                      </wp:positionV>
                      <wp:extent cx="552090" cy="163783"/>
                      <wp:effectExtent l="0" t="0" r="635" b="8255"/>
                      <wp:wrapNone/>
                      <wp:docPr id="1002152597" name="Textfeld 1002152597"/>
                      <wp:cNvGraphicFramePr/>
                      <a:graphic xmlns:a="http://schemas.openxmlformats.org/drawingml/2006/main">
                        <a:graphicData uri="http://schemas.microsoft.com/office/word/2010/wordprocessingShape">
                          <wps:wsp>
                            <wps:cNvSpPr txBox="1"/>
                            <wps:spPr>
                              <a:xfrm>
                                <a:off x="0" y="0"/>
                                <a:ext cx="552090" cy="163783"/>
                              </a:xfrm>
                              <a:prstGeom prst="rect">
                                <a:avLst/>
                              </a:prstGeom>
                              <a:solidFill>
                                <a:schemeClr val="bg2"/>
                              </a:solidFill>
                              <a:ln w="6350">
                                <a:noFill/>
                              </a:ln>
                            </wps:spPr>
                            <wps:txbx>
                              <w:txbxContent>
                                <w:p w14:paraId="51A96B23" w14:textId="77777777" w:rsidR="00242FAE" w:rsidRPr="00054E5C" w:rsidRDefault="00242FAE" w:rsidP="00054E5C">
                                  <w:pPr>
                                    <w:tabs>
                                      <w:tab w:val="clear" w:pos="567"/>
                                    </w:tabs>
                                    <w:spacing w:line="240" w:lineRule="auto"/>
                                    <w:rPr>
                                      <w:rFonts w:ascii="Calibri" w:eastAsia="Calibri" w:hAnsi="Calibri" w:cs="Cordia New"/>
                                      <w:b/>
                                      <w:sz w:val="16"/>
                                      <w:szCs w:val="22"/>
                                    </w:rPr>
                                  </w:pPr>
                                  <w:r w:rsidRPr="00054E5C">
                                    <w:rPr>
                                      <w:rFonts w:ascii="Calibri" w:eastAsia="Calibri" w:hAnsi="Calibri" w:cs="Cordia New"/>
                                      <w:b/>
                                      <w:sz w:val="16"/>
                                      <w:szCs w:val="22"/>
                                    </w:rPr>
                                    <w:t>Överarm</w:t>
                                  </w:r>
                                </w:p>
                                <w:p w14:paraId="38AAE69D" w14:textId="77777777" w:rsidR="00242FAE" w:rsidRDefault="00242FA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91FB6" id="Textfeld 1002152597" o:spid="_x0000_s1082" type="#_x0000_t202" style="position:absolute;margin-left:140.8pt;margin-top:56.4pt;width:43.45pt;height:1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" fillcolor="#e7e6e6 [3214]" stroked="f" strokeweight=".5pt">
                      <v:textbox inset="0,0,0,0">
                        <w:txbxContent>
                          <w:p w14:paraId="51A96B23" w14:textId="77777777" w:rsidR="00242FAE" w:rsidRPr="00054E5C" w:rsidRDefault="00242FAE" w:rsidP="00054E5C">
                            <w:pPr>
                              <w:tabs>
                                <w:tab w:val="clear" w:pos="567"/>
                              </w:tabs>
                              <w:spacing w:line="240" w:lineRule="auto"/>
                              <w:rPr>
                                <w:rFonts w:ascii="Calibri" w:eastAsia="Calibri" w:hAnsi="Calibri" w:cs="Cordia New"/>
                                <w:b/>
                                <w:sz w:val="16"/>
                                <w:szCs w:val="22"/>
                              </w:rPr>
                            </w:pPr>
                            <w:r w:rsidRPr="00054E5C">
                              <w:rPr>
                                <w:rFonts w:ascii="Calibri" w:eastAsia="Calibri" w:hAnsi="Calibri" w:cs="Cordia New"/>
                                <w:b/>
                                <w:sz w:val="16"/>
                                <w:szCs w:val="22"/>
                              </w:rPr>
                              <w:t>Överarm</w:t>
                            </w:r>
                          </w:p>
                          <w:p w14:paraId="38AAE69D" w14:textId="77777777" w:rsidR="00242FAE" w:rsidRDefault="00242FAE"/>
                        </w:txbxContent>
                      </v:textbox>
                    </v:shape>
                  </w:pict>
                </mc:Fallback>
              </mc:AlternateContent>
            </w:r>
            <w:r w:rsidR="006F7711" w:rsidRPr="00B9539D">
              <w:rPr>
                <w:b/>
                <w:noProof/>
              </w:rPr>
              <w:drawing>
                <wp:anchor distT="0" distB="0" distL="114300" distR="114300" simplePos="0" relativeHeight="251668480" behindDoc="0" locked="0" layoutInCell="1" allowOverlap="1" wp14:anchorId="58E41973" wp14:editId="451CA15F">
                  <wp:simplePos x="0" y="0"/>
                  <wp:positionH relativeFrom="column">
                    <wp:posOffset>-62865</wp:posOffset>
                  </wp:positionH>
                  <wp:positionV relativeFrom="paragraph">
                    <wp:posOffset>206375</wp:posOffset>
                  </wp:positionV>
                  <wp:extent cx="2799080" cy="1866900"/>
                  <wp:effectExtent l="0" t="0" r="1270" b="0"/>
                  <wp:wrapTopAndBottom/>
                  <wp:docPr id="17" name="Picture 17"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9_B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9080" cy="1866900"/>
                          </a:xfrm>
                          <a:prstGeom prst="rect">
                            <a:avLst/>
                          </a:prstGeom>
                        </pic:spPr>
                      </pic:pic>
                    </a:graphicData>
                  </a:graphic>
                  <wp14:sizeRelH relativeFrom="margin">
                    <wp14:pctWidth>0</wp14:pctWidth>
                  </wp14:sizeRelH>
                  <wp14:sizeRelV relativeFrom="margin">
                    <wp14:pctHeight>0</wp14:pctHeight>
                  </wp14:sizeRelV>
                </wp:anchor>
              </w:drawing>
            </w:r>
            <w:r w:rsidR="006F7711" w:rsidRPr="00B9539D">
              <w:rPr>
                <w:b/>
              </w:rPr>
              <w:t>Figur </w:t>
            </w:r>
            <w:ins w:id="269" w:author="update" w:date="2025-09-25T18:04:00Z">
              <w:r w:rsidR="009C67F2" w:rsidRPr="00B9539D">
                <w:rPr>
                  <w:b/>
                </w:rPr>
                <w:t>9</w:t>
              </w:r>
            </w:ins>
            <w:del w:id="270" w:author="update" w:date="2025-09-25T18:04:00Z">
              <w:r w:rsidR="006F7711" w:rsidRPr="00B9539D" w:rsidDel="009C67F2">
                <w:rPr>
                  <w:b/>
                </w:rPr>
                <w:delText>8</w:delText>
              </w:r>
            </w:del>
          </w:p>
          <w:p w14:paraId="55D8B28D" w14:textId="77777777" w:rsidR="006F7711" w:rsidRPr="00B9539D" w:rsidRDefault="006F7711" w:rsidP="00323CD9">
            <w:pPr>
              <w:spacing w:line="240" w:lineRule="auto"/>
              <w:rPr>
                <w:szCs w:val="22"/>
              </w:rPr>
            </w:pPr>
          </w:p>
          <w:p w14:paraId="7546A1FD" w14:textId="15C67C9C" w:rsidR="006F7711" w:rsidRPr="00B9539D" w:rsidRDefault="00474684" w:rsidP="00323CD9">
            <w:pPr>
              <w:spacing w:line="240" w:lineRule="auto"/>
              <w:rPr>
                <w:b/>
                <w:bCs/>
                <w:szCs w:val="22"/>
              </w:rPr>
            </w:pPr>
            <w:r w:rsidRPr="00B9539D">
              <w:rPr>
                <w:b/>
                <w:noProof/>
              </w:rPr>
              <mc:AlternateContent>
                <mc:Choice Requires="wps">
                  <w:drawing>
                    <wp:anchor distT="0" distB="0" distL="114300" distR="114300" simplePos="0" relativeHeight="251686912" behindDoc="0" locked="0" layoutInCell="1" allowOverlap="1" wp14:anchorId="0EA3E4DB" wp14:editId="66437273">
                      <wp:simplePos x="0" y="0"/>
                      <wp:positionH relativeFrom="column">
                        <wp:posOffset>880110</wp:posOffset>
                      </wp:positionH>
                      <wp:positionV relativeFrom="paragraph">
                        <wp:posOffset>1501775</wp:posOffset>
                      </wp:positionV>
                      <wp:extent cx="1095375" cy="152400"/>
                      <wp:effectExtent l="0" t="0" r="9525" b="0"/>
                      <wp:wrapNone/>
                      <wp:docPr id="1002152602" name="Textfeld 1002152602"/>
                      <wp:cNvGraphicFramePr/>
                      <a:graphic xmlns:a="http://schemas.openxmlformats.org/drawingml/2006/main">
                        <a:graphicData uri="http://schemas.microsoft.com/office/word/2010/wordprocessingShape">
                          <wps:wsp>
                            <wps:cNvSpPr txBox="1"/>
                            <wps:spPr>
                              <a:xfrm>
                                <a:off x="0" y="0"/>
                                <a:ext cx="1095375" cy="152400"/>
                              </a:xfrm>
                              <a:prstGeom prst="rect">
                                <a:avLst/>
                              </a:prstGeom>
                              <a:solidFill>
                                <a:schemeClr val="bg1">
                                  <a:lumMod val="85000"/>
                                </a:schemeClr>
                              </a:solidFill>
                              <a:ln w="6350">
                                <a:noFill/>
                              </a:ln>
                            </wps:spPr>
                            <wps:txbx>
                              <w:txbxContent>
                                <w:p w14:paraId="629D1361" w14:textId="77777777" w:rsidR="00242FAE" w:rsidRPr="00054E5C" w:rsidRDefault="00242FAE" w:rsidP="00054E5C">
                                  <w:pPr>
                                    <w:spacing w:line="240" w:lineRule="auto"/>
                                    <w:rPr>
                                      <w:rFonts w:ascii="Calibri" w:hAnsi="Calibri" w:cs="Calibri"/>
                                      <w:b/>
                                      <w:sz w:val="16"/>
                                    </w:rPr>
                                  </w:pPr>
                                  <w:r w:rsidRPr="00054E5C">
                                    <w:rPr>
                                      <w:rFonts w:ascii="Calibri" w:hAnsi="Calibri" w:cs="Calibri"/>
                                      <w:b/>
                                      <w:sz w:val="16"/>
                                    </w:rPr>
                                    <w:t>Minst 7,5 cm mellanrum</w:t>
                                  </w:r>
                                </w:p>
                                <w:p w14:paraId="5914E062" w14:textId="77777777" w:rsidR="00242FAE" w:rsidRDefault="00242FA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EA3E4DB" id="Textfeld 1002152602" o:spid="_x0000_s1083" type="#_x0000_t202" style="position:absolute;margin-left:69.3pt;margin-top:118.25pt;width:86.25pt;height:1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" fillcolor="#d8d8d8 [2732]" stroked="f" strokeweight=".5pt">
                      <v:textbox inset="0,0,0,0">
                        <w:txbxContent>
                          <w:p w14:paraId="629D1361" w14:textId="77777777" w:rsidR="00242FAE" w:rsidRPr="00054E5C" w:rsidRDefault="00242FAE" w:rsidP="00054E5C">
                            <w:pPr>
                              <w:spacing w:line="240" w:lineRule="auto"/>
                              <w:rPr>
                                <w:rFonts w:ascii="Calibri" w:hAnsi="Calibri" w:cs="Calibri"/>
                                <w:b/>
                                <w:sz w:val="16"/>
                              </w:rPr>
                            </w:pPr>
                            <w:r w:rsidRPr="00054E5C">
                              <w:rPr>
                                <w:rFonts w:ascii="Calibri" w:hAnsi="Calibri" w:cs="Calibri"/>
                                <w:b/>
                                <w:sz w:val="16"/>
                              </w:rPr>
                              <w:t>Minst 7,5 cm mellanrum</w:t>
                            </w:r>
                          </w:p>
                          <w:p w14:paraId="5914E062" w14:textId="77777777" w:rsidR="00242FAE" w:rsidRDefault="00242FAE"/>
                        </w:txbxContent>
                      </v:textbox>
                    </v:shape>
                  </w:pict>
                </mc:Fallback>
              </mc:AlternateContent>
            </w:r>
            <w:r w:rsidR="006F7711" w:rsidRPr="00B9539D">
              <w:rPr>
                <w:b/>
                <w:noProof/>
              </w:rPr>
              <w:drawing>
                <wp:anchor distT="0" distB="0" distL="114300" distR="114300" simplePos="0" relativeHeight="251672576" behindDoc="0" locked="0" layoutInCell="1" allowOverlap="1" wp14:anchorId="4546BADD" wp14:editId="457B83AE">
                  <wp:simplePos x="0" y="0"/>
                  <wp:positionH relativeFrom="column">
                    <wp:posOffset>-62865</wp:posOffset>
                  </wp:positionH>
                  <wp:positionV relativeFrom="paragraph">
                    <wp:posOffset>234950</wp:posOffset>
                  </wp:positionV>
                  <wp:extent cx="2824480" cy="1885950"/>
                  <wp:effectExtent l="0" t="0" r="0" b="0"/>
                  <wp:wrapTopAndBottom/>
                  <wp:docPr id="15" name="Picture 15" descr="A picture containing indoor, table,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5 cm apart.png"/>
                          <pic:cNvPicPr/>
                        </pic:nvPicPr>
                        <pic:blipFill>
                          <a:blip r:embed="rId24">
                            <a:extLst>
                              <a:ext uri="{28A0092B-C50C-407E-A947-70E740481C1C}">
                                <a14:useLocalDpi xmlns:a14="http://schemas.microsoft.com/office/drawing/2010/main" val="0"/>
                              </a:ext>
                            </a:extLst>
                          </a:blip>
                          <a:stretch>
                            <a:fillRect/>
                          </a:stretch>
                        </pic:blipFill>
                        <pic:spPr>
                          <a:xfrm>
                            <a:off x="0" y="0"/>
                            <a:ext cx="2824480" cy="1885950"/>
                          </a:xfrm>
                          <a:prstGeom prst="rect">
                            <a:avLst/>
                          </a:prstGeom>
                        </pic:spPr>
                      </pic:pic>
                    </a:graphicData>
                  </a:graphic>
                  <wp14:sizeRelH relativeFrom="margin">
                    <wp14:pctWidth>0</wp14:pctWidth>
                  </wp14:sizeRelH>
                  <wp14:sizeRelV relativeFrom="margin">
                    <wp14:pctHeight>0</wp14:pctHeight>
                  </wp14:sizeRelV>
                </wp:anchor>
              </w:drawing>
            </w:r>
            <w:r w:rsidR="006F7711" w:rsidRPr="00B9539D">
              <w:rPr>
                <w:b/>
              </w:rPr>
              <w:t>Figur </w:t>
            </w:r>
            <w:ins w:id="271" w:author="update" w:date="2025-09-25T18:04:00Z">
              <w:r w:rsidR="009C67F2" w:rsidRPr="00B9539D">
                <w:rPr>
                  <w:b/>
                </w:rPr>
                <w:t>10</w:t>
              </w:r>
            </w:ins>
            <w:del w:id="272" w:author="update" w:date="2025-09-25T18:04:00Z">
              <w:r w:rsidR="006F7711" w:rsidRPr="00B9539D" w:rsidDel="009C67F2">
                <w:rPr>
                  <w:b/>
                </w:rPr>
                <w:delText>9</w:delText>
              </w:r>
            </w:del>
          </w:p>
          <w:p w14:paraId="31C14DCA" w14:textId="77777777" w:rsidR="006F7711" w:rsidRPr="00B9539D" w:rsidRDefault="006F7711" w:rsidP="00323CD9">
            <w:pPr>
              <w:spacing w:line="240" w:lineRule="auto"/>
              <w:rPr>
                <w:b/>
                <w:bCs/>
                <w:szCs w:val="22"/>
              </w:rPr>
            </w:pPr>
          </w:p>
          <w:p w14:paraId="5FD200FE" w14:textId="1E25FFD9" w:rsidR="006F7711" w:rsidRPr="00B9539D" w:rsidRDefault="006F7711" w:rsidP="00323CD9">
            <w:pPr>
              <w:spacing w:line="240" w:lineRule="auto"/>
              <w:rPr>
                <w:szCs w:val="22"/>
              </w:rPr>
            </w:pPr>
            <w:r w:rsidRPr="00B9539D">
              <w:rPr>
                <w:b/>
                <w:noProof/>
              </w:rPr>
              <w:lastRenderedPageBreak/>
              <w:drawing>
                <wp:anchor distT="0" distB="0" distL="114300" distR="114300" simplePos="0" relativeHeight="251667456" behindDoc="0" locked="0" layoutInCell="1" allowOverlap="1" wp14:anchorId="2E778A6C" wp14:editId="3B060D67">
                  <wp:simplePos x="0" y="0"/>
                  <wp:positionH relativeFrom="column">
                    <wp:posOffset>-62865</wp:posOffset>
                  </wp:positionH>
                  <wp:positionV relativeFrom="paragraph">
                    <wp:posOffset>216535</wp:posOffset>
                  </wp:positionV>
                  <wp:extent cx="2781300" cy="1854200"/>
                  <wp:effectExtent l="0" t="0" r="0" b="0"/>
                  <wp:wrapTopAndBottom/>
                  <wp:docPr id="19" name="Picture 19" descr="A picture containing clock,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1_BW.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B9539D">
              <w:rPr>
                <w:b/>
              </w:rPr>
              <w:t>Figur 1</w:t>
            </w:r>
            <w:ins w:id="273" w:author="update" w:date="2025-09-25T18:05:00Z">
              <w:r w:rsidR="009C67F2" w:rsidRPr="00B9539D">
                <w:rPr>
                  <w:b/>
                </w:rPr>
                <w:t>1</w:t>
              </w:r>
            </w:ins>
            <w:del w:id="274" w:author="update" w:date="2025-09-25T18:05:00Z">
              <w:r w:rsidRPr="00B9539D" w:rsidDel="009C67F2">
                <w:rPr>
                  <w:b/>
                </w:rPr>
                <w:delText>0</w:delText>
              </w:r>
            </w:del>
          </w:p>
        </w:tc>
      </w:tr>
      <w:tr w:rsidR="006F7711" w:rsidRPr="00B9539D" w14:paraId="6389C663" w14:textId="77777777" w:rsidTr="00C358FA">
        <w:trPr>
          <w:trHeight w:val="2870"/>
        </w:trPr>
        <w:tc>
          <w:tcPr>
            <w:tcW w:w="805" w:type="dxa"/>
          </w:tcPr>
          <w:p w14:paraId="53EE6C85" w14:textId="77777777" w:rsidR="006F7711" w:rsidRPr="00B9539D" w:rsidRDefault="006F7711" w:rsidP="00323CD9">
            <w:pPr>
              <w:keepNext/>
              <w:keepLines/>
              <w:spacing w:line="240" w:lineRule="auto"/>
              <w:jc w:val="center"/>
              <w:rPr>
                <w:b/>
                <w:bCs/>
                <w:szCs w:val="22"/>
              </w:rPr>
            </w:pPr>
            <w:r w:rsidRPr="00B9539D">
              <w:rPr>
                <w:b/>
              </w:rPr>
              <w:lastRenderedPageBreak/>
              <w:t>Steg 6</w:t>
            </w:r>
          </w:p>
        </w:tc>
        <w:tc>
          <w:tcPr>
            <w:tcW w:w="3868" w:type="dxa"/>
          </w:tcPr>
          <w:p w14:paraId="7CC61DDA" w14:textId="77777777" w:rsidR="006F7711" w:rsidRPr="00B9539D" w:rsidRDefault="006F7711" w:rsidP="00323CD9">
            <w:pPr>
              <w:keepNext/>
              <w:keepLines/>
              <w:spacing w:line="240" w:lineRule="auto"/>
              <w:rPr>
                <w:b/>
                <w:bCs/>
                <w:szCs w:val="22"/>
              </w:rPr>
            </w:pPr>
            <w:r w:rsidRPr="00B9539D">
              <w:rPr>
                <w:b/>
              </w:rPr>
              <w:t>Stick in och fäst infusionsnålen/infusionsnålarna</w:t>
            </w:r>
          </w:p>
          <w:p w14:paraId="577437D8" w14:textId="77777777" w:rsidR="006F7711" w:rsidRPr="00B9539D" w:rsidRDefault="006F7711" w:rsidP="00323CD9">
            <w:pPr>
              <w:keepNext/>
              <w:keepLines/>
              <w:spacing w:line="240" w:lineRule="auto"/>
              <w:rPr>
                <w:szCs w:val="22"/>
              </w:rPr>
            </w:pPr>
          </w:p>
          <w:p w14:paraId="208F38DB" w14:textId="325C2AE7" w:rsidR="006F7711" w:rsidRPr="00B9539D" w:rsidRDefault="006F7711" w:rsidP="00323CD9">
            <w:pPr>
              <w:pStyle w:val="ListParagraph"/>
              <w:keepNext/>
              <w:keepLines/>
              <w:numPr>
                <w:ilvl w:val="0"/>
                <w:numId w:val="12"/>
              </w:numPr>
              <w:tabs>
                <w:tab w:val="clear" w:pos="567"/>
              </w:tabs>
              <w:spacing w:line="240" w:lineRule="auto"/>
              <w:rPr>
                <w:szCs w:val="22"/>
              </w:rPr>
            </w:pPr>
            <w:r w:rsidRPr="00B9539D">
              <w:t>Nyp ihop huden vid infusionsstället (där du ska placera nålen) mellan tummen och pekfingret. Stick in nålen i huden (figur 1</w:t>
            </w:r>
            <w:ins w:id="275" w:author="update" w:date="2025-09-25T18:05:00Z">
              <w:r w:rsidR="009C67F2" w:rsidRPr="00B9539D">
                <w:t>2</w:t>
              </w:r>
            </w:ins>
            <w:del w:id="276" w:author="update" w:date="2025-09-25T18:05:00Z">
              <w:r w:rsidRPr="00B9539D" w:rsidDel="009C67F2">
                <w:delText>1</w:delText>
              </w:r>
            </w:del>
            <w:r w:rsidRPr="00B9539D">
              <w:t xml:space="preserve">). Följ anvisningarna från tillverkaren </w:t>
            </w:r>
            <w:r w:rsidR="00573603" w:rsidRPr="00B9539D">
              <w:t xml:space="preserve">för utrustningen </w:t>
            </w:r>
            <w:r w:rsidRPr="00B9539D">
              <w:t>avseende nålens vinkel.</w:t>
            </w:r>
          </w:p>
          <w:p w14:paraId="3184E5CD" w14:textId="7D8C8F04" w:rsidR="006F7711" w:rsidRPr="00B9539D" w:rsidRDefault="006F7711" w:rsidP="00323CD9">
            <w:pPr>
              <w:pStyle w:val="ListParagraph"/>
              <w:keepNext/>
              <w:keepLines/>
              <w:numPr>
                <w:ilvl w:val="0"/>
                <w:numId w:val="12"/>
              </w:numPr>
              <w:tabs>
                <w:tab w:val="clear" w:pos="567"/>
              </w:tabs>
              <w:spacing w:line="240" w:lineRule="auto"/>
              <w:rPr>
                <w:b/>
                <w:bCs/>
                <w:szCs w:val="22"/>
              </w:rPr>
            </w:pPr>
            <w:r w:rsidRPr="00B9539D">
              <w:t>Fäst nålen/nålarna med steril gasbinda och tejp eller ett transparent förband över infusionsstället/infusionsställena (figur 1</w:t>
            </w:r>
            <w:ins w:id="277" w:author="update" w:date="2025-09-25T18:05:00Z">
              <w:r w:rsidR="009C67F2" w:rsidRPr="00B9539D">
                <w:t>3</w:t>
              </w:r>
            </w:ins>
            <w:del w:id="278" w:author="update" w:date="2025-09-25T18:05:00Z">
              <w:r w:rsidRPr="00B9539D" w:rsidDel="009C67F2">
                <w:delText>2</w:delText>
              </w:r>
            </w:del>
            <w:r w:rsidRPr="00B9539D">
              <w:t>).</w:t>
            </w:r>
          </w:p>
        </w:tc>
        <w:tc>
          <w:tcPr>
            <w:tcW w:w="5008" w:type="dxa"/>
          </w:tcPr>
          <w:p w14:paraId="5270C4CF" w14:textId="77777777" w:rsidR="006F7711" w:rsidRPr="00B9539D" w:rsidRDefault="006F7711" w:rsidP="00323CD9">
            <w:pPr>
              <w:spacing w:line="240" w:lineRule="auto"/>
              <w:rPr>
                <w:b/>
                <w:bCs/>
                <w:szCs w:val="22"/>
              </w:rPr>
            </w:pPr>
          </w:p>
          <w:p w14:paraId="4B3B2326" w14:textId="1E5C655C" w:rsidR="006F7711" w:rsidRPr="00B9539D" w:rsidRDefault="006F7711" w:rsidP="00323CD9">
            <w:pPr>
              <w:spacing w:line="240" w:lineRule="auto"/>
              <w:rPr>
                <w:b/>
                <w:bCs/>
                <w:szCs w:val="22"/>
              </w:rPr>
            </w:pPr>
            <w:r w:rsidRPr="00B9539D">
              <w:rPr>
                <w:b/>
                <w:noProof/>
              </w:rPr>
              <w:drawing>
                <wp:anchor distT="0" distB="0" distL="114300" distR="114300" simplePos="0" relativeHeight="251670528" behindDoc="0" locked="0" layoutInCell="1" allowOverlap="1" wp14:anchorId="723CFCC9" wp14:editId="28BA9917">
                  <wp:simplePos x="0" y="0"/>
                  <wp:positionH relativeFrom="column">
                    <wp:posOffset>-62865</wp:posOffset>
                  </wp:positionH>
                  <wp:positionV relativeFrom="paragraph">
                    <wp:posOffset>200025</wp:posOffset>
                  </wp:positionV>
                  <wp:extent cx="2813685" cy="1876425"/>
                  <wp:effectExtent l="0" t="0" r="5715" b="9525"/>
                  <wp:wrapTopAndBottom/>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2_BW.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3685" cy="1876425"/>
                          </a:xfrm>
                          <a:prstGeom prst="rect">
                            <a:avLst/>
                          </a:prstGeom>
                        </pic:spPr>
                      </pic:pic>
                    </a:graphicData>
                  </a:graphic>
                  <wp14:sizeRelH relativeFrom="margin">
                    <wp14:pctWidth>0</wp14:pctWidth>
                  </wp14:sizeRelH>
                  <wp14:sizeRelV relativeFrom="margin">
                    <wp14:pctHeight>0</wp14:pctHeight>
                  </wp14:sizeRelV>
                </wp:anchor>
              </w:drawing>
            </w:r>
            <w:r w:rsidRPr="00B9539D">
              <w:rPr>
                <w:b/>
              </w:rPr>
              <w:t>Figur 1</w:t>
            </w:r>
            <w:ins w:id="279" w:author="update" w:date="2025-09-25T18:05:00Z">
              <w:r w:rsidR="009C67F2" w:rsidRPr="00B9539D">
                <w:rPr>
                  <w:b/>
                </w:rPr>
                <w:t>2</w:t>
              </w:r>
            </w:ins>
            <w:del w:id="280" w:author="update" w:date="2025-09-25T18:05:00Z">
              <w:r w:rsidRPr="00B9539D" w:rsidDel="009C67F2">
                <w:rPr>
                  <w:b/>
                </w:rPr>
                <w:delText>1</w:delText>
              </w:r>
            </w:del>
          </w:p>
          <w:p w14:paraId="36C03C80" w14:textId="77777777" w:rsidR="006F7711" w:rsidRPr="00B9539D" w:rsidRDefault="006F7711" w:rsidP="00323CD9">
            <w:pPr>
              <w:spacing w:line="240" w:lineRule="auto"/>
              <w:rPr>
                <w:b/>
                <w:bCs/>
                <w:szCs w:val="22"/>
              </w:rPr>
            </w:pPr>
          </w:p>
          <w:p w14:paraId="07DDD039" w14:textId="30776EC1" w:rsidR="006F7711" w:rsidRPr="00B9539D" w:rsidRDefault="006F7711" w:rsidP="00323CD9">
            <w:pPr>
              <w:spacing w:line="240" w:lineRule="auto"/>
              <w:rPr>
                <w:b/>
                <w:bCs/>
                <w:szCs w:val="22"/>
              </w:rPr>
            </w:pPr>
            <w:r w:rsidRPr="00B9539D">
              <w:rPr>
                <w:b/>
                <w:noProof/>
              </w:rPr>
              <w:drawing>
                <wp:anchor distT="0" distB="0" distL="114300" distR="114300" simplePos="0" relativeHeight="251669504" behindDoc="0" locked="0" layoutInCell="1" allowOverlap="1" wp14:anchorId="198FDAC1" wp14:editId="3EC7D7F5">
                  <wp:simplePos x="0" y="0"/>
                  <wp:positionH relativeFrom="column">
                    <wp:posOffset>-62865</wp:posOffset>
                  </wp:positionH>
                  <wp:positionV relativeFrom="paragraph">
                    <wp:posOffset>215900</wp:posOffset>
                  </wp:positionV>
                  <wp:extent cx="2785110" cy="1857375"/>
                  <wp:effectExtent l="0" t="0" r="0" b="9525"/>
                  <wp:wrapTopAndBottom/>
                  <wp:docPr id="21" name="Picture 21" descr="A picture containing photo, sitting, tabl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3_BW.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5110" cy="1857375"/>
                          </a:xfrm>
                          <a:prstGeom prst="rect">
                            <a:avLst/>
                          </a:prstGeom>
                        </pic:spPr>
                      </pic:pic>
                    </a:graphicData>
                  </a:graphic>
                  <wp14:sizeRelH relativeFrom="margin">
                    <wp14:pctWidth>0</wp14:pctWidth>
                  </wp14:sizeRelH>
                  <wp14:sizeRelV relativeFrom="margin">
                    <wp14:pctHeight>0</wp14:pctHeight>
                  </wp14:sizeRelV>
                </wp:anchor>
              </w:drawing>
            </w:r>
            <w:r w:rsidRPr="00B9539D">
              <w:rPr>
                <w:b/>
              </w:rPr>
              <w:t>Figur 1</w:t>
            </w:r>
            <w:ins w:id="281" w:author="update" w:date="2025-09-25T18:05:00Z">
              <w:r w:rsidR="009C67F2" w:rsidRPr="00B9539D">
                <w:rPr>
                  <w:b/>
                </w:rPr>
                <w:t>3</w:t>
              </w:r>
            </w:ins>
            <w:del w:id="282" w:author="update" w:date="2025-09-25T18:05:00Z">
              <w:r w:rsidRPr="00B9539D" w:rsidDel="009C67F2">
                <w:rPr>
                  <w:b/>
                </w:rPr>
                <w:delText>2</w:delText>
              </w:r>
            </w:del>
          </w:p>
        </w:tc>
      </w:tr>
      <w:tr w:rsidR="006F7711" w:rsidRPr="00B9539D" w14:paraId="6DCB4AC5" w14:textId="77777777" w:rsidTr="00C358FA">
        <w:trPr>
          <w:trHeight w:val="1259"/>
        </w:trPr>
        <w:tc>
          <w:tcPr>
            <w:tcW w:w="805" w:type="dxa"/>
          </w:tcPr>
          <w:p w14:paraId="378CC032" w14:textId="77777777" w:rsidR="006F7711" w:rsidRPr="00B9539D" w:rsidRDefault="006F7711" w:rsidP="00323CD9">
            <w:pPr>
              <w:spacing w:line="240" w:lineRule="auto"/>
              <w:jc w:val="center"/>
              <w:rPr>
                <w:b/>
                <w:bCs/>
                <w:szCs w:val="22"/>
              </w:rPr>
            </w:pPr>
            <w:r w:rsidRPr="00B9539D">
              <w:rPr>
                <w:b/>
              </w:rPr>
              <w:t>Steg 7</w:t>
            </w:r>
          </w:p>
        </w:tc>
        <w:tc>
          <w:tcPr>
            <w:tcW w:w="3868" w:type="dxa"/>
          </w:tcPr>
          <w:p w14:paraId="2DB61E26" w14:textId="77777777" w:rsidR="006F7711" w:rsidRPr="00B9539D" w:rsidRDefault="006F7711" w:rsidP="00323CD9">
            <w:pPr>
              <w:spacing w:line="240" w:lineRule="auto"/>
              <w:rPr>
                <w:szCs w:val="22"/>
              </w:rPr>
            </w:pPr>
            <w:r w:rsidRPr="00B9539D">
              <w:rPr>
                <w:b/>
              </w:rPr>
              <w:t>Starta infusionen</w:t>
            </w:r>
          </w:p>
          <w:p w14:paraId="3EAF656E" w14:textId="03423254" w:rsidR="006F7711" w:rsidRPr="00B9539D" w:rsidRDefault="006F7711" w:rsidP="00323CD9">
            <w:pPr>
              <w:spacing w:line="240" w:lineRule="auto"/>
              <w:rPr>
                <w:szCs w:val="22"/>
              </w:rPr>
            </w:pPr>
            <w:r w:rsidRPr="00B9539D">
              <w:t xml:space="preserve">Följ anvisningarna från tillverkaren </w:t>
            </w:r>
            <w:r w:rsidR="00573603" w:rsidRPr="00B9539D">
              <w:t xml:space="preserve">för utrustningen </w:t>
            </w:r>
            <w:r w:rsidRPr="00B9539D">
              <w:t>för att starta infusionen.</w:t>
            </w:r>
          </w:p>
          <w:p w14:paraId="69D30DB1" w14:textId="1840B675" w:rsidR="006F7711" w:rsidRPr="00B9539D" w:rsidRDefault="006F7711" w:rsidP="00323CD9">
            <w:pPr>
              <w:spacing w:line="240" w:lineRule="auto"/>
              <w:rPr>
                <w:szCs w:val="22"/>
              </w:rPr>
            </w:pPr>
            <w:r w:rsidRPr="00B9539D">
              <w:t>Starta infusionen omedelbart efter att du har dragit upp lösning i sprutan.</w:t>
            </w:r>
          </w:p>
        </w:tc>
        <w:tc>
          <w:tcPr>
            <w:tcW w:w="5008" w:type="dxa"/>
          </w:tcPr>
          <w:p w14:paraId="60C12C3F" w14:textId="77777777" w:rsidR="006F7711" w:rsidRPr="00B9539D" w:rsidRDefault="006F7711" w:rsidP="00323CD9">
            <w:pPr>
              <w:spacing w:line="240" w:lineRule="auto"/>
              <w:rPr>
                <w:szCs w:val="22"/>
              </w:rPr>
            </w:pPr>
          </w:p>
        </w:tc>
      </w:tr>
      <w:tr w:rsidR="006F7711" w:rsidRPr="00B9539D" w14:paraId="5C7B2439" w14:textId="77777777" w:rsidTr="00C358FA">
        <w:trPr>
          <w:trHeight w:val="829"/>
        </w:trPr>
        <w:tc>
          <w:tcPr>
            <w:tcW w:w="805" w:type="dxa"/>
          </w:tcPr>
          <w:p w14:paraId="2B005843" w14:textId="77777777" w:rsidR="006F7711" w:rsidRPr="00B9539D" w:rsidRDefault="006F7711" w:rsidP="00323CD9">
            <w:pPr>
              <w:spacing w:line="240" w:lineRule="auto"/>
              <w:jc w:val="center"/>
              <w:rPr>
                <w:b/>
                <w:bCs/>
                <w:szCs w:val="22"/>
              </w:rPr>
            </w:pPr>
            <w:r w:rsidRPr="00B9539D">
              <w:rPr>
                <w:b/>
              </w:rPr>
              <w:t>Steg 8</w:t>
            </w:r>
          </w:p>
        </w:tc>
        <w:tc>
          <w:tcPr>
            <w:tcW w:w="3868" w:type="dxa"/>
          </w:tcPr>
          <w:p w14:paraId="4746BD02" w14:textId="77777777" w:rsidR="006F7711" w:rsidRPr="00B9539D" w:rsidRDefault="006F7711" w:rsidP="00323CD9">
            <w:pPr>
              <w:spacing w:line="240" w:lineRule="auto"/>
              <w:rPr>
                <w:b/>
                <w:bCs/>
                <w:szCs w:val="22"/>
              </w:rPr>
            </w:pPr>
            <w:r w:rsidRPr="00B9539D">
              <w:rPr>
                <w:b/>
              </w:rPr>
              <w:t>Genomföra infusionen</w:t>
            </w:r>
          </w:p>
          <w:p w14:paraId="7FCDD82E" w14:textId="1D917617" w:rsidR="006F7711" w:rsidRPr="00B9539D" w:rsidRDefault="006F7711" w:rsidP="00323CD9">
            <w:pPr>
              <w:spacing w:line="240" w:lineRule="auto"/>
              <w:rPr>
                <w:szCs w:val="22"/>
              </w:rPr>
            </w:pPr>
            <w:r w:rsidRPr="00B9539D">
              <w:t xml:space="preserve">Följ anvisningarna från tillverkaren </w:t>
            </w:r>
            <w:r w:rsidR="00573603" w:rsidRPr="00B9539D">
              <w:t xml:space="preserve">för utrustningen </w:t>
            </w:r>
            <w:r w:rsidRPr="00B9539D">
              <w:t>för att genomföra infusionen.</w:t>
            </w:r>
          </w:p>
        </w:tc>
        <w:tc>
          <w:tcPr>
            <w:tcW w:w="5008" w:type="dxa"/>
          </w:tcPr>
          <w:p w14:paraId="16EB507A" w14:textId="77777777" w:rsidR="006F7711" w:rsidRPr="00B9539D" w:rsidRDefault="006F7711" w:rsidP="00323CD9">
            <w:pPr>
              <w:spacing w:line="240" w:lineRule="auto"/>
              <w:rPr>
                <w:szCs w:val="22"/>
              </w:rPr>
            </w:pPr>
          </w:p>
        </w:tc>
      </w:tr>
      <w:tr w:rsidR="006F7711" w:rsidRPr="00B9539D" w14:paraId="491759B8" w14:textId="77777777" w:rsidTr="00C358FA">
        <w:trPr>
          <w:cantSplit/>
        </w:trPr>
        <w:tc>
          <w:tcPr>
            <w:tcW w:w="805" w:type="dxa"/>
          </w:tcPr>
          <w:p w14:paraId="7B29789E" w14:textId="77777777" w:rsidR="006F7711" w:rsidRPr="00B9539D" w:rsidRDefault="006F7711" w:rsidP="00323CD9">
            <w:pPr>
              <w:spacing w:line="240" w:lineRule="auto"/>
              <w:jc w:val="center"/>
              <w:rPr>
                <w:b/>
                <w:bCs/>
                <w:szCs w:val="22"/>
              </w:rPr>
            </w:pPr>
            <w:r w:rsidRPr="00B9539D">
              <w:rPr>
                <w:b/>
              </w:rPr>
              <w:t>Steg 9</w:t>
            </w:r>
          </w:p>
        </w:tc>
        <w:tc>
          <w:tcPr>
            <w:tcW w:w="3868" w:type="dxa"/>
          </w:tcPr>
          <w:p w14:paraId="01054468" w14:textId="77777777" w:rsidR="006F7711" w:rsidRPr="00B9539D" w:rsidRDefault="006F7711" w:rsidP="00323CD9">
            <w:pPr>
              <w:spacing w:line="240" w:lineRule="auto"/>
              <w:rPr>
                <w:szCs w:val="22"/>
              </w:rPr>
            </w:pPr>
            <w:r w:rsidRPr="00B9539D">
              <w:rPr>
                <w:b/>
              </w:rPr>
              <w:t>Registrera infusionen</w:t>
            </w:r>
          </w:p>
          <w:p w14:paraId="421DF8C3" w14:textId="77777777" w:rsidR="006F7711" w:rsidRPr="00B9539D" w:rsidRDefault="006F7711" w:rsidP="00323CD9">
            <w:pPr>
              <w:spacing w:line="240" w:lineRule="auto"/>
              <w:rPr>
                <w:szCs w:val="22"/>
              </w:rPr>
            </w:pPr>
            <w:r w:rsidRPr="00B9539D">
              <w:t>Registrera behandlingen enligt hälso- och sjukvårdspersonalens anvisningar.</w:t>
            </w:r>
          </w:p>
        </w:tc>
        <w:tc>
          <w:tcPr>
            <w:tcW w:w="5008" w:type="dxa"/>
          </w:tcPr>
          <w:p w14:paraId="12DD266A" w14:textId="77777777" w:rsidR="006F7711" w:rsidRPr="00B9539D" w:rsidRDefault="006F7711" w:rsidP="00323CD9">
            <w:pPr>
              <w:spacing w:line="240" w:lineRule="auto"/>
              <w:rPr>
                <w:szCs w:val="22"/>
              </w:rPr>
            </w:pPr>
          </w:p>
        </w:tc>
      </w:tr>
      <w:tr w:rsidR="006F7711" w:rsidRPr="00B9539D" w14:paraId="56D1E362" w14:textId="77777777" w:rsidTr="00C358FA">
        <w:trPr>
          <w:trHeight w:val="3779"/>
        </w:trPr>
        <w:tc>
          <w:tcPr>
            <w:tcW w:w="805" w:type="dxa"/>
          </w:tcPr>
          <w:p w14:paraId="1FD9BDF0" w14:textId="681C451C" w:rsidR="006F7711" w:rsidRPr="00B9539D" w:rsidRDefault="006F7711" w:rsidP="00323CD9">
            <w:pPr>
              <w:keepNext/>
              <w:keepLines/>
              <w:spacing w:line="240" w:lineRule="auto"/>
              <w:jc w:val="center"/>
              <w:rPr>
                <w:b/>
                <w:bCs/>
                <w:szCs w:val="22"/>
              </w:rPr>
            </w:pPr>
            <w:r w:rsidRPr="00B9539D">
              <w:rPr>
                <w:b/>
              </w:rPr>
              <w:lastRenderedPageBreak/>
              <w:t>Steg</w:t>
            </w:r>
            <w:r w:rsidR="00054E5C" w:rsidRPr="00B9539D">
              <w:rPr>
                <w:b/>
              </w:rPr>
              <w:t xml:space="preserve"> </w:t>
            </w:r>
            <w:r w:rsidRPr="00B9539D">
              <w:rPr>
                <w:b/>
              </w:rPr>
              <w:t>10</w:t>
            </w:r>
          </w:p>
        </w:tc>
        <w:tc>
          <w:tcPr>
            <w:tcW w:w="3868" w:type="dxa"/>
          </w:tcPr>
          <w:p w14:paraId="7F586EB5" w14:textId="77777777" w:rsidR="006F7711" w:rsidRPr="00B9539D" w:rsidRDefault="006F7711" w:rsidP="00323CD9">
            <w:pPr>
              <w:keepNext/>
              <w:keepLines/>
              <w:spacing w:line="240" w:lineRule="auto"/>
              <w:rPr>
                <w:szCs w:val="22"/>
              </w:rPr>
            </w:pPr>
            <w:r w:rsidRPr="00B9539D">
              <w:rPr>
                <w:b/>
              </w:rPr>
              <w:t>Avsluta</w:t>
            </w:r>
          </w:p>
          <w:p w14:paraId="7E9C23BD" w14:textId="77777777" w:rsidR="006F7711" w:rsidRPr="00B9539D" w:rsidRDefault="006F7711" w:rsidP="00323CD9">
            <w:pPr>
              <w:pStyle w:val="ListParagraph"/>
              <w:keepNext/>
              <w:keepLines/>
              <w:numPr>
                <w:ilvl w:val="0"/>
                <w:numId w:val="11"/>
              </w:numPr>
              <w:tabs>
                <w:tab w:val="clear" w:pos="567"/>
              </w:tabs>
              <w:spacing w:line="240" w:lineRule="auto"/>
              <w:rPr>
                <w:szCs w:val="22"/>
              </w:rPr>
            </w:pPr>
            <w:bookmarkStart w:id="283" w:name="_Hlk46136635"/>
            <w:r w:rsidRPr="00B9539D">
              <w:t>Efter att infusionen är avslutad, ta bort förbandet och ta långsamt ut nålen/nålarna. Täck infusionsstället med ett nytt förband.</w:t>
            </w:r>
          </w:p>
          <w:bookmarkEnd w:id="283"/>
          <w:p w14:paraId="471411F4" w14:textId="1330A01B" w:rsidR="006F7711" w:rsidRPr="00B9539D" w:rsidRDefault="006F7711" w:rsidP="00323CD9">
            <w:pPr>
              <w:pStyle w:val="ListParagraph"/>
              <w:keepNext/>
              <w:keepLines/>
              <w:numPr>
                <w:ilvl w:val="0"/>
                <w:numId w:val="11"/>
              </w:numPr>
              <w:tabs>
                <w:tab w:val="clear" w:pos="567"/>
              </w:tabs>
              <w:spacing w:line="240" w:lineRule="auto"/>
              <w:rPr>
                <w:szCs w:val="22"/>
              </w:rPr>
            </w:pPr>
            <w:r w:rsidRPr="00B9539D">
              <w:t>Koppla bort infusionssetet från pumpen och kassera det i en behållare för vassa och skärande föremål (figur 1</w:t>
            </w:r>
            <w:ins w:id="284" w:author="update" w:date="2025-09-25T18:05:00Z">
              <w:r w:rsidR="009C67F2" w:rsidRPr="00B9539D">
                <w:t>4</w:t>
              </w:r>
            </w:ins>
            <w:del w:id="285" w:author="update" w:date="2025-09-25T18:05:00Z">
              <w:r w:rsidRPr="00B9539D" w:rsidDel="009C67F2">
                <w:delText>3</w:delText>
              </w:r>
            </w:del>
            <w:r w:rsidRPr="00B9539D">
              <w:t>).</w:t>
            </w:r>
          </w:p>
          <w:p w14:paraId="6801A710" w14:textId="77777777" w:rsidR="006F7711" w:rsidRPr="00B9539D" w:rsidRDefault="006F7711" w:rsidP="00323CD9">
            <w:pPr>
              <w:pStyle w:val="ListParagraph"/>
              <w:keepNext/>
              <w:keepLines/>
              <w:numPr>
                <w:ilvl w:val="0"/>
                <w:numId w:val="11"/>
              </w:numPr>
              <w:tabs>
                <w:tab w:val="clear" w:pos="567"/>
              </w:tabs>
              <w:spacing w:line="240" w:lineRule="auto"/>
              <w:rPr>
                <w:szCs w:val="22"/>
              </w:rPr>
            </w:pPr>
            <w:r w:rsidRPr="00B9539D">
              <w:t>Kassera allt använt engångsmaterial samt ej använt läkemedel och den tomma injektionsflaskan enligt rekommendationer från hälso- och sjukvårdspersonal.</w:t>
            </w:r>
          </w:p>
          <w:p w14:paraId="22730075" w14:textId="706C2553" w:rsidR="006F7711" w:rsidRPr="00B9539D" w:rsidRDefault="006F7711" w:rsidP="00323CD9">
            <w:pPr>
              <w:pStyle w:val="ListParagraph"/>
              <w:keepNext/>
              <w:keepLines/>
              <w:numPr>
                <w:ilvl w:val="0"/>
                <w:numId w:val="11"/>
              </w:numPr>
              <w:tabs>
                <w:tab w:val="clear" w:pos="567"/>
              </w:tabs>
              <w:spacing w:line="240" w:lineRule="auto"/>
              <w:rPr>
                <w:szCs w:val="22"/>
              </w:rPr>
            </w:pPr>
            <w:r w:rsidRPr="00B9539D">
              <w:t>Rengör och förvara infusionspumpen med sprutsystemet enligt tillverkarens anvisningar</w:t>
            </w:r>
            <w:r w:rsidR="00573603" w:rsidRPr="00B9539D">
              <w:t xml:space="preserve"> för utrustningen</w:t>
            </w:r>
            <w:r w:rsidRPr="00B9539D">
              <w:t>.</w:t>
            </w:r>
          </w:p>
        </w:tc>
        <w:tc>
          <w:tcPr>
            <w:tcW w:w="5008" w:type="dxa"/>
          </w:tcPr>
          <w:p w14:paraId="30E554B5" w14:textId="77777777" w:rsidR="006F7711" w:rsidRPr="00B9539D" w:rsidRDefault="006F7711" w:rsidP="00323CD9">
            <w:pPr>
              <w:spacing w:line="240" w:lineRule="auto"/>
              <w:rPr>
                <w:b/>
                <w:bCs/>
                <w:szCs w:val="22"/>
              </w:rPr>
            </w:pPr>
          </w:p>
          <w:p w14:paraId="68EF732D" w14:textId="475FDE99" w:rsidR="006F7711" w:rsidRPr="00B9539D" w:rsidRDefault="00B44641" w:rsidP="00323CD9">
            <w:pPr>
              <w:spacing w:line="240" w:lineRule="auto"/>
              <w:rPr>
                <w:b/>
                <w:bCs/>
                <w:szCs w:val="22"/>
              </w:rPr>
            </w:pPr>
            <w:r w:rsidRPr="00B9539D">
              <w:rPr>
                <w:noProof/>
              </w:rPr>
              <w:drawing>
                <wp:anchor distT="0" distB="0" distL="114300" distR="114300" simplePos="0" relativeHeight="251671552" behindDoc="0" locked="0" layoutInCell="1" allowOverlap="1" wp14:anchorId="13B4B48A" wp14:editId="7017FC44">
                  <wp:simplePos x="0" y="0"/>
                  <wp:positionH relativeFrom="column">
                    <wp:posOffset>-62865</wp:posOffset>
                  </wp:positionH>
                  <wp:positionV relativeFrom="paragraph">
                    <wp:posOffset>232410</wp:posOffset>
                  </wp:positionV>
                  <wp:extent cx="2799715" cy="1866900"/>
                  <wp:effectExtent l="0" t="0" r="635" b="0"/>
                  <wp:wrapTopAndBottom/>
                  <wp:docPr id="22" name="Picture 22"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4_BW.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9715" cy="1866900"/>
                          </a:xfrm>
                          <a:prstGeom prst="rect">
                            <a:avLst/>
                          </a:prstGeom>
                        </pic:spPr>
                      </pic:pic>
                    </a:graphicData>
                  </a:graphic>
                  <wp14:sizeRelH relativeFrom="margin">
                    <wp14:pctWidth>0</wp14:pctWidth>
                  </wp14:sizeRelH>
                  <wp14:sizeRelV relativeFrom="margin">
                    <wp14:pctHeight>0</wp14:pctHeight>
                  </wp14:sizeRelV>
                </wp:anchor>
              </w:drawing>
            </w:r>
            <w:r w:rsidR="006F7711" w:rsidRPr="00B9539D">
              <w:rPr>
                <w:b/>
              </w:rPr>
              <w:t>Figur 1</w:t>
            </w:r>
            <w:ins w:id="286" w:author="update" w:date="2025-09-25T18:05:00Z">
              <w:r w:rsidR="009C67F2" w:rsidRPr="00B9539D">
                <w:rPr>
                  <w:b/>
                </w:rPr>
                <w:t>4</w:t>
              </w:r>
            </w:ins>
            <w:del w:id="287" w:author="update" w:date="2025-09-25T18:05:00Z">
              <w:r w:rsidR="006F7711" w:rsidRPr="00B9539D" w:rsidDel="009C67F2">
                <w:rPr>
                  <w:b/>
                </w:rPr>
                <w:delText>3</w:delText>
              </w:r>
            </w:del>
          </w:p>
          <w:p w14:paraId="55C3E26A" w14:textId="77777777" w:rsidR="006F7711" w:rsidRPr="00B9539D" w:rsidRDefault="006F7711" w:rsidP="00323CD9">
            <w:pPr>
              <w:spacing w:line="240" w:lineRule="auto"/>
              <w:rPr>
                <w:szCs w:val="22"/>
              </w:rPr>
            </w:pPr>
          </w:p>
        </w:tc>
      </w:tr>
    </w:tbl>
    <w:p w14:paraId="4D0D0F80" w14:textId="77777777" w:rsidR="006F7711" w:rsidRPr="00B9539D" w:rsidRDefault="006F7711" w:rsidP="00323CD9">
      <w:pPr>
        <w:numPr>
          <w:ilvl w:val="12"/>
          <w:numId w:val="0"/>
        </w:numPr>
        <w:tabs>
          <w:tab w:val="clear" w:pos="567"/>
        </w:tabs>
        <w:spacing w:line="240" w:lineRule="auto"/>
        <w:rPr>
          <w:szCs w:val="22"/>
        </w:rPr>
      </w:pPr>
    </w:p>
    <w:p w14:paraId="0CF576A0" w14:textId="3EAE27EB" w:rsidR="006F7711" w:rsidRPr="00B9539D" w:rsidRDefault="006F7711" w:rsidP="00323CD9">
      <w:pPr>
        <w:keepNext/>
        <w:numPr>
          <w:ilvl w:val="12"/>
          <w:numId w:val="0"/>
        </w:numPr>
        <w:tabs>
          <w:tab w:val="clear" w:pos="567"/>
        </w:tabs>
        <w:spacing w:line="240" w:lineRule="auto"/>
        <w:rPr>
          <w:b/>
          <w:szCs w:val="22"/>
        </w:rPr>
      </w:pPr>
      <w:r w:rsidRPr="00B9539D">
        <w:rPr>
          <w:b/>
        </w:rPr>
        <w:t xml:space="preserve">Om du har glömt att använda </w:t>
      </w:r>
      <w:r w:rsidR="00B22E1E" w:rsidRPr="00B9539D">
        <w:rPr>
          <w:b/>
        </w:rPr>
        <w:t>ASPAVELI</w:t>
      </w:r>
    </w:p>
    <w:p w14:paraId="3FD47E90" w14:textId="05A46872" w:rsidR="006F7711" w:rsidRPr="00B9539D" w:rsidRDefault="006F7711" w:rsidP="00323CD9">
      <w:pPr>
        <w:numPr>
          <w:ilvl w:val="12"/>
          <w:numId w:val="0"/>
        </w:numPr>
        <w:tabs>
          <w:tab w:val="clear" w:pos="567"/>
        </w:tabs>
        <w:spacing w:line="240" w:lineRule="auto"/>
        <w:rPr>
          <w:color w:val="000000"/>
        </w:rPr>
      </w:pPr>
      <w:r w:rsidRPr="00B9539D">
        <w:rPr>
          <w:color w:val="000000"/>
        </w:rPr>
        <w:t>Om du har glömt en dos ska den tas så snart som möjligt. Ta därefter nästa dos vid vanlig, planerad tidpunkt.</w:t>
      </w:r>
    </w:p>
    <w:p w14:paraId="56083B1E" w14:textId="77777777" w:rsidR="006F7711" w:rsidRPr="00B9539D" w:rsidRDefault="006F7711" w:rsidP="00323CD9">
      <w:pPr>
        <w:numPr>
          <w:ilvl w:val="12"/>
          <w:numId w:val="0"/>
        </w:numPr>
        <w:tabs>
          <w:tab w:val="clear" w:pos="567"/>
        </w:tabs>
        <w:spacing w:line="240" w:lineRule="auto"/>
        <w:rPr>
          <w:szCs w:val="22"/>
        </w:rPr>
      </w:pPr>
    </w:p>
    <w:p w14:paraId="14D0E1D1" w14:textId="3A3E2761" w:rsidR="006F7711" w:rsidRPr="00B9539D" w:rsidRDefault="006F7711" w:rsidP="00323CD9">
      <w:pPr>
        <w:keepNext/>
        <w:numPr>
          <w:ilvl w:val="12"/>
          <w:numId w:val="0"/>
        </w:numPr>
        <w:tabs>
          <w:tab w:val="clear" w:pos="567"/>
        </w:tabs>
        <w:spacing w:line="240" w:lineRule="auto"/>
        <w:rPr>
          <w:b/>
          <w:szCs w:val="22"/>
        </w:rPr>
      </w:pPr>
      <w:r w:rsidRPr="00B9539D">
        <w:rPr>
          <w:b/>
        </w:rPr>
        <w:t xml:space="preserve">Om du slutar att använda </w:t>
      </w:r>
      <w:r w:rsidR="00B22E1E" w:rsidRPr="00B9539D">
        <w:rPr>
          <w:b/>
        </w:rPr>
        <w:t>ASPAVELI</w:t>
      </w:r>
    </w:p>
    <w:p w14:paraId="2C73C254" w14:textId="43188CA3" w:rsidR="006F7711" w:rsidRPr="00B9539D" w:rsidRDefault="006F7711" w:rsidP="00323CD9">
      <w:pPr>
        <w:numPr>
          <w:ilvl w:val="12"/>
          <w:numId w:val="0"/>
        </w:numPr>
        <w:tabs>
          <w:tab w:val="clear" w:pos="567"/>
        </w:tabs>
        <w:spacing w:line="240" w:lineRule="auto"/>
        <w:rPr>
          <w:szCs w:val="22"/>
        </w:rPr>
      </w:pPr>
      <w:r w:rsidRPr="00B9539D">
        <w:t>PNH är en livslång sjukdom och därför förväntas du använda detta läkemedel under lång tid. Om du vill sluta använda läkemedlet ska du först tala med läkaren. Om du plötsligt slutar att ta detta läkemedel finns en risk för att dina symtom förvärras.</w:t>
      </w:r>
    </w:p>
    <w:p w14:paraId="6FF2DB37" w14:textId="77777777" w:rsidR="006F7711" w:rsidRPr="00B9539D" w:rsidRDefault="006F7711" w:rsidP="00323CD9">
      <w:pPr>
        <w:numPr>
          <w:ilvl w:val="12"/>
          <w:numId w:val="0"/>
        </w:numPr>
        <w:tabs>
          <w:tab w:val="clear" w:pos="567"/>
        </w:tabs>
        <w:spacing w:line="240" w:lineRule="auto"/>
        <w:rPr>
          <w:szCs w:val="22"/>
        </w:rPr>
      </w:pPr>
    </w:p>
    <w:p w14:paraId="52D0D0DA" w14:textId="60AD58C2" w:rsidR="006F7711" w:rsidRPr="00B9539D" w:rsidRDefault="006F7711" w:rsidP="00323CD9">
      <w:pPr>
        <w:keepNext/>
        <w:numPr>
          <w:ilvl w:val="12"/>
          <w:numId w:val="0"/>
        </w:numPr>
        <w:tabs>
          <w:tab w:val="clear" w:pos="567"/>
        </w:tabs>
        <w:spacing w:line="240" w:lineRule="auto"/>
      </w:pPr>
      <w:r w:rsidRPr="00B9539D">
        <w:t xml:space="preserve">Om läkaren beslutar att avbryta behandlingen med detta läkemedel ska du följa hans/hennes anvisningar om hur du slutar. Läkaren kommer att kontrollera dig noggrant under minst 8 veckor efter avslutad behandling för tecken på nedbrytning av röda blodkroppar </w:t>
      </w:r>
      <w:r w:rsidR="008715A3" w:rsidRPr="00B9539D">
        <w:t xml:space="preserve">(hemolys) </w:t>
      </w:r>
      <w:r w:rsidRPr="00B9539D">
        <w:t>på grund av PNH. Symtom eller problem som kan uppkomma på grund av nedbrytning av röda blodkroppar inkluderar:</w:t>
      </w:r>
    </w:p>
    <w:p w14:paraId="2FE92F69" w14:textId="77777777" w:rsidR="006F7711" w:rsidRPr="00B9539D" w:rsidRDefault="006F7711" w:rsidP="00323CD9">
      <w:pPr>
        <w:keepNext/>
        <w:numPr>
          <w:ilvl w:val="0"/>
          <w:numId w:val="3"/>
        </w:numPr>
        <w:tabs>
          <w:tab w:val="clear" w:pos="567"/>
        </w:tabs>
        <w:spacing w:line="240" w:lineRule="auto"/>
        <w:ind w:left="567" w:hanging="567"/>
      </w:pPr>
      <w:r w:rsidRPr="00B9539D">
        <w:t>trötthet</w:t>
      </w:r>
    </w:p>
    <w:p w14:paraId="1FCC9E6C" w14:textId="77777777" w:rsidR="006F7711" w:rsidRPr="00B9539D" w:rsidRDefault="006F7711" w:rsidP="00323CD9">
      <w:pPr>
        <w:numPr>
          <w:ilvl w:val="0"/>
          <w:numId w:val="3"/>
        </w:numPr>
        <w:tabs>
          <w:tab w:val="clear" w:pos="567"/>
        </w:tabs>
        <w:spacing w:line="240" w:lineRule="auto"/>
        <w:ind w:left="567" w:hanging="567"/>
      </w:pPr>
      <w:r w:rsidRPr="00B9539D">
        <w:t>andfåddhet</w:t>
      </w:r>
    </w:p>
    <w:p w14:paraId="07E64F75" w14:textId="77777777" w:rsidR="006F7711" w:rsidRPr="00B9539D" w:rsidRDefault="006F7711" w:rsidP="00323CD9">
      <w:pPr>
        <w:numPr>
          <w:ilvl w:val="0"/>
          <w:numId w:val="3"/>
        </w:numPr>
        <w:tabs>
          <w:tab w:val="clear" w:pos="567"/>
        </w:tabs>
        <w:spacing w:line="240" w:lineRule="auto"/>
        <w:ind w:left="567" w:hanging="567"/>
      </w:pPr>
      <w:r w:rsidRPr="00B9539D">
        <w:t>blod i urinen</w:t>
      </w:r>
    </w:p>
    <w:p w14:paraId="2982F427" w14:textId="77777777" w:rsidR="006F7711" w:rsidRPr="00B9539D" w:rsidRDefault="006F7711" w:rsidP="00323CD9">
      <w:pPr>
        <w:numPr>
          <w:ilvl w:val="0"/>
          <w:numId w:val="3"/>
        </w:numPr>
        <w:tabs>
          <w:tab w:val="clear" w:pos="567"/>
        </w:tabs>
        <w:spacing w:line="240" w:lineRule="auto"/>
        <w:ind w:left="567" w:hanging="567"/>
      </w:pPr>
      <w:r w:rsidRPr="00B9539D">
        <w:t>magont (buksmärta)</w:t>
      </w:r>
    </w:p>
    <w:p w14:paraId="1FDD3BEF" w14:textId="77777777" w:rsidR="006F7711" w:rsidRPr="00B9539D" w:rsidRDefault="006F7711" w:rsidP="00323CD9">
      <w:pPr>
        <w:numPr>
          <w:ilvl w:val="0"/>
          <w:numId w:val="3"/>
        </w:numPr>
        <w:tabs>
          <w:tab w:val="clear" w:pos="567"/>
        </w:tabs>
        <w:spacing w:line="240" w:lineRule="auto"/>
        <w:ind w:left="567" w:hanging="567"/>
      </w:pPr>
      <w:r w:rsidRPr="00B9539D">
        <w:t>minskat antal röda blodkroppar</w:t>
      </w:r>
    </w:p>
    <w:p w14:paraId="05510968" w14:textId="77777777" w:rsidR="006F7711" w:rsidRPr="00B9539D" w:rsidRDefault="006F7711" w:rsidP="00323CD9">
      <w:pPr>
        <w:numPr>
          <w:ilvl w:val="0"/>
          <w:numId w:val="3"/>
        </w:numPr>
        <w:tabs>
          <w:tab w:val="clear" w:pos="567"/>
        </w:tabs>
        <w:spacing w:line="240" w:lineRule="auto"/>
        <w:ind w:left="567" w:hanging="567"/>
      </w:pPr>
      <w:r w:rsidRPr="00B9539D">
        <w:t>blodproppar (trombos)</w:t>
      </w:r>
    </w:p>
    <w:p w14:paraId="10E29C7F" w14:textId="77777777" w:rsidR="006F7711" w:rsidRPr="00B9539D" w:rsidRDefault="006F7711" w:rsidP="00323CD9">
      <w:pPr>
        <w:numPr>
          <w:ilvl w:val="0"/>
          <w:numId w:val="3"/>
        </w:numPr>
        <w:tabs>
          <w:tab w:val="clear" w:pos="567"/>
        </w:tabs>
        <w:spacing w:line="240" w:lineRule="auto"/>
        <w:ind w:left="567" w:hanging="567"/>
      </w:pPr>
      <w:r w:rsidRPr="00B9539D">
        <w:t>sväljsvårigheter</w:t>
      </w:r>
    </w:p>
    <w:p w14:paraId="609A7313" w14:textId="77777777" w:rsidR="006F7711" w:rsidRPr="00B9539D" w:rsidRDefault="006F7711" w:rsidP="00323CD9">
      <w:pPr>
        <w:numPr>
          <w:ilvl w:val="0"/>
          <w:numId w:val="3"/>
        </w:numPr>
        <w:tabs>
          <w:tab w:val="clear" w:pos="567"/>
        </w:tabs>
        <w:spacing w:line="240" w:lineRule="auto"/>
        <w:ind w:left="567" w:hanging="567"/>
      </w:pPr>
      <w:r w:rsidRPr="00B9539D">
        <w:t>impotens hos män.</w:t>
      </w:r>
    </w:p>
    <w:p w14:paraId="203D8FEC" w14:textId="77777777" w:rsidR="006F7711" w:rsidRPr="00B9539D" w:rsidRDefault="006F7711" w:rsidP="00323CD9">
      <w:pPr>
        <w:numPr>
          <w:ilvl w:val="12"/>
          <w:numId w:val="0"/>
        </w:numPr>
        <w:tabs>
          <w:tab w:val="clear" w:pos="567"/>
        </w:tabs>
        <w:spacing w:line="240" w:lineRule="auto"/>
      </w:pPr>
    </w:p>
    <w:p w14:paraId="74C71969" w14:textId="0627D575" w:rsidR="006F7711" w:rsidRPr="00B9539D" w:rsidRDefault="008715A3" w:rsidP="00323CD9">
      <w:pPr>
        <w:numPr>
          <w:ilvl w:val="12"/>
          <w:numId w:val="0"/>
        </w:numPr>
        <w:tabs>
          <w:tab w:val="clear" w:pos="567"/>
        </w:tabs>
        <w:spacing w:line="240" w:lineRule="auto"/>
      </w:pPr>
      <w:r w:rsidRPr="00B9539D">
        <w:t xml:space="preserve">Kontakta läkaren om du har </w:t>
      </w:r>
      <w:r w:rsidR="00427CD4" w:rsidRPr="00B9539D">
        <w:t>något av dessa tecken eller symtom.</w:t>
      </w:r>
    </w:p>
    <w:p w14:paraId="4134AF1D" w14:textId="77777777" w:rsidR="00427CD4" w:rsidRPr="00B9539D" w:rsidRDefault="00427CD4" w:rsidP="00323CD9">
      <w:pPr>
        <w:numPr>
          <w:ilvl w:val="12"/>
          <w:numId w:val="0"/>
        </w:numPr>
        <w:tabs>
          <w:tab w:val="clear" w:pos="567"/>
        </w:tabs>
        <w:spacing w:line="240" w:lineRule="auto"/>
      </w:pPr>
    </w:p>
    <w:p w14:paraId="6B5DBCFB" w14:textId="77777777" w:rsidR="00427CD4" w:rsidRPr="00B9539D" w:rsidRDefault="00427CD4" w:rsidP="00323CD9">
      <w:pPr>
        <w:numPr>
          <w:ilvl w:val="12"/>
          <w:numId w:val="0"/>
        </w:numPr>
        <w:tabs>
          <w:tab w:val="clear" w:pos="567"/>
        </w:tabs>
        <w:spacing w:line="240" w:lineRule="auto"/>
      </w:pPr>
    </w:p>
    <w:p w14:paraId="1526D8B1" w14:textId="77777777" w:rsidR="006F7711" w:rsidRPr="00B9539D" w:rsidRDefault="006F7711" w:rsidP="00323CD9">
      <w:pPr>
        <w:keepNext/>
        <w:numPr>
          <w:ilvl w:val="12"/>
          <w:numId w:val="0"/>
        </w:numPr>
        <w:tabs>
          <w:tab w:val="clear" w:pos="567"/>
        </w:tabs>
        <w:spacing w:line="240" w:lineRule="auto"/>
        <w:ind w:left="567" w:hanging="567"/>
      </w:pPr>
      <w:r w:rsidRPr="00B9539D">
        <w:rPr>
          <w:b/>
        </w:rPr>
        <w:t>4.</w:t>
      </w:r>
      <w:r w:rsidRPr="00B9539D">
        <w:rPr>
          <w:b/>
        </w:rPr>
        <w:tab/>
        <w:t>Eventuella biverkningar</w:t>
      </w:r>
    </w:p>
    <w:p w14:paraId="0E53C869" w14:textId="77777777" w:rsidR="006F7711" w:rsidRPr="00B9539D" w:rsidRDefault="006F7711" w:rsidP="00323CD9">
      <w:pPr>
        <w:keepNext/>
        <w:numPr>
          <w:ilvl w:val="12"/>
          <w:numId w:val="0"/>
        </w:numPr>
        <w:tabs>
          <w:tab w:val="clear" w:pos="567"/>
        </w:tabs>
        <w:spacing w:line="240" w:lineRule="auto"/>
      </w:pPr>
    </w:p>
    <w:p w14:paraId="3F3C09E9" w14:textId="77777777" w:rsidR="006F7711" w:rsidRPr="00B9539D" w:rsidRDefault="006F7711" w:rsidP="00323CD9">
      <w:pPr>
        <w:keepNext/>
        <w:numPr>
          <w:ilvl w:val="12"/>
          <w:numId w:val="0"/>
        </w:numPr>
        <w:tabs>
          <w:tab w:val="clear" w:pos="567"/>
        </w:tabs>
        <w:spacing w:line="240" w:lineRule="auto"/>
        <w:rPr>
          <w:szCs w:val="22"/>
        </w:rPr>
      </w:pPr>
      <w:r w:rsidRPr="00B9539D">
        <w:t>Liksom alla läkemedel kan detta läkemedel orsaka biverkningar, men alla användare behöver inte få dem.</w:t>
      </w:r>
    </w:p>
    <w:p w14:paraId="7D54F819" w14:textId="77777777" w:rsidR="006F7711" w:rsidRPr="00B9539D" w:rsidRDefault="006F7711" w:rsidP="00323CD9">
      <w:pPr>
        <w:keepNext/>
        <w:numPr>
          <w:ilvl w:val="12"/>
          <w:numId w:val="0"/>
        </w:numPr>
        <w:tabs>
          <w:tab w:val="clear" w:pos="567"/>
        </w:tabs>
        <w:spacing w:line="240" w:lineRule="auto"/>
        <w:rPr>
          <w:szCs w:val="22"/>
        </w:rPr>
      </w:pPr>
    </w:p>
    <w:p w14:paraId="154D94C1" w14:textId="7D79993D" w:rsidR="006F7711" w:rsidRPr="00B9539D" w:rsidRDefault="006F7711" w:rsidP="00323CD9">
      <w:pPr>
        <w:numPr>
          <w:ilvl w:val="12"/>
          <w:numId w:val="0"/>
        </w:numPr>
        <w:tabs>
          <w:tab w:val="clear" w:pos="567"/>
        </w:tabs>
        <w:spacing w:line="240" w:lineRule="auto"/>
        <w:rPr>
          <w:szCs w:val="22"/>
        </w:rPr>
      </w:pPr>
      <w:r w:rsidRPr="00B9539D">
        <w:t xml:space="preserve">Läkaren kommer att diskutera eventuella biverkningar med dig och förklara riskerna och fördelarna med </w:t>
      </w:r>
      <w:r w:rsidR="00B22E1E" w:rsidRPr="00B9539D">
        <w:t>ASPAVELI</w:t>
      </w:r>
      <w:r w:rsidRPr="00B9539D">
        <w:t xml:space="preserve"> före behandlingen.</w:t>
      </w:r>
    </w:p>
    <w:p w14:paraId="5C505BB8" w14:textId="77777777" w:rsidR="006F7711" w:rsidRPr="00B9539D" w:rsidRDefault="006F7711" w:rsidP="00323CD9">
      <w:pPr>
        <w:spacing w:line="240" w:lineRule="auto"/>
      </w:pPr>
    </w:p>
    <w:p w14:paraId="11DB971C" w14:textId="12944788" w:rsidR="006F7711" w:rsidRPr="00B9539D" w:rsidRDefault="006F7711" w:rsidP="00323CD9">
      <w:pPr>
        <w:numPr>
          <w:ilvl w:val="12"/>
          <w:numId w:val="0"/>
        </w:numPr>
        <w:tabs>
          <w:tab w:val="clear" w:pos="567"/>
        </w:tabs>
        <w:spacing w:line="240" w:lineRule="auto"/>
        <w:rPr>
          <w:szCs w:val="22"/>
        </w:rPr>
      </w:pPr>
      <w:r w:rsidRPr="00B9539D">
        <w:t xml:space="preserve">De allvarligaste biverkningarna </w:t>
      </w:r>
      <w:r w:rsidR="00E665F5" w:rsidRPr="00B9539D">
        <w:t>är</w:t>
      </w:r>
      <w:r w:rsidRPr="00B9539D">
        <w:t xml:space="preserve"> svår infektion.</w:t>
      </w:r>
    </w:p>
    <w:p w14:paraId="3040CAEA" w14:textId="7FE0D13E" w:rsidR="006F7711" w:rsidRPr="00B9539D" w:rsidRDefault="006F7711" w:rsidP="00323CD9">
      <w:pPr>
        <w:numPr>
          <w:ilvl w:val="12"/>
          <w:numId w:val="0"/>
        </w:numPr>
        <w:tabs>
          <w:tab w:val="clear" w:pos="567"/>
        </w:tabs>
        <w:spacing w:line="240" w:lineRule="auto"/>
        <w:rPr>
          <w:szCs w:val="22"/>
        </w:rPr>
      </w:pPr>
      <w:r w:rsidRPr="00B9539D">
        <w:t xml:space="preserve">Om du upplever något av följande infektionssymtom (se avsnitt 2 </w:t>
      </w:r>
      <w:r w:rsidR="0040040A" w:rsidRPr="00B9539D">
        <w:rPr>
          <w:szCs w:val="22"/>
        </w:rPr>
        <w:t>”</w:t>
      </w:r>
      <w:r w:rsidRPr="00B9539D">
        <w:t>Infektionssymtom</w:t>
      </w:r>
      <w:r w:rsidR="0040040A" w:rsidRPr="00B9539D">
        <w:rPr>
          <w:szCs w:val="22"/>
        </w:rPr>
        <w:t>”</w:t>
      </w:r>
      <w:r w:rsidRPr="00B9539D">
        <w:t xml:space="preserve">) ska du omedelbart kontakta </w:t>
      </w:r>
      <w:r w:rsidR="004448FD" w:rsidRPr="00B9539D">
        <w:t xml:space="preserve">din </w:t>
      </w:r>
      <w:r w:rsidRPr="00B9539D">
        <w:t>läkare.</w:t>
      </w:r>
    </w:p>
    <w:p w14:paraId="40B54042" w14:textId="77777777" w:rsidR="006F7711" w:rsidRPr="00B9539D" w:rsidRDefault="006F7711" w:rsidP="00323CD9">
      <w:pPr>
        <w:numPr>
          <w:ilvl w:val="12"/>
          <w:numId w:val="0"/>
        </w:numPr>
        <w:tabs>
          <w:tab w:val="clear" w:pos="567"/>
        </w:tabs>
        <w:spacing w:line="240" w:lineRule="auto"/>
        <w:rPr>
          <w:szCs w:val="22"/>
        </w:rPr>
      </w:pPr>
    </w:p>
    <w:p w14:paraId="046F083C" w14:textId="77777777" w:rsidR="006F7711" w:rsidRPr="00B9539D" w:rsidRDefault="006F7711" w:rsidP="00323CD9">
      <w:pPr>
        <w:numPr>
          <w:ilvl w:val="12"/>
          <w:numId w:val="0"/>
        </w:numPr>
        <w:tabs>
          <w:tab w:val="clear" w:pos="567"/>
        </w:tabs>
        <w:spacing w:line="240" w:lineRule="auto"/>
        <w:rPr>
          <w:szCs w:val="22"/>
        </w:rPr>
      </w:pPr>
      <w:r w:rsidRPr="00B9539D">
        <w:t>Om du är osäker på biverkningarna nedan, be läkaren förklara dem för dig.</w:t>
      </w:r>
    </w:p>
    <w:p w14:paraId="329B9A9F" w14:textId="77777777" w:rsidR="006F7711" w:rsidRPr="00B9539D" w:rsidRDefault="006F7711" w:rsidP="00323CD9">
      <w:pPr>
        <w:numPr>
          <w:ilvl w:val="12"/>
          <w:numId w:val="0"/>
        </w:numPr>
        <w:tabs>
          <w:tab w:val="clear" w:pos="567"/>
        </w:tabs>
        <w:spacing w:line="240" w:lineRule="auto"/>
        <w:rPr>
          <w:szCs w:val="22"/>
        </w:rPr>
      </w:pPr>
    </w:p>
    <w:p w14:paraId="1687A1C7" w14:textId="77777777" w:rsidR="006F7711" w:rsidRPr="00B9539D" w:rsidRDefault="006F7711" w:rsidP="00323CD9">
      <w:pPr>
        <w:keepNext/>
        <w:numPr>
          <w:ilvl w:val="12"/>
          <w:numId w:val="0"/>
        </w:numPr>
        <w:tabs>
          <w:tab w:val="clear" w:pos="567"/>
        </w:tabs>
        <w:spacing w:line="240" w:lineRule="auto"/>
        <w:rPr>
          <w:szCs w:val="22"/>
        </w:rPr>
      </w:pPr>
      <w:r w:rsidRPr="00B9539D">
        <w:rPr>
          <w:b/>
          <w:szCs w:val="22"/>
        </w:rPr>
        <w:lastRenderedPageBreak/>
        <w:t>Mycket vanliga</w:t>
      </w:r>
      <w:r w:rsidRPr="00B9539D">
        <w:rPr>
          <w:szCs w:val="22"/>
        </w:rPr>
        <w:t xml:space="preserve"> (kan förekomma hos fler än 1 av 10 användare):</w:t>
      </w:r>
    </w:p>
    <w:p w14:paraId="6C5604DD" w14:textId="546C731C" w:rsidR="006F7711" w:rsidRPr="00B9539D" w:rsidRDefault="006F7711" w:rsidP="00323CD9">
      <w:pPr>
        <w:pStyle w:val="ListParagraph"/>
        <w:numPr>
          <w:ilvl w:val="0"/>
          <w:numId w:val="31"/>
        </w:numPr>
        <w:tabs>
          <w:tab w:val="clear" w:pos="567"/>
        </w:tabs>
        <w:spacing w:line="240" w:lineRule="auto"/>
        <w:ind w:left="567" w:hanging="567"/>
        <w:rPr>
          <w:szCs w:val="22"/>
        </w:rPr>
      </w:pPr>
      <w:r w:rsidRPr="00B9539D">
        <w:rPr>
          <w:szCs w:val="22"/>
        </w:rPr>
        <w:t xml:space="preserve">Reaktioner vid </w:t>
      </w:r>
      <w:r w:rsidR="00E665F5" w:rsidRPr="00B9539D">
        <w:rPr>
          <w:szCs w:val="22"/>
        </w:rPr>
        <w:t>injektions</w:t>
      </w:r>
      <w:r w:rsidRPr="00B9539D">
        <w:rPr>
          <w:szCs w:val="22"/>
        </w:rPr>
        <w:t>stället: Dessa inkluderar rodnad (</w:t>
      </w:r>
      <w:proofErr w:type="spellStart"/>
      <w:r w:rsidRPr="00B9539D">
        <w:rPr>
          <w:szCs w:val="22"/>
        </w:rPr>
        <w:t>erytem</w:t>
      </w:r>
      <w:proofErr w:type="spellEnd"/>
      <w:r w:rsidRPr="00B9539D">
        <w:rPr>
          <w:szCs w:val="22"/>
        </w:rPr>
        <w:t>), svullnad, klåda (</w:t>
      </w:r>
      <w:proofErr w:type="spellStart"/>
      <w:r w:rsidRPr="00B9539D">
        <w:rPr>
          <w:szCs w:val="22"/>
        </w:rPr>
        <w:t>pruritus</w:t>
      </w:r>
      <w:proofErr w:type="spellEnd"/>
      <w:r w:rsidRPr="00B9539D">
        <w:rPr>
          <w:szCs w:val="22"/>
        </w:rPr>
        <w:t>)</w:t>
      </w:r>
      <w:r w:rsidR="00BB5A6A" w:rsidRPr="00B9539D">
        <w:rPr>
          <w:szCs w:val="22"/>
        </w:rPr>
        <w:t>, blåmärken</w:t>
      </w:r>
      <w:r w:rsidRPr="00B9539D">
        <w:rPr>
          <w:szCs w:val="22"/>
        </w:rPr>
        <w:t xml:space="preserve"> och </w:t>
      </w:r>
      <w:r w:rsidR="00E665F5" w:rsidRPr="00B9539D">
        <w:rPr>
          <w:szCs w:val="22"/>
        </w:rPr>
        <w:t>smärta</w:t>
      </w:r>
      <w:r w:rsidRPr="00B9539D">
        <w:rPr>
          <w:szCs w:val="22"/>
        </w:rPr>
        <w:t>. Dessa reaktioner försvinner vanligtvis inom några dagar.</w:t>
      </w:r>
    </w:p>
    <w:p w14:paraId="15C01508" w14:textId="3158605C" w:rsidR="00E665F5" w:rsidRPr="00B9539D" w:rsidRDefault="00E665F5" w:rsidP="00323CD9">
      <w:pPr>
        <w:pStyle w:val="ListParagraph"/>
        <w:numPr>
          <w:ilvl w:val="0"/>
          <w:numId w:val="31"/>
        </w:numPr>
        <w:tabs>
          <w:tab w:val="clear" w:pos="567"/>
        </w:tabs>
        <w:spacing w:line="240" w:lineRule="auto"/>
        <w:ind w:left="567" w:hanging="567"/>
        <w:rPr>
          <w:szCs w:val="22"/>
        </w:rPr>
      </w:pPr>
      <w:r w:rsidRPr="00B9539D">
        <w:rPr>
          <w:szCs w:val="22"/>
        </w:rPr>
        <w:t>Infektioner i näsa, svalg eller luftvägar (övre luftvägsinfektion)</w:t>
      </w:r>
    </w:p>
    <w:p w14:paraId="7D7D633B" w14:textId="6165938B" w:rsidR="00BB5A6A" w:rsidRPr="00B9539D" w:rsidRDefault="00BB5A6A" w:rsidP="00BB5A6A">
      <w:pPr>
        <w:pStyle w:val="ListParagraph"/>
        <w:numPr>
          <w:ilvl w:val="0"/>
          <w:numId w:val="31"/>
        </w:numPr>
        <w:tabs>
          <w:tab w:val="clear" w:pos="567"/>
        </w:tabs>
        <w:spacing w:line="240" w:lineRule="auto"/>
        <w:ind w:left="567" w:hanging="567"/>
        <w:rPr>
          <w:szCs w:val="22"/>
        </w:rPr>
      </w:pPr>
      <w:r w:rsidRPr="00B9539D">
        <w:rPr>
          <w:szCs w:val="22"/>
        </w:rPr>
        <w:t>Diarré</w:t>
      </w:r>
    </w:p>
    <w:p w14:paraId="1D6AE823" w14:textId="77777777" w:rsidR="00BB5A6A" w:rsidRPr="00B9539D" w:rsidRDefault="00BB5A6A" w:rsidP="00AD647B">
      <w:pPr>
        <w:pStyle w:val="ListParagraph"/>
        <w:numPr>
          <w:ilvl w:val="0"/>
          <w:numId w:val="31"/>
        </w:numPr>
        <w:tabs>
          <w:tab w:val="clear" w:pos="567"/>
        </w:tabs>
        <w:spacing w:line="240" w:lineRule="auto"/>
        <w:ind w:left="567" w:hanging="567"/>
        <w:rPr>
          <w:szCs w:val="22"/>
        </w:rPr>
      </w:pPr>
      <w:r w:rsidRPr="00B9539D">
        <w:rPr>
          <w:szCs w:val="22"/>
        </w:rPr>
        <w:t>Nedbrytning av röda blodkroppar (hemolys)</w:t>
      </w:r>
    </w:p>
    <w:p w14:paraId="1FCAB386" w14:textId="530F3B5B" w:rsidR="00E665F5" w:rsidRPr="00B9539D" w:rsidRDefault="00E665F5" w:rsidP="00323CD9">
      <w:pPr>
        <w:pStyle w:val="ListParagraph"/>
        <w:numPr>
          <w:ilvl w:val="0"/>
          <w:numId w:val="31"/>
        </w:numPr>
        <w:tabs>
          <w:tab w:val="clear" w:pos="567"/>
        </w:tabs>
        <w:spacing w:line="240" w:lineRule="auto"/>
        <w:ind w:left="567" w:hanging="567"/>
        <w:rPr>
          <w:szCs w:val="22"/>
        </w:rPr>
      </w:pPr>
      <w:r w:rsidRPr="00B9539D">
        <w:rPr>
          <w:szCs w:val="22"/>
        </w:rPr>
        <w:t>Magsmärta (buksmärta)</w:t>
      </w:r>
    </w:p>
    <w:p w14:paraId="03821B7B" w14:textId="15C3CE93" w:rsidR="00E665F5" w:rsidRPr="00B9539D" w:rsidRDefault="00BB5A6A" w:rsidP="00323CD9">
      <w:pPr>
        <w:pStyle w:val="ListParagraph"/>
        <w:numPr>
          <w:ilvl w:val="0"/>
          <w:numId w:val="31"/>
        </w:numPr>
        <w:tabs>
          <w:tab w:val="clear" w:pos="567"/>
        </w:tabs>
        <w:spacing w:line="240" w:lineRule="auto"/>
        <w:ind w:left="567" w:hanging="567"/>
        <w:rPr>
          <w:szCs w:val="22"/>
        </w:rPr>
      </w:pPr>
      <w:r w:rsidRPr="00B9539D">
        <w:rPr>
          <w:szCs w:val="22"/>
        </w:rPr>
        <w:t>Huvudvärk</w:t>
      </w:r>
    </w:p>
    <w:p w14:paraId="62775C8C" w14:textId="66437FEE" w:rsidR="00E665F5" w:rsidRPr="00B9539D" w:rsidRDefault="00E665F5" w:rsidP="00323CD9">
      <w:pPr>
        <w:pStyle w:val="ListParagraph"/>
        <w:numPr>
          <w:ilvl w:val="0"/>
          <w:numId w:val="31"/>
        </w:numPr>
        <w:tabs>
          <w:tab w:val="clear" w:pos="567"/>
        </w:tabs>
        <w:spacing w:line="240" w:lineRule="auto"/>
        <w:ind w:left="567" w:hanging="567"/>
        <w:rPr>
          <w:szCs w:val="22"/>
        </w:rPr>
      </w:pPr>
      <w:r w:rsidRPr="00B9539D">
        <w:rPr>
          <w:szCs w:val="22"/>
        </w:rPr>
        <w:t>Trötthet</w:t>
      </w:r>
    </w:p>
    <w:p w14:paraId="468FBBE8" w14:textId="5683778E" w:rsidR="00E665F5" w:rsidRPr="00B9539D" w:rsidRDefault="00E665F5" w:rsidP="00323CD9">
      <w:pPr>
        <w:pStyle w:val="ListParagraph"/>
        <w:numPr>
          <w:ilvl w:val="0"/>
          <w:numId w:val="31"/>
        </w:numPr>
        <w:tabs>
          <w:tab w:val="clear" w:pos="567"/>
        </w:tabs>
        <w:spacing w:line="240" w:lineRule="auto"/>
        <w:ind w:left="567" w:hanging="567"/>
        <w:rPr>
          <w:szCs w:val="22"/>
        </w:rPr>
      </w:pPr>
      <w:r w:rsidRPr="00B9539D">
        <w:rPr>
          <w:szCs w:val="22"/>
        </w:rPr>
        <w:t>Feber eller hög temperatur</w:t>
      </w:r>
      <w:r w:rsidR="00A67970" w:rsidRPr="00B9539D">
        <w:rPr>
          <w:szCs w:val="22"/>
        </w:rPr>
        <w:t xml:space="preserve"> (</w:t>
      </w:r>
      <w:proofErr w:type="spellStart"/>
      <w:r w:rsidR="00A67970" w:rsidRPr="00B9539D">
        <w:rPr>
          <w:szCs w:val="22"/>
        </w:rPr>
        <w:t>pyrexi</w:t>
      </w:r>
      <w:proofErr w:type="spellEnd"/>
      <w:r w:rsidR="00A67970" w:rsidRPr="00B9539D">
        <w:rPr>
          <w:szCs w:val="22"/>
        </w:rPr>
        <w:t>)</w:t>
      </w:r>
    </w:p>
    <w:p w14:paraId="0C8E78E7" w14:textId="2443B988" w:rsidR="00BB5A6A" w:rsidRPr="00B9539D" w:rsidRDefault="00BB5A6A" w:rsidP="00323CD9">
      <w:pPr>
        <w:pStyle w:val="ListParagraph"/>
        <w:numPr>
          <w:ilvl w:val="0"/>
          <w:numId w:val="31"/>
        </w:numPr>
        <w:tabs>
          <w:tab w:val="clear" w:pos="567"/>
        </w:tabs>
        <w:spacing w:line="240" w:lineRule="auto"/>
        <w:ind w:left="567" w:hanging="567"/>
        <w:rPr>
          <w:szCs w:val="22"/>
        </w:rPr>
      </w:pPr>
      <w:r w:rsidRPr="00B9539D">
        <w:rPr>
          <w:szCs w:val="22"/>
        </w:rPr>
        <w:t>Hosta</w:t>
      </w:r>
    </w:p>
    <w:p w14:paraId="55315DF6" w14:textId="7DE7BF13" w:rsidR="00BB5A6A" w:rsidRPr="00B9539D" w:rsidRDefault="00BB5A6A" w:rsidP="00323CD9">
      <w:pPr>
        <w:pStyle w:val="ListParagraph"/>
        <w:numPr>
          <w:ilvl w:val="0"/>
          <w:numId w:val="31"/>
        </w:numPr>
        <w:tabs>
          <w:tab w:val="clear" w:pos="567"/>
        </w:tabs>
        <w:spacing w:line="240" w:lineRule="auto"/>
        <w:ind w:left="567" w:hanging="567"/>
        <w:rPr>
          <w:szCs w:val="22"/>
        </w:rPr>
      </w:pPr>
      <w:r w:rsidRPr="00B9539D">
        <w:rPr>
          <w:szCs w:val="22"/>
        </w:rPr>
        <w:t>Urinvägsinfektion</w:t>
      </w:r>
    </w:p>
    <w:p w14:paraId="3E9A2973" w14:textId="7F0896CF" w:rsidR="00BB5A6A" w:rsidRPr="00B9539D" w:rsidRDefault="00BB5A6A" w:rsidP="00323CD9">
      <w:pPr>
        <w:pStyle w:val="ListParagraph"/>
        <w:numPr>
          <w:ilvl w:val="0"/>
          <w:numId w:val="31"/>
        </w:numPr>
        <w:tabs>
          <w:tab w:val="clear" w:pos="567"/>
        </w:tabs>
        <w:spacing w:line="240" w:lineRule="auto"/>
        <w:ind w:left="567" w:hanging="567"/>
        <w:rPr>
          <w:szCs w:val="22"/>
        </w:rPr>
      </w:pPr>
      <w:r w:rsidRPr="00B9539D">
        <w:rPr>
          <w:szCs w:val="22"/>
        </w:rPr>
        <w:t>Komplikationer i samband med de obligatoriska vaccinationerna</w:t>
      </w:r>
    </w:p>
    <w:p w14:paraId="50FC9F68" w14:textId="2004B533" w:rsidR="00BB5A6A" w:rsidRPr="00B9539D" w:rsidRDefault="00DC26C2" w:rsidP="00323CD9">
      <w:pPr>
        <w:pStyle w:val="ListParagraph"/>
        <w:numPr>
          <w:ilvl w:val="0"/>
          <w:numId w:val="31"/>
        </w:numPr>
        <w:tabs>
          <w:tab w:val="clear" w:pos="567"/>
        </w:tabs>
        <w:spacing w:line="240" w:lineRule="auto"/>
        <w:ind w:left="567" w:hanging="567"/>
        <w:rPr>
          <w:szCs w:val="22"/>
        </w:rPr>
      </w:pPr>
      <w:r w:rsidRPr="00B9539D">
        <w:rPr>
          <w:szCs w:val="22"/>
        </w:rPr>
        <w:t>Smärta i armar och ben (extremitet</w:t>
      </w:r>
      <w:r w:rsidR="007932AC" w:rsidRPr="00B9539D">
        <w:rPr>
          <w:szCs w:val="22"/>
        </w:rPr>
        <w:t>ssmärta</w:t>
      </w:r>
      <w:r w:rsidRPr="00B9539D">
        <w:rPr>
          <w:szCs w:val="22"/>
        </w:rPr>
        <w:t>)</w:t>
      </w:r>
    </w:p>
    <w:p w14:paraId="228A53C4" w14:textId="77777777" w:rsidR="009B0966" w:rsidRPr="00B9539D" w:rsidRDefault="009B0966" w:rsidP="009B0966">
      <w:pPr>
        <w:pStyle w:val="ListParagraph"/>
        <w:numPr>
          <w:ilvl w:val="0"/>
          <w:numId w:val="31"/>
        </w:numPr>
        <w:tabs>
          <w:tab w:val="clear" w:pos="567"/>
        </w:tabs>
        <w:spacing w:line="240" w:lineRule="auto"/>
        <w:ind w:left="567" w:hanging="567"/>
        <w:rPr>
          <w:szCs w:val="22"/>
        </w:rPr>
      </w:pPr>
      <w:r w:rsidRPr="00B9539D">
        <w:rPr>
          <w:szCs w:val="22"/>
        </w:rPr>
        <w:t>Yrsel</w:t>
      </w:r>
    </w:p>
    <w:p w14:paraId="7D6133B7" w14:textId="2DB3FFBC" w:rsidR="00DC26C2" w:rsidRPr="00B9539D" w:rsidRDefault="00DC26C2" w:rsidP="00323CD9">
      <w:pPr>
        <w:pStyle w:val="ListParagraph"/>
        <w:numPr>
          <w:ilvl w:val="0"/>
          <w:numId w:val="31"/>
        </w:numPr>
        <w:tabs>
          <w:tab w:val="clear" w:pos="567"/>
        </w:tabs>
        <w:spacing w:line="240" w:lineRule="auto"/>
        <w:ind w:left="567" w:hanging="567"/>
        <w:rPr>
          <w:szCs w:val="22"/>
        </w:rPr>
      </w:pPr>
      <w:r w:rsidRPr="00B9539D">
        <w:rPr>
          <w:szCs w:val="22"/>
        </w:rPr>
        <w:t>Ledsmärta (</w:t>
      </w:r>
      <w:proofErr w:type="spellStart"/>
      <w:r w:rsidRPr="00B9539D">
        <w:rPr>
          <w:szCs w:val="22"/>
        </w:rPr>
        <w:t>artralgi</w:t>
      </w:r>
      <w:proofErr w:type="spellEnd"/>
      <w:r w:rsidRPr="00B9539D">
        <w:rPr>
          <w:szCs w:val="22"/>
        </w:rPr>
        <w:t>)</w:t>
      </w:r>
    </w:p>
    <w:p w14:paraId="53BA1580" w14:textId="5D62975D" w:rsidR="00DC26C2" w:rsidRPr="00B9539D" w:rsidRDefault="00DC26C2" w:rsidP="00323CD9">
      <w:pPr>
        <w:pStyle w:val="ListParagraph"/>
        <w:numPr>
          <w:ilvl w:val="0"/>
          <w:numId w:val="31"/>
        </w:numPr>
        <w:tabs>
          <w:tab w:val="clear" w:pos="567"/>
        </w:tabs>
        <w:spacing w:line="240" w:lineRule="auto"/>
        <w:ind w:left="567" w:hanging="567"/>
        <w:rPr>
          <w:szCs w:val="22"/>
        </w:rPr>
      </w:pPr>
      <w:r w:rsidRPr="00B9539D">
        <w:rPr>
          <w:szCs w:val="22"/>
        </w:rPr>
        <w:t>Ryggsmärta</w:t>
      </w:r>
    </w:p>
    <w:p w14:paraId="3B058D9E" w14:textId="77777777" w:rsidR="006F7711" w:rsidRPr="00B9539D" w:rsidRDefault="006F7711" w:rsidP="00323CD9">
      <w:pPr>
        <w:spacing w:line="240" w:lineRule="auto"/>
        <w:rPr>
          <w:szCs w:val="22"/>
        </w:rPr>
      </w:pPr>
    </w:p>
    <w:p w14:paraId="5F16BFA3" w14:textId="77777777" w:rsidR="006F7711" w:rsidRPr="00B9539D" w:rsidRDefault="006F7711" w:rsidP="00323CD9">
      <w:pPr>
        <w:keepNext/>
        <w:numPr>
          <w:ilvl w:val="12"/>
          <w:numId w:val="0"/>
        </w:numPr>
        <w:tabs>
          <w:tab w:val="clear" w:pos="567"/>
        </w:tabs>
        <w:spacing w:line="240" w:lineRule="auto"/>
        <w:rPr>
          <w:szCs w:val="22"/>
        </w:rPr>
      </w:pPr>
      <w:r w:rsidRPr="00B9539D">
        <w:rPr>
          <w:b/>
          <w:szCs w:val="22"/>
        </w:rPr>
        <w:t>Vanliga</w:t>
      </w:r>
      <w:r w:rsidRPr="00B9539D">
        <w:rPr>
          <w:szCs w:val="22"/>
        </w:rPr>
        <w:t xml:space="preserve"> (kan förekomma hos upp till 1 av 10 användare):</w:t>
      </w:r>
    </w:p>
    <w:p w14:paraId="6B162567" w14:textId="398A4C50" w:rsidR="00DC26C2" w:rsidRPr="00B9539D" w:rsidRDefault="00DC26C2" w:rsidP="00B44641">
      <w:pPr>
        <w:pStyle w:val="ListParagraph"/>
        <w:numPr>
          <w:ilvl w:val="0"/>
          <w:numId w:val="32"/>
        </w:numPr>
        <w:tabs>
          <w:tab w:val="clear" w:pos="567"/>
        </w:tabs>
        <w:spacing w:line="240" w:lineRule="auto"/>
        <w:ind w:left="567" w:hanging="567"/>
        <w:rPr>
          <w:szCs w:val="22"/>
        </w:rPr>
      </w:pPr>
      <w:r w:rsidRPr="00B9539D">
        <w:rPr>
          <w:szCs w:val="22"/>
        </w:rPr>
        <w:t xml:space="preserve">Reaktion på injektionsstället, såsom rodnad, eller förhårdnad </w:t>
      </w:r>
      <w:r w:rsidR="00F119B9" w:rsidRPr="00B9539D">
        <w:rPr>
          <w:szCs w:val="22"/>
        </w:rPr>
        <w:t>av</w:t>
      </w:r>
      <w:r w:rsidRPr="00B9539D">
        <w:rPr>
          <w:szCs w:val="22"/>
        </w:rPr>
        <w:t xml:space="preserve"> huden</w:t>
      </w:r>
    </w:p>
    <w:p w14:paraId="33456809" w14:textId="77777777" w:rsidR="00DC26C2" w:rsidRPr="00B9539D" w:rsidRDefault="00DC26C2" w:rsidP="00B44641">
      <w:pPr>
        <w:pStyle w:val="ListParagraph"/>
        <w:numPr>
          <w:ilvl w:val="0"/>
          <w:numId w:val="32"/>
        </w:numPr>
        <w:tabs>
          <w:tab w:val="clear" w:pos="567"/>
        </w:tabs>
        <w:spacing w:line="240" w:lineRule="auto"/>
        <w:ind w:left="567" w:hanging="567"/>
        <w:rPr>
          <w:szCs w:val="22"/>
        </w:rPr>
      </w:pPr>
      <w:r w:rsidRPr="00B9539D">
        <w:rPr>
          <w:szCs w:val="22"/>
        </w:rPr>
        <w:t>Infektion i öra, mun eller hud</w:t>
      </w:r>
    </w:p>
    <w:p w14:paraId="6901DB88" w14:textId="77777777" w:rsidR="00DC26C2" w:rsidRPr="00B9539D" w:rsidRDefault="00DC26C2" w:rsidP="00B44641">
      <w:pPr>
        <w:pStyle w:val="ListParagraph"/>
        <w:numPr>
          <w:ilvl w:val="0"/>
          <w:numId w:val="32"/>
        </w:numPr>
        <w:tabs>
          <w:tab w:val="clear" w:pos="567"/>
        </w:tabs>
        <w:spacing w:line="240" w:lineRule="auto"/>
        <w:ind w:left="567" w:hanging="567"/>
        <w:rPr>
          <w:szCs w:val="22"/>
        </w:rPr>
      </w:pPr>
      <w:r w:rsidRPr="00B9539D">
        <w:rPr>
          <w:szCs w:val="22"/>
        </w:rPr>
        <w:t>Halsont</w:t>
      </w:r>
    </w:p>
    <w:p w14:paraId="7DDCA239" w14:textId="3742E725" w:rsidR="006F7711" w:rsidRPr="00B9539D" w:rsidRDefault="00E665F5" w:rsidP="00B44641">
      <w:pPr>
        <w:pStyle w:val="ListParagraph"/>
        <w:numPr>
          <w:ilvl w:val="0"/>
          <w:numId w:val="32"/>
        </w:numPr>
        <w:tabs>
          <w:tab w:val="clear" w:pos="567"/>
        </w:tabs>
        <w:spacing w:line="240" w:lineRule="auto"/>
        <w:ind w:left="567" w:hanging="567"/>
        <w:rPr>
          <w:szCs w:val="22"/>
        </w:rPr>
      </w:pPr>
      <w:r w:rsidRPr="00B9539D">
        <w:rPr>
          <w:szCs w:val="22"/>
        </w:rPr>
        <w:t>Färre</w:t>
      </w:r>
      <w:r w:rsidR="006F7711" w:rsidRPr="00B9539D">
        <w:rPr>
          <w:szCs w:val="22"/>
        </w:rPr>
        <w:t xml:space="preserve"> blodplättar (trombocytopeni)</w:t>
      </w:r>
      <w:r w:rsidRPr="00B9539D">
        <w:rPr>
          <w:szCs w:val="22"/>
        </w:rPr>
        <w:t xml:space="preserve"> som kan leda till blödning eller till att du </w:t>
      </w:r>
      <w:r w:rsidR="00A67970" w:rsidRPr="00B9539D">
        <w:rPr>
          <w:szCs w:val="22"/>
        </w:rPr>
        <w:t xml:space="preserve">får </w:t>
      </w:r>
      <w:r w:rsidRPr="00B9539D">
        <w:rPr>
          <w:szCs w:val="22"/>
        </w:rPr>
        <w:t>blåmärken lättare</w:t>
      </w:r>
    </w:p>
    <w:p w14:paraId="5E706163" w14:textId="77777777" w:rsidR="001B37A8" w:rsidRPr="00B9539D" w:rsidRDefault="001B37A8" w:rsidP="00B44641">
      <w:pPr>
        <w:pStyle w:val="ListParagraph"/>
        <w:numPr>
          <w:ilvl w:val="0"/>
          <w:numId w:val="32"/>
        </w:numPr>
        <w:tabs>
          <w:tab w:val="clear" w:pos="567"/>
        </w:tabs>
        <w:spacing w:line="240" w:lineRule="auto"/>
        <w:ind w:left="567" w:hanging="567"/>
        <w:rPr>
          <w:szCs w:val="22"/>
        </w:rPr>
      </w:pPr>
      <w:r w:rsidRPr="00B9539D">
        <w:rPr>
          <w:szCs w:val="22"/>
        </w:rPr>
        <w:t>Illamående</w:t>
      </w:r>
    </w:p>
    <w:p w14:paraId="3ED1F761" w14:textId="46E2C899" w:rsidR="001B37A8" w:rsidRPr="00B9539D" w:rsidRDefault="001B37A8" w:rsidP="001B37A8">
      <w:pPr>
        <w:pStyle w:val="ListParagraph"/>
        <w:numPr>
          <w:ilvl w:val="0"/>
          <w:numId w:val="32"/>
        </w:numPr>
        <w:tabs>
          <w:tab w:val="clear" w:pos="567"/>
        </w:tabs>
        <w:spacing w:line="240" w:lineRule="auto"/>
        <w:ind w:left="567" w:hanging="567"/>
        <w:rPr>
          <w:szCs w:val="22"/>
        </w:rPr>
      </w:pPr>
      <w:r w:rsidRPr="00B9539D">
        <w:rPr>
          <w:szCs w:val="22"/>
        </w:rPr>
        <w:t>Sänkt nivå av kalium i blodet (</w:t>
      </w:r>
      <w:proofErr w:type="spellStart"/>
      <w:r w:rsidRPr="00B9539D">
        <w:rPr>
          <w:szCs w:val="22"/>
        </w:rPr>
        <w:t>hypokalemi</w:t>
      </w:r>
      <w:proofErr w:type="spellEnd"/>
      <w:r w:rsidRPr="00B9539D">
        <w:rPr>
          <w:szCs w:val="22"/>
        </w:rPr>
        <w:t>)</w:t>
      </w:r>
    </w:p>
    <w:p w14:paraId="62DDD446" w14:textId="56BAFC5D" w:rsidR="006F7711" w:rsidRPr="00B9539D" w:rsidRDefault="00DC26C2" w:rsidP="00B44641">
      <w:pPr>
        <w:pStyle w:val="ListParagraph"/>
        <w:numPr>
          <w:ilvl w:val="0"/>
          <w:numId w:val="32"/>
        </w:numPr>
        <w:tabs>
          <w:tab w:val="clear" w:pos="567"/>
        </w:tabs>
        <w:spacing w:line="240" w:lineRule="auto"/>
        <w:ind w:left="567" w:hanging="567"/>
        <w:rPr>
          <w:szCs w:val="22"/>
        </w:rPr>
      </w:pPr>
      <w:r w:rsidRPr="00B9539D">
        <w:rPr>
          <w:szCs w:val="22"/>
        </w:rPr>
        <w:t>Näsblödning (</w:t>
      </w:r>
      <w:proofErr w:type="spellStart"/>
      <w:r w:rsidRPr="00B9539D">
        <w:rPr>
          <w:szCs w:val="22"/>
        </w:rPr>
        <w:t>epistaxis</w:t>
      </w:r>
      <w:proofErr w:type="spellEnd"/>
      <w:r w:rsidRPr="00B9539D">
        <w:rPr>
          <w:szCs w:val="22"/>
        </w:rPr>
        <w:t>)</w:t>
      </w:r>
    </w:p>
    <w:p w14:paraId="440C2882" w14:textId="63DB2B61" w:rsidR="00E665F5" w:rsidRPr="00B9539D" w:rsidRDefault="00E665F5" w:rsidP="00B44641">
      <w:pPr>
        <w:pStyle w:val="ListParagraph"/>
        <w:numPr>
          <w:ilvl w:val="0"/>
          <w:numId w:val="32"/>
        </w:numPr>
        <w:tabs>
          <w:tab w:val="clear" w:pos="567"/>
        </w:tabs>
        <w:spacing w:line="240" w:lineRule="auto"/>
        <w:ind w:left="567" w:hanging="567"/>
        <w:rPr>
          <w:szCs w:val="22"/>
        </w:rPr>
      </w:pPr>
      <w:r w:rsidRPr="00B9539D">
        <w:rPr>
          <w:szCs w:val="22"/>
        </w:rPr>
        <w:t>Hudrodnad (</w:t>
      </w:r>
      <w:proofErr w:type="spellStart"/>
      <w:r w:rsidRPr="00B9539D">
        <w:rPr>
          <w:szCs w:val="22"/>
        </w:rPr>
        <w:t>erytem</w:t>
      </w:r>
      <w:proofErr w:type="spellEnd"/>
      <w:r w:rsidRPr="00B9539D">
        <w:rPr>
          <w:szCs w:val="22"/>
        </w:rPr>
        <w:t>)</w:t>
      </w:r>
    </w:p>
    <w:p w14:paraId="673EAE2F" w14:textId="785939A6" w:rsidR="00E665F5" w:rsidRPr="00B9539D" w:rsidRDefault="00DC26C2" w:rsidP="00B44641">
      <w:pPr>
        <w:pStyle w:val="ListParagraph"/>
        <w:numPr>
          <w:ilvl w:val="0"/>
          <w:numId w:val="32"/>
        </w:numPr>
        <w:tabs>
          <w:tab w:val="clear" w:pos="567"/>
        </w:tabs>
        <w:spacing w:line="240" w:lineRule="auto"/>
        <w:ind w:left="567" w:hanging="567"/>
        <w:rPr>
          <w:szCs w:val="22"/>
        </w:rPr>
      </w:pPr>
      <w:r w:rsidRPr="00B9539D">
        <w:rPr>
          <w:szCs w:val="22"/>
        </w:rPr>
        <w:t>Muskelsmärta (</w:t>
      </w:r>
      <w:proofErr w:type="spellStart"/>
      <w:r w:rsidRPr="00B9539D">
        <w:rPr>
          <w:szCs w:val="22"/>
        </w:rPr>
        <w:t>myalgi</w:t>
      </w:r>
      <w:proofErr w:type="spellEnd"/>
      <w:r w:rsidRPr="00B9539D">
        <w:rPr>
          <w:szCs w:val="22"/>
        </w:rPr>
        <w:t>)</w:t>
      </w:r>
    </w:p>
    <w:p w14:paraId="06522FA3" w14:textId="63211CE2" w:rsidR="00E665F5" w:rsidRPr="00B9539D" w:rsidRDefault="00E665F5" w:rsidP="00B44641">
      <w:pPr>
        <w:pStyle w:val="ListParagraph"/>
        <w:numPr>
          <w:ilvl w:val="0"/>
          <w:numId w:val="32"/>
        </w:numPr>
        <w:tabs>
          <w:tab w:val="clear" w:pos="567"/>
        </w:tabs>
        <w:spacing w:line="240" w:lineRule="auto"/>
        <w:ind w:left="567" w:hanging="567"/>
        <w:rPr>
          <w:szCs w:val="22"/>
        </w:rPr>
      </w:pPr>
      <w:r w:rsidRPr="00B9539D">
        <w:rPr>
          <w:szCs w:val="22"/>
        </w:rPr>
        <w:t>Infektion i magsäcken och tarmarna, som kan orsaka symtom på lätt till svårt illamående, kräkningar, kramper, diarré (</w:t>
      </w:r>
      <w:r w:rsidR="009638B5" w:rsidRPr="00B9539D">
        <w:rPr>
          <w:szCs w:val="22"/>
        </w:rPr>
        <w:t>infektion i mag</w:t>
      </w:r>
      <w:r w:rsidR="009638B5" w:rsidRPr="00B9539D">
        <w:rPr>
          <w:szCs w:val="22"/>
        </w:rPr>
        <w:noBreakHyphen/>
        <w:t>tarmkanalen</w:t>
      </w:r>
      <w:r w:rsidRPr="00B9539D">
        <w:rPr>
          <w:szCs w:val="22"/>
        </w:rPr>
        <w:t>)</w:t>
      </w:r>
    </w:p>
    <w:p w14:paraId="085DFBD9" w14:textId="1D12D1DE" w:rsidR="00DC26C2" w:rsidRPr="00B9539D" w:rsidRDefault="00DC26C2" w:rsidP="00B44641">
      <w:pPr>
        <w:pStyle w:val="ListParagraph"/>
        <w:numPr>
          <w:ilvl w:val="0"/>
          <w:numId w:val="32"/>
        </w:numPr>
        <w:tabs>
          <w:tab w:val="clear" w:pos="567"/>
        </w:tabs>
        <w:spacing w:line="240" w:lineRule="auto"/>
        <w:ind w:left="567" w:hanging="567"/>
        <w:rPr>
          <w:szCs w:val="22"/>
        </w:rPr>
      </w:pPr>
      <w:r w:rsidRPr="00B9539D">
        <w:rPr>
          <w:szCs w:val="22"/>
        </w:rPr>
        <w:t>Förhöjda levervärden</w:t>
      </w:r>
    </w:p>
    <w:p w14:paraId="7609F9E0" w14:textId="6FA820A5" w:rsidR="00DC26C2" w:rsidRPr="00B9539D" w:rsidRDefault="00DC26C2" w:rsidP="00B44641">
      <w:pPr>
        <w:pStyle w:val="ListParagraph"/>
        <w:numPr>
          <w:ilvl w:val="0"/>
          <w:numId w:val="32"/>
        </w:numPr>
        <w:tabs>
          <w:tab w:val="clear" w:pos="567"/>
        </w:tabs>
        <w:spacing w:line="240" w:lineRule="auto"/>
        <w:ind w:left="567" w:hanging="567"/>
        <w:rPr>
          <w:szCs w:val="22"/>
        </w:rPr>
      </w:pPr>
      <w:r w:rsidRPr="00B9539D">
        <w:rPr>
          <w:szCs w:val="22"/>
        </w:rPr>
        <w:t>Andningssvårigheter (</w:t>
      </w:r>
      <w:proofErr w:type="spellStart"/>
      <w:r w:rsidRPr="00B9539D">
        <w:rPr>
          <w:szCs w:val="22"/>
        </w:rPr>
        <w:t>dyspné</w:t>
      </w:r>
      <w:proofErr w:type="spellEnd"/>
      <w:r w:rsidRPr="00B9539D">
        <w:rPr>
          <w:szCs w:val="22"/>
        </w:rPr>
        <w:t>)</w:t>
      </w:r>
    </w:p>
    <w:p w14:paraId="139D3E82" w14:textId="0533433F" w:rsidR="00DC26C2" w:rsidRPr="00B9539D" w:rsidRDefault="007932AC" w:rsidP="00B44641">
      <w:pPr>
        <w:pStyle w:val="ListParagraph"/>
        <w:numPr>
          <w:ilvl w:val="0"/>
          <w:numId w:val="32"/>
        </w:numPr>
        <w:tabs>
          <w:tab w:val="clear" w:pos="567"/>
        </w:tabs>
        <w:spacing w:line="240" w:lineRule="auto"/>
        <w:ind w:left="567" w:hanging="567"/>
        <w:rPr>
          <w:szCs w:val="22"/>
        </w:rPr>
      </w:pPr>
      <w:r w:rsidRPr="00B9539D">
        <w:rPr>
          <w:szCs w:val="22"/>
        </w:rPr>
        <w:t xml:space="preserve">Minskat antal </w:t>
      </w:r>
      <w:r w:rsidR="00DC26C2" w:rsidRPr="00B9539D">
        <w:rPr>
          <w:szCs w:val="22"/>
        </w:rPr>
        <w:t>vita blodkroppar (neutropeni)</w:t>
      </w:r>
    </w:p>
    <w:p w14:paraId="7A6859BD" w14:textId="6B3477CA" w:rsidR="009F0210" w:rsidRPr="00B9539D" w:rsidRDefault="009F0210" w:rsidP="00AD647B">
      <w:pPr>
        <w:pStyle w:val="ListParagraph"/>
        <w:numPr>
          <w:ilvl w:val="0"/>
          <w:numId w:val="32"/>
        </w:numPr>
        <w:spacing w:line="240" w:lineRule="auto"/>
        <w:ind w:left="567" w:hanging="567"/>
        <w:rPr>
          <w:szCs w:val="22"/>
        </w:rPr>
      </w:pPr>
      <w:bookmarkStart w:id="288" w:name="_Hlk101965258"/>
      <w:r w:rsidRPr="00B9539D">
        <w:rPr>
          <w:szCs w:val="22"/>
        </w:rPr>
        <w:t>Nedsatt njurfunktion</w:t>
      </w:r>
    </w:p>
    <w:bookmarkEnd w:id="288"/>
    <w:p w14:paraId="175C67AA" w14:textId="25E3F414" w:rsidR="00DC26C2" w:rsidRPr="00B9539D" w:rsidRDefault="00DC26C2" w:rsidP="00B44641">
      <w:pPr>
        <w:pStyle w:val="ListParagraph"/>
        <w:numPr>
          <w:ilvl w:val="0"/>
          <w:numId w:val="32"/>
        </w:numPr>
        <w:tabs>
          <w:tab w:val="clear" w:pos="567"/>
        </w:tabs>
        <w:spacing w:line="240" w:lineRule="auto"/>
        <w:ind w:left="567" w:hanging="567"/>
        <w:rPr>
          <w:szCs w:val="22"/>
        </w:rPr>
      </w:pPr>
      <w:r w:rsidRPr="00B9539D">
        <w:rPr>
          <w:szCs w:val="22"/>
        </w:rPr>
        <w:t>Ändra</w:t>
      </w:r>
      <w:r w:rsidR="007932AC" w:rsidRPr="00B9539D">
        <w:rPr>
          <w:szCs w:val="22"/>
        </w:rPr>
        <w:t>d</w:t>
      </w:r>
      <w:r w:rsidRPr="00B9539D">
        <w:rPr>
          <w:szCs w:val="22"/>
        </w:rPr>
        <w:t xml:space="preserve"> färg på urinen</w:t>
      </w:r>
    </w:p>
    <w:p w14:paraId="3FFAAB3B" w14:textId="75FCBBF5" w:rsidR="00DC26C2" w:rsidRPr="00B9539D" w:rsidRDefault="00DC26C2" w:rsidP="00B44641">
      <w:pPr>
        <w:pStyle w:val="ListParagraph"/>
        <w:numPr>
          <w:ilvl w:val="0"/>
          <w:numId w:val="32"/>
        </w:numPr>
        <w:tabs>
          <w:tab w:val="clear" w:pos="567"/>
        </w:tabs>
        <w:spacing w:line="240" w:lineRule="auto"/>
        <w:ind w:left="567" w:hanging="567"/>
        <w:rPr>
          <w:szCs w:val="22"/>
        </w:rPr>
      </w:pPr>
      <w:r w:rsidRPr="00B9539D">
        <w:rPr>
          <w:szCs w:val="22"/>
        </w:rPr>
        <w:t>Högt blodtryck</w:t>
      </w:r>
    </w:p>
    <w:p w14:paraId="7BC3A89A" w14:textId="5C745E57" w:rsidR="00DC26C2" w:rsidRPr="00B9539D" w:rsidRDefault="00DC26C2" w:rsidP="00B44641">
      <w:pPr>
        <w:pStyle w:val="ListParagraph"/>
        <w:numPr>
          <w:ilvl w:val="0"/>
          <w:numId w:val="32"/>
        </w:numPr>
        <w:tabs>
          <w:tab w:val="clear" w:pos="567"/>
        </w:tabs>
        <w:spacing w:line="240" w:lineRule="auto"/>
        <w:ind w:left="567" w:hanging="567"/>
        <w:rPr>
          <w:szCs w:val="22"/>
        </w:rPr>
      </w:pPr>
      <w:r w:rsidRPr="00B9539D">
        <w:rPr>
          <w:szCs w:val="22"/>
        </w:rPr>
        <w:t>Muskelspasmer</w:t>
      </w:r>
    </w:p>
    <w:p w14:paraId="77541AC0" w14:textId="35177CF5" w:rsidR="00DC26C2" w:rsidRPr="00B9539D" w:rsidRDefault="00DC26C2" w:rsidP="00B44641">
      <w:pPr>
        <w:pStyle w:val="ListParagraph"/>
        <w:numPr>
          <w:ilvl w:val="0"/>
          <w:numId w:val="32"/>
        </w:numPr>
        <w:tabs>
          <w:tab w:val="clear" w:pos="567"/>
        </w:tabs>
        <w:spacing w:line="240" w:lineRule="auto"/>
        <w:ind w:left="567" w:hanging="567"/>
        <w:rPr>
          <w:szCs w:val="22"/>
        </w:rPr>
      </w:pPr>
      <w:r w:rsidRPr="00B9539D">
        <w:rPr>
          <w:szCs w:val="22"/>
        </w:rPr>
        <w:t>Nästäppa</w:t>
      </w:r>
    </w:p>
    <w:p w14:paraId="612186BD" w14:textId="7DFAB718" w:rsidR="007932AC" w:rsidRPr="00B9539D" w:rsidRDefault="007932AC" w:rsidP="00B44641">
      <w:pPr>
        <w:pStyle w:val="ListParagraph"/>
        <w:numPr>
          <w:ilvl w:val="0"/>
          <w:numId w:val="32"/>
        </w:numPr>
        <w:tabs>
          <w:tab w:val="clear" w:pos="567"/>
        </w:tabs>
        <w:spacing w:line="240" w:lineRule="auto"/>
        <w:ind w:left="567" w:hanging="567"/>
        <w:rPr>
          <w:szCs w:val="22"/>
        </w:rPr>
      </w:pPr>
      <w:r w:rsidRPr="00B9539D">
        <w:rPr>
          <w:szCs w:val="22"/>
        </w:rPr>
        <w:t>Hudutslag</w:t>
      </w:r>
    </w:p>
    <w:p w14:paraId="164F2096" w14:textId="0A7D877E" w:rsidR="007932AC" w:rsidRPr="00B9539D" w:rsidRDefault="00DE6908" w:rsidP="00B44641">
      <w:pPr>
        <w:pStyle w:val="ListParagraph"/>
        <w:numPr>
          <w:ilvl w:val="0"/>
          <w:numId w:val="32"/>
        </w:numPr>
        <w:tabs>
          <w:tab w:val="clear" w:pos="567"/>
        </w:tabs>
        <w:spacing w:line="240" w:lineRule="auto"/>
        <w:ind w:left="567" w:hanging="567"/>
        <w:rPr>
          <w:szCs w:val="22"/>
        </w:rPr>
      </w:pPr>
      <w:r w:rsidRPr="00B9539D">
        <w:rPr>
          <w:szCs w:val="22"/>
        </w:rPr>
        <w:t>Infektion i blodet (sepsis)</w:t>
      </w:r>
    </w:p>
    <w:p w14:paraId="43E1E335" w14:textId="77777777" w:rsidR="001B37A8" w:rsidRPr="00B9539D" w:rsidRDefault="001B37A8" w:rsidP="001B37A8">
      <w:pPr>
        <w:pStyle w:val="ListParagraph"/>
        <w:numPr>
          <w:ilvl w:val="0"/>
          <w:numId w:val="32"/>
        </w:numPr>
        <w:tabs>
          <w:tab w:val="clear" w:pos="567"/>
        </w:tabs>
        <w:spacing w:line="240" w:lineRule="auto"/>
        <w:ind w:left="567" w:hanging="567"/>
        <w:rPr>
          <w:szCs w:val="22"/>
        </w:rPr>
      </w:pPr>
      <w:r w:rsidRPr="00B9539D">
        <w:rPr>
          <w:szCs w:val="22"/>
        </w:rPr>
        <w:t>Virusinfektion</w:t>
      </w:r>
    </w:p>
    <w:p w14:paraId="569C8D46" w14:textId="16C9F395" w:rsidR="00E665F5" w:rsidRPr="00B9539D" w:rsidRDefault="00E665F5" w:rsidP="00B44641">
      <w:pPr>
        <w:pStyle w:val="ListParagraph"/>
        <w:numPr>
          <w:ilvl w:val="0"/>
          <w:numId w:val="32"/>
        </w:numPr>
        <w:tabs>
          <w:tab w:val="clear" w:pos="567"/>
        </w:tabs>
        <w:spacing w:line="240" w:lineRule="auto"/>
        <w:ind w:left="567" w:hanging="567"/>
        <w:rPr>
          <w:szCs w:val="22"/>
        </w:rPr>
      </w:pPr>
      <w:r w:rsidRPr="00B9539D">
        <w:rPr>
          <w:szCs w:val="22"/>
        </w:rPr>
        <w:t>Svampinfektion</w:t>
      </w:r>
    </w:p>
    <w:p w14:paraId="0452B891" w14:textId="77777777" w:rsidR="00DC26C2" w:rsidRPr="00B9539D" w:rsidRDefault="00DC26C2" w:rsidP="00B44641">
      <w:pPr>
        <w:pStyle w:val="ListParagraph"/>
        <w:numPr>
          <w:ilvl w:val="0"/>
          <w:numId w:val="32"/>
        </w:numPr>
        <w:tabs>
          <w:tab w:val="clear" w:pos="567"/>
        </w:tabs>
        <w:spacing w:line="240" w:lineRule="auto"/>
        <w:ind w:left="567" w:hanging="567"/>
        <w:rPr>
          <w:szCs w:val="22"/>
        </w:rPr>
      </w:pPr>
      <w:r w:rsidRPr="00B9539D">
        <w:rPr>
          <w:szCs w:val="22"/>
        </w:rPr>
        <w:t>Luftvägsinfektion</w:t>
      </w:r>
    </w:p>
    <w:p w14:paraId="4305E568" w14:textId="1E66D7DB" w:rsidR="001B37A8" w:rsidRPr="00B9539D" w:rsidRDefault="001B37A8" w:rsidP="00B44641">
      <w:pPr>
        <w:pStyle w:val="ListParagraph"/>
        <w:numPr>
          <w:ilvl w:val="0"/>
          <w:numId w:val="32"/>
        </w:numPr>
        <w:tabs>
          <w:tab w:val="clear" w:pos="567"/>
        </w:tabs>
        <w:spacing w:line="240" w:lineRule="auto"/>
        <w:ind w:left="567" w:hanging="567"/>
        <w:rPr>
          <w:szCs w:val="22"/>
        </w:rPr>
      </w:pPr>
      <w:r w:rsidRPr="00B9539D">
        <w:rPr>
          <w:szCs w:val="22"/>
        </w:rPr>
        <w:t>Ögoninfektion</w:t>
      </w:r>
    </w:p>
    <w:p w14:paraId="20E28579" w14:textId="20F68690" w:rsidR="00C840D3" w:rsidRPr="00B9539D" w:rsidRDefault="00C840D3" w:rsidP="00B44641">
      <w:pPr>
        <w:pStyle w:val="ListParagraph"/>
        <w:numPr>
          <w:ilvl w:val="0"/>
          <w:numId w:val="32"/>
        </w:numPr>
        <w:tabs>
          <w:tab w:val="clear" w:pos="567"/>
        </w:tabs>
        <w:spacing w:line="240" w:lineRule="auto"/>
        <w:ind w:left="567" w:hanging="567"/>
        <w:rPr>
          <w:szCs w:val="22"/>
        </w:rPr>
      </w:pPr>
      <w:r w:rsidRPr="00B9539D">
        <w:rPr>
          <w:szCs w:val="22"/>
        </w:rPr>
        <w:t>Nässelutslag</w:t>
      </w:r>
    </w:p>
    <w:p w14:paraId="74CDC32E" w14:textId="25AE199E" w:rsidR="001B37A8" w:rsidRPr="00B9539D" w:rsidDel="001B37A8" w:rsidRDefault="001B37A8" w:rsidP="00B44641">
      <w:pPr>
        <w:pStyle w:val="ListParagraph"/>
        <w:numPr>
          <w:ilvl w:val="0"/>
          <w:numId w:val="32"/>
        </w:numPr>
        <w:tabs>
          <w:tab w:val="clear" w:pos="567"/>
        </w:tabs>
        <w:spacing w:line="240" w:lineRule="auto"/>
        <w:ind w:left="567" w:hanging="567"/>
        <w:rPr>
          <w:szCs w:val="22"/>
        </w:rPr>
      </w:pPr>
      <w:r w:rsidRPr="00B9539D">
        <w:rPr>
          <w:szCs w:val="22"/>
        </w:rPr>
        <w:t>Covid-19</w:t>
      </w:r>
    </w:p>
    <w:p w14:paraId="1B7F9638" w14:textId="77777777" w:rsidR="00DC26C2" w:rsidRPr="00B9539D" w:rsidRDefault="00DC26C2" w:rsidP="00B44641">
      <w:pPr>
        <w:pStyle w:val="ListParagraph"/>
        <w:numPr>
          <w:ilvl w:val="0"/>
          <w:numId w:val="32"/>
        </w:numPr>
        <w:tabs>
          <w:tab w:val="clear" w:pos="567"/>
        </w:tabs>
        <w:spacing w:line="240" w:lineRule="auto"/>
        <w:ind w:left="567" w:hanging="567"/>
        <w:rPr>
          <w:szCs w:val="22"/>
        </w:rPr>
      </w:pPr>
      <w:r w:rsidRPr="00B9539D">
        <w:rPr>
          <w:szCs w:val="22"/>
        </w:rPr>
        <w:t>Bakteriell infektion</w:t>
      </w:r>
    </w:p>
    <w:p w14:paraId="5C925BDE" w14:textId="27D5F2C5" w:rsidR="00E665F5" w:rsidRPr="00B9539D" w:rsidRDefault="001B37A8" w:rsidP="00B44641">
      <w:pPr>
        <w:pStyle w:val="ListParagraph"/>
        <w:numPr>
          <w:ilvl w:val="0"/>
          <w:numId w:val="32"/>
        </w:numPr>
        <w:tabs>
          <w:tab w:val="clear" w:pos="567"/>
        </w:tabs>
        <w:spacing w:line="240" w:lineRule="auto"/>
        <w:ind w:left="567" w:hanging="567"/>
        <w:rPr>
          <w:szCs w:val="22"/>
        </w:rPr>
      </w:pPr>
      <w:r w:rsidRPr="00B9539D">
        <w:rPr>
          <w:szCs w:val="22"/>
        </w:rPr>
        <w:t>Vaginal infektion</w:t>
      </w:r>
    </w:p>
    <w:p w14:paraId="6680B0B4" w14:textId="77777777" w:rsidR="00574868" w:rsidRPr="00B9539D" w:rsidRDefault="00574868" w:rsidP="00323CD9">
      <w:pPr>
        <w:numPr>
          <w:ilvl w:val="12"/>
          <w:numId w:val="0"/>
        </w:numPr>
        <w:tabs>
          <w:tab w:val="clear" w:pos="567"/>
        </w:tabs>
        <w:spacing w:line="240" w:lineRule="auto"/>
        <w:rPr>
          <w:szCs w:val="22"/>
        </w:rPr>
      </w:pPr>
    </w:p>
    <w:p w14:paraId="06D6A4DC" w14:textId="77AF6932" w:rsidR="00574868" w:rsidRPr="00B9539D" w:rsidRDefault="00574868" w:rsidP="00323CD9">
      <w:pPr>
        <w:keepNext/>
        <w:numPr>
          <w:ilvl w:val="12"/>
          <w:numId w:val="0"/>
        </w:numPr>
        <w:tabs>
          <w:tab w:val="clear" w:pos="567"/>
        </w:tabs>
        <w:spacing w:line="240" w:lineRule="auto"/>
        <w:rPr>
          <w:szCs w:val="22"/>
        </w:rPr>
      </w:pPr>
      <w:r w:rsidRPr="00B9539D">
        <w:rPr>
          <w:b/>
          <w:szCs w:val="22"/>
        </w:rPr>
        <w:t>Mindre vanliga</w:t>
      </w:r>
      <w:r w:rsidRPr="00B9539D">
        <w:rPr>
          <w:szCs w:val="22"/>
        </w:rPr>
        <w:t xml:space="preserve"> (kan förekomma hos upp till 1 av 100 användare):</w:t>
      </w:r>
    </w:p>
    <w:p w14:paraId="737F3FEB" w14:textId="15ADDEE7" w:rsidR="00574868" w:rsidRPr="00B9539D" w:rsidRDefault="00F119B9" w:rsidP="00323CD9">
      <w:pPr>
        <w:pStyle w:val="ListParagraph"/>
        <w:numPr>
          <w:ilvl w:val="0"/>
          <w:numId w:val="32"/>
        </w:numPr>
        <w:tabs>
          <w:tab w:val="clear" w:pos="567"/>
        </w:tabs>
        <w:spacing w:line="240" w:lineRule="auto"/>
        <w:ind w:left="567" w:hanging="567"/>
        <w:rPr>
          <w:szCs w:val="22"/>
        </w:rPr>
      </w:pPr>
      <w:r w:rsidRPr="00B9539D">
        <w:rPr>
          <w:szCs w:val="22"/>
        </w:rPr>
        <w:t>Inflammation i livmoderhalsen</w:t>
      </w:r>
    </w:p>
    <w:p w14:paraId="27079DF3" w14:textId="05C44EFB" w:rsidR="00F119B9" w:rsidRPr="00B9539D" w:rsidRDefault="0086012B" w:rsidP="00323CD9">
      <w:pPr>
        <w:pStyle w:val="ListParagraph"/>
        <w:numPr>
          <w:ilvl w:val="0"/>
          <w:numId w:val="32"/>
        </w:numPr>
        <w:tabs>
          <w:tab w:val="clear" w:pos="567"/>
        </w:tabs>
        <w:spacing w:line="240" w:lineRule="auto"/>
        <w:ind w:left="567" w:hanging="567"/>
        <w:rPr>
          <w:szCs w:val="22"/>
        </w:rPr>
      </w:pPr>
      <w:r w:rsidRPr="00B9539D">
        <w:rPr>
          <w:szCs w:val="22"/>
        </w:rPr>
        <w:t>Infektion i ljumsken</w:t>
      </w:r>
    </w:p>
    <w:p w14:paraId="070C052F" w14:textId="7BE7883B" w:rsidR="00574868" w:rsidRPr="00B9539D" w:rsidRDefault="00574868" w:rsidP="00477CA9">
      <w:pPr>
        <w:pStyle w:val="ListParagraph"/>
        <w:numPr>
          <w:ilvl w:val="0"/>
          <w:numId w:val="32"/>
        </w:numPr>
        <w:tabs>
          <w:tab w:val="clear" w:pos="567"/>
        </w:tabs>
        <w:spacing w:line="240" w:lineRule="auto"/>
        <w:ind w:left="567" w:hanging="567"/>
        <w:rPr>
          <w:szCs w:val="22"/>
        </w:rPr>
      </w:pPr>
      <w:r w:rsidRPr="00B9539D">
        <w:rPr>
          <w:szCs w:val="22"/>
        </w:rPr>
        <w:t>Ficka med var i näsan (nasal abscess)</w:t>
      </w:r>
    </w:p>
    <w:p w14:paraId="384B843C" w14:textId="77777777" w:rsidR="00F119B9" w:rsidRPr="00B9539D" w:rsidRDefault="00F119B9" w:rsidP="00323CD9">
      <w:pPr>
        <w:pStyle w:val="ListParagraph"/>
        <w:numPr>
          <w:ilvl w:val="0"/>
          <w:numId w:val="32"/>
        </w:numPr>
        <w:tabs>
          <w:tab w:val="clear" w:pos="567"/>
        </w:tabs>
        <w:spacing w:line="240" w:lineRule="auto"/>
        <w:ind w:left="567" w:hanging="567"/>
        <w:rPr>
          <w:szCs w:val="22"/>
        </w:rPr>
      </w:pPr>
      <w:r w:rsidRPr="00B9539D">
        <w:rPr>
          <w:szCs w:val="22"/>
        </w:rPr>
        <w:t>Lunginflammation</w:t>
      </w:r>
    </w:p>
    <w:p w14:paraId="40AE50BD" w14:textId="574C8AC8" w:rsidR="001B37A8" w:rsidRPr="00B9539D" w:rsidRDefault="001B37A8" w:rsidP="00323CD9">
      <w:pPr>
        <w:pStyle w:val="ListParagraph"/>
        <w:numPr>
          <w:ilvl w:val="0"/>
          <w:numId w:val="32"/>
        </w:numPr>
        <w:tabs>
          <w:tab w:val="clear" w:pos="567"/>
        </w:tabs>
        <w:spacing w:line="240" w:lineRule="auto"/>
        <w:ind w:left="567" w:hanging="567"/>
        <w:rPr>
          <w:szCs w:val="22"/>
        </w:rPr>
      </w:pPr>
      <w:r w:rsidRPr="00B9539D">
        <w:rPr>
          <w:szCs w:val="22"/>
        </w:rPr>
        <w:t>Tuberkulos</w:t>
      </w:r>
    </w:p>
    <w:p w14:paraId="0CD558C6" w14:textId="1CD16879" w:rsidR="00574868" w:rsidRPr="00B9539D" w:rsidRDefault="002933DD">
      <w:pPr>
        <w:pStyle w:val="ListParagraph"/>
        <w:numPr>
          <w:ilvl w:val="0"/>
          <w:numId w:val="32"/>
        </w:numPr>
        <w:tabs>
          <w:tab w:val="clear" w:pos="567"/>
        </w:tabs>
        <w:spacing w:line="240" w:lineRule="auto"/>
        <w:ind w:left="567" w:hanging="567"/>
        <w:rPr>
          <w:szCs w:val="22"/>
        </w:rPr>
      </w:pPr>
      <w:r w:rsidRPr="00B9539D">
        <w:rPr>
          <w:szCs w:val="22"/>
        </w:rPr>
        <w:t>Jästs</w:t>
      </w:r>
      <w:r w:rsidR="00574868" w:rsidRPr="00B9539D">
        <w:rPr>
          <w:szCs w:val="22"/>
        </w:rPr>
        <w:t xml:space="preserve">vampinfektion i </w:t>
      </w:r>
      <w:r w:rsidR="001B37A8" w:rsidRPr="00B9539D">
        <w:rPr>
          <w:szCs w:val="22"/>
        </w:rPr>
        <w:t>matstrupen</w:t>
      </w:r>
    </w:p>
    <w:p w14:paraId="62CA8F35" w14:textId="58AF885D" w:rsidR="001B37A8" w:rsidRPr="00B9539D" w:rsidRDefault="001B37A8">
      <w:pPr>
        <w:pStyle w:val="ListParagraph"/>
        <w:numPr>
          <w:ilvl w:val="0"/>
          <w:numId w:val="32"/>
        </w:numPr>
        <w:tabs>
          <w:tab w:val="clear" w:pos="567"/>
        </w:tabs>
        <w:spacing w:line="240" w:lineRule="auto"/>
        <w:ind w:left="567" w:hanging="567"/>
        <w:rPr>
          <w:szCs w:val="22"/>
        </w:rPr>
      </w:pPr>
      <w:r w:rsidRPr="00B9539D">
        <w:rPr>
          <w:szCs w:val="22"/>
        </w:rPr>
        <w:lastRenderedPageBreak/>
        <w:t>Ficka med var i analöppningen (anal abscess)</w:t>
      </w:r>
    </w:p>
    <w:p w14:paraId="63C3A559" w14:textId="77777777" w:rsidR="006F7711" w:rsidRPr="00B9539D" w:rsidRDefault="006F7711" w:rsidP="00323CD9">
      <w:pPr>
        <w:numPr>
          <w:ilvl w:val="12"/>
          <w:numId w:val="0"/>
        </w:numPr>
        <w:tabs>
          <w:tab w:val="clear" w:pos="567"/>
        </w:tabs>
        <w:spacing w:line="240" w:lineRule="auto"/>
        <w:rPr>
          <w:bCs/>
          <w:szCs w:val="22"/>
        </w:rPr>
      </w:pPr>
    </w:p>
    <w:p w14:paraId="63AB357A" w14:textId="77777777" w:rsidR="006F7711" w:rsidRPr="00B9539D" w:rsidRDefault="006F7711" w:rsidP="00323CD9">
      <w:pPr>
        <w:keepNext/>
        <w:numPr>
          <w:ilvl w:val="12"/>
          <w:numId w:val="0"/>
        </w:numPr>
        <w:tabs>
          <w:tab w:val="clear" w:pos="567"/>
        </w:tabs>
        <w:spacing w:line="240" w:lineRule="auto"/>
        <w:rPr>
          <w:b/>
          <w:szCs w:val="22"/>
        </w:rPr>
      </w:pPr>
      <w:r w:rsidRPr="00B9539D">
        <w:rPr>
          <w:b/>
          <w:szCs w:val="22"/>
        </w:rPr>
        <w:t>Rapportering av biverkningar</w:t>
      </w:r>
    </w:p>
    <w:p w14:paraId="3A2F639C" w14:textId="74CD09C3" w:rsidR="006F7711" w:rsidRPr="00B9539D" w:rsidRDefault="006F7711" w:rsidP="00323CD9">
      <w:pPr>
        <w:pStyle w:val="BodytextAgency"/>
        <w:spacing w:after="0" w:line="240" w:lineRule="auto"/>
        <w:rPr>
          <w:rFonts w:ascii="Times New Roman" w:hAnsi="Times New Roman" w:cs="Times New Roman"/>
          <w:sz w:val="22"/>
          <w:szCs w:val="22"/>
        </w:rPr>
      </w:pPr>
      <w:r w:rsidRPr="00B9539D">
        <w:rPr>
          <w:rFonts w:ascii="Times New Roman" w:hAnsi="Times New Roman" w:cs="Times New Roman"/>
          <w:sz w:val="22"/>
          <w:szCs w:val="22"/>
        </w:rPr>
        <w:t xml:space="preserve">Om du får biverkningar, tala med läkare, apotekspersonal eller sjuksköterska. Detta gäller även eventuella biverkningar som inte nämns i denna information. Du kan också rapportera biverkningar direkt via </w:t>
      </w:r>
      <w:r w:rsidRPr="00B9539D">
        <w:rPr>
          <w:rFonts w:ascii="Times New Roman" w:hAnsi="Times New Roman" w:cs="Times New Roman"/>
          <w:sz w:val="22"/>
          <w:szCs w:val="22"/>
          <w:shd w:val="clear" w:color="auto" w:fill="D9D9D9" w:themeFill="background1" w:themeFillShade="D9"/>
        </w:rPr>
        <w:t xml:space="preserve">det nationella rapporteringssystemet listat i </w:t>
      </w:r>
      <w:hyperlink r:id="rId29" w:history="1">
        <w:r w:rsidRPr="00B9539D">
          <w:rPr>
            <w:rStyle w:val="Hyperlink"/>
            <w:rFonts w:ascii="Times New Roman" w:hAnsi="Times New Roman" w:cs="Times New Roman"/>
            <w:sz w:val="22"/>
            <w:szCs w:val="22"/>
            <w:shd w:val="clear" w:color="auto" w:fill="D9D9D9" w:themeFill="background1" w:themeFillShade="D9"/>
          </w:rPr>
          <w:t>bilaga V</w:t>
        </w:r>
      </w:hyperlink>
      <w:r w:rsidRPr="00B9539D">
        <w:rPr>
          <w:rFonts w:ascii="Times New Roman" w:hAnsi="Times New Roman" w:cs="Times New Roman"/>
          <w:sz w:val="22"/>
          <w:szCs w:val="22"/>
        </w:rPr>
        <w:t>. Genom att rapportera biverkningar kan du bidra till att öka informationen om läkemedels säkerhet.</w:t>
      </w:r>
    </w:p>
    <w:p w14:paraId="470D2CCA" w14:textId="77777777" w:rsidR="006F7711" w:rsidRPr="00B9539D" w:rsidRDefault="006F7711" w:rsidP="00323CD9">
      <w:pPr>
        <w:autoSpaceDE w:val="0"/>
        <w:autoSpaceDN w:val="0"/>
        <w:adjustRightInd w:val="0"/>
        <w:spacing w:line="240" w:lineRule="auto"/>
        <w:rPr>
          <w:szCs w:val="22"/>
        </w:rPr>
      </w:pPr>
    </w:p>
    <w:p w14:paraId="5F7C2868" w14:textId="77777777" w:rsidR="006F7711" w:rsidRPr="00B9539D" w:rsidRDefault="006F7711" w:rsidP="00323CD9">
      <w:pPr>
        <w:autoSpaceDE w:val="0"/>
        <w:autoSpaceDN w:val="0"/>
        <w:adjustRightInd w:val="0"/>
        <w:spacing w:line="240" w:lineRule="auto"/>
        <w:rPr>
          <w:szCs w:val="22"/>
        </w:rPr>
      </w:pPr>
    </w:p>
    <w:p w14:paraId="3927149E" w14:textId="3CF8B3AB" w:rsidR="006F7711" w:rsidRPr="00B9539D" w:rsidRDefault="006F7711" w:rsidP="00323CD9">
      <w:pPr>
        <w:keepNext/>
        <w:numPr>
          <w:ilvl w:val="12"/>
          <w:numId w:val="0"/>
        </w:numPr>
        <w:tabs>
          <w:tab w:val="clear" w:pos="567"/>
        </w:tabs>
        <w:spacing w:line="240" w:lineRule="auto"/>
        <w:ind w:left="567" w:hanging="567"/>
        <w:rPr>
          <w:b/>
          <w:szCs w:val="22"/>
        </w:rPr>
      </w:pPr>
      <w:r w:rsidRPr="00B9539D">
        <w:rPr>
          <w:b/>
          <w:szCs w:val="22"/>
        </w:rPr>
        <w:t>5.</w:t>
      </w:r>
      <w:r w:rsidRPr="00B9539D">
        <w:rPr>
          <w:b/>
          <w:szCs w:val="22"/>
        </w:rPr>
        <w:tab/>
        <w:t xml:space="preserve">Hur </w:t>
      </w:r>
      <w:r w:rsidR="00B22E1E" w:rsidRPr="00B9539D">
        <w:rPr>
          <w:b/>
          <w:szCs w:val="22"/>
        </w:rPr>
        <w:t>ASPAVELI</w:t>
      </w:r>
      <w:r w:rsidRPr="00B9539D">
        <w:rPr>
          <w:b/>
          <w:szCs w:val="22"/>
        </w:rPr>
        <w:t xml:space="preserve"> ska förvaras</w:t>
      </w:r>
    </w:p>
    <w:p w14:paraId="2B4ECE63" w14:textId="77777777" w:rsidR="006F7711" w:rsidRPr="00B9539D" w:rsidRDefault="006F7711" w:rsidP="00323CD9">
      <w:pPr>
        <w:keepNext/>
        <w:numPr>
          <w:ilvl w:val="12"/>
          <w:numId w:val="0"/>
        </w:numPr>
        <w:tabs>
          <w:tab w:val="clear" w:pos="567"/>
        </w:tabs>
        <w:spacing w:line="240" w:lineRule="auto"/>
        <w:rPr>
          <w:szCs w:val="22"/>
        </w:rPr>
      </w:pPr>
    </w:p>
    <w:p w14:paraId="09506F67" w14:textId="77777777" w:rsidR="006F7711" w:rsidRPr="00B9539D" w:rsidRDefault="006F7711" w:rsidP="00323CD9">
      <w:pPr>
        <w:keepNext/>
        <w:numPr>
          <w:ilvl w:val="0"/>
          <w:numId w:val="6"/>
        </w:numPr>
        <w:tabs>
          <w:tab w:val="clear" w:pos="567"/>
        </w:tabs>
        <w:spacing w:line="240" w:lineRule="auto"/>
        <w:ind w:left="567" w:hanging="567"/>
        <w:rPr>
          <w:szCs w:val="22"/>
        </w:rPr>
      </w:pPr>
      <w:r w:rsidRPr="00B9539D">
        <w:rPr>
          <w:szCs w:val="22"/>
        </w:rPr>
        <w:t>Förvara detta läkemedel utom syn- och räckhåll för barn.</w:t>
      </w:r>
    </w:p>
    <w:p w14:paraId="6DCE882C" w14:textId="77777777" w:rsidR="006F7711" w:rsidRPr="00B9539D" w:rsidRDefault="006F7711" w:rsidP="00323CD9">
      <w:pPr>
        <w:numPr>
          <w:ilvl w:val="0"/>
          <w:numId w:val="6"/>
        </w:numPr>
        <w:tabs>
          <w:tab w:val="clear" w:pos="567"/>
        </w:tabs>
        <w:spacing w:line="240" w:lineRule="auto"/>
        <w:ind w:left="567" w:hanging="567"/>
        <w:rPr>
          <w:szCs w:val="22"/>
        </w:rPr>
      </w:pPr>
      <w:r w:rsidRPr="00B9539D">
        <w:rPr>
          <w:szCs w:val="22"/>
        </w:rPr>
        <w:t>Används före utgångsdatum som anges på kartongen efter ”EXP”. Utgångsdatumet är den sista dagen i angiven månad.</w:t>
      </w:r>
    </w:p>
    <w:p w14:paraId="274B044F" w14:textId="77777777" w:rsidR="006F7711" w:rsidRPr="00B9539D" w:rsidRDefault="006F7711" w:rsidP="00323CD9">
      <w:pPr>
        <w:numPr>
          <w:ilvl w:val="0"/>
          <w:numId w:val="6"/>
        </w:numPr>
        <w:tabs>
          <w:tab w:val="clear" w:pos="567"/>
        </w:tabs>
        <w:spacing w:line="240" w:lineRule="auto"/>
        <w:ind w:left="567" w:hanging="567"/>
        <w:rPr>
          <w:szCs w:val="22"/>
        </w:rPr>
      </w:pPr>
      <w:r w:rsidRPr="00B9539D">
        <w:rPr>
          <w:szCs w:val="22"/>
        </w:rPr>
        <w:t>Förvaras i kylskåp (2 °C</w:t>
      </w:r>
      <w:r w:rsidRPr="00B9539D">
        <w:rPr>
          <w:szCs w:val="22"/>
        </w:rPr>
        <w:noBreakHyphen/>
        <w:t>8 °C).</w:t>
      </w:r>
    </w:p>
    <w:p w14:paraId="03F11C26" w14:textId="4FFE65A2" w:rsidR="006F7711" w:rsidRPr="00B9539D" w:rsidRDefault="006F7711" w:rsidP="00323CD9">
      <w:pPr>
        <w:numPr>
          <w:ilvl w:val="0"/>
          <w:numId w:val="6"/>
        </w:numPr>
        <w:tabs>
          <w:tab w:val="clear" w:pos="567"/>
        </w:tabs>
        <w:spacing w:line="240" w:lineRule="auto"/>
        <w:ind w:left="567" w:hanging="567"/>
        <w:rPr>
          <w:szCs w:val="22"/>
        </w:rPr>
      </w:pPr>
      <w:r w:rsidRPr="00B9539D">
        <w:rPr>
          <w:szCs w:val="22"/>
        </w:rPr>
        <w:t xml:space="preserve">Förvara injektionsflaskan i </w:t>
      </w:r>
      <w:r w:rsidR="00574868" w:rsidRPr="00B9539D">
        <w:rPr>
          <w:szCs w:val="22"/>
        </w:rPr>
        <w:t>original</w:t>
      </w:r>
      <w:r w:rsidRPr="00B9539D">
        <w:rPr>
          <w:szCs w:val="22"/>
        </w:rPr>
        <w:t>kartongen. Ljuskänsligt.</w:t>
      </w:r>
    </w:p>
    <w:p w14:paraId="53D1A24A" w14:textId="77777777" w:rsidR="006F7711" w:rsidRPr="00B9539D" w:rsidRDefault="006F7711" w:rsidP="00323CD9">
      <w:pPr>
        <w:numPr>
          <w:ilvl w:val="0"/>
          <w:numId w:val="6"/>
        </w:numPr>
        <w:tabs>
          <w:tab w:val="clear" w:pos="567"/>
        </w:tabs>
        <w:spacing w:line="240" w:lineRule="auto"/>
        <w:ind w:left="567" w:hanging="567"/>
        <w:rPr>
          <w:szCs w:val="22"/>
        </w:rPr>
      </w:pPr>
      <w:r w:rsidRPr="00B9539D">
        <w:rPr>
          <w:szCs w:val="22"/>
        </w:rPr>
        <w:t>Läkemedel ska inte kastas i avloppet. Fråga apotekspersonalen hur man kastar läkemedel som inte längre används. Dessa åtgärder är till för att skydda miljön.</w:t>
      </w:r>
    </w:p>
    <w:p w14:paraId="2C4BCB79" w14:textId="77777777" w:rsidR="006F7711" w:rsidRPr="00B9539D" w:rsidRDefault="006F7711" w:rsidP="00323CD9">
      <w:pPr>
        <w:pStyle w:val="ListParagraph"/>
        <w:tabs>
          <w:tab w:val="clear" w:pos="567"/>
        </w:tabs>
        <w:spacing w:line="240" w:lineRule="auto"/>
        <w:ind w:left="0"/>
        <w:rPr>
          <w:szCs w:val="22"/>
        </w:rPr>
      </w:pPr>
    </w:p>
    <w:p w14:paraId="72C9AB95" w14:textId="77777777" w:rsidR="006F7711" w:rsidRPr="00B9539D" w:rsidRDefault="006F7711" w:rsidP="00323CD9">
      <w:pPr>
        <w:numPr>
          <w:ilvl w:val="12"/>
          <w:numId w:val="0"/>
        </w:numPr>
        <w:tabs>
          <w:tab w:val="clear" w:pos="567"/>
        </w:tabs>
        <w:spacing w:line="240" w:lineRule="auto"/>
        <w:rPr>
          <w:szCs w:val="22"/>
        </w:rPr>
      </w:pPr>
    </w:p>
    <w:p w14:paraId="3DC87009" w14:textId="77777777" w:rsidR="006F7711" w:rsidRPr="00B9539D" w:rsidRDefault="006F7711" w:rsidP="00323CD9">
      <w:pPr>
        <w:keepNext/>
        <w:numPr>
          <w:ilvl w:val="12"/>
          <w:numId w:val="0"/>
        </w:numPr>
        <w:spacing w:line="240" w:lineRule="auto"/>
        <w:rPr>
          <w:b/>
          <w:szCs w:val="22"/>
        </w:rPr>
      </w:pPr>
      <w:r w:rsidRPr="00B9539D">
        <w:rPr>
          <w:b/>
          <w:szCs w:val="22"/>
        </w:rPr>
        <w:t>6.</w:t>
      </w:r>
      <w:r w:rsidRPr="00B9539D">
        <w:rPr>
          <w:b/>
          <w:szCs w:val="22"/>
        </w:rPr>
        <w:tab/>
        <w:t>Förpackningens innehåll och övriga upplysningar</w:t>
      </w:r>
    </w:p>
    <w:p w14:paraId="4D7EDB51" w14:textId="77777777" w:rsidR="006F7711" w:rsidRPr="00B9539D" w:rsidRDefault="006F7711" w:rsidP="00323CD9">
      <w:pPr>
        <w:keepNext/>
        <w:numPr>
          <w:ilvl w:val="12"/>
          <w:numId w:val="0"/>
        </w:numPr>
        <w:tabs>
          <w:tab w:val="clear" w:pos="567"/>
        </w:tabs>
        <w:spacing w:line="240" w:lineRule="auto"/>
        <w:rPr>
          <w:szCs w:val="22"/>
        </w:rPr>
      </w:pPr>
    </w:p>
    <w:p w14:paraId="16B0884C" w14:textId="77777777" w:rsidR="006F7711" w:rsidRPr="00B9539D" w:rsidRDefault="006F7711" w:rsidP="00323CD9">
      <w:pPr>
        <w:keepNext/>
        <w:numPr>
          <w:ilvl w:val="12"/>
          <w:numId w:val="0"/>
        </w:numPr>
        <w:tabs>
          <w:tab w:val="clear" w:pos="567"/>
        </w:tabs>
        <w:spacing w:line="240" w:lineRule="auto"/>
        <w:rPr>
          <w:b/>
          <w:szCs w:val="22"/>
        </w:rPr>
      </w:pPr>
      <w:r w:rsidRPr="00B9539D">
        <w:rPr>
          <w:b/>
          <w:szCs w:val="22"/>
        </w:rPr>
        <w:t>Innehållsdeklaration</w:t>
      </w:r>
    </w:p>
    <w:p w14:paraId="0D69853C" w14:textId="4ACBE524" w:rsidR="006F7711" w:rsidRPr="00B9539D" w:rsidRDefault="006F7711" w:rsidP="00323CD9">
      <w:pPr>
        <w:tabs>
          <w:tab w:val="clear" w:pos="567"/>
        </w:tabs>
        <w:spacing w:line="240" w:lineRule="auto"/>
        <w:rPr>
          <w:szCs w:val="22"/>
        </w:rPr>
      </w:pPr>
      <w:r w:rsidRPr="00B9539D">
        <w:rPr>
          <w:szCs w:val="22"/>
        </w:rPr>
        <w:t>Den aktiva substansen är pegcetakoplan 1 080 mg (54 mg/ml i en 20 ml injektionsflaska).</w:t>
      </w:r>
    </w:p>
    <w:p w14:paraId="2428F610" w14:textId="77777777" w:rsidR="006F7711" w:rsidRPr="00B9539D" w:rsidRDefault="006F7711" w:rsidP="00323CD9">
      <w:pPr>
        <w:tabs>
          <w:tab w:val="clear" w:pos="567"/>
        </w:tabs>
        <w:spacing w:line="240" w:lineRule="auto"/>
        <w:rPr>
          <w:szCs w:val="22"/>
        </w:rPr>
      </w:pPr>
    </w:p>
    <w:p w14:paraId="2D75DE10" w14:textId="6EC82D88" w:rsidR="006F7711" w:rsidRPr="00B9539D" w:rsidRDefault="006F7711" w:rsidP="00323CD9">
      <w:pPr>
        <w:tabs>
          <w:tab w:val="clear" w:pos="567"/>
        </w:tabs>
        <w:spacing w:line="240" w:lineRule="auto"/>
        <w:rPr>
          <w:szCs w:val="22"/>
        </w:rPr>
      </w:pPr>
      <w:r w:rsidRPr="00B9539D">
        <w:rPr>
          <w:szCs w:val="22"/>
        </w:rPr>
        <w:t xml:space="preserve">Övriga innehållsämnen är sorbitol (E 420) (se avsnitt 2 </w:t>
      </w:r>
      <w:r w:rsidR="0040040A" w:rsidRPr="00B9539D">
        <w:rPr>
          <w:szCs w:val="22"/>
        </w:rPr>
        <w:t>”</w:t>
      </w:r>
      <w:r w:rsidR="00B22E1E" w:rsidRPr="00B9539D">
        <w:rPr>
          <w:szCs w:val="22"/>
        </w:rPr>
        <w:t>ASPAVELI</w:t>
      </w:r>
      <w:r w:rsidRPr="00B9539D">
        <w:rPr>
          <w:szCs w:val="22"/>
        </w:rPr>
        <w:t xml:space="preserve"> innehåller sorbitol</w:t>
      </w:r>
      <w:r w:rsidR="0040040A" w:rsidRPr="00B9539D">
        <w:rPr>
          <w:szCs w:val="22"/>
        </w:rPr>
        <w:t>”</w:t>
      </w:r>
      <w:r w:rsidRPr="00B9539D">
        <w:rPr>
          <w:szCs w:val="22"/>
        </w:rPr>
        <w:t xml:space="preserve">) ättiksyra, </w:t>
      </w:r>
      <w:r w:rsidR="00E675AE" w:rsidRPr="00B9539D">
        <w:t xml:space="preserve">koncentrerad, </w:t>
      </w:r>
      <w:proofErr w:type="spellStart"/>
      <w:r w:rsidRPr="00B9539D">
        <w:rPr>
          <w:szCs w:val="22"/>
        </w:rPr>
        <w:t>natriumacetattrihydrat</w:t>
      </w:r>
      <w:proofErr w:type="spellEnd"/>
      <w:r w:rsidR="00574868" w:rsidRPr="00B9539D">
        <w:rPr>
          <w:szCs w:val="22"/>
        </w:rPr>
        <w:t xml:space="preserve"> (se avsnitt 2 ”</w:t>
      </w:r>
      <w:r w:rsidR="00B22E1E" w:rsidRPr="00B9539D">
        <w:rPr>
          <w:szCs w:val="22"/>
        </w:rPr>
        <w:t>ASPAVELI</w:t>
      </w:r>
      <w:r w:rsidR="00574868" w:rsidRPr="00B9539D">
        <w:rPr>
          <w:szCs w:val="22"/>
        </w:rPr>
        <w:t xml:space="preserve"> innehåller natrium”)</w:t>
      </w:r>
      <w:r w:rsidRPr="00B9539D">
        <w:rPr>
          <w:szCs w:val="22"/>
        </w:rPr>
        <w:t xml:space="preserve">, natriumhydroxid </w:t>
      </w:r>
      <w:r w:rsidR="00574868" w:rsidRPr="00B9539D">
        <w:rPr>
          <w:szCs w:val="22"/>
        </w:rPr>
        <w:t>(se avsnitt 2 ”</w:t>
      </w:r>
      <w:r w:rsidR="00B22E1E" w:rsidRPr="00B9539D">
        <w:rPr>
          <w:szCs w:val="22"/>
        </w:rPr>
        <w:t>ASPAVELI</w:t>
      </w:r>
      <w:r w:rsidR="00574868" w:rsidRPr="00B9539D">
        <w:rPr>
          <w:szCs w:val="22"/>
        </w:rPr>
        <w:t xml:space="preserve"> innehåller natrium”)</w:t>
      </w:r>
      <w:r w:rsidR="00BB7180" w:rsidRPr="00B9539D">
        <w:rPr>
          <w:szCs w:val="22"/>
        </w:rPr>
        <w:t xml:space="preserve"> </w:t>
      </w:r>
      <w:r w:rsidRPr="00B9539D">
        <w:rPr>
          <w:szCs w:val="22"/>
        </w:rPr>
        <w:t>och vatten för injektionsvätskor.</w:t>
      </w:r>
    </w:p>
    <w:p w14:paraId="06EFF168" w14:textId="77777777" w:rsidR="006F7711" w:rsidRPr="00B9539D" w:rsidRDefault="006F7711" w:rsidP="00323CD9">
      <w:pPr>
        <w:numPr>
          <w:ilvl w:val="12"/>
          <w:numId w:val="0"/>
        </w:numPr>
        <w:tabs>
          <w:tab w:val="clear" w:pos="567"/>
        </w:tabs>
        <w:spacing w:line="240" w:lineRule="auto"/>
        <w:rPr>
          <w:szCs w:val="22"/>
        </w:rPr>
      </w:pPr>
    </w:p>
    <w:p w14:paraId="3E0CCF5D" w14:textId="77777777" w:rsidR="006F7711" w:rsidRPr="00B9539D" w:rsidRDefault="006F7711" w:rsidP="00323CD9">
      <w:pPr>
        <w:keepNext/>
        <w:numPr>
          <w:ilvl w:val="12"/>
          <w:numId w:val="0"/>
        </w:numPr>
        <w:tabs>
          <w:tab w:val="clear" w:pos="567"/>
        </w:tabs>
        <w:spacing w:line="240" w:lineRule="auto"/>
        <w:rPr>
          <w:b/>
          <w:szCs w:val="22"/>
        </w:rPr>
      </w:pPr>
      <w:r w:rsidRPr="00B9539D">
        <w:rPr>
          <w:b/>
          <w:szCs w:val="22"/>
        </w:rPr>
        <w:t>Läkemedlets utseende och förpackningsstorlekar</w:t>
      </w:r>
    </w:p>
    <w:p w14:paraId="0C7BFF8D" w14:textId="17A46EC9" w:rsidR="006F7711" w:rsidRPr="00B9539D" w:rsidRDefault="00B22E1E" w:rsidP="00323CD9">
      <w:pPr>
        <w:numPr>
          <w:ilvl w:val="12"/>
          <w:numId w:val="0"/>
        </w:numPr>
        <w:tabs>
          <w:tab w:val="clear" w:pos="567"/>
        </w:tabs>
        <w:spacing w:line="240" w:lineRule="auto"/>
        <w:rPr>
          <w:szCs w:val="22"/>
        </w:rPr>
      </w:pPr>
      <w:r w:rsidRPr="00B9539D">
        <w:rPr>
          <w:szCs w:val="22"/>
        </w:rPr>
        <w:t>ASPAVELI</w:t>
      </w:r>
      <w:r w:rsidR="006F7711" w:rsidRPr="00B9539D">
        <w:rPr>
          <w:szCs w:val="22"/>
        </w:rPr>
        <w:t xml:space="preserve"> är en klar, färglös till lätt gulaktig vattenlösning för subkutan infusion (54 mg/ml i en 20 ml injektionsflaska). Lösningar som är grumliga eller har partiklar eller ändrar färg får inte användas.</w:t>
      </w:r>
    </w:p>
    <w:p w14:paraId="0C0772C2" w14:textId="77777777" w:rsidR="006F7711" w:rsidRPr="00B9539D" w:rsidRDefault="006F7711" w:rsidP="00323CD9">
      <w:pPr>
        <w:numPr>
          <w:ilvl w:val="12"/>
          <w:numId w:val="0"/>
        </w:numPr>
        <w:tabs>
          <w:tab w:val="clear" w:pos="567"/>
        </w:tabs>
        <w:spacing w:line="240" w:lineRule="auto"/>
        <w:rPr>
          <w:szCs w:val="22"/>
        </w:rPr>
      </w:pPr>
    </w:p>
    <w:p w14:paraId="14CA283D" w14:textId="77777777" w:rsidR="006F7711" w:rsidRPr="00B9539D" w:rsidRDefault="006F7711" w:rsidP="00323CD9">
      <w:pPr>
        <w:keepNext/>
        <w:numPr>
          <w:ilvl w:val="12"/>
          <w:numId w:val="0"/>
        </w:numPr>
        <w:tabs>
          <w:tab w:val="clear" w:pos="567"/>
        </w:tabs>
        <w:spacing w:line="240" w:lineRule="auto"/>
        <w:rPr>
          <w:b/>
          <w:szCs w:val="22"/>
        </w:rPr>
      </w:pPr>
      <w:r w:rsidRPr="00B9539D">
        <w:rPr>
          <w:b/>
          <w:szCs w:val="22"/>
        </w:rPr>
        <w:t>Förpackningsstorlekar</w:t>
      </w:r>
    </w:p>
    <w:p w14:paraId="2A7662A2" w14:textId="1A3AD696" w:rsidR="006F7711" w:rsidRPr="00B9539D" w:rsidRDefault="00B22E1E" w:rsidP="00323CD9">
      <w:pPr>
        <w:numPr>
          <w:ilvl w:val="12"/>
          <w:numId w:val="0"/>
        </w:numPr>
        <w:tabs>
          <w:tab w:val="clear" w:pos="567"/>
        </w:tabs>
        <w:spacing w:line="240" w:lineRule="auto"/>
        <w:rPr>
          <w:szCs w:val="22"/>
        </w:rPr>
      </w:pPr>
      <w:r w:rsidRPr="00B9539D">
        <w:rPr>
          <w:szCs w:val="22"/>
        </w:rPr>
        <w:t>ASPAVELI</w:t>
      </w:r>
      <w:r w:rsidR="00975A0F" w:rsidRPr="00B9539D">
        <w:rPr>
          <w:szCs w:val="22"/>
        </w:rPr>
        <w:t xml:space="preserve"> finns i en förpackning med 1 injektionsflaska eller som multipack med 1 </w:t>
      </w:r>
      <w:r w:rsidR="00574868" w:rsidRPr="00B9539D">
        <w:rPr>
          <w:szCs w:val="22"/>
        </w:rPr>
        <w:t>x</w:t>
      </w:r>
      <w:r w:rsidR="00975A0F" w:rsidRPr="00B9539D">
        <w:rPr>
          <w:szCs w:val="22"/>
        </w:rPr>
        <w:t> 8 injektionsflaskor.</w:t>
      </w:r>
    </w:p>
    <w:p w14:paraId="1AB2BCB7" w14:textId="77777777" w:rsidR="006F7711" w:rsidRPr="00B9539D" w:rsidRDefault="006F7711" w:rsidP="00323CD9">
      <w:pPr>
        <w:numPr>
          <w:ilvl w:val="12"/>
          <w:numId w:val="0"/>
        </w:numPr>
        <w:tabs>
          <w:tab w:val="clear" w:pos="567"/>
        </w:tabs>
        <w:spacing w:line="240" w:lineRule="auto"/>
        <w:rPr>
          <w:szCs w:val="22"/>
        </w:rPr>
      </w:pPr>
    </w:p>
    <w:p w14:paraId="55FE867B" w14:textId="77777777" w:rsidR="006F7711" w:rsidRPr="00B9539D" w:rsidRDefault="006F7711" w:rsidP="00323CD9">
      <w:pPr>
        <w:numPr>
          <w:ilvl w:val="12"/>
          <w:numId w:val="0"/>
        </w:numPr>
        <w:tabs>
          <w:tab w:val="clear" w:pos="567"/>
        </w:tabs>
        <w:spacing w:line="240" w:lineRule="auto"/>
        <w:rPr>
          <w:szCs w:val="22"/>
        </w:rPr>
      </w:pPr>
      <w:r w:rsidRPr="00B9539D">
        <w:rPr>
          <w:szCs w:val="22"/>
        </w:rPr>
        <w:t>Observera att alkoholtorkar, nålar och andra tillbehör eller annan utrustning inte medföljer förpackningen.</w:t>
      </w:r>
    </w:p>
    <w:p w14:paraId="2079F9E6" w14:textId="77777777" w:rsidR="006F7711" w:rsidRPr="00B9539D" w:rsidRDefault="006F7711" w:rsidP="00323CD9">
      <w:pPr>
        <w:numPr>
          <w:ilvl w:val="12"/>
          <w:numId w:val="0"/>
        </w:numPr>
        <w:tabs>
          <w:tab w:val="clear" w:pos="567"/>
        </w:tabs>
        <w:spacing w:line="240" w:lineRule="auto"/>
      </w:pPr>
    </w:p>
    <w:p w14:paraId="02749E89" w14:textId="77777777" w:rsidR="006F7711" w:rsidRPr="00B9539D" w:rsidRDefault="006F7711" w:rsidP="00323CD9">
      <w:pPr>
        <w:numPr>
          <w:ilvl w:val="12"/>
          <w:numId w:val="0"/>
        </w:numPr>
        <w:tabs>
          <w:tab w:val="clear" w:pos="567"/>
        </w:tabs>
        <w:spacing w:line="240" w:lineRule="auto"/>
      </w:pPr>
      <w:r w:rsidRPr="00B9539D">
        <w:t>Eventuellt kommer inte alla förpackningsstorlekar att marknadsföras.</w:t>
      </w:r>
    </w:p>
    <w:p w14:paraId="4EF2A72A" w14:textId="77777777" w:rsidR="006F7711" w:rsidRPr="00B9539D" w:rsidRDefault="006F7711" w:rsidP="00323CD9">
      <w:pPr>
        <w:numPr>
          <w:ilvl w:val="12"/>
          <w:numId w:val="0"/>
        </w:numPr>
        <w:tabs>
          <w:tab w:val="clear" w:pos="567"/>
        </w:tabs>
        <w:spacing w:line="240" w:lineRule="auto"/>
      </w:pPr>
    </w:p>
    <w:p w14:paraId="4E03D558" w14:textId="77777777" w:rsidR="006F7711" w:rsidRPr="00B9539D" w:rsidRDefault="006F7711" w:rsidP="00323CD9">
      <w:pPr>
        <w:keepNext/>
        <w:numPr>
          <w:ilvl w:val="12"/>
          <w:numId w:val="0"/>
        </w:numPr>
        <w:tabs>
          <w:tab w:val="clear" w:pos="567"/>
        </w:tabs>
        <w:spacing w:line="240" w:lineRule="auto"/>
        <w:rPr>
          <w:b/>
        </w:rPr>
      </w:pPr>
      <w:r w:rsidRPr="00B9539D">
        <w:rPr>
          <w:b/>
        </w:rPr>
        <w:t>Innehavare av godkännande för försäljning</w:t>
      </w:r>
    </w:p>
    <w:p w14:paraId="53967CAB" w14:textId="77777777" w:rsidR="00574868" w:rsidRPr="00B9539D" w:rsidRDefault="00574868" w:rsidP="00323CD9">
      <w:pPr>
        <w:pStyle w:val="CommentText"/>
        <w:keepNext/>
        <w:spacing w:line="240" w:lineRule="auto"/>
        <w:rPr>
          <w:sz w:val="22"/>
          <w:szCs w:val="22"/>
        </w:rPr>
      </w:pPr>
      <w:r w:rsidRPr="00B9539D">
        <w:rPr>
          <w:sz w:val="22"/>
          <w:szCs w:val="22"/>
        </w:rPr>
        <w:t xml:space="preserve">Swedish </w:t>
      </w:r>
      <w:proofErr w:type="spellStart"/>
      <w:r w:rsidRPr="00B9539D">
        <w:rPr>
          <w:sz w:val="22"/>
          <w:szCs w:val="22"/>
        </w:rPr>
        <w:t>Orphan</w:t>
      </w:r>
      <w:proofErr w:type="spellEnd"/>
      <w:r w:rsidRPr="00B9539D">
        <w:rPr>
          <w:sz w:val="22"/>
          <w:szCs w:val="22"/>
        </w:rPr>
        <w:t xml:space="preserve"> Biovitrum AB (</w:t>
      </w:r>
      <w:proofErr w:type="spellStart"/>
      <w:r w:rsidRPr="00B9539D">
        <w:rPr>
          <w:sz w:val="22"/>
          <w:szCs w:val="22"/>
        </w:rPr>
        <w:t>publ</w:t>
      </w:r>
      <w:proofErr w:type="spellEnd"/>
      <w:r w:rsidRPr="00B9539D">
        <w:rPr>
          <w:sz w:val="22"/>
          <w:szCs w:val="22"/>
        </w:rPr>
        <w:t>)</w:t>
      </w:r>
    </w:p>
    <w:p w14:paraId="4F397D1E" w14:textId="28A1B26A" w:rsidR="00574868" w:rsidRPr="00B9539D" w:rsidRDefault="00574868" w:rsidP="00323CD9">
      <w:pPr>
        <w:pStyle w:val="CommentText"/>
        <w:keepNext/>
        <w:spacing w:line="240" w:lineRule="auto"/>
        <w:rPr>
          <w:sz w:val="22"/>
          <w:szCs w:val="22"/>
        </w:rPr>
      </w:pPr>
      <w:r w:rsidRPr="00B9539D">
        <w:rPr>
          <w:sz w:val="22"/>
          <w:szCs w:val="22"/>
        </w:rPr>
        <w:t>SE-112</w:t>
      </w:r>
      <w:r w:rsidR="007C346E" w:rsidRPr="00B9539D">
        <w:rPr>
          <w:sz w:val="22"/>
          <w:szCs w:val="22"/>
        </w:rPr>
        <w:t> </w:t>
      </w:r>
      <w:r w:rsidRPr="00B9539D">
        <w:rPr>
          <w:sz w:val="22"/>
          <w:szCs w:val="22"/>
        </w:rPr>
        <w:t>76 Stockholm</w:t>
      </w:r>
    </w:p>
    <w:p w14:paraId="1707A13E" w14:textId="77777777" w:rsidR="00574868" w:rsidRPr="00B9539D" w:rsidRDefault="00574868" w:rsidP="00323CD9">
      <w:pPr>
        <w:numPr>
          <w:ilvl w:val="12"/>
          <w:numId w:val="0"/>
        </w:numPr>
        <w:tabs>
          <w:tab w:val="clear" w:pos="567"/>
        </w:tabs>
        <w:spacing w:line="240" w:lineRule="auto"/>
      </w:pPr>
      <w:r w:rsidRPr="00B9539D">
        <w:t>Sverige</w:t>
      </w:r>
    </w:p>
    <w:p w14:paraId="669271C6" w14:textId="77777777" w:rsidR="006F7711" w:rsidRPr="00B9539D" w:rsidRDefault="006F7711" w:rsidP="00323CD9">
      <w:pPr>
        <w:numPr>
          <w:ilvl w:val="12"/>
          <w:numId w:val="0"/>
        </w:numPr>
        <w:tabs>
          <w:tab w:val="clear" w:pos="567"/>
        </w:tabs>
        <w:spacing w:line="240" w:lineRule="auto"/>
        <w:rPr>
          <w:bCs/>
        </w:rPr>
      </w:pPr>
    </w:p>
    <w:p w14:paraId="1B23AEA5" w14:textId="77777777" w:rsidR="006F7711" w:rsidRPr="00B9539D" w:rsidRDefault="006F7711" w:rsidP="00323CD9">
      <w:pPr>
        <w:keepNext/>
        <w:numPr>
          <w:ilvl w:val="12"/>
          <w:numId w:val="0"/>
        </w:numPr>
        <w:tabs>
          <w:tab w:val="clear" w:pos="567"/>
        </w:tabs>
        <w:spacing w:line="240" w:lineRule="auto"/>
        <w:rPr>
          <w:b/>
        </w:rPr>
      </w:pPr>
      <w:r w:rsidRPr="00B9539D">
        <w:rPr>
          <w:b/>
        </w:rPr>
        <w:t>Tillverkare</w:t>
      </w:r>
    </w:p>
    <w:p w14:paraId="1D1E141C" w14:textId="77777777" w:rsidR="00574868" w:rsidRPr="00B9539D" w:rsidRDefault="00574868" w:rsidP="00323CD9">
      <w:pPr>
        <w:keepNext/>
        <w:spacing w:line="240" w:lineRule="auto"/>
        <w:rPr>
          <w:szCs w:val="24"/>
        </w:rPr>
      </w:pPr>
      <w:r w:rsidRPr="00B9539D">
        <w:rPr>
          <w:szCs w:val="24"/>
        </w:rPr>
        <w:t xml:space="preserve">Swedish </w:t>
      </w:r>
      <w:proofErr w:type="spellStart"/>
      <w:r w:rsidRPr="00B9539D">
        <w:rPr>
          <w:szCs w:val="24"/>
        </w:rPr>
        <w:t>Orphan</w:t>
      </w:r>
      <w:proofErr w:type="spellEnd"/>
      <w:r w:rsidRPr="00B9539D">
        <w:rPr>
          <w:szCs w:val="24"/>
        </w:rPr>
        <w:t xml:space="preserve"> Biovitrum AB (</w:t>
      </w:r>
      <w:proofErr w:type="spellStart"/>
      <w:r w:rsidRPr="00B9539D">
        <w:rPr>
          <w:szCs w:val="24"/>
        </w:rPr>
        <w:t>publ</w:t>
      </w:r>
      <w:proofErr w:type="spellEnd"/>
      <w:r w:rsidRPr="00B9539D">
        <w:rPr>
          <w:szCs w:val="24"/>
        </w:rPr>
        <w:t>)</w:t>
      </w:r>
    </w:p>
    <w:p w14:paraId="25F644EC" w14:textId="475DB7E5" w:rsidR="00574868" w:rsidRPr="00B9539D" w:rsidRDefault="002C1448" w:rsidP="00323CD9">
      <w:pPr>
        <w:keepNext/>
        <w:spacing w:line="240" w:lineRule="auto"/>
        <w:rPr>
          <w:szCs w:val="24"/>
        </w:rPr>
      </w:pPr>
      <w:r w:rsidRPr="00B9539D">
        <w:rPr>
          <w:szCs w:val="24"/>
        </w:rPr>
        <w:t>Norra Stationsgatan 93</w:t>
      </w:r>
    </w:p>
    <w:p w14:paraId="73BEE7E6" w14:textId="3E398775" w:rsidR="00574868" w:rsidRPr="00B9539D" w:rsidRDefault="00574868" w:rsidP="00323CD9">
      <w:pPr>
        <w:keepNext/>
        <w:spacing w:line="240" w:lineRule="auto"/>
        <w:rPr>
          <w:szCs w:val="24"/>
        </w:rPr>
      </w:pPr>
      <w:r w:rsidRPr="00B9539D">
        <w:rPr>
          <w:szCs w:val="24"/>
        </w:rPr>
        <w:t>11</w:t>
      </w:r>
      <w:r w:rsidR="002C1448" w:rsidRPr="00B9539D">
        <w:rPr>
          <w:szCs w:val="24"/>
        </w:rPr>
        <w:t>3</w:t>
      </w:r>
      <w:r w:rsidR="007C346E" w:rsidRPr="00B9539D">
        <w:rPr>
          <w:szCs w:val="24"/>
        </w:rPr>
        <w:t> </w:t>
      </w:r>
      <w:r w:rsidR="002C1448" w:rsidRPr="00B9539D">
        <w:rPr>
          <w:szCs w:val="24"/>
        </w:rPr>
        <w:t>64</w:t>
      </w:r>
      <w:r w:rsidRPr="00B9539D">
        <w:rPr>
          <w:szCs w:val="24"/>
        </w:rPr>
        <w:t xml:space="preserve"> Stockholm</w:t>
      </w:r>
    </w:p>
    <w:p w14:paraId="4ADB7A79" w14:textId="77777777" w:rsidR="00574868" w:rsidRPr="00B9539D" w:rsidRDefault="00574868" w:rsidP="00C87508">
      <w:pPr>
        <w:tabs>
          <w:tab w:val="clear" w:pos="567"/>
        </w:tabs>
        <w:spacing w:line="240" w:lineRule="auto"/>
      </w:pPr>
      <w:r w:rsidRPr="00B9539D">
        <w:t>Sverige</w:t>
      </w:r>
    </w:p>
    <w:p w14:paraId="60E9C6F4" w14:textId="77777777" w:rsidR="00971E50" w:rsidRPr="00B9539D" w:rsidRDefault="00971E50" w:rsidP="00323CD9">
      <w:pPr>
        <w:tabs>
          <w:tab w:val="clear" w:pos="567"/>
        </w:tabs>
        <w:spacing w:line="240" w:lineRule="auto"/>
        <w:rPr>
          <w:szCs w:val="22"/>
        </w:rPr>
      </w:pPr>
    </w:p>
    <w:p w14:paraId="3D20832E" w14:textId="5CEB1B7E" w:rsidR="006F7711" w:rsidRPr="00B9539D" w:rsidRDefault="006F7711" w:rsidP="00323CD9">
      <w:pPr>
        <w:numPr>
          <w:ilvl w:val="12"/>
          <w:numId w:val="0"/>
        </w:numPr>
        <w:tabs>
          <w:tab w:val="clear" w:pos="567"/>
        </w:tabs>
        <w:spacing w:line="240" w:lineRule="auto"/>
        <w:rPr>
          <w:b/>
        </w:rPr>
      </w:pPr>
      <w:r w:rsidRPr="00B9539D">
        <w:rPr>
          <w:b/>
        </w:rPr>
        <w:t>Denna bipacksedel ändrades senast MM/ÅÅÅÅ.</w:t>
      </w:r>
    </w:p>
    <w:p w14:paraId="235562F7" w14:textId="77777777" w:rsidR="006F7711" w:rsidRPr="00B9539D" w:rsidRDefault="006F7711" w:rsidP="00323CD9">
      <w:pPr>
        <w:numPr>
          <w:ilvl w:val="12"/>
          <w:numId w:val="0"/>
        </w:numPr>
        <w:spacing w:line="240" w:lineRule="auto"/>
        <w:rPr>
          <w:iCs/>
          <w:szCs w:val="22"/>
        </w:rPr>
      </w:pPr>
    </w:p>
    <w:p w14:paraId="1DC25CBF" w14:textId="77777777" w:rsidR="006F7711" w:rsidRPr="00B9539D" w:rsidRDefault="006F7711" w:rsidP="00323CD9">
      <w:pPr>
        <w:keepNext/>
        <w:numPr>
          <w:ilvl w:val="12"/>
          <w:numId w:val="0"/>
        </w:numPr>
        <w:tabs>
          <w:tab w:val="clear" w:pos="567"/>
        </w:tabs>
        <w:spacing w:line="240" w:lineRule="auto"/>
        <w:rPr>
          <w:b/>
        </w:rPr>
      </w:pPr>
      <w:r w:rsidRPr="00B9539D">
        <w:rPr>
          <w:b/>
        </w:rPr>
        <w:lastRenderedPageBreak/>
        <w:t>Övriga informationskällor</w:t>
      </w:r>
    </w:p>
    <w:p w14:paraId="446CDC02" w14:textId="063A0701" w:rsidR="006F7711" w:rsidRPr="00B9539D" w:rsidRDefault="006F7711" w:rsidP="00323CD9">
      <w:pPr>
        <w:tabs>
          <w:tab w:val="clear" w:pos="567"/>
        </w:tabs>
        <w:spacing w:line="240" w:lineRule="auto"/>
      </w:pPr>
      <w:r w:rsidRPr="00B9539D">
        <w:t xml:space="preserve">Ytterligare information om detta läkemedel finns på </w:t>
      </w:r>
      <w:proofErr w:type="gramStart"/>
      <w:r w:rsidRPr="00B9539D">
        <w:t>Europeiska</w:t>
      </w:r>
      <w:proofErr w:type="gramEnd"/>
      <w:r w:rsidRPr="00B9539D">
        <w:t xml:space="preserve"> läkemedelsmyndighetens webbplats </w:t>
      </w:r>
      <w:bookmarkStart w:id="289" w:name="_Hlk82513124"/>
      <w:r w:rsidR="00DA66D7" w:rsidRPr="00B9539D">
        <w:rPr>
          <w:szCs w:val="22"/>
        </w:rPr>
        <w:fldChar w:fldCharType="begin"/>
      </w:r>
      <w:r w:rsidR="00DA66D7" w:rsidRPr="00B9539D">
        <w:rPr>
          <w:szCs w:val="22"/>
        </w:rPr>
        <w:instrText>HYPERLINK "https://www.ema.europa.eu"</w:instrText>
      </w:r>
      <w:r w:rsidR="00DA66D7" w:rsidRPr="00B9539D">
        <w:rPr>
          <w:szCs w:val="22"/>
        </w:rPr>
      </w:r>
      <w:r w:rsidR="00DA66D7" w:rsidRPr="00B9539D">
        <w:rPr>
          <w:szCs w:val="22"/>
        </w:rPr>
        <w:fldChar w:fldCharType="separate"/>
      </w:r>
      <w:r w:rsidR="00DA66D7" w:rsidRPr="00B9539D">
        <w:rPr>
          <w:rStyle w:val="Hyperlink"/>
          <w:szCs w:val="22"/>
        </w:rPr>
        <w:t>https://www.ema.europa.eu</w:t>
      </w:r>
      <w:bookmarkEnd w:id="289"/>
      <w:r w:rsidR="00DA66D7" w:rsidRPr="00B9539D">
        <w:rPr>
          <w:szCs w:val="22"/>
        </w:rPr>
        <w:fldChar w:fldCharType="end"/>
      </w:r>
      <w:r w:rsidRPr="00B9539D">
        <w:t>. Där finns också länkar till andra webbplatser rörande sällsynta sjukdomar och behandlingar.</w:t>
      </w:r>
    </w:p>
    <w:p w14:paraId="5A4B8CA3" w14:textId="77777777" w:rsidR="002C1448" w:rsidRPr="00B9539D" w:rsidRDefault="002C1448" w:rsidP="00323CD9">
      <w:pPr>
        <w:tabs>
          <w:tab w:val="clear" w:pos="567"/>
        </w:tabs>
        <w:spacing w:line="240" w:lineRule="auto"/>
      </w:pPr>
    </w:p>
    <w:sectPr w:rsidR="002C1448" w:rsidRPr="00B9539D" w:rsidSect="00686F1C">
      <w:footerReference w:type="default" r:id="rId30"/>
      <w:footerReference w:type="first" r:id="rId31"/>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24D49" w14:textId="77777777" w:rsidR="0029132A" w:rsidRDefault="0029132A">
      <w:pPr>
        <w:spacing w:line="240" w:lineRule="auto"/>
      </w:pPr>
      <w:r>
        <w:separator/>
      </w:r>
    </w:p>
  </w:endnote>
  <w:endnote w:type="continuationSeparator" w:id="0">
    <w:p w14:paraId="062214ED" w14:textId="77777777" w:rsidR="0029132A" w:rsidRDefault="002913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0A60" w14:textId="6D2E35B9" w:rsidR="00242FAE" w:rsidRDefault="00242FAE" w:rsidP="000B0716">
    <w:pPr>
      <w:pStyle w:val="Footer"/>
      <w:tabs>
        <w:tab w:val="right" w:pos="8931"/>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0D89" w14:textId="342A2C03" w:rsidR="00242FAE" w:rsidRDefault="00242FAE" w:rsidP="001F2B63">
    <w:pPr>
      <w:pStyle w:val="Footer"/>
      <w:tabs>
        <w:tab w:val="right" w:pos="8931"/>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6922F" w14:textId="77777777" w:rsidR="0029132A" w:rsidRDefault="0029132A">
      <w:pPr>
        <w:spacing w:line="240" w:lineRule="auto"/>
      </w:pPr>
      <w:r>
        <w:separator/>
      </w:r>
    </w:p>
  </w:footnote>
  <w:footnote w:type="continuationSeparator" w:id="0">
    <w:p w14:paraId="1E51C3AE" w14:textId="77777777" w:rsidR="0029132A" w:rsidRDefault="0029132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1A61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BA6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C07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BE9A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7CC7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C4F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2E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2420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E6F7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CCF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6C080D"/>
    <w:multiLevelType w:val="hybridMultilevel"/>
    <w:tmpl w:val="2C647B44"/>
    <w:lvl w:ilvl="0" w:tplc="0407001B">
      <w:start w:val="1"/>
      <w:numFmt w:val="lowerRoman"/>
      <w:lvlText w:val="%1."/>
      <w:lvlJc w:val="right"/>
      <w:pPr>
        <w:ind w:left="1077" w:hanging="360"/>
      </w:pPr>
    </w:lvl>
    <w:lvl w:ilvl="1" w:tplc="04070019" w:tentative="1">
      <w:start w:val="1"/>
      <w:numFmt w:val="lowerLetter"/>
      <w:lvlText w:val="%2."/>
      <w:lvlJc w:val="left"/>
      <w:pPr>
        <w:ind w:left="1797" w:hanging="360"/>
      </w:pPr>
    </w:lvl>
    <w:lvl w:ilvl="2" w:tplc="0407001B">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12" w15:restartNumberingAfterBreak="0">
    <w:nsid w:val="05246873"/>
    <w:multiLevelType w:val="hybridMultilevel"/>
    <w:tmpl w:val="C1BAAB7A"/>
    <w:lvl w:ilvl="0" w:tplc="AA1A5C8C">
      <w:start w:val="1"/>
      <w:numFmt w:val="upperLetter"/>
      <w:lvlText w:val="%1."/>
      <w:lvlJc w:val="left"/>
      <w:pPr>
        <w:ind w:left="144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09C44CC1"/>
    <w:multiLevelType w:val="hybridMultilevel"/>
    <w:tmpl w:val="3036ECE0"/>
    <w:lvl w:ilvl="0" w:tplc="C71C19A8">
      <w:start w:val="1"/>
      <w:numFmt w:val="bullet"/>
      <w:lvlText w:val=""/>
      <w:lvlJc w:val="left"/>
      <w:pPr>
        <w:tabs>
          <w:tab w:val="num" w:pos="720"/>
        </w:tabs>
        <w:ind w:left="720" w:hanging="360"/>
      </w:pPr>
      <w:rPr>
        <w:rFonts w:ascii="Symbol" w:hAnsi="Symbol" w:hint="default"/>
      </w:rPr>
    </w:lvl>
    <w:lvl w:ilvl="1" w:tplc="F7F2C5A0">
      <w:numFmt w:val="bullet"/>
      <w:lvlText w:val="•"/>
      <w:lvlJc w:val="left"/>
      <w:pPr>
        <w:ind w:left="1440" w:hanging="360"/>
      </w:pPr>
      <w:rPr>
        <w:rFonts w:ascii="Times New Roman" w:eastAsia="Times New Roman" w:hAnsi="Times New Roman" w:cs="Times New Roman" w:hint="default"/>
      </w:rPr>
    </w:lvl>
    <w:lvl w:ilvl="2" w:tplc="17B6125A" w:tentative="1">
      <w:start w:val="1"/>
      <w:numFmt w:val="bullet"/>
      <w:lvlText w:val=""/>
      <w:lvlJc w:val="left"/>
      <w:pPr>
        <w:tabs>
          <w:tab w:val="num" w:pos="2160"/>
        </w:tabs>
        <w:ind w:left="2160" w:hanging="360"/>
      </w:pPr>
      <w:rPr>
        <w:rFonts w:ascii="Wingdings" w:hAnsi="Wingdings" w:hint="default"/>
      </w:rPr>
    </w:lvl>
    <w:lvl w:ilvl="3" w:tplc="8826883A" w:tentative="1">
      <w:start w:val="1"/>
      <w:numFmt w:val="bullet"/>
      <w:lvlText w:val=""/>
      <w:lvlJc w:val="left"/>
      <w:pPr>
        <w:tabs>
          <w:tab w:val="num" w:pos="2880"/>
        </w:tabs>
        <w:ind w:left="2880" w:hanging="360"/>
      </w:pPr>
      <w:rPr>
        <w:rFonts w:ascii="Symbol" w:hAnsi="Symbol" w:hint="default"/>
      </w:rPr>
    </w:lvl>
    <w:lvl w:ilvl="4" w:tplc="A52AED56" w:tentative="1">
      <w:start w:val="1"/>
      <w:numFmt w:val="bullet"/>
      <w:lvlText w:val="o"/>
      <w:lvlJc w:val="left"/>
      <w:pPr>
        <w:tabs>
          <w:tab w:val="num" w:pos="3600"/>
        </w:tabs>
        <w:ind w:left="3600" w:hanging="360"/>
      </w:pPr>
      <w:rPr>
        <w:rFonts w:ascii="Courier New" w:hAnsi="Courier New" w:cs="Courier New" w:hint="default"/>
      </w:rPr>
    </w:lvl>
    <w:lvl w:ilvl="5" w:tplc="AA785E94" w:tentative="1">
      <w:start w:val="1"/>
      <w:numFmt w:val="bullet"/>
      <w:lvlText w:val=""/>
      <w:lvlJc w:val="left"/>
      <w:pPr>
        <w:tabs>
          <w:tab w:val="num" w:pos="4320"/>
        </w:tabs>
        <w:ind w:left="4320" w:hanging="360"/>
      </w:pPr>
      <w:rPr>
        <w:rFonts w:ascii="Wingdings" w:hAnsi="Wingdings" w:hint="default"/>
      </w:rPr>
    </w:lvl>
    <w:lvl w:ilvl="6" w:tplc="C79AD8B8" w:tentative="1">
      <w:start w:val="1"/>
      <w:numFmt w:val="bullet"/>
      <w:lvlText w:val=""/>
      <w:lvlJc w:val="left"/>
      <w:pPr>
        <w:tabs>
          <w:tab w:val="num" w:pos="5040"/>
        </w:tabs>
        <w:ind w:left="5040" w:hanging="360"/>
      </w:pPr>
      <w:rPr>
        <w:rFonts w:ascii="Symbol" w:hAnsi="Symbol" w:hint="default"/>
      </w:rPr>
    </w:lvl>
    <w:lvl w:ilvl="7" w:tplc="86062936" w:tentative="1">
      <w:start w:val="1"/>
      <w:numFmt w:val="bullet"/>
      <w:lvlText w:val="o"/>
      <w:lvlJc w:val="left"/>
      <w:pPr>
        <w:tabs>
          <w:tab w:val="num" w:pos="5760"/>
        </w:tabs>
        <w:ind w:left="5760" w:hanging="360"/>
      </w:pPr>
      <w:rPr>
        <w:rFonts w:ascii="Courier New" w:hAnsi="Courier New" w:cs="Courier New" w:hint="default"/>
      </w:rPr>
    </w:lvl>
    <w:lvl w:ilvl="8" w:tplc="60E21A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A93189"/>
    <w:multiLevelType w:val="hybridMultilevel"/>
    <w:tmpl w:val="964E9FB6"/>
    <w:lvl w:ilvl="0" w:tplc="CC6E14A6">
      <w:start w:val="1"/>
      <w:numFmt w:val="lowerRoman"/>
      <w:lvlText w:val="%1)"/>
      <w:lvlJc w:val="left"/>
      <w:pPr>
        <w:ind w:left="1077" w:hanging="720"/>
      </w:pPr>
      <w:rPr>
        <w:rFonts w:hint="default"/>
      </w:rPr>
    </w:lvl>
    <w:lvl w:ilvl="1" w:tplc="041D0019" w:tentative="1">
      <w:start w:val="1"/>
      <w:numFmt w:val="lowerLetter"/>
      <w:lvlText w:val="%2."/>
      <w:lvlJc w:val="left"/>
      <w:pPr>
        <w:ind w:left="1437" w:hanging="360"/>
      </w:pPr>
    </w:lvl>
    <w:lvl w:ilvl="2" w:tplc="041D001B" w:tentative="1">
      <w:start w:val="1"/>
      <w:numFmt w:val="lowerRoman"/>
      <w:lvlText w:val="%3."/>
      <w:lvlJc w:val="right"/>
      <w:pPr>
        <w:ind w:left="2157" w:hanging="180"/>
      </w:pPr>
    </w:lvl>
    <w:lvl w:ilvl="3" w:tplc="041D000F" w:tentative="1">
      <w:start w:val="1"/>
      <w:numFmt w:val="decimal"/>
      <w:lvlText w:val="%4."/>
      <w:lvlJc w:val="left"/>
      <w:pPr>
        <w:ind w:left="2877" w:hanging="360"/>
      </w:pPr>
    </w:lvl>
    <w:lvl w:ilvl="4" w:tplc="041D0019" w:tentative="1">
      <w:start w:val="1"/>
      <w:numFmt w:val="lowerLetter"/>
      <w:lvlText w:val="%5."/>
      <w:lvlJc w:val="left"/>
      <w:pPr>
        <w:ind w:left="3597" w:hanging="360"/>
      </w:pPr>
    </w:lvl>
    <w:lvl w:ilvl="5" w:tplc="041D001B" w:tentative="1">
      <w:start w:val="1"/>
      <w:numFmt w:val="lowerRoman"/>
      <w:lvlText w:val="%6."/>
      <w:lvlJc w:val="right"/>
      <w:pPr>
        <w:ind w:left="4317" w:hanging="180"/>
      </w:pPr>
    </w:lvl>
    <w:lvl w:ilvl="6" w:tplc="041D000F" w:tentative="1">
      <w:start w:val="1"/>
      <w:numFmt w:val="decimal"/>
      <w:lvlText w:val="%7."/>
      <w:lvlJc w:val="left"/>
      <w:pPr>
        <w:ind w:left="5037" w:hanging="360"/>
      </w:pPr>
    </w:lvl>
    <w:lvl w:ilvl="7" w:tplc="041D0019" w:tentative="1">
      <w:start w:val="1"/>
      <w:numFmt w:val="lowerLetter"/>
      <w:lvlText w:val="%8."/>
      <w:lvlJc w:val="left"/>
      <w:pPr>
        <w:ind w:left="5757" w:hanging="360"/>
      </w:pPr>
    </w:lvl>
    <w:lvl w:ilvl="8" w:tplc="041D001B" w:tentative="1">
      <w:start w:val="1"/>
      <w:numFmt w:val="lowerRoman"/>
      <w:lvlText w:val="%9."/>
      <w:lvlJc w:val="right"/>
      <w:pPr>
        <w:ind w:left="6477" w:hanging="180"/>
      </w:pPr>
    </w:lvl>
  </w:abstractNum>
  <w:abstractNum w:abstractNumId="15" w15:restartNumberingAfterBreak="0">
    <w:nsid w:val="0CA25125"/>
    <w:multiLevelType w:val="hybridMultilevel"/>
    <w:tmpl w:val="9B162B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0E8A7265"/>
    <w:multiLevelType w:val="hybridMultilevel"/>
    <w:tmpl w:val="CF2A3E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0BF18BA"/>
    <w:multiLevelType w:val="hybridMultilevel"/>
    <w:tmpl w:val="D92E77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5DF261F6">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034AE2"/>
    <w:multiLevelType w:val="hybridMultilevel"/>
    <w:tmpl w:val="10A4AD28"/>
    <w:lvl w:ilvl="0" w:tplc="BF6874BE">
      <w:start w:val="1"/>
      <w:numFmt w:val="lowerRoman"/>
      <w:lvlText w:val="%1)"/>
      <w:lvlJc w:val="left"/>
      <w:pPr>
        <w:ind w:left="1077" w:hanging="720"/>
      </w:pPr>
      <w:rPr>
        <w:rFonts w:hint="default"/>
      </w:rPr>
    </w:lvl>
    <w:lvl w:ilvl="1" w:tplc="041D0019" w:tentative="1">
      <w:start w:val="1"/>
      <w:numFmt w:val="lowerLetter"/>
      <w:lvlText w:val="%2."/>
      <w:lvlJc w:val="left"/>
      <w:pPr>
        <w:ind w:left="1437" w:hanging="360"/>
      </w:pPr>
    </w:lvl>
    <w:lvl w:ilvl="2" w:tplc="041D001B" w:tentative="1">
      <w:start w:val="1"/>
      <w:numFmt w:val="lowerRoman"/>
      <w:lvlText w:val="%3."/>
      <w:lvlJc w:val="right"/>
      <w:pPr>
        <w:ind w:left="2157" w:hanging="180"/>
      </w:pPr>
    </w:lvl>
    <w:lvl w:ilvl="3" w:tplc="041D000F" w:tentative="1">
      <w:start w:val="1"/>
      <w:numFmt w:val="decimal"/>
      <w:lvlText w:val="%4."/>
      <w:lvlJc w:val="left"/>
      <w:pPr>
        <w:ind w:left="2877" w:hanging="360"/>
      </w:pPr>
    </w:lvl>
    <w:lvl w:ilvl="4" w:tplc="041D0019" w:tentative="1">
      <w:start w:val="1"/>
      <w:numFmt w:val="lowerLetter"/>
      <w:lvlText w:val="%5."/>
      <w:lvlJc w:val="left"/>
      <w:pPr>
        <w:ind w:left="3597" w:hanging="360"/>
      </w:pPr>
    </w:lvl>
    <w:lvl w:ilvl="5" w:tplc="041D001B" w:tentative="1">
      <w:start w:val="1"/>
      <w:numFmt w:val="lowerRoman"/>
      <w:lvlText w:val="%6."/>
      <w:lvlJc w:val="right"/>
      <w:pPr>
        <w:ind w:left="4317" w:hanging="180"/>
      </w:pPr>
    </w:lvl>
    <w:lvl w:ilvl="6" w:tplc="041D000F" w:tentative="1">
      <w:start w:val="1"/>
      <w:numFmt w:val="decimal"/>
      <w:lvlText w:val="%7."/>
      <w:lvlJc w:val="left"/>
      <w:pPr>
        <w:ind w:left="5037" w:hanging="360"/>
      </w:pPr>
    </w:lvl>
    <w:lvl w:ilvl="7" w:tplc="041D0019" w:tentative="1">
      <w:start w:val="1"/>
      <w:numFmt w:val="lowerLetter"/>
      <w:lvlText w:val="%8."/>
      <w:lvlJc w:val="left"/>
      <w:pPr>
        <w:ind w:left="5757" w:hanging="360"/>
      </w:pPr>
    </w:lvl>
    <w:lvl w:ilvl="8" w:tplc="041D001B" w:tentative="1">
      <w:start w:val="1"/>
      <w:numFmt w:val="lowerRoman"/>
      <w:lvlText w:val="%9."/>
      <w:lvlJc w:val="right"/>
      <w:pPr>
        <w:ind w:left="6477" w:hanging="180"/>
      </w:pPr>
    </w:lvl>
  </w:abstractNum>
  <w:abstractNum w:abstractNumId="19" w15:restartNumberingAfterBreak="0">
    <w:nsid w:val="163E0FA4"/>
    <w:multiLevelType w:val="hybridMultilevel"/>
    <w:tmpl w:val="92704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79A2AB8"/>
    <w:multiLevelType w:val="hybridMultilevel"/>
    <w:tmpl w:val="70108620"/>
    <w:lvl w:ilvl="0" w:tplc="4F781ACC">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A121AF"/>
    <w:multiLevelType w:val="hybridMultilevel"/>
    <w:tmpl w:val="2B18ADE6"/>
    <w:lvl w:ilvl="0" w:tplc="03647E9C">
      <w:start w:val="4"/>
      <w:numFmt w:val="upp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C14FF6"/>
    <w:multiLevelType w:val="hybridMultilevel"/>
    <w:tmpl w:val="B00C446E"/>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20D03B2"/>
    <w:multiLevelType w:val="hybridMultilevel"/>
    <w:tmpl w:val="D9902AAE"/>
    <w:lvl w:ilvl="0" w:tplc="736C852C">
      <w:start w:val="6"/>
      <w:numFmt w:val="upperLetter"/>
      <w:lvlText w:val="%1."/>
      <w:lvlJc w:val="left"/>
      <w:pPr>
        <w:ind w:left="144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22EA2624"/>
    <w:multiLevelType w:val="hybridMultilevel"/>
    <w:tmpl w:val="C5E20B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32C5E32"/>
    <w:multiLevelType w:val="hybridMultilevel"/>
    <w:tmpl w:val="E3CC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F54BF5"/>
    <w:multiLevelType w:val="hybridMultilevel"/>
    <w:tmpl w:val="91ECB9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362E4B92"/>
    <w:multiLevelType w:val="hybridMultilevel"/>
    <w:tmpl w:val="DEA040F4"/>
    <w:lvl w:ilvl="0" w:tplc="FFFFFFFF">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374C2BB8"/>
    <w:multiLevelType w:val="hybridMultilevel"/>
    <w:tmpl w:val="D3620E24"/>
    <w:lvl w:ilvl="0" w:tplc="FFFFFFFF">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3BCA6CC3"/>
    <w:multiLevelType w:val="hybridMultilevel"/>
    <w:tmpl w:val="912A7E1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3C2B7FA1"/>
    <w:multiLevelType w:val="hybridMultilevel"/>
    <w:tmpl w:val="9984D486"/>
    <w:lvl w:ilvl="0" w:tplc="0409000F">
      <w:start w:val="1"/>
      <w:numFmt w:val="decimal"/>
      <w:lvlText w:val="%1."/>
      <w:lvlJc w:val="left"/>
      <w:pPr>
        <w:ind w:left="720" w:hanging="360"/>
      </w:pPr>
    </w:lvl>
    <w:lvl w:ilvl="1" w:tplc="AA1A5C8C">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D504AA"/>
    <w:multiLevelType w:val="hybridMultilevel"/>
    <w:tmpl w:val="54FCCE02"/>
    <w:lvl w:ilvl="0" w:tplc="0E981A70">
      <w:start w:val="6"/>
      <w:numFmt w:val="upperLetter"/>
      <w:lvlText w:val="%1."/>
      <w:lvlJc w:val="left"/>
      <w:pPr>
        <w:ind w:left="1440" w:hanging="360"/>
      </w:pPr>
      <w:rPr>
        <w:rFonts w:hint="default"/>
        <w:b w:val="0"/>
        <w:bCs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4822744D"/>
    <w:multiLevelType w:val="hybridMultilevel"/>
    <w:tmpl w:val="E34A13DA"/>
    <w:lvl w:ilvl="0" w:tplc="0407001B">
      <w:start w:val="1"/>
      <w:numFmt w:val="lowerRoman"/>
      <w:lvlText w:val="%1."/>
      <w:lvlJc w:val="right"/>
      <w:pPr>
        <w:ind w:left="1077" w:hanging="360"/>
      </w:pPr>
    </w:lvl>
    <w:lvl w:ilvl="1" w:tplc="04070019" w:tentative="1">
      <w:start w:val="1"/>
      <w:numFmt w:val="lowerLetter"/>
      <w:lvlText w:val="%2."/>
      <w:lvlJc w:val="left"/>
      <w:pPr>
        <w:ind w:left="1797" w:hanging="360"/>
      </w:pPr>
    </w:lvl>
    <w:lvl w:ilvl="2" w:tplc="0407001B">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33" w15:restartNumberingAfterBreak="0">
    <w:nsid w:val="4AD62C17"/>
    <w:multiLevelType w:val="hybridMultilevel"/>
    <w:tmpl w:val="4F3876CC"/>
    <w:lvl w:ilvl="0" w:tplc="B11C1CF8">
      <w:start w:val="2"/>
      <w:numFmt w:val="lowerRoman"/>
      <w:lvlText w:val="%1."/>
      <w:lvlJc w:val="right"/>
      <w:pPr>
        <w:ind w:left="2517" w:hanging="1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C5B7BF9"/>
    <w:multiLevelType w:val="hybridMultilevel"/>
    <w:tmpl w:val="A6B04F9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546D20E6"/>
    <w:multiLevelType w:val="hybridMultilevel"/>
    <w:tmpl w:val="9B8A92A6"/>
    <w:lvl w:ilvl="0" w:tplc="CFB856E8">
      <w:start w:val="1"/>
      <w:numFmt w:val="lowerRoman"/>
      <w:lvlText w:val="%1)"/>
      <w:lvlJc w:val="left"/>
      <w:pPr>
        <w:ind w:left="1077" w:hanging="720"/>
      </w:pPr>
      <w:rPr>
        <w:rFonts w:hint="default"/>
      </w:rPr>
    </w:lvl>
    <w:lvl w:ilvl="1" w:tplc="041D0019" w:tentative="1">
      <w:start w:val="1"/>
      <w:numFmt w:val="lowerLetter"/>
      <w:lvlText w:val="%2."/>
      <w:lvlJc w:val="left"/>
      <w:pPr>
        <w:ind w:left="1437" w:hanging="360"/>
      </w:pPr>
    </w:lvl>
    <w:lvl w:ilvl="2" w:tplc="041D001B" w:tentative="1">
      <w:start w:val="1"/>
      <w:numFmt w:val="lowerRoman"/>
      <w:lvlText w:val="%3."/>
      <w:lvlJc w:val="right"/>
      <w:pPr>
        <w:ind w:left="2157" w:hanging="180"/>
      </w:pPr>
    </w:lvl>
    <w:lvl w:ilvl="3" w:tplc="041D000F" w:tentative="1">
      <w:start w:val="1"/>
      <w:numFmt w:val="decimal"/>
      <w:lvlText w:val="%4."/>
      <w:lvlJc w:val="left"/>
      <w:pPr>
        <w:ind w:left="2877" w:hanging="360"/>
      </w:pPr>
    </w:lvl>
    <w:lvl w:ilvl="4" w:tplc="041D0019" w:tentative="1">
      <w:start w:val="1"/>
      <w:numFmt w:val="lowerLetter"/>
      <w:lvlText w:val="%5."/>
      <w:lvlJc w:val="left"/>
      <w:pPr>
        <w:ind w:left="3597" w:hanging="360"/>
      </w:pPr>
    </w:lvl>
    <w:lvl w:ilvl="5" w:tplc="041D001B" w:tentative="1">
      <w:start w:val="1"/>
      <w:numFmt w:val="lowerRoman"/>
      <w:lvlText w:val="%6."/>
      <w:lvlJc w:val="right"/>
      <w:pPr>
        <w:ind w:left="4317" w:hanging="180"/>
      </w:pPr>
    </w:lvl>
    <w:lvl w:ilvl="6" w:tplc="041D000F" w:tentative="1">
      <w:start w:val="1"/>
      <w:numFmt w:val="decimal"/>
      <w:lvlText w:val="%7."/>
      <w:lvlJc w:val="left"/>
      <w:pPr>
        <w:ind w:left="5037" w:hanging="360"/>
      </w:pPr>
    </w:lvl>
    <w:lvl w:ilvl="7" w:tplc="041D0019" w:tentative="1">
      <w:start w:val="1"/>
      <w:numFmt w:val="lowerLetter"/>
      <w:lvlText w:val="%8."/>
      <w:lvlJc w:val="left"/>
      <w:pPr>
        <w:ind w:left="5757" w:hanging="360"/>
      </w:pPr>
    </w:lvl>
    <w:lvl w:ilvl="8" w:tplc="041D001B" w:tentative="1">
      <w:start w:val="1"/>
      <w:numFmt w:val="lowerRoman"/>
      <w:lvlText w:val="%9."/>
      <w:lvlJc w:val="right"/>
      <w:pPr>
        <w:ind w:left="6477" w:hanging="180"/>
      </w:pPr>
    </w:lvl>
  </w:abstractNum>
  <w:abstractNum w:abstractNumId="36" w15:restartNumberingAfterBreak="0">
    <w:nsid w:val="54E761A0"/>
    <w:multiLevelType w:val="hybridMultilevel"/>
    <w:tmpl w:val="E914668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4014D4"/>
    <w:multiLevelType w:val="hybridMultilevel"/>
    <w:tmpl w:val="86EEFB56"/>
    <w:lvl w:ilvl="0" w:tplc="793C5D4C">
      <w:start w:val="4"/>
      <w:numFmt w:val="upperLetter"/>
      <w:lvlText w:val="%1."/>
      <w:lvlJc w:val="left"/>
      <w:pPr>
        <w:ind w:left="1440"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29774CA"/>
    <w:multiLevelType w:val="hybridMultilevel"/>
    <w:tmpl w:val="0DC8137C"/>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AE93BAE"/>
    <w:multiLevelType w:val="hybridMultilevel"/>
    <w:tmpl w:val="9B94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9337D0"/>
    <w:multiLevelType w:val="hybridMultilevel"/>
    <w:tmpl w:val="B6C885E6"/>
    <w:lvl w:ilvl="0" w:tplc="7CCE56C8">
      <w:start w:val="1"/>
      <w:numFmt w:val="bullet"/>
      <w:lvlText w:val=""/>
      <w:lvlJc w:val="left"/>
      <w:pPr>
        <w:tabs>
          <w:tab w:val="num" w:pos="720"/>
        </w:tabs>
        <w:ind w:left="720" w:hanging="360"/>
      </w:pPr>
      <w:rPr>
        <w:rFonts w:ascii="Symbol" w:hAnsi="Symbol" w:hint="default"/>
      </w:rPr>
    </w:lvl>
    <w:lvl w:ilvl="1" w:tplc="BDA4C7B8" w:tentative="1">
      <w:start w:val="1"/>
      <w:numFmt w:val="bullet"/>
      <w:lvlText w:val="o"/>
      <w:lvlJc w:val="left"/>
      <w:pPr>
        <w:tabs>
          <w:tab w:val="num" w:pos="1440"/>
        </w:tabs>
        <w:ind w:left="1440" w:hanging="360"/>
      </w:pPr>
      <w:rPr>
        <w:rFonts w:ascii="Courier New" w:hAnsi="Courier New" w:cs="Courier New" w:hint="default"/>
      </w:rPr>
    </w:lvl>
    <w:lvl w:ilvl="2" w:tplc="84BCB5A4" w:tentative="1">
      <w:start w:val="1"/>
      <w:numFmt w:val="bullet"/>
      <w:lvlText w:val=""/>
      <w:lvlJc w:val="left"/>
      <w:pPr>
        <w:tabs>
          <w:tab w:val="num" w:pos="2160"/>
        </w:tabs>
        <w:ind w:left="2160" w:hanging="360"/>
      </w:pPr>
      <w:rPr>
        <w:rFonts w:ascii="Wingdings" w:hAnsi="Wingdings" w:hint="default"/>
      </w:rPr>
    </w:lvl>
    <w:lvl w:ilvl="3" w:tplc="D960E960" w:tentative="1">
      <w:start w:val="1"/>
      <w:numFmt w:val="bullet"/>
      <w:lvlText w:val=""/>
      <w:lvlJc w:val="left"/>
      <w:pPr>
        <w:tabs>
          <w:tab w:val="num" w:pos="2880"/>
        </w:tabs>
        <w:ind w:left="2880" w:hanging="360"/>
      </w:pPr>
      <w:rPr>
        <w:rFonts w:ascii="Symbol" w:hAnsi="Symbol" w:hint="default"/>
      </w:rPr>
    </w:lvl>
    <w:lvl w:ilvl="4" w:tplc="A84E4E5E" w:tentative="1">
      <w:start w:val="1"/>
      <w:numFmt w:val="bullet"/>
      <w:lvlText w:val="o"/>
      <w:lvlJc w:val="left"/>
      <w:pPr>
        <w:tabs>
          <w:tab w:val="num" w:pos="3600"/>
        </w:tabs>
        <w:ind w:left="3600" w:hanging="360"/>
      </w:pPr>
      <w:rPr>
        <w:rFonts w:ascii="Courier New" w:hAnsi="Courier New" w:cs="Courier New" w:hint="default"/>
      </w:rPr>
    </w:lvl>
    <w:lvl w:ilvl="5" w:tplc="D4CAF0F8" w:tentative="1">
      <w:start w:val="1"/>
      <w:numFmt w:val="bullet"/>
      <w:lvlText w:val=""/>
      <w:lvlJc w:val="left"/>
      <w:pPr>
        <w:tabs>
          <w:tab w:val="num" w:pos="4320"/>
        </w:tabs>
        <w:ind w:left="4320" w:hanging="360"/>
      </w:pPr>
      <w:rPr>
        <w:rFonts w:ascii="Wingdings" w:hAnsi="Wingdings" w:hint="default"/>
      </w:rPr>
    </w:lvl>
    <w:lvl w:ilvl="6" w:tplc="143ECB18" w:tentative="1">
      <w:start w:val="1"/>
      <w:numFmt w:val="bullet"/>
      <w:lvlText w:val=""/>
      <w:lvlJc w:val="left"/>
      <w:pPr>
        <w:tabs>
          <w:tab w:val="num" w:pos="5040"/>
        </w:tabs>
        <w:ind w:left="5040" w:hanging="360"/>
      </w:pPr>
      <w:rPr>
        <w:rFonts w:ascii="Symbol" w:hAnsi="Symbol" w:hint="default"/>
      </w:rPr>
    </w:lvl>
    <w:lvl w:ilvl="7" w:tplc="0638044E" w:tentative="1">
      <w:start w:val="1"/>
      <w:numFmt w:val="bullet"/>
      <w:lvlText w:val="o"/>
      <w:lvlJc w:val="left"/>
      <w:pPr>
        <w:tabs>
          <w:tab w:val="num" w:pos="5760"/>
        </w:tabs>
        <w:ind w:left="5760" w:hanging="360"/>
      </w:pPr>
      <w:rPr>
        <w:rFonts w:ascii="Courier New" w:hAnsi="Courier New" w:cs="Courier New" w:hint="default"/>
      </w:rPr>
    </w:lvl>
    <w:lvl w:ilvl="8" w:tplc="86BC4D0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B50CCA"/>
    <w:multiLevelType w:val="hybridMultilevel"/>
    <w:tmpl w:val="D2BE71F2"/>
    <w:lvl w:ilvl="0" w:tplc="BEBA8C36">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8F6931"/>
    <w:multiLevelType w:val="hybridMultilevel"/>
    <w:tmpl w:val="399EE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655F3F"/>
    <w:multiLevelType w:val="hybridMultilevel"/>
    <w:tmpl w:val="72CEA768"/>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76963533"/>
    <w:multiLevelType w:val="hybridMultilevel"/>
    <w:tmpl w:val="24E82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BAF384E"/>
    <w:multiLevelType w:val="hybridMultilevel"/>
    <w:tmpl w:val="72243D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1803590">
    <w:abstractNumId w:val="10"/>
    <w:lvlOverride w:ilvl="0">
      <w:lvl w:ilvl="0">
        <w:start w:val="1"/>
        <w:numFmt w:val="bullet"/>
        <w:lvlText w:val="-"/>
        <w:legacy w:legacy="1" w:legacySpace="0" w:legacyIndent="360"/>
        <w:lvlJc w:val="left"/>
        <w:pPr>
          <w:ind w:left="360" w:hanging="360"/>
        </w:pPr>
      </w:lvl>
    </w:lvlOverride>
  </w:num>
  <w:num w:numId="2" w16cid:durableId="290672124">
    <w:abstractNumId w:val="13"/>
  </w:num>
  <w:num w:numId="3" w16cid:durableId="998732644">
    <w:abstractNumId w:val="10"/>
    <w:lvlOverride w:ilvl="0">
      <w:lvl w:ilvl="0">
        <w:start w:val="1"/>
        <w:numFmt w:val="bullet"/>
        <w:lvlText w:val="-"/>
        <w:legacy w:legacy="1" w:legacySpace="0" w:legacyIndent="360"/>
        <w:lvlJc w:val="left"/>
        <w:pPr>
          <w:ind w:left="360" w:hanging="360"/>
        </w:pPr>
      </w:lvl>
    </w:lvlOverride>
  </w:num>
  <w:num w:numId="4" w16cid:durableId="946739818">
    <w:abstractNumId w:val="40"/>
  </w:num>
  <w:num w:numId="5" w16cid:durableId="2135637032">
    <w:abstractNumId w:val="39"/>
  </w:num>
  <w:num w:numId="6" w16cid:durableId="2131047483">
    <w:abstractNumId w:val="42"/>
  </w:num>
  <w:num w:numId="7" w16cid:durableId="103381518">
    <w:abstractNumId w:val="17"/>
  </w:num>
  <w:num w:numId="8" w16cid:durableId="496918051">
    <w:abstractNumId w:val="25"/>
  </w:num>
  <w:num w:numId="9" w16cid:durableId="655063631">
    <w:abstractNumId w:val="30"/>
  </w:num>
  <w:num w:numId="10" w16cid:durableId="907811067">
    <w:abstractNumId w:val="21"/>
  </w:num>
  <w:num w:numId="11" w16cid:durableId="880364518">
    <w:abstractNumId w:val="36"/>
  </w:num>
  <w:num w:numId="12" w16cid:durableId="1487629022">
    <w:abstractNumId w:val="41"/>
  </w:num>
  <w:num w:numId="13" w16cid:durableId="1684820792">
    <w:abstractNumId w:val="45"/>
  </w:num>
  <w:num w:numId="14" w16cid:durableId="98066850">
    <w:abstractNumId w:val="34"/>
  </w:num>
  <w:num w:numId="15" w16cid:durableId="1541086869">
    <w:abstractNumId w:val="20"/>
  </w:num>
  <w:num w:numId="16" w16cid:durableId="1261528825">
    <w:abstractNumId w:val="9"/>
  </w:num>
  <w:num w:numId="17" w16cid:durableId="1869640105">
    <w:abstractNumId w:val="7"/>
  </w:num>
  <w:num w:numId="18" w16cid:durableId="1366832193">
    <w:abstractNumId w:val="6"/>
  </w:num>
  <w:num w:numId="19" w16cid:durableId="92630739">
    <w:abstractNumId w:val="5"/>
  </w:num>
  <w:num w:numId="20" w16cid:durableId="1840583180">
    <w:abstractNumId w:val="4"/>
  </w:num>
  <w:num w:numId="21" w16cid:durableId="2063483728">
    <w:abstractNumId w:val="8"/>
  </w:num>
  <w:num w:numId="22" w16cid:durableId="1869830148">
    <w:abstractNumId w:val="3"/>
  </w:num>
  <w:num w:numId="23" w16cid:durableId="154616187">
    <w:abstractNumId w:val="2"/>
  </w:num>
  <w:num w:numId="24" w16cid:durableId="1604649840">
    <w:abstractNumId w:val="1"/>
  </w:num>
  <w:num w:numId="25" w16cid:durableId="1218593083">
    <w:abstractNumId w:val="0"/>
  </w:num>
  <w:num w:numId="26" w16cid:durableId="1799032504">
    <w:abstractNumId w:val="19"/>
  </w:num>
  <w:num w:numId="27" w16cid:durableId="2066171876">
    <w:abstractNumId w:val="44"/>
  </w:num>
  <w:num w:numId="28" w16cid:durableId="1742169866">
    <w:abstractNumId w:val="22"/>
  </w:num>
  <w:num w:numId="29" w16cid:durableId="863253792">
    <w:abstractNumId w:val="24"/>
  </w:num>
  <w:num w:numId="30" w16cid:durableId="1374189435">
    <w:abstractNumId w:val="43"/>
  </w:num>
  <w:num w:numId="31" w16cid:durableId="1125461657">
    <w:abstractNumId w:val="27"/>
  </w:num>
  <w:num w:numId="32" w16cid:durableId="1888299826">
    <w:abstractNumId w:val="28"/>
  </w:num>
  <w:num w:numId="33" w16cid:durableId="88619697">
    <w:abstractNumId w:val="26"/>
  </w:num>
  <w:num w:numId="34" w16cid:durableId="1006857894">
    <w:abstractNumId w:val="29"/>
  </w:num>
  <w:num w:numId="35" w16cid:durableId="1795444392">
    <w:abstractNumId w:val="38"/>
  </w:num>
  <w:num w:numId="36" w16cid:durableId="1248920407">
    <w:abstractNumId w:val="16"/>
  </w:num>
  <w:num w:numId="37" w16cid:durableId="1033268609">
    <w:abstractNumId w:val="15"/>
  </w:num>
  <w:num w:numId="38" w16cid:durableId="1176923021">
    <w:abstractNumId w:val="12"/>
  </w:num>
  <w:num w:numId="39" w16cid:durableId="339699229">
    <w:abstractNumId w:val="31"/>
  </w:num>
  <w:num w:numId="40" w16cid:durableId="1874687402">
    <w:abstractNumId w:val="14"/>
  </w:num>
  <w:num w:numId="41" w16cid:durableId="646395983">
    <w:abstractNumId w:val="35"/>
  </w:num>
  <w:num w:numId="42" w16cid:durableId="449740114">
    <w:abstractNumId w:val="18"/>
  </w:num>
  <w:num w:numId="43" w16cid:durableId="865143579">
    <w:abstractNumId w:val="32"/>
  </w:num>
  <w:num w:numId="44" w16cid:durableId="1211576631">
    <w:abstractNumId w:val="11"/>
  </w:num>
  <w:num w:numId="45" w16cid:durableId="1186291585">
    <w:abstractNumId w:val="33"/>
  </w:num>
  <w:num w:numId="46" w16cid:durableId="1768231792">
    <w:abstractNumId w:val="37"/>
  </w:num>
  <w:num w:numId="47" w16cid:durableId="909122959">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pdate">
    <w15:presenceInfo w15:providerId="None" w15:userId="upda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567"/>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711"/>
    <w:rsid w:val="00002BB0"/>
    <w:rsid w:val="0000335D"/>
    <w:rsid w:val="00004875"/>
    <w:rsid w:val="00006798"/>
    <w:rsid w:val="000072D4"/>
    <w:rsid w:val="000130D9"/>
    <w:rsid w:val="00013995"/>
    <w:rsid w:val="00013A68"/>
    <w:rsid w:val="00013EAF"/>
    <w:rsid w:val="00016320"/>
    <w:rsid w:val="00025408"/>
    <w:rsid w:val="00025470"/>
    <w:rsid w:val="000263C4"/>
    <w:rsid w:val="00026FEC"/>
    <w:rsid w:val="00036AC3"/>
    <w:rsid w:val="00043444"/>
    <w:rsid w:val="00043C84"/>
    <w:rsid w:val="00044778"/>
    <w:rsid w:val="00047A26"/>
    <w:rsid w:val="000501A6"/>
    <w:rsid w:val="00052E4E"/>
    <w:rsid w:val="00052EC2"/>
    <w:rsid w:val="00054E5C"/>
    <w:rsid w:val="00056EF7"/>
    <w:rsid w:val="00056F8C"/>
    <w:rsid w:val="000665E8"/>
    <w:rsid w:val="00071A61"/>
    <w:rsid w:val="000803C1"/>
    <w:rsid w:val="00083C40"/>
    <w:rsid w:val="00086A39"/>
    <w:rsid w:val="00096A61"/>
    <w:rsid w:val="00096ABE"/>
    <w:rsid w:val="00097A3B"/>
    <w:rsid w:val="00097DF9"/>
    <w:rsid w:val="000A1DE6"/>
    <w:rsid w:val="000A1F37"/>
    <w:rsid w:val="000A4E5D"/>
    <w:rsid w:val="000B0716"/>
    <w:rsid w:val="000B4A63"/>
    <w:rsid w:val="000B68D4"/>
    <w:rsid w:val="000C2306"/>
    <w:rsid w:val="000C4CC4"/>
    <w:rsid w:val="000D0B88"/>
    <w:rsid w:val="000D15D1"/>
    <w:rsid w:val="000D2801"/>
    <w:rsid w:val="000D5999"/>
    <w:rsid w:val="000D69EA"/>
    <w:rsid w:val="000D7E63"/>
    <w:rsid w:val="000E351C"/>
    <w:rsid w:val="000E584E"/>
    <w:rsid w:val="000E5EE9"/>
    <w:rsid w:val="000F124F"/>
    <w:rsid w:val="000F226F"/>
    <w:rsid w:val="000F2B20"/>
    <w:rsid w:val="000F507D"/>
    <w:rsid w:val="000F6A8F"/>
    <w:rsid w:val="000F7D71"/>
    <w:rsid w:val="001003D7"/>
    <w:rsid w:val="00101183"/>
    <w:rsid w:val="001122B9"/>
    <w:rsid w:val="00116A86"/>
    <w:rsid w:val="00121875"/>
    <w:rsid w:val="00126123"/>
    <w:rsid w:val="00126470"/>
    <w:rsid w:val="00127033"/>
    <w:rsid w:val="00131DAF"/>
    <w:rsid w:val="00132CE7"/>
    <w:rsid w:val="00134252"/>
    <w:rsid w:val="001352F5"/>
    <w:rsid w:val="00140D81"/>
    <w:rsid w:val="00141B41"/>
    <w:rsid w:val="0014300C"/>
    <w:rsid w:val="0015118D"/>
    <w:rsid w:val="001537BA"/>
    <w:rsid w:val="00157CFD"/>
    <w:rsid w:val="001629B5"/>
    <w:rsid w:val="0016527D"/>
    <w:rsid w:val="0016529A"/>
    <w:rsid w:val="0016782C"/>
    <w:rsid w:val="00171503"/>
    <w:rsid w:val="00185106"/>
    <w:rsid w:val="0018729F"/>
    <w:rsid w:val="00191E45"/>
    <w:rsid w:val="001933DB"/>
    <w:rsid w:val="00193812"/>
    <w:rsid w:val="00195513"/>
    <w:rsid w:val="00195675"/>
    <w:rsid w:val="00197559"/>
    <w:rsid w:val="001A023B"/>
    <w:rsid w:val="001A070E"/>
    <w:rsid w:val="001A184B"/>
    <w:rsid w:val="001B21CB"/>
    <w:rsid w:val="001B37A8"/>
    <w:rsid w:val="001B6EBB"/>
    <w:rsid w:val="001B7A12"/>
    <w:rsid w:val="001C08BA"/>
    <w:rsid w:val="001C385A"/>
    <w:rsid w:val="001C66AE"/>
    <w:rsid w:val="001D0A70"/>
    <w:rsid w:val="001D0C7A"/>
    <w:rsid w:val="001D16C2"/>
    <w:rsid w:val="001D2D32"/>
    <w:rsid w:val="001D5EEF"/>
    <w:rsid w:val="001D743C"/>
    <w:rsid w:val="001E1DBD"/>
    <w:rsid w:val="001E31A8"/>
    <w:rsid w:val="001E403E"/>
    <w:rsid w:val="001E4A86"/>
    <w:rsid w:val="001E7567"/>
    <w:rsid w:val="001F2B63"/>
    <w:rsid w:val="00201973"/>
    <w:rsid w:val="00207D1F"/>
    <w:rsid w:val="0021017A"/>
    <w:rsid w:val="002103AB"/>
    <w:rsid w:val="00211EE5"/>
    <w:rsid w:val="00212666"/>
    <w:rsid w:val="0021288B"/>
    <w:rsid w:val="00212A68"/>
    <w:rsid w:val="00213C1E"/>
    <w:rsid w:val="00215120"/>
    <w:rsid w:val="00215E80"/>
    <w:rsid w:val="002207DC"/>
    <w:rsid w:val="00232E3B"/>
    <w:rsid w:val="00234462"/>
    <w:rsid w:val="0023499F"/>
    <w:rsid w:val="00240222"/>
    <w:rsid w:val="00241366"/>
    <w:rsid w:val="00242C73"/>
    <w:rsid w:val="00242FAE"/>
    <w:rsid w:val="00247FC2"/>
    <w:rsid w:val="002504E2"/>
    <w:rsid w:val="002535A8"/>
    <w:rsid w:val="0025509B"/>
    <w:rsid w:val="002567A0"/>
    <w:rsid w:val="00256EAF"/>
    <w:rsid w:val="0026003B"/>
    <w:rsid w:val="00260C1B"/>
    <w:rsid w:val="00274522"/>
    <w:rsid w:val="00275F07"/>
    <w:rsid w:val="00276FBE"/>
    <w:rsid w:val="002773C9"/>
    <w:rsid w:val="00280946"/>
    <w:rsid w:val="00287A56"/>
    <w:rsid w:val="00287CFA"/>
    <w:rsid w:val="0029132A"/>
    <w:rsid w:val="00292E14"/>
    <w:rsid w:val="002933DD"/>
    <w:rsid w:val="0029783D"/>
    <w:rsid w:val="002A1C5F"/>
    <w:rsid w:val="002A537B"/>
    <w:rsid w:val="002A6F84"/>
    <w:rsid w:val="002A7318"/>
    <w:rsid w:val="002A7D91"/>
    <w:rsid w:val="002A7DAD"/>
    <w:rsid w:val="002B27C3"/>
    <w:rsid w:val="002B3E92"/>
    <w:rsid w:val="002C1448"/>
    <w:rsid w:val="002C2210"/>
    <w:rsid w:val="002C398D"/>
    <w:rsid w:val="002C4685"/>
    <w:rsid w:val="002C56E9"/>
    <w:rsid w:val="002C587E"/>
    <w:rsid w:val="002C6B7C"/>
    <w:rsid w:val="002D5798"/>
    <w:rsid w:val="002D5AA4"/>
    <w:rsid w:val="002D5C4E"/>
    <w:rsid w:val="002E2B28"/>
    <w:rsid w:val="002E35B3"/>
    <w:rsid w:val="002E441E"/>
    <w:rsid w:val="002E5FB2"/>
    <w:rsid w:val="002F71A1"/>
    <w:rsid w:val="002F7ABC"/>
    <w:rsid w:val="00301B0B"/>
    <w:rsid w:val="00303AF1"/>
    <w:rsid w:val="00313BCD"/>
    <w:rsid w:val="00316FA4"/>
    <w:rsid w:val="00320C80"/>
    <w:rsid w:val="00323CD9"/>
    <w:rsid w:val="00324893"/>
    <w:rsid w:val="00326B54"/>
    <w:rsid w:val="003320FC"/>
    <w:rsid w:val="00332140"/>
    <w:rsid w:val="00337651"/>
    <w:rsid w:val="00342A4E"/>
    <w:rsid w:val="0034507F"/>
    <w:rsid w:val="003507AA"/>
    <w:rsid w:val="00352974"/>
    <w:rsid w:val="00354320"/>
    <w:rsid w:val="0035450F"/>
    <w:rsid w:val="003564ED"/>
    <w:rsid w:val="0036026A"/>
    <w:rsid w:val="00365476"/>
    <w:rsid w:val="00371ECB"/>
    <w:rsid w:val="003741A8"/>
    <w:rsid w:val="0037442B"/>
    <w:rsid w:val="00375AA8"/>
    <w:rsid w:val="003816A6"/>
    <w:rsid w:val="00384816"/>
    <w:rsid w:val="00384D29"/>
    <w:rsid w:val="00386773"/>
    <w:rsid w:val="00386894"/>
    <w:rsid w:val="00390EC4"/>
    <w:rsid w:val="00392728"/>
    <w:rsid w:val="00393F12"/>
    <w:rsid w:val="003A2D7A"/>
    <w:rsid w:val="003A3E84"/>
    <w:rsid w:val="003A6C4D"/>
    <w:rsid w:val="003B0B44"/>
    <w:rsid w:val="003B5FF2"/>
    <w:rsid w:val="003B64BA"/>
    <w:rsid w:val="003C1140"/>
    <w:rsid w:val="003C2491"/>
    <w:rsid w:val="003C4527"/>
    <w:rsid w:val="003D176A"/>
    <w:rsid w:val="003D2F3B"/>
    <w:rsid w:val="003D7529"/>
    <w:rsid w:val="003D7C06"/>
    <w:rsid w:val="003E09AB"/>
    <w:rsid w:val="003E4B31"/>
    <w:rsid w:val="003F03D0"/>
    <w:rsid w:val="003F07F4"/>
    <w:rsid w:val="003F1407"/>
    <w:rsid w:val="003F291E"/>
    <w:rsid w:val="003F3DA5"/>
    <w:rsid w:val="003F4652"/>
    <w:rsid w:val="003F7B18"/>
    <w:rsid w:val="0040040A"/>
    <w:rsid w:val="00401884"/>
    <w:rsid w:val="00405728"/>
    <w:rsid w:val="0040717F"/>
    <w:rsid w:val="00407D65"/>
    <w:rsid w:val="00417800"/>
    <w:rsid w:val="00417864"/>
    <w:rsid w:val="00421C6B"/>
    <w:rsid w:val="00423AD6"/>
    <w:rsid w:val="00423BF1"/>
    <w:rsid w:val="00426812"/>
    <w:rsid w:val="00427CD4"/>
    <w:rsid w:val="00430D1D"/>
    <w:rsid w:val="004319E0"/>
    <w:rsid w:val="00435729"/>
    <w:rsid w:val="00443C6E"/>
    <w:rsid w:val="004448FD"/>
    <w:rsid w:val="004453E5"/>
    <w:rsid w:val="0045134C"/>
    <w:rsid w:val="00454A3F"/>
    <w:rsid w:val="00454F48"/>
    <w:rsid w:val="00455DAD"/>
    <w:rsid w:val="00456368"/>
    <w:rsid w:val="00460AC1"/>
    <w:rsid w:val="00461201"/>
    <w:rsid w:val="004635EA"/>
    <w:rsid w:val="004729C7"/>
    <w:rsid w:val="00474315"/>
    <w:rsid w:val="00474684"/>
    <w:rsid w:val="00477092"/>
    <w:rsid w:val="0047755C"/>
    <w:rsid w:val="00477CA9"/>
    <w:rsid w:val="00483100"/>
    <w:rsid w:val="004833A5"/>
    <w:rsid w:val="00485E6D"/>
    <w:rsid w:val="00491731"/>
    <w:rsid w:val="00491F16"/>
    <w:rsid w:val="004A34DD"/>
    <w:rsid w:val="004A4E1A"/>
    <w:rsid w:val="004B08E2"/>
    <w:rsid w:val="004B34F5"/>
    <w:rsid w:val="004B4E2B"/>
    <w:rsid w:val="004C074C"/>
    <w:rsid w:val="004C262E"/>
    <w:rsid w:val="004C46AB"/>
    <w:rsid w:val="004C6249"/>
    <w:rsid w:val="004D591F"/>
    <w:rsid w:val="004D62D8"/>
    <w:rsid w:val="004D6811"/>
    <w:rsid w:val="004D7A3C"/>
    <w:rsid w:val="004E1B72"/>
    <w:rsid w:val="004E1EDD"/>
    <w:rsid w:val="004E3006"/>
    <w:rsid w:val="004E5D6C"/>
    <w:rsid w:val="004F3A87"/>
    <w:rsid w:val="004F58EB"/>
    <w:rsid w:val="00500CFA"/>
    <w:rsid w:val="005012D5"/>
    <w:rsid w:val="00505ACD"/>
    <w:rsid w:val="0051087C"/>
    <w:rsid w:val="0051133F"/>
    <w:rsid w:val="00511D77"/>
    <w:rsid w:val="00515409"/>
    <w:rsid w:val="005201FC"/>
    <w:rsid w:val="0052091E"/>
    <w:rsid w:val="00521384"/>
    <w:rsid w:val="005235E3"/>
    <w:rsid w:val="00524F8D"/>
    <w:rsid w:val="00525BDB"/>
    <w:rsid w:val="00526B9D"/>
    <w:rsid w:val="005343E7"/>
    <w:rsid w:val="0053576E"/>
    <w:rsid w:val="00535FF4"/>
    <w:rsid w:val="00537A77"/>
    <w:rsid w:val="00537F41"/>
    <w:rsid w:val="00540ACF"/>
    <w:rsid w:val="00541D63"/>
    <w:rsid w:val="00543798"/>
    <w:rsid w:val="00555807"/>
    <w:rsid w:val="005570B7"/>
    <w:rsid w:val="00560BD7"/>
    <w:rsid w:val="00561BA0"/>
    <w:rsid w:val="00563043"/>
    <w:rsid w:val="00563682"/>
    <w:rsid w:val="005676BE"/>
    <w:rsid w:val="00572A42"/>
    <w:rsid w:val="00573603"/>
    <w:rsid w:val="00574868"/>
    <w:rsid w:val="00574C1F"/>
    <w:rsid w:val="00580A17"/>
    <w:rsid w:val="00585003"/>
    <w:rsid w:val="00590FA7"/>
    <w:rsid w:val="0059407F"/>
    <w:rsid w:val="00594DEC"/>
    <w:rsid w:val="005B2B3D"/>
    <w:rsid w:val="005C146E"/>
    <w:rsid w:val="005C1EE0"/>
    <w:rsid w:val="005C46B7"/>
    <w:rsid w:val="005C59AC"/>
    <w:rsid w:val="005C6800"/>
    <w:rsid w:val="005C6D4F"/>
    <w:rsid w:val="005C74C2"/>
    <w:rsid w:val="005C7C52"/>
    <w:rsid w:val="005D75F3"/>
    <w:rsid w:val="005D7F7D"/>
    <w:rsid w:val="005E1995"/>
    <w:rsid w:val="005E4E9E"/>
    <w:rsid w:val="005E5104"/>
    <w:rsid w:val="005F754F"/>
    <w:rsid w:val="0060108E"/>
    <w:rsid w:val="006053AB"/>
    <w:rsid w:val="00606F9D"/>
    <w:rsid w:val="006104EF"/>
    <w:rsid w:val="00617543"/>
    <w:rsid w:val="00622002"/>
    <w:rsid w:val="0062392E"/>
    <w:rsid w:val="00624AE7"/>
    <w:rsid w:val="0063025E"/>
    <w:rsid w:val="00632FF0"/>
    <w:rsid w:val="006428E8"/>
    <w:rsid w:val="006469F5"/>
    <w:rsid w:val="006531B8"/>
    <w:rsid w:val="006562C3"/>
    <w:rsid w:val="0065792B"/>
    <w:rsid w:val="006609EC"/>
    <w:rsid w:val="00662AE2"/>
    <w:rsid w:val="006762CA"/>
    <w:rsid w:val="00677A53"/>
    <w:rsid w:val="00681FEE"/>
    <w:rsid w:val="00683230"/>
    <w:rsid w:val="00686F1C"/>
    <w:rsid w:val="006872AD"/>
    <w:rsid w:val="00687ACC"/>
    <w:rsid w:val="0069234F"/>
    <w:rsid w:val="00696305"/>
    <w:rsid w:val="006A1ABE"/>
    <w:rsid w:val="006A5AC2"/>
    <w:rsid w:val="006B6B4C"/>
    <w:rsid w:val="006C1BDA"/>
    <w:rsid w:val="006C3E3E"/>
    <w:rsid w:val="006C4F4A"/>
    <w:rsid w:val="006C51C0"/>
    <w:rsid w:val="006D4AAB"/>
    <w:rsid w:val="006E24D9"/>
    <w:rsid w:val="006E72E8"/>
    <w:rsid w:val="006F1B84"/>
    <w:rsid w:val="006F55A3"/>
    <w:rsid w:val="006F7711"/>
    <w:rsid w:val="007013F1"/>
    <w:rsid w:val="007053E7"/>
    <w:rsid w:val="007067D2"/>
    <w:rsid w:val="00710878"/>
    <w:rsid w:val="007120A8"/>
    <w:rsid w:val="007200B9"/>
    <w:rsid w:val="00724B6D"/>
    <w:rsid w:val="0072772F"/>
    <w:rsid w:val="007311A7"/>
    <w:rsid w:val="007322F7"/>
    <w:rsid w:val="0073439A"/>
    <w:rsid w:val="0074205A"/>
    <w:rsid w:val="0074798C"/>
    <w:rsid w:val="007516D0"/>
    <w:rsid w:val="007522D5"/>
    <w:rsid w:val="00752AAC"/>
    <w:rsid w:val="007558FD"/>
    <w:rsid w:val="007564C9"/>
    <w:rsid w:val="00756B76"/>
    <w:rsid w:val="00762D00"/>
    <w:rsid w:val="0076410B"/>
    <w:rsid w:val="00767E66"/>
    <w:rsid w:val="00782F9A"/>
    <w:rsid w:val="007839FE"/>
    <w:rsid w:val="00785280"/>
    <w:rsid w:val="007863B5"/>
    <w:rsid w:val="00792228"/>
    <w:rsid w:val="007932AC"/>
    <w:rsid w:val="00796158"/>
    <w:rsid w:val="007A2A2A"/>
    <w:rsid w:val="007A3147"/>
    <w:rsid w:val="007A4495"/>
    <w:rsid w:val="007A54C5"/>
    <w:rsid w:val="007A58B5"/>
    <w:rsid w:val="007A6C62"/>
    <w:rsid w:val="007B0945"/>
    <w:rsid w:val="007B324E"/>
    <w:rsid w:val="007B5257"/>
    <w:rsid w:val="007B54C9"/>
    <w:rsid w:val="007C3429"/>
    <w:rsid w:val="007C346E"/>
    <w:rsid w:val="007C6D1A"/>
    <w:rsid w:val="007D0A5A"/>
    <w:rsid w:val="007D1FC7"/>
    <w:rsid w:val="007D3DD0"/>
    <w:rsid w:val="007D6E7D"/>
    <w:rsid w:val="007E111B"/>
    <w:rsid w:val="007E11C1"/>
    <w:rsid w:val="007E6CC0"/>
    <w:rsid w:val="007F21B2"/>
    <w:rsid w:val="007F30F4"/>
    <w:rsid w:val="0080327D"/>
    <w:rsid w:val="00811101"/>
    <w:rsid w:val="0081210D"/>
    <w:rsid w:val="0081227F"/>
    <w:rsid w:val="0081244E"/>
    <w:rsid w:val="008129E7"/>
    <w:rsid w:val="00813659"/>
    <w:rsid w:val="008137AA"/>
    <w:rsid w:val="008220D2"/>
    <w:rsid w:val="00822349"/>
    <w:rsid w:val="0082277B"/>
    <w:rsid w:val="008273EF"/>
    <w:rsid w:val="00831463"/>
    <w:rsid w:val="0083309B"/>
    <w:rsid w:val="00833206"/>
    <w:rsid w:val="00841F9B"/>
    <w:rsid w:val="0084601E"/>
    <w:rsid w:val="00850CE1"/>
    <w:rsid w:val="00850E35"/>
    <w:rsid w:val="00854B00"/>
    <w:rsid w:val="0086012B"/>
    <w:rsid w:val="00862721"/>
    <w:rsid w:val="00862C21"/>
    <w:rsid w:val="00864865"/>
    <w:rsid w:val="008648AF"/>
    <w:rsid w:val="008715A3"/>
    <w:rsid w:val="0087428C"/>
    <w:rsid w:val="0087544E"/>
    <w:rsid w:val="008767B8"/>
    <w:rsid w:val="00881A99"/>
    <w:rsid w:val="008872C1"/>
    <w:rsid w:val="00892F51"/>
    <w:rsid w:val="00893852"/>
    <w:rsid w:val="008A3260"/>
    <w:rsid w:val="008A6F86"/>
    <w:rsid w:val="008A747F"/>
    <w:rsid w:val="008B255C"/>
    <w:rsid w:val="008B6A8F"/>
    <w:rsid w:val="008B78BA"/>
    <w:rsid w:val="008C278B"/>
    <w:rsid w:val="008C3BDC"/>
    <w:rsid w:val="008C4636"/>
    <w:rsid w:val="008D1FC9"/>
    <w:rsid w:val="008D2B4E"/>
    <w:rsid w:val="008D473E"/>
    <w:rsid w:val="008D4AFD"/>
    <w:rsid w:val="008D6D05"/>
    <w:rsid w:val="008D6F90"/>
    <w:rsid w:val="008E0C2D"/>
    <w:rsid w:val="008E1209"/>
    <w:rsid w:val="008E1C78"/>
    <w:rsid w:val="008E1FE1"/>
    <w:rsid w:val="008E420D"/>
    <w:rsid w:val="008E461E"/>
    <w:rsid w:val="008F0D29"/>
    <w:rsid w:val="008F5665"/>
    <w:rsid w:val="0090042F"/>
    <w:rsid w:val="00901040"/>
    <w:rsid w:val="009014BF"/>
    <w:rsid w:val="009025C1"/>
    <w:rsid w:val="00906A9E"/>
    <w:rsid w:val="00922949"/>
    <w:rsid w:val="00924123"/>
    <w:rsid w:val="00924326"/>
    <w:rsid w:val="00924F8F"/>
    <w:rsid w:val="00930CA5"/>
    <w:rsid w:val="00930CC1"/>
    <w:rsid w:val="009364C5"/>
    <w:rsid w:val="009402F2"/>
    <w:rsid w:val="00944CE0"/>
    <w:rsid w:val="00946571"/>
    <w:rsid w:val="00952FD0"/>
    <w:rsid w:val="009553FA"/>
    <w:rsid w:val="009638B5"/>
    <w:rsid w:val="00963A68"/>
    <w:rsid w:val="00963C11"/>
    <w:rsid w:val="0096700F"/>
    <w:rsid w:val="00971E28"/>
    <w:rsid w:val="00971E50"/>
    <w:rsid w:val="0097444D"/>
    <w:rsid w:val="00975A0F"/>
    <w:rsid w:val="0097689E"/>
    <w:rsid w:val="009773E3"/>
    <w:rsid w:val="0098098A"/>
    <w:rsid w:val="00985058"/>
    <w:rsid w:val="0099527C"/>
    <w:rsid w:val="009954E8"/>
    <w:rsid w:val="00997C49"/>
    <w:rsid w:val="009A06B5"/>
    <w:rsid w:val="009A0C71"/>
    <w:rsid w:val="009A2A47"/>
    <w:rsid w:val="009A667E"/>
    <w:rsid w:val="009B0600"/>
    <w:rsid w:val="009B0966"/>
    <w:rsid w:val="009B3C94"/>
    <w:rsid w:val="009B4788"/>
    <w:rsid w:val="009B5E16"/>
    <w:rsid w:val="009B6F33"/>
    <w:rsid w:val="009B7BFF"/>
    <w:rsid w:val="009C00A1"/>
    <w:rsid w:val="009C36E0"/>
    <w:rsid w:val="009C53C1"/>
    <w:rsid w:val="009C67F2"/>
    <w:rsid w:val="009D259E"/>
    <w:rsid w:val="009D267F"/>
    <w:rsid w:val="009D3749"/>
    <w:rsid w:val="009E31ED"/>
    <w:rsid w:val="009E563E"/>
    <w:rsid w:val="009E66EA"/>
    <w:rsid w:val="009F0210"/>
    <w:rsid w:val="009F04B3"/>
    <w:rsid w:val="009F0AA2"/>
    <w:rsid w:val="009F2E82"/>
    <w:rsid w:val="009F5D86"/>
    <w:rsid w:val="00A01B39"/>
    <w:rsid w:val="00A0585B"/>
    <w:rsid w:val="00A060F8"/>
    <w:rsid w:val="00A11413"/>
    <w:rsid w:val="00A137A4"/>
    <w:rsid w:val="00A14FDB"/>
    <w:rsid w:val="00A2389B"/>
    <w:rsid w:val="00A32158"/>
    <w:rsid w:val="00A348C3"/>
    <w:rsid w:val="00A36CB5"/>
    <w:rsid w:val="00A4010E"/>
    <w:rsid w:val="00A47077"/>
    <w:rsid w:val="00A5227B"/>
    <w:rsid w:val="00A53DDF"/>
    <w:rsid w:val="00A6146E"/>
    <w:rsid w:val="00A621E8"/>
    <w:rsid w:val="00A624BC"/>
    <w:rsid w:val="00A63606"/>
    <w:rsid w:val="00A643AB"/>
    <w:rsid w:val="00A678EF"/>
    <w:rsid w:val="00A67970"/>
    <w:rsid w:val="00A703E2"/>
    <w:rsid w:val="00A74400"/>
    <w:rsid w:val="00A81CCA"/>
    <w:rsid w:val="00A83262"/>
    <w:rsid w:val="00A851D0"/>
    <w:rsid w:val="00A858ED"/>
    <w:rsid w:val="00A86247"/>
    <w:rsid w:val="00A87F4E"/>
    <w:rsid w:val="00A90EC1"/>
    <w:rsid w:val="00A94F13"/>
    <w:rsid w:val="00AA057F"/>
    <w:rsid w:val="00AA7678"/>
    <w:rsid w:val="00AB1CA4"/>
    <w:rsid w:val="00AC12AA"/>
    <w:rsid w:val="00AC7EE1"/>
    <w:rsid w:val="00AD4B91"/>
    <w:rsid w:val="00AD647B"/>
    <w:rsid w:val="00AD7F3A"/>
    <w:rsid w:val="00AE0DC3"/>
    <w:rsid w:val="00AE1A62"/>
    <w:rsid w:val="00AE520E"/>
    <w:rsid w:val="00AF019B"/>
    <w:rsid w:val="00AF25FA"/>
    <w:rsid w:val="00AF5349"/>
    <w:rsid w:val="00AF7109"/>
    <w:rsid w:val="00AF7B7A"/>
    <w:rsid w:val="00AF7F17"/>
    <w:rsid w:val="00B0093E"/>
    <w:rsid w:val="00B00B33"/>
    <w:rsid w:val="00B01BAB"/>
    <w:rsid w:val="00B02E00"/>
    <w:rsid w:val="00B04A3A"/>
    <w:rsid w:val="00B05EDE"/>
    <w:rsid w:val="00B1122D"/>
    <w:rsid w:val="00B141FB"/>
    <w:rsid w:val="00B159FD"/>
    <w:rsid w:val="00B2089F"/>
    <w:rsid w:val="00B21F0B"/>
    <w:rsid w:val="00B22E1E"/>
    <w:rsid w:val="00B23DE3"/>
    <w:rsid w:val="00B24605"/>
    <w:rsid w:val="00B26ACF"/>
    <w:rsid w:val="00B27845"/>
    <w:rsid w:val="00B27E9D"/>
    <w:rsid w:val="00B3046E"/>
    <w:rsid w:val="00B33B32"/>
    <w:rsid w:val="00B407E8"/>
    <w:rsid w:val="00B41E3B"/>
    <w:rsid w:val="00B43BFB"/>
    <w:rsid w:val="00B44641"/>
    <w:rsid w:val="00B515FB"/>
    <w:rsid w:val="00B51E63"/>
    <w:rsid w:val="00B53F98"/>
    <w:rsid w:val="00B5436E"/>
    <w:rsid w:val="00B55915"/>
    <w:rsid w:val="00B60A7A"/>
    <w:rsid w:val="00B60D37"/>
    <w:rsid w:val="00B61790"/>
    <w:rsid w:val="00B64F3C"/>
    <w:rsid w:val="00B6705B"/>
    <w:rsid w:val="00B77550"/>
    <w:rsid w:val="00B778EB"/>
    <w:rsid w:val="00B80401"/>
    <w:rsid w:val="00B8093C"/>
    <w:rsid w:val="00B80F3A"/>
    <w:rsid w:val="00B817AA"/>
    <w:rsid w:val="00B83383"/>
    <w:rsid w:val="00B83918"/>
    <w:rsid w:val="00B9182A"/>
    <w:rsid w:val="00B9539D"/>
    <w:rsid w:val="00B95450"/>
    <w:rsid w:val="00BA004D"/>
    <w:rsid w:val="00BA02C2"/>
    <w:rsid w:val="00BA1A5B"/>
    <w:rsid w:val="00BA2501"/>
    <w:rsid w:val="00BA3805"/>
    <w:rsid w:val="00BA7A7A"/>
    <w:rsid w:val="00BB2149"/>
    <w:rsid w:val="00BB5A6A"/>
    <w:rsid w:val="00BB7180"/>
    <w:rsid w:val="00BC022A"/>
    <w:rsid w:val="00BC0846"/>
    <w:rsid w:val="00BC26E1"/>
    <w:rsid w:val="00BC3760"/>
    <w:rsid w:val="00BC5CA9"/>
    <w:rsid w:val="00BC6CCC"/>
    <w:rsid w:val="00BD1D3B"/>
    <w:rsid w:val="00BD2F7D"/>
    <w:rsid w:val="00BD646D"/>
    <w:rsid w:val="00BD65E6"/>
    <w:rsid w:val="00BE05C9"/>
    <w:rsid w:val="00BE2262"/>
    <w:rsid w:val="00BE237E"/>
    <w:rsid w:val="00BE305C"/>
    <w:rsid w:val="00BE4810"/>
    <w:rsid w:val="00BF284A"/>
    <w:rsid w:val="00BF6DA3"/>
    <w:rsid w:val="00BF7092"/>
    <w:rsid w:val="00C01B24"/>
    <w:rsid w:val="00C031D0"/>
    <w:rsid w:val="00C04FD6"/>
    <w:rsid w:val="00C06BC7"/>
    <w:rsid w:val="00C1391E"/>
    <w:rsid w:val="00C148AA"/>
    <w:rsid w:val="00C16B23"/>
    <w:rsid w:val="00C2428D"/>
    <w:rsid w:val="00C358FA"/>
    <w:rsid w:val="00C40AE1"/>
    <w:rsid w:val="00C4148E"/>
    <w:rsid w:val="00C434A6"/>
    <w:rsid w:val="00C43F66"/>
    <w:rsid w:val="00C50F87"/>
    <w:rsid w:val="00C51815"/>
    <w:rsid w:val="00C51914"/>
    <w:rsid w:val="00C5415A"/>
    <w:rsid w:val="00C5550E"/>
    <w:rsid w:val="00C55ECD"/>
    <w:rsid w:val="00C5747B"/>
    <w:rsid w:val="00C61E3F"/>
    <w:rsid w:val="00C67FB4"/>
    <w:rsid w:val="00C70299"/>
    <w:rsid w:val="00C7524E"/>
    <w:rsid w:val="00C840D3"/>
    <w:rsid w:val="00C84F5B"/>
    <w:rsid w:val="00C87508"/>
    <w:rsid w:val="00C93DCD"/>
    <w:rsid w:val="00C96592"/>
    <w:rsid w:val="00C97E4B"/>
    <w:rsid w:val="00CA291B"/>
    <w:rsid w:val="00CA5CDC"/>
    <w:rsid w:val="00CA6127"/>
    <w:rsid w:val="00CB1471"/>
    <w:rsid w:val="00CB3151"/>
    <w:rsid w:val="00CB4E6F"/>
    <w:rsid w:val="00CC4779"/>
    <w:rsid w:val="00CC5FA1"/>
    <w:rsid w:val="00CD0FAE"/>
    <w:rsid w:val="00CD29C3"/>
    <w:rsid w:val="00CD2C89"/>
    <w:rsid w:val="00CD3875"/>
    <w:rsid w:val="00CD40A9"/>
    <w:rsid w:val="00CD691C"/>
    <w:rsid w:val="00CE035C"/>
    <w:rsid w:val="00CE5A9E"/>
    <w:rsid w:val="00CF0024"/>
    <w:rsid w:val="00CF2D60"/>
    <w:rsid w:val="00CF5F15"/>
    <w:rsid w:val="00D02002"/>
    <w:rsid w:val="00D04D4C"/>
    <w:rsid w:val="00D1128E"/>
    <w:rsid w:val="00D12F28"/>
    <w:rsid w:val="00D1494B"/>
    <w:rsid w:val="00D15FAA"/>
    <w:rsid w:val="00D22913"/>
    <w:rsid w:val="00D2725D"/>
    <w:rsid w:val="00D3213D"/>
    <w:rsid w:val="00D33173"/>
    <w:rsid w:val="00D33D60"/>
    <w:rsid w:val="00D37552"/>
    <w:rsid w:val="00D47784"/>
    <w:rsid w:val="00D50D83"/>
    <w:rsid w:val="00D53115"/>
    <w:rsid w:val="00D53601"/>
    <w:rsid w:val="00D61521"/>
    <w:rsid w:val="00D61E14"/>
    <w:rsid w:val="00D6221B"/>
    <w:rsid w:val="00D625E7"/>
    <w:rsid w:val="00D62B73"/>
    <w:rsid w:val="00D6311F"/>
    <w:rsid w:val="00D72D88"/>
    <w:rsid w:val="00D74EF0"/>
    <w:rsid w:val="00D85934"/>
    <w:rsid w:val="00D871C9"/>
    <w:rsid w:val="00D921C4"/>
    <w:rsid w:val="00D93F6C"/>
    <w:rsid w:val="00D93F90"/>
    <w:rsid w:val="00D9687B"/>
    <w:rsid w:val="00DA32B0"/>
    <w:rsid w:val="00DA347F"/>
    <w:rsid w:val="00DA60AF"/>
    <w:rsid w:val="00DA66D7"/>
    <w:rsid w:val="00DA7548"/>
    <w:rsid w:val="00DB2664"/>
    <w:rsid w:val="00DB2A74"/>
    <w:rsid w:val="00DB3E97"/>
    <w:rsid w:val="00DB4CDE"/>
    <w:rsid w:val="00DB6A2F"/>
    <w:rsid w:val="00DB7803"/>
    <w:rsid w:val="00DC26C2"/>
    <w:rsid w:val="00DC5217"/>
    <w:rsid w:val="00DC62A9"/>
    <w:rsid w:val="00DD22FC"/>
    <w:rsid w:val="00DE6808"/>
    <w:rsid w:val="00DE6908"/>
    <w:rsid w:val="00DF497D"/>
    <w:rsid w:val="00DF7197"/>
    <w:rsid w:val="00E0078F"/>
    <w:rsid w:val="00E0154B"/>
    <w:rsid w:val="00E02718"/>
    <w:rsid w:val="00E0370F"/>
    <w:rsid w:val="00E0525E"/>
    <w:rsid w:val="00E06402"/>
    <w:rsid w:val="00E1059E"/>
    <w:rsid w:val="00E12259"/>
    <w:rsid w:val="00E14C9A"/>
    <w:rsid w:val="00E17F23"/>
    <w:rsid w:val="00E2235C"/>
    <w:rsid w:val="00E243A6"/>
    <w:rsid w:val="00E25EE8"/>
    <w:rsid w:val="00E26122"/>
    <w:rsid w:val="00E26A3D"/>
    <w:rsid w:val="00E26FC3"/>
    <w:rsid w:val="00E347F1"/>
    <w:rsid w:val="00E355F6"/>
    <w:rsid w:val="00E37E53"/>
    <w:rsid w:val="00E422FB"/>
    <w:rsid w:val="00E46638"/>
    <w:rsid w:val="00E53028"/>
    <w:rsid w:val="00E53267"/>
    <w:rsid w:val="00E535F4"/>
    <w:rsid w:val="00E57488"/>
    <w:rsid w:val="00E6282E"/>
    <w:rsid w:val="00E64B75"/>
    <w:rsid w:val="00E652F2"/>
    <w:rsid w:val="00E665F5"/>
    <w:rsid w:val="00E675AE"/>
    <w:rsid w:val="00E70021"/>
    <w:rsid w:val="00E86415"/>
    <w:rsid w:val="00E87545"/>
    <w:rsid w:val="00EA3308"/>
    <w:rsid w:val="00EB0589"/>
    <w:rsid w:val="00EB0C03"/>
    <w:rsid w:val="00EC0621"/>
    <w:rsid w:val="00EC34A9"/>
    <w:rsid w:val="00EC7BC6"/>
    <w:rsid w:val="00ED5FCC"/>
    <w:rsid w:val="00EE31A7"/>
    <w:rsid w:val="00EE54EA"/>
    <w:rsid w:val="00EE552A"/>
    <w:rsid w:val="00EE5AC6"/>
    <w:rsid w:val="00EF6001"/>
    <w:rsid w:val="00EF6BEA"/>
    <w:rsid w:val="00EF6F0C"/>
    <w:rsid w:val="00F05A12"/>
    <w:rsid w:val="00F104BF"/>
    <w:rsid w:val="00F119B9"/>
    <w:rsid w:val="00F15565"/>
    <w:rsid w:val="00F15C90"/>
    <w:rsid w:val="00F17052"/>
    <w:rsid w:val="00F17F2E"/>
    <w:rsid w:val="00F22733"/>
    <w:rsid w:val="00F229E0"/>
    <w:rsid w:val="00F24667"/>
    <w:rsid w:val="00F260CE"/>
    <w:rsid w:val="00F31A77"/>
    <w:rsid w:val="00F31C57"/>
    <w:rsid w:val="00F37530"/>
    <w:rsid w:val="00F42069"/>
    <w:rsid w:val="00F42D0A"/>
    <w:rsid w:val="00F437A7"/>
    <w:rsid w:val="00F4653A"/>
    <w:rsid w:val="00F53F3F"/>
    <w:rsid w:val="00F7003B"/>
    <w:rsid w:val="00F72573"/>
    <w:rsid w:val="00F72C92"/>
    <w:rsid w:val="00F749BD"/>
    <w:rsid w:val="00F77582"/>
    <w:rsid w:val="00F77C9F"/>
    <w:rsid w:val="00F861F6"/>
    <w:rsid w:val="00F97AA0"/>
    <w:rsid w:val="00F97F3B"/>
    <w:rsid w:val="00FA1A68"/>
    <w:rsid w:val="00FA27C3"/>
    <w:rsid w:val="00FA5FB2"/>
    <w:rsid w:val="00FA6245"/>
    <w:rsid w:val="00FB37B7"/>
    <w:rsid w:val="00FC44EE"/>
    <w:rsid w:val="00FC75B4"/>
    <w:rsid w:val="00FC7816"/>
    <w:rsid w:val="00FD005A"/>
    <w:rsid w:val="00FD18C5"/>
    <w:rsid w:val="00FD21DE"/>
    <w:rsid w:val="00FD5A7E"/>
    <w:rsid w:val="00FD6162"/>
    <w:rsid w:val="00FD7C10"/>
    <w:rsid w:val="00FD7F08"/>
    <w:rsid w:val="00FE0884"/>
    <w:rsid w:val="00FE0C02"/>
    <w:rsid w:val="00FE0C75"/>
    <w:rsid w:val="00FE27C4"/>
    <w:rsid w:val="00FE3809"/>
    <w:rsid w:val="00FE3C3B"/>
    <w:rsid w:val="00FE4B39"/>
    <w:rsid w:val="00FF1093"/>
    <w:rsid w:val="00FF49E0"/>
    <w:rsid w:val="00FF4A1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BB55E"/>
  <w15:chartTrackingRefBased/>
  <w15:docId w15:val="{69196153-9121-4D4F-842A-8519B02B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711"/>
    <w:pPr>
      <w:tabs>
        <w:tab w:val="left" w:pos="567"/>
      </w:tabs>
      <w:spacing w:after="0" w:line="260" w:lineRule="exact"/>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F7711"/>
    <w:pPr>
      <w:tabs>
        <w:tab w:val="center" w:pos="4536"/>
        <w:tab w:val="right" w:pos="8306"/>
      </w:tabs>
    </w:pPr>
    <w:rPr>
      <w:rFonts w:ascii="Arial" w:hAnsi="Arial"/>
      <w:noProof/>
      <w:sz w:val="16"/>
    </w:rPr>
  </w:style>
  <w:style w:type="character" w:customStyle="1" w:styleId="FooterChar">
    <w:name w:val="Footer Char"/>
    <w:basedOn w:val="DefaultParagraphFont"/>
    <w:link w:val="Footer"/>
    <w:rsid w:val="006F7711"/>
    <w:rPr>
      <w:rFonts w:ascii="Arial" w:eastAsia="Times New Roman" w:hAnsi="Arial" w:cs="Times New Roman"/>
      <w:noProof/>
      <w:sz w:val="16"/>
      <w:szCs w:val="20"/>
      <w:lang w:val="sv-SE"/>
    </w:rPr>
  </w:style>
  <w:style w:type="paragraph" w:styleId="Header">
    <w:name w:val="header"/>
    <w:basedOn w:val="Normal"/>
    <w:link w:val="HeaderChar"/>
    <w:rsid w:val="006F7711"/>
    <w:pPr>
      <w:tabs>
        <w:tab w:val="center" w:pos="4153"/>
        <w:tab w:val="right" w:pos="8306"/>
      </w:tabs>
    </w:pPr>
    <w:rPr>
      <w:rFonts w:ascii="Arial" w:hAnsi="Arial"/>
      <w:sz w:val="20"/>
    </w:rPr>
  </w:style>
  <w:style w:type="character" w:customStyle="1" w:styleId="HeaderChar">
    <w:name w:val="Header Char"/>
    <w:basedOn w:val="DefaultParagraphFont"/>
    <w:link w:val="Header"/>
    <w:rsid w:val="006F7711"/>
    <w:rPr>
      <w:rFonts w:ascii="Arial" w:eastAsia="Times New Roman" w:hAnsi="Arial" w:cs="Times New Roman"/>
      <w:sz w:val="20"/>
      <w:szCs w:val="20"/>
      <w:lang w:val="sv-SE"/>
    </w:rPr>
  </w:style>
  <w:style w:type="paragraph" w:customStyle="1" w:styleId="MemoHeaderStyle">
    <w:name w:val="MemoHeaderStyle"/>
    <w:basedOn w:val="Normal"/>
    <w:next w:val="Normal"/>
    <w:rsid w:val="006F7711"/>
    <w:pPr>
      <w:spacing w:line="120" w:lineRule="atLeast"/>
      <w:ind w:left="1418"/>
      <w:jc w:val="both"/>
    </w:pPr>
    <w:rPr>
      <w:rFonts w:ascii="Arial" w:hAnsi="Arial"/>
      <w:b/>
      <w:smallCaps/>
    </w:rPr>
  </w:style>
  <w:style w:type="character" w:styleId="PageNumber">
    <w:name w:val="page number"/>
    <w:basedOn w:val="DefaultParagraphFont"/>
    <w:rsid w:val="006F7711"/>
  </w:style>
  <w:style w:type="paragraph" w:styleId="BodyText">
    <w:name w:val="Body Text"/>
    <w:basedOn w:val="Normal"/>
    <w:link w:val="BodyTextChar"/>
    <w:rsid w:val="006F7711"/>
    <w:pPr>
      <w:tabs>
        <w:tab w:val="clear" w:pos="567"/>
      </w:tabs>
      <w:spacing w:line="240" w:lineRule="auto"/>
    </w:pPr>
    <w:rPr>
      <w:i/>
      <w:color w:val="008000"/>
    </w:rPr>
  </w:style>
  <w:style w:type="character" w:customStyle="1" w:styleId="BodyTextChar">
    <w:name w:val="Body Text Char"/>
    <w:basedOn w:val="DefaultParagraphFont"/>
    <w:link w:val="BodyText"/>
    <w:rsid w:val="006F7711"/>
    <w:rPr>
      <w:rFonts w:ascii="Times New Roman" w:eastAsia="Times New Roman" w:hAnsi="Times New Roman" w:cs="Times New Roman"/>
      <w:i/>
      <w:color w:val="008000"/>
      <w:szCs w:val="20"/>
      <w:lang w:val="sv-SE"/>
    </w:rPr>
  </w:style>
  <w:style w:type="paragraph" w:styleId="CommentText">
    <w:name w:val="annotation text"/>
    <w:aliases w:val=" Car17, Car17 Car,Annotationtext,Char,Char Char Char,Char Char1,Comment Text Char Char,Comment Text Char Char Char Char,Comment Text Char Char1,Comment Text Char1,Comment Text Char1 Char,Comment Text Char1 Char Char,Car17,Car17 Car"/>
    <w:basedOn w:val="Normal"/>
    <w:link w:val="CommentTextChar"/>
    <w:qFormat/>
    <w:rsid w:val="006F7711"/>
    <w:rPr>
      <w:sz w:val="20"/>
    </w:rPr>
  </w:style>
  <w:style w:type="character" w:customStyle="1" w:styleId="CommentTextChar">
    <w:name w:val="Comment Text Char"/>
    <w:aliases w:val=" Car17 Char, Car17 Car Char,Annotationtext Char,Char Char,Char Char Char Char,Char Char1 Char,Comment Text Char Char Char,Comment Text Char Char Char Char Char,Comment Text Char Char1 Char,Comment Text Char1 Char1,Car17 Char"/>
    <w:basedOn w:val="DefaultParagraphFont"/>
    <w:link w:val="CommentText"/>
    <w:qFormat/>
    <w:rsid w:val="006F7711"/>
    <w:rPr>
      <w:rFonts w:ascii="Times New Roman" w:eastAsia="Times New Roman" w:hAnsi="Times New Roman" w:cs="Times New Roman"/>
      <w:sz w:val="20"/>
      <w:szCs w:val="20"/>
      <w:lang w:val="sv-SE"/>
    </w:rPr>
  </w:style>
  <w:style w:type="character" w:styleId="Hyperlink">
    <w:name w:val="Hyperlink"/>
    <w:rsid w:val="006F7711"/>
    <w:rPr>
      <w:color w:val="0000FF"/>
      <w:u w:val="single"/>
    </w:rPr>
  </w:style>
  <w:style w:type="paragraph" w:customStyle="1" w:styleId="EMEAEnBodyText">
    <w:name w:val="EMEA En Body Text"/>
    <w:basedOn w:val="Normal"/>
    <w:rsid w:val="006F7711"/>
    <w:pPr>
      <w:tabs>
        <w:tab w:val="clear" w:pos="567"/>
      </w:tabs>
      <w:spacing w:before="120" w:after="120" w:line="240" w:lineRule="auto"/>
      <w:jc w:val="both"/>
    </w:pPr>
  </w:style>
  <w:style w:type="paragraph" w:styleId="BalloonText">
    <w:name w:val="Balloon Text"/>
    <w:basedOn w:val="Normal"/>
    <w:link w:val="BalloonTextChar"/>
    <w:semiHidden/>
    <w:rsid w:val="006F7711"/>
    <w:rPr>
      <w:rFonts w:ascii="Tahoma" w:hAnsi="Tahoma" w:cs="Tahoma"/>
      <w:sz w:val="16"/>
      <w:szCs w:val="16"/>
    </w:rPr>
  </w:style>
  <w:style w:type="character" w:customStyle="1" w:styleId="BalloonTextChar">
    <w:name w:val="Balloon Text Char"/>
    <w:basedOn w:val="DefaultParagraphFont"/>
    <w:link w:val="BalloonText"/>
    <w:semiHidden/>
    <w:rsid w:val="006F7711"/>
    <w:rPr>
      <w:rFonts w:ascii="Tahoma" w:eastAsia="Times New Roman" w:hAnsi="Tahoma" w:cs="Tahoma"/>
      <w:sz w:val="16"/>
      <w:szCs w:val="16"/>
      <w:lang w:val="sv-SE"/>
    </w:rPr>
  </w:style>
  <w:style w:type="paragraph" w:customStyle="1" w:styleId="BodytextAgency">
    <w:name w:val="Body text (Agency)"/>
    <w:basedOn w:val="Normal"/>
    <w:link w:val="BodytextAgencyChar"/>
    <w:qFormat/>
    <w:rsid w:val="006F7711"/>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6F7711"/>
    <w:rPr>
      <w:rFonts w:ascii="Verdana" w:eastAsia="Verdana" w:hAnsi="Verdana" w:cs="Verdana"/>
      <w:sz w:val="18"/>
      <w:szCs w:val="18"/>
      <w:lang w:val="sv-SE" w:eastAsia="en-GB"/>
    </w:rPr>
  </w:style>
  <w:style w:type="paragraph" w:customStyle="1" w:styleId="DraftingNotesAgency">
    <w:name w:val="Drafting Notes (Agency)"/>
    <w:basedOn w:val="Normal"/>
    <w:next w:val="BodytextAgency"/>
    <w:link w:val="DraftingNotesAgencyChar"/>
    <w:qFormat/>
    <w:rsid w:val="006F7711"/>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6F7711"/>
    <w:rPr>
      <w:rFonts w:ascii="Courier New" w:eastAsia="Verdana" w:hAnsi="Courier New" w:cs="Times New Roman"/>
      <w:i/>
      <w:color w:val="339966"/>
      <w:szCs w:val="18"/>
      <w:lang w:val="sv-SE" w:eastAsia="en-GB"/>
    </w:rPr>
  </w:style>
  <w:style w:type="paragraph" w:customStyle="1" w:styleId="NormalAgency">
    <w:name w:val="Normal (Agency)"/>
    <w:link w:val="NormalAgencyChar"/>
    <w:rsid w:val="006F7711"/>
    <w:pPr>
      <w:spacing w:after="0" w:line="240" w:lineRule="auto"/>
    </w:pPr>
    <w:rPr>
      <w:rFonts w:ascii="Verdana" w:eastAsia="Verdana" w:hAnsi="Verdana" w:cs="Verdana"/>
      <w:sz w:val="18"/>
      <w:szCs w:val="18"/>
      <w:lang w:eastAsia="en-GB"/>
    </w:rPr>
  </w:style>
  <w:style w:type="table" w:customStyle="1" w:styleId="TablegridAgencyblack">
    <w:name w:val="Table grid (Agency) black"/>
    <w:basedOn w:val="TableNormal"/>
    <w:semiHidden/>
    <w:rsid w:val="006F7711"/>
    <w:pPr>
      <w:spacing w:after="0" w:line="240" w:lineRule="auto"/>
    </w:pPr>
    <w:rPr>
      <w:rFonts w:ascii="Verdana" w:eastAsia="SimSun" w:hAnsi="Verdana" w:cs="Times New Roman"/>
      <w:sz w:val="18"/>
      <w:szCs w:val="20"/>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6F7711"/>
    <w:pPr>
      <w:keepNext/>
    </w:pPr>
    <w:rPr>
      <w:rFonts w:eastAsia="Times New Roman"/>
      <w:b/>
    </w:rPr>
  </w:style>
  <w:style w:type="paragraph" w:customStyle="1" w:styleId="TabletextrowsAgency">
    <w:name w:val="Table text rows (Agency)"/>
    <w:basedOn w:val="Normal"/>
    <w:rsid w:val="006F7711"/>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6F7711"/>
    <w:rPr>
      <w:rFonts w:ascii="Verdana" w:eastAsia="Verdana" w:hAnsi="Verdana" w:cs="Verdana"/>
      <w:sz w:val="18"/>
      <w:szCs w:val="18"/>
      <w:lang w:val="sv-SE" w:eastAsia="en-GB"/>
    </w:rPr>
  </w:style>
  <w:style w:type="character" w:styleId="CommentReference">
    <w:name w:val="annotation reference"/>
    <w:aliases w:val="-H18"/>
    <w:uiPriority w:val="99"/>
    <w:rsid w:val="006F7711"/>
    <w:rPr>
      <w:sz w:val="16"/>
      <w:szCs w:val="16"/>
    </w:rPr>
  </w:style>
  <w:style w:type="paragraph" w:styleId="CommentSubject">
    <w:name w:val="annotation subject"/>
    <w:basedOn w:val="CommentText"/>
    <w:next w:val="CommentText"/>
    <w:link w:val="CommentSubjectChar"/>
    <w:rsid w:val="006F7711"/>
    <w:rPr>
      <w:b/>
      <w:bCs/>
    </w:rPr>
  </w:style>
  <w:style w:type="character" w:customStyle="1" w:styleId="CommentSubjectChar">
    <w:name w:val="Comment Subject Char"/>
    <w:basedOn w:val="CommentTextChar"/>
    <w:link w:val="CommentSubject"/>
    <w:rsid w:val="006F7711"/>
    <w:rPr>
      <w:rFonts w:ascii="Times New Roman" w:eastAsia="Times New Roman" w:hAnsi="Times New Roman" w:cs="Times New Roman"/>
      <w:b/>
      <w:bCs/>
      <w:sz w:val="20"/>
      <w:szCs w:val="20"/>
      <w:lang w:val="sv-SE"/>
    </w:rPr>
  </w:style>
  <w:style w:type="paragraph" w:styleId="Revision">
    <w:name w:val="Revision"/>
    <w:hidden/>
    <w:uiPriority w:val="99"/>
    <w:semiHidden/>
    <w:rsid w:val="006F7711"/>
    <w:pPr>
      <w:spacing w:after="0" w:line="240" w:lineRule="auto"/>
    </w:pPr>
    <w:rPr>
      <w:rFonts w:ascii="Times New Roman" w:eastAsia="Times New Roman" w:hAnsi="Times New Roman" w:cs="Times New Roman"/>
      <w:szCs w:val="20"/>
    </w:rPr>
  </w:style>
  <w:style w:type="paragraph" w:customStyle="1" w:styleId="C-BodyText">
    <w:name w:val="C-Body Text"/>
    <w:link w:val="C-BodyTextChar"/>
    <w:qFormat/>
    <w:rsid w:val="006F7711"/>
    <w:pPr>
      <w:spacing w:before="120" w:after="120" w:line="280" w:lineRule="atLeast"/>
    </w:pPr>
    <w:rPr>
      <w:rFonts w:ascii="Times New Roman" w:eastAsia="Times New Roman" w:hAnsi="Times New Roman" w:cs="Times New Roman"/>
      <w:sz w:val="24"/>
      <w:szCs w:val="20"/>
    </w:rPr>
  </w:style>
  <w:style w:type="paragraph" w:customStyle="1" w:styleId="Default">
    <w:name w:val="Default"/>
    <w:rsid w:val="006F7711"/>
    <w:pPr>
      <w:autoSpaceDE w:val="0"/>
      <w:autoSpaceDN w:val="0"/>
      <w:adjustRightInd w:val="0"/>
      <w:spacing w:after="0" w:line="240" w:lineRule="auto"/>
    </w:pPr>
    <w:rPr>
      <w:rFonts w:ascii="Times New Roman" w:eastAsia="SimSun" w:hAnsi="Times New Roman" w:cs="Times New Roman"/>
      <w:color w:val="000000"/>
      <w:sz w:val="24"/>
      <w:szCs w:val="24"/>
      <w:lang w:eastAsia="en-GB"/>
    </w:rPr>
  </w:style>
  <w:style w:type="table" w:styleId="TableGrid">
    <w:name w:val="Table Grid"/>
    <w:basedOn w:val="TableNormal"/>
    <w:rsid w:val="006F7711"/>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F7711"/>
    <w:rPr>
      <w:color w:val="605E5C"/>
      <w:shd w:val="clear" w:color="auto" w:fill="E1DFDD"/>
    </w:rPr>
  </w:style>
  <w:style w:type="paragraph" w:customStyle="1" w:styleId="C-TableHeader">
    <w:name w:val="C-Table Header"/>
    <w:next w:val="C-TableText"/>
    <w:rsid w:val="006F7711"/>
    <w:pPr>
      <w:keepNext/>
      <w:spacing w:before="60" w:after="60" w:line="240" w:lineRule="auto"/>
    </w:pPr>
    <w:rPr>
      <w:rFonts w:ascii="Times New Roman" w:eastAsia="Times New Roman" w:hAnsi="Times New Roman" w:cs="Times New Roman"/>
      <w:b/>
      <w:szCs w:val="20"/>
    </w:rPr>
  </w:style>
  <w:style w:type="paragraph" w:customStyle="1" w:styleId="C-TableText">
    <w:name w:val="C-Table Text"/>
    <w:rsid w:val="006F7711"/>
    <w:pPr>
      <w:spacing w:before="60" w:after="60" w:line="240" w:lineRule="auto"/>
    </w:pPr>
    <w:rPr>
      <w:rFonts w:ascii="Times New Roman" w:eastAsia="Times New Roman" w:hAnsi="Times New Roman" w:cs="Times New Roman"/>
      <w:szCs w:val="20"/>
    </w:rPr>
  </w:style>
  <w:style w:type="table" w:customStyle="1" w:styleId="C-Table">
    <w:name w:val="C-Table"/>
    <w:basedOn w:val="TableNormal"/>
    <w:rsid w:val="006F7711"/>
    <w:pPr>
      <w:spacing w:after="0" w:line="240" w:lineRule="auto"/>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ListParagraph">
    <w:name w:val="List Paragraph"/>
    <w:basedOn w:val="Normal"/>
    <w:uiPriority w:val="34"/>
    <w:qFormat/>
    <w:rsid w:val="006F7711"/>
    <w:pPr>
      <w:ind w:left="720"/>
      <w:contextualSpacing/>
    </w:pPr>
  </w:style>
  <w:style w:type="character" w:styleId="LineNumber">
    <w:name w:val="line number"/>
    <w:basedOn w:val="DefaultParagraphFont"/>
    <w:semiHidden/>
    <w:unhideWhenUsed/>
    <w:rsid w:val="006F7711"/>
  </w:style>
  <w:style w:type="paragraph" w:styleId="Caption">
    <w:name w:val="caption"/>
    <w:next w:val="C-BodyText"/>
    <w:qFormat/>
    <w:rsid w:val="006F7711"/>
    <w:pPr>
      <w:keepNext/>
      <w:spacing w:before="120" w:after="120" w:line="280" w:lineRule="atLeast"/>
      <w:ind w:left="1440" w:hanging="1440"/>
    </w:pPr>
    <w:rPr>
      <w:rFonts w:ascii="Times New Roman" w:eastAsia="Times New Roman" w:hAnsi="Times New Roman" w:cs="Times New Roman"/>
      <w:b/>
      <w:bCs/>
      <w:sz w:val="24"/>
      <w:szCs w:val="24"/>
    </w:rPr>
  </w:style>
  <w:style w:type="paragraph" w:customStyle="1" w:styleId="paragraph">
    <w:name w:val="paragraph"/>
    <w:basedOn w:val="Normal"/>
    <w:rsid w:val="006F7711"/>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rsid w:val="006F7711"/>
  </w:style>
  <w:style w:type="character" w:customStyle="1" w:styleId="eop">
    <w:name w:val="eop"/>
    <w:basedOn w:val="DefaultParagraphFont"/>
    <w:rsid w:val="006F7711"/>
  </w:style>
  <w:style w:type="character" w:customStyle="1" w:styleId="findhit">
    <w:name w:val="findhit"/>
    <w:basedOn w:val="DefaultParagraphFont"/>
    <w:rsid w:val="006F7711"/>
  </w:style>
  <w:style w:type="character" w:customStyle="1" w:styleId="spellingerror">
    <w:name w:val="spellingerror"/>
    <w:basedOn w:val="DefaultParagraphFont"/>
    <w:rsid w:val="006F7711"/>
  </w:style>
  <w:style w:type="character" w:customStyle="1" w:styleId="contextualspellingandgrammarerror">
    <w:name w:val="contextualspellingandgrammarerror"/>
    <w:basedOn w:val="DefaultParagraphFont"/>
    <w:rsid w:val="006F7711"/>
  </w:style>
  <w:style w:type="character" w:customStyle="1" w:styleId="scxw133703159">
    <w:name w:val="scxw133703159"/>
    <w:basedOn w:val="DefaultParagraphFont"/>
    <w:rsid w:val="006F7711"/>
  </w:style>
  <w:style w:type="character" w:styleId="FollowedHyperlink">
    <w:name w:val="FollowedHyperlink"/>
    <w:basedOn w:val="DefaultParagraphFont"/>
    <w:semiHidden/>
    <w:unhideWhenUsed/>
    <w:rsid w:val="006F7711"/>
    <w:rPr>
      <w:color w:val="954F72" w:themeColor="followedHyperlink"/>
      <w:u w:val="single"/>
    </w:rPr>
  </w:style>
  <w:style w:type="paragraph" w:styleId="TOC9">
    <w:name w:val="toc 9"/>
    <w:basedOn w:val="TOC1"/>
    <w:next w:val="C-BodyText"/>
    <w:rsid w:val="006F7711"/>
    <w:pPr>
      <w:tabs>
        <w:tab w:val="left" w:pos="1152"/>
        <w:tab w:val="right" w:leader="dot" w:pos="9360"/>
      </w:tabs>
      <w:spacing w:before="120" w:after="0" w:line="240" w:lineRule="auto"/>
      <w:ind w:left="1152" w:right="792" w:hanging="1152"/>
    </w:pPr>
    <w:rPr>
      <w:rFonts w:cs="Arial"/>
      <w:caps/>
      <w:color w:val="0000FF"/>
      <w:sz w:val="24"/>
      <w:szCs w:val="24"/>
    </w:rPr>
  </w:style>
  <w:style w:type="character" w:customStyle="1" w:styleId="C-BodyTextChar">
    <w:name w:val="C-Body Text Char"/>
    <w:link w:val="C-BodyText"/>
    <w:rsid w:val="006F7711"/>
    <w:rPr>
      <w:rFonts w:ascii="Times New Roman" w:eastAsia="Times New Roman" w:hAnsi="Times New Roman" w:cs="Times New Roman"/>
      <w:sz w:val="24"/>
      <w:szCs w:val="20"/>
    </w:rPr>
  </w:style>
  <w:style w:type="paragraph" w:styleId="TOC1">
    <w:name w:val="toc 1"/>
    <w:basedOn w:val="Normal"/>
    <w:next w:val="Normal"/>
    <w:autoRedefine/>
    <w:semiHidden/>
    <w:unhideWhenUsed/>
    <w:rsid w:val="006F7711"/>
    <w:pPr>
      <w:tabs>
        <w:tab w:val="clear" w:pos="567"/>
      </w:tabs>
      <w:spacing w:after="100"/>
    </w:pPr>
  </w:style>
  <w:style w:type="paragraph" w:styleId="EndnoteText">
    <w:name w:val="endnote text"/>
    <w:basedOn w:val="Normal"/>
    <w:link w:val="EndnoteTextChar"/>
    <w:semiHidden/>
    <w:unhideWhenUsed/>
    <w:rsid w:val="006F7711"/>
    <w:pPr>
      <w:tabs>
        <w:tab w:val="clear" w:pos="567"/>
      </w:tabs>
      <w:spacing w:line="240" w:lineRule="auto"/>
    </w:pPr>
    <w:rPr>
      <w:rFonts w:cs="Arial"/>
      <w:sz w:val="20"/>
    </w:rPr>
  </w:style>
  <w:style w:type="character" w:customStyle="1" w:styleId="EndnoteTextChar">
    <w:name w:val="Endnote Text Char"/>
    <w:basedOn w:val="DefaultParagraphFont"/>
    <w:link w:val="EndnoteText"/>
    <w:semiHidden/>
    <w:rsid w:val="006F7711"/>
    <w:rPr>
      <w:rFonts w:ascii="Times New Roman" w:eastAsia="Times New Roman" w:hAnsi="Times New Roman" w:cs="Arial"/>
      <w:sz w:val="20"/>
      <w:szCs w:val="20"/>
    </w:rPr>
  </w:style>
  <w:style w:type="character" w:styleId="EndnoteReference">
    <w:name w:val="endnote reference"/>
    <w:basedOn w:val="DefaultParagraphFont"/>
    <w:semiHidden/>
    <w:unhideWhenUsed/>
    <w:rsid w:val="006F7711"/>
    <w:rPr>
      <w:vertAlign w:val="superscript"/>
    </w:rPr>
  </w:style>
  <w:style w:type="paragraph" w:customStyle="1" w:styleId="TitleA">
    <w:name w:val="Title A"/>
    <w:basedOn w:val="Normal"/>
    <w:link w:val="TitleAChar"/>
    <w:qFormat/>
    <w:rsid w:val="006F7711"/>
    <w:pPr>
      <w:spacing w:line="240" w:lineRule="auto"/>
      <w:jc w:val="center"/>
      <w:outlineLvl w:val="0"/>
    </w:pPr>
    <w:rPr>
      <w:b/>
    </w:rPr>
  </w:style>
  <w:style w:type="paragraph" w:customStyle="1" w:styleId="TitleB">
    <w:name w:val="Title B"/>
    <w:basedOn w:val="Normal"/>
    <w:link w:val="TitleBChar"/>
    <w:qFormat/>
    <w:rsid w:val="000A4E5D"/>
    <w:pPr>
      <w:keepNext/>
      <w:tabs>
        <w:tab w:val="clear" w:pos="567"/>
      </w:tabs>
      <w:spacing w:line="240" w:lineRule="auto"/>
      <w:ind w:left="567" w:hanging="567"/>
      <w:outlineLvl w:val="0"/>
    </w:pPr>
    <w:rPr>
      <w:b/>
      <w:noProof/>
      <w:szCs w:val="22"/>
    </w:rPr>
  </w:style>
  <w:style w:type="character" w:customStyle="1" w:styleId="TitleAChar">
    <w:name w:val="Title A Char"/>
    <w:basedOn w:val="DefaultParagraphFont"/>
    <w:link w:val="TitleA"/>
    <w:rsid w:val="006F7711"/>
    <w:rPr>
      <w:rFonts w:ascii="Times New Roman" w:eastAsia="Times New Roman" w:hAnsi="Times New Roman" w:cs="Times New Roman"/>
      <w:b/>
      <w:szCs w:val="20"/>
      <w:lang w:val="sv-SE"/>
    </w:rPr>
  </w:style>
  <w:style w:type="character" w:customStyle="1" w:styleId="TitleBChar">
    <w:name w:val="Title B Char"/>
    <w:basedOn w:val="DefaultParagraphFont"/>
    <w:link w:val="TitleB"/>
    <w:rsid w:val="000A4E5D"/>
    <w:rPr>
      <w:rFonts w:ascii="Times New Roman" w:eastAsia="Times New Roman" w:hAnsi="Times New Roman" w:cs="Times New Roman"/>
      <w:b/>
      <w:noProof/>
      <w:lang w:val="sv-SE"/>
    </w:rPr>
  </w:style>
  <w:style w:type="paragraph" w:styleId="ListBullet">
    <w:name w:val="List Bullet"/>
    <w:basedOn w:val="Normal"/>
    <w:rsid w:val="006F7711"/>
    <w:pPr>
      <w:numPr>
        <w:numId w:val="16"/>
      </w:numPr>
      <w:contextualSpacing/>
    </w:pPr>
  </w:style>
  <w:style w:type="character" w:customStyle="1" w:styleId="hgkelc">
    <w:name w:val="hgkelc"/>
    <w:basedOn w:val="DefaultParagraphFont"/>
    <w:rsid w:val="00BF6DA3"/>
  </w:style>
  <w:style w:type="character" w:customStyle="1" w:styleId="UnresolvedMention2">
    <w:name w:val="Unresolved Mention2"/>
    <w:basedOn w:val="DefaultParagraphFont"/>
    <w:uiPriority w:val="99"/>
    <w:semiHidden/>
    <w:unhideWhenUsed/>
    <w:rsid w:val="00DC62A9"/>
    <w:rPr>
      <w:color w:val="605E5C"/>
      <w:shd w:val="clear" w:color="auto" w:fill="E1DFDD"/>
    </w:rPr>
  </w:style>
  <w:style w:type="paragraph" w:styleId="HTMLPreformatted">
    <w:name w:val="HTML Preformatted"/>
    <w:basedOn w:val="Normal"/>
    <w:link w:val="HTMLPreformattedChar"/>
    <w:uiPriority w:val="99"/>
    <w:unhideWhenUsed/>
    <w:rsid w:val="00BA2501"/>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lang w:eastAsia="sv-SE"/>
    </w:rPr>
  </w:style>
  <w:style w:type="character" w:customStyle="1" w:styleId="HTMLPreformattedChar">
    <w:name w:val="HTML Preformatted Char"/>
    <w:basedOn w:val="DefaultParagraphFont"/>
    <w:link w:val="HTMLPreformatted"/>
    <w:uiPriority w:val="99"/>
    <w:rsid w:val="00BA2501"/>
    <w:rPr>
      <w:rFonts w:ascii="Courier New" w:eastAsia="Times New Roman" w:hAnsi="Courier New" w:cs="Courier New"/>
      <w:sz w:val="20"/>
      <w:szCs w:val="20"/>
      <w:lang w:eastAsia="sv-SE"/>
    </w:rPr>
  </w:style>
  <w:style w:type="character" w:customStyle="1" w:styleId="y2iqfc">
    <w:name w:val="y2iqfc"/>
    <w:basedOn w:val="DefaultParagraphFont"/>
    <w:rsid w:val="00BA2501"/>
  </w:style>
  <w:style w:type="character" w:customStyle="1" w:styleId="cf01">
    <w:name w:val="cf01"/>
    <w:basedOn w:val="DefaultParagraphFont"/>
    <w:rsid w:val="00025470"/>
    <w:rPr>
      <w:rFonts w:ascii="Segoe UI" w:hAnsi="Segoe UI" w:cs="Segoe UI" w:hint="default"/>
      <w:sz w:val="18"/>
      <w:szCs w:val="18"/>
    </w:rPr>
  </w:style>
  <w:style w:type="character" w:styleId="UnresolvedMention">
    <w:name w:val="Unresolved Mention"/>
    <w:basedOn w:val="DefaultParagraphFont"/>
    <w:uiPriority w:val="99"/>
    <w:semiHidden/>
    <w:unhideWhenUsed/>
    <w:rsid w:val="00DA66D7"/>
    <w:rPr>
      <w:color w:val="605E5C"/>
      <w:shd w:val="clear" w:color="auto" w:fill="E1DFDD"/>
    </w:rPr>
  </w:style>
  <w:style w:type="paragraph" w:customStyle="1" w:styleId="No-numheading3Agency">
    <w:name w:val="No-num heading 3 (Agency)"/>
    <w:basedOn w:val="Normal"/>
    <w:next w:val="BodytextAgency"/>
    <w:link w:val="No-numheading3AgencyChar"/>
    <w:rsid w:val="0029783D"/>
    <w:pPr>
      <w:keepNext/>
      <w:tabs>
        <w:tab w:val="clear" w:pos="567"/>
      </w:tabs>
      <w:spacing w:before="280" w:after="220" w:line="240" w:lineRule="auto"/>
      <w:outlineLvl w:val="2"/>
    </w:pPr>
    <w:rPr>
      <w:rFonts w:ascii="Verdana" w:eastAsia="Verdana" w:hAnsi="Verdana"/>
      <w:b/>
      <w:bCs/>
      <w:kern w:val="32"/>
      <w:szCs w:val="22"/>
      <w:lang w:eastAsia="x-none"/>
    </w:rPr>
  </w:style>
  <w:style w:type="character" w:customStyle="1" w:styleId="No-numheading3AgencyChar">
    <w:name w:val="No-num heading 3 (Agency) Char"/>
    <w:link w:val="No-numheading3Agency"/>
    <w:rsid w:val="0029783D"/>
    <w:rPr>
      <w:rFonts w:ascii="Verdana" w:eastAsia="Verdana" w:hAnsi="Verdana" w:cs="Times New Roman"/>
      <w:b/>
      <w:bCs/>
      <w:kern w:val="32"/>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0095">
      <w:bodyDiv w:val="1"/>
      <w:marLeft w:val="0"/>
      <w:marRight w:val="0"/>
      <w:marTop w:val="0"/>
      <w:marBottom w:val="0"/>
      <w:divBdr>
        <w:top w:val="none" w:sz="0" w:space="0" w:color="auto"/>
        <w:left w:val="none" w:sz="0" w:space="0" w:color="auto"/>
        <w:bottom w:val="none" w:sz="0" w:space="0" w:color="auto"/>
        <w:right w:val="none" w:sz="0" w:space="0" w:color="auto"/>
      </w:divBdr>
    </w:div>
    <w:div w:id="388462220">
      <w:bodyDiv w:val="1"/>
      <w:marLeft w:val="0"/>
      <w:marRight w:val="0"/>
      <w:marTop w:val="0"/>
      <w:marBottom w:val="0"/>
      <w:divBdr>
        <w:top w:val="none" w:sz="0" w:space="0" w:color="auto"/>
        <w:left w:val="none" w:sz="0" w:space="0" w:color="auto"/>
        <w:bottom w:val="none" w:sz="0" w:space="0" w:color="auto"/>
        <w:right w:val="none" w:sz="0" w:space="0" w:color="auto"/>
      </w:divBdr>
    </w:div>
    <w:div w:id="594745871">
      <w:bodyDiv w:val="1"/>
      <w:marLeft w:val="0"/>
      <w:marRight w:val="0"/>
      <w:marTop w:val="0"/>
      <w:marBottom w:val="0"/>
      <w:divBdr>
        <w:top w:val="none" w:sz="0" w:space="0" w:color="auto"/>
        <w:left w:val="none" w:sz="0" w:space="0" w:color="auto"/>
        <w:bottom w:val="none" w:sz="0" w:space="0" w:color="auto"/>
        <w:right w:val="none" w:sz="0" w:space="0" w:color="auto"/>
      </w:divBdr>
    </w:div>
    <w:div w:id="657540662">
      <w:bodyDiv w:val="1"/>
      <w:marLeft w:val="0"/>
      <w:marRight w:val="0"/>
      <w:marTop w:val="0"/>
      <w:marBottom w:val="0"/>
      <w:divBdr>
        <w:top w:val="none" w:sz="0" w:space="0" w:color="auto"/>
        <w:left w:val="none" w:sz="0" w:space="0" w:color="auto"/>
        <w:bottom w:val="none" w:sz="0" w:space="0" w:color="auto"/>
        <w:right w:val="none" w:sz="0" w:space="0" w:color="auto"/>
      </w:divBdr>
    </w:div>
    <w:div w:id="822890871">
      <w:bodyDiv w:val="1"/>
      <w:marLeft w:val="0"/>
      <w:marRight w:val="0"/>
      <w:marTop w:val="0"/>
      <w:marBottom w:val="0"/>
      <w:divBdr>
        <w:top w:val="none" w:sz="0" w:space="0" w:color="auto"/>
        <w:left w:val="none" w:sz="0" w:space="0" w:color="auto"/>
        <w:bottom w:val="none" w:sz="0" w:space="0" w:color="auto"/>
        <w:right w:val="none" w:sz="0" w:space="0" w:color="auto"/>
      </w:divBdr>
    </w:div>
    <w:div w:id="1415666891">
      <w:bodyDiv w:val="1"/>
      <w:marLeft w:val="0"/>
      <w:marRight w:val="0"/>
      <w:marTop w:val="0"/>
      <w:marBottom w:val="0"/>
      <w:divBdr>
        <w:top w:val="none" w:sz="0" w:space="0" w:color="auto"/>
        <w:left w:val="none" w:sz="0" w:space="0" w:color="auto"/>
        <w:bottom w:val="none" w:sz="0" w:space="0" w:color="auto"/>
        <w:right w:val="none" w:sz="0" w:space="0" w:color="auto"/>
      </w:divBdr>
    </w:div>
    <w:div w:id="1485317479">
      <w:bodyDiv w:val="1"/>
      <w:marLeft w:val="0"/>
      <w:marRight w:val="0"/>
      <w:marTop w:val="0"/>
      <w:marBottom w:val="0"/>
      <w:divBdr>
        <w:top w:val="none" w:sz="0" w:space="0" w:color="auto"/>
        <w:left w:val="none" w:sz="0" w:space="0" w:color="auto"/>
        <w:bottom w:val="none" w:sz="0" w:space="0" w:color="auto"/>
        <w:right w:val="none" w:sz="0" w:space="0" w:color="auto"/>
      </w:divBdr>
    </w:div>
    <w:div w:id="184223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tiff"/><Relationship Id="rId26" Type="http://schemas.openxmlformats.org/officeDocument/2006/relationships/image" Target="media/image16.tiff"/><Relationship Id="rId21" Type="http://schemas.openxmlformats.org/officeDocument/2006/relationships/image" Target="media/image11.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tiff"/><Relationship Id="rId25" Type="http://schemas.openxmlformats.org/officeDocument/2006/relationships/image" Target="media/image15.tiff"/><Relationship Id="rId33" Type="http://schemas.microsoft.com/office/2011/relationships/people" Target="peop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iff"/><Relationship Id="rId29" Type="http://schemas.openxmlformats.org/officeDocument/2006/relationships/hyperlink" Target="https://www.ema.europa.eu/documents/template-form/qrd-appendix-v-adverse-drug-reaction-reporting-details_e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image" Target="media/image18.tiff"/><Relationship Id="rId36" Type="http://schemas.openxmlformats.org/officeDocument/2006/relationships/customXml" Target="../customXml/item3.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9.tif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 TargetMode="External"/><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hyperlink" Target="https://www.ema.europa.eu/en/medicines/human/EPAR/ASPAVELI"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EMADOC-1700519818-2608225</_dlc_DocId>
    <_dlc_DocIdUrl xmlns="a034c160-bfb7-45f5-8632-2eb7e0508071">
      <Url>https://euema.sharepoint.com/sites/CRM/_layouts/15/DocIdRedir.aspx?ID=EMADOC-1700519818-2608225</Url>
      <Description>EMADOC-1700519818-2608225</Description>
    </_dlc_DocIdUrl>
  </documentManagement>
</p:properties>
</file>

<file path=customXml/itemProps1.xml><?xml version="1.0" encoding="utf-8"?>
<ds:datastoreItem xmlns:ds="http://schemas.openxmlformats.org/officeDocument/2006/customXml" ds:itemID="{969D8DC8-FF7A-47D2-8C8B-1C273D4CF156}">
  <ds:schemaRefs>
    <ds:schemaRef ds:uri="http://schemas.openxmlformats.org/officeDocument/2006/bibliography"/>
  </ds:schemaRefs>
</ds:datastoreItem>
</file>

<file path=customXml/itemProps2.xml><?xml version="1.0" encoding="utf-8"?>
<ds:datastoreItem xmlns:ds="http://schemas.openxmlformats.org/officeDocument/2006/customXml" ds:itemID="{3065C4AC-4060-4643-A9C7-EAD6AA03A7AF}"/>
</file>

<file path=customXml/itemProps3.xml><?xml version="1.0" encoding="utf-8"?>
<ds:datastoreItem xmlns:ds="http://schemas.openxmlformats.org/officeDocument/2006/customXml" ds:itemID="{E2D55C70-2EB3-4130-BE24-F493C97C73B2}"/>
</file>

<file path=customXml/itemProps4.xml><?xml version="1.0" encoding="utf-8"?>
<ds:datastoreItem xmlns:ds="http://schemas.openxmlformats.org/officeDocument/2006/customXml" ds:itemID="{C280FC31-76C7-45E6-AC5C-E64F4D5003A0}"/>
</file>

<file path=customXml/itemProps5.xml><?xml version="1.0" encoding="utf-8"?>
<ds:datastoreItem xmlns:ds="http://schemas.openxmlformats.org/officeDocument/2006/customXml" ds:itemID="{1AD3E39F-F319-48ED-A863-83D1D45E75D6}"/>
</file>

<file path=docProps/app.xml><?xml version="1.0" encoding="utf-8"?>
<Properties xmlns="http://schemas.openxmlformats.org/officeDocument/2006/extended-properties" xmlns:vt="http://schemas.openxmlformats.org/officeDocument/2006/docPropsVTypes">
  <Template>Normal.dotm</Template>
  <TotalTime>11</TotalTime>
  <Pages>45</Pages>
  <Words>10731</Words>
  <Characters>68572</Characters>
  <Application>Microsoft Office Word</Application>
  <DocSecurity>0</DocSecurity>
  <Lines>2285</Lines>
  <Paragraphs>1132</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ASPAVELI: EPAR – Product information – tracked changes</vt:lpstr>
      <vt:lpstr>ASPAVELI, INN-pegcetacoplan</vt:lpstr>
      <vt:lpstr>ASPAVELI, INN-pegcetacoplan</vt:lpstr>
    </vt:vector>
  </TitlesOfParts>
  <Company>  </Company>
  <LinksUpToDate>false</LinksUpToDate>
  <CharactersWithSpaces>78171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ASPAVELI: EPAR – Product information – tracked changes</dc:title>
  <dc:subject>EPAR</dc:subject>
  <dc:creator>CHMP</dc:creator>
  <cp:keywords>ASPAVELI, INN-pegcetacoplan</cp:keywords>
  <dc:description/>
  <cp:lastModifiedBy>CoX</cp:lastModifiedBy>
  <cp:revision>29</cp:revision>
  <dcterms:created xsi:type="dcterms:W3CDTF">2024-07-22T15:38:00Z</dcterms:created>
  <dcterms:modified xsi:type="dcterms:W3CDTF">2025-11-03T13:59:00Z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9f926850-5993-4156-891b-04500893ea78</vt:lpwstr>
  </property>
</Properties>
</file>