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7.xml" ContentType="application/vnd.openxmlformats-officedocument.customXmlProperties+xml"/>
  <Override PartName="/word/numbering.xml" ContentType="application/vnd.openxmlformats-officedocument.wordprocessingml.numbering+xml"/>
  <Override PartName="/word/webSettings.xml" ContentType="application/vnd.openxmlformats-officedocument.wordprocessingml.webSettings+xml"/>
  <Override PartName="/customXml/itemProps3.xml" ContentType="application/vnd.openxmlformats-officedocument.customXmlProperties+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customXml/itemProps4.xml" ContentType="application/vnd.openxmlformats-officedocument.customXmlPropertie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customXml/itemProps5.xml" ContentType="application/vnd.openxmlformats-officedocument.customXmlProperties+xml"/>
  <Override PartName="/docProps/custom.xml" ContentType="application/vnd.openxmlformats-officedocument.custom-properties+xml"/>
  <Override PartName="/customXml/itemProps6.xml" ContentType="application/vnd.openxmlformats-officedocument.customXmlProperties+xml"/>
  <Override PartName="/docProps/app.xml" ContentType="application/vnd.openxmlformats-officedocument.extended-properties+xml"/>
  <Override PartName="/customXml/itemProps8.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20" w:type="dxa"/>
        <w:tblInd w:w="-2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720"/>
      </w:tblGrid>
      <w:tr w:rsidR="000D4C6E" w14:paraId="22FCE222" w14:textId="77777777" w:rsidTr="000D4C6E">
        <w:trPr>
          <w:trHeight w:val="2145"/>
        </w:trPr>
        <w:tc>
          <w:tcPr>
            <w:tcW w:w="9720" w:type="dxa"/>
          </w:tcPr>
          <w:p w14:paraId="5A7BFE41" w14:textId="3FE21FC7" w:rsidR="000D4C6E" w:rsidRDefault="00B361CD" w:rsidP="00A87BE7">
            <w:pPr>
              <w:jc w:val="left"/>
            </w:pPr>
            <w:r w:rsidRPr="00220238">
              <w:t>Detta dokument är den godkända produktinformationen för &lt;läkemedlets namn&gt;. De ändringar som har gjorts sedan tidigare procedur och som rör produktinformationen</w:t>
            </w:r>
            <w:r w:rsidR="00A87BE7">
              <w:t xml:space="preserve"> </w:t>
            </w:r>
            <w:r w:rsidR="000D4C6E">
              <w:t>(</w:t>
            </w:r>
            <w:r w:rsidR="000D4C6E" w:rsidRPr="00120648">
              <w:t>EMEA/H/C/PSUSA/00009154/202404</w:t>
            </w:r>
            <w:r w:rsidR="000D4C6E">
              <w:t>) har markerats.</w:t>
            </w:r>
          </w:p>
          <w:p w14:paraId="61D5DD87" w14:textId="77777777" w:rsidR="000D4C6E" w:rsidRDefault="000D4C6E" w:rsidP="00A87BE7">
            <w:pPr>
              <w:jc w:val="left"/>
            </w:pPr>
          </w:p>
          <w:p w14:paraId="64A05CAE" w14:textId="77777777" w:rsidR="000D4C6E" w:rsidRPr="0091583E" w:rsidRDefault="000D4C6E" w:rsidP="00A87BE7">
            <w:pPr>
              <w:suppressAutoHyphens/>
              <w:spacing w:line="240" w:lineRule="auto"/>
              <w:jc w:val="left"/>
              <w:rPr>
                <w:noProof/>
              </w:rPr>
            </w:pPr>
            <w:r>
              <w:t xml:space="preserve">Mer information finns på Europeiska läkemedelsmyndighetens webbplats: </w:t>
            </w:r>
            <w:r>
              <w:fldChar w:fldCharType="begin"/>
            </w:r>
            <w:r>
              <w:instrText>HYPERLINK "https://www.ema.europa.eu/en/medicines/human/EPAR/avamys"</w:instrText>
            </w:r>
            <w:r>
              <w:fldChar w:fldCharType="separate"/>
            </w:r>
            <w:r w:rsidRPr="00120648">
              <w:rPr>
                <w:rStyle w:val="Hyperlink"/>
                <w:lang w:val="en-GB"/>
              </w:rPr>
              <w:t>https://www.ema.europa.eu/en/medicines/human/EPAR/avamys</w:t>
            </w:r>
            <w:r>
              <w:fldChar w:fldCharType="end"/>
            </w:r>
          </w:p>
          <w:p w14:paraId="572E36E5" w14:textId="77777777" w:rsidR="000D4C6E" w:rsidRDefault="000D4C6E" w:rsidP="000D4C6E">
            <w:pPr>
              <w:ind w:left="218"/>
              <w:jc w:val="left"/>
              <w:rPr>
                <w:noProof/>
              </w:rPr>
            </w:pPr>
          </w:p>
        </w:tc>
      </w:tr>
    </w:tbl>
    <w:p w14:paraId="390AFF67" w14:textId="77777777" w:rsidR="009F290D" w:rsidRDefault="009F290D">
      <w:pPr>
        <w:suppressAutoHyphens/>
        <w:spacing w:line="240" w:lineRule="auto"/>
        <w:jc w:val="center"/>
        <w:rPr>
          <w:noProof/>
        </w:rPr>
      </w:pPr>
    </w:p>
    <w:p w14:paraId="390AFF68" w14:textId="77777777" w:rsidR="009F290D" w:rsidRDefault="009F290D">
      <w:pPr>
        <w:suppressAutoHyphens/>
        <w:spacing w:line="240" w:lineRule="auto"/>
        <w:jc w:val="center"/>
        <w:rPr>
          <w:noProof/>
        </w:rPr>
      </w:pPr>
    </w:p>
    <w:p w14:paraId="390AFF69" w14:textId="77777777" w:rsidR="009F290D" w:rsidRDefault="009F290D">
      <w:pPr>
        <w:suppressAutoHyphens/>
        <w:spacing w:line="240" w:lineRule="auto"/>
        <w:jc w:val="center"/>
        <w:rPr>
          <w:noProof/>
        </w:rPr>
      </w:pPr>
    </w:p>
    <w:p w14:paraId="390AFF6A" w14:textId="77777777" w:rsidR="009F290D" w:rsidRDefault="009F290D">
      <w:pPr>
        <w:suppressAutoHyphens/>
        <w:spacing w:line="240" w:lineRule="auto"/>
        <w:jc w:val="center"/>
        <w:rPr>
          <w:noProof/>
        </w:rPr>
      </w:pPr>
    </w:p>
    <w:p w14:paraId="390AFF6B" w14:textId="77777777" w:rsidR="009F290D" w:rsidRDefault="009F290D">
      <w:pPr>
        <w:suppressAutoHyphens/>
        <w:spacing w:line="240" w:lineRule="auto"/>
        <w:jc w:val="center"/>
        <w:rPr>
          <w:noProof/>
        </w:rPr>
      </w:pPr>
    </w:p>
    <w:p w14:paraId="390AFF6C" w14:textId="77777777" w:rsidR="009F290D" w:rsidRDefault="009F290D">
      <w:pPr>
        <w:suppressAutoHyphens/>
        <w:spacing w:line="240" w:lineRule="auto"/>
        <w:jc w:val="center"/>
        <w:rPr>
          <w:noProof/>
        </w:rPr>
      </w:pPr>
    </w:p>
    <w:p w14:paraId="390AFF6D" w14:textId="77777777" w:rsidR="009F290D" w:rsidRDefault="009F290D">
      <w:pPr>
        <w:suppressAutoHyphens/>
        <w:spacing w:line="240" w:lineRule="auto"/>
        <w:jc w:val="center"/>
        <w:rPr>
          <w:noProof/>
        </w:rPr>
      </w:pPr>
    </w:p>
    <w:p w14:paraId="390AFF6E" w14:textId="77777777" w:rsidR="009F290D" w:rsidRDefault="009F290D">
      <w:pPr>
        <w:suppressAutoHyphens/>
        <w:spacing w:line="240" w:lineRule="auto"/>
        <w:jc w:val="center"/>
        <w:rPr>
          <w:noProof/>
        </w:rPr>
      </w:pPr>
    </w:p>
    <w:p w14:paraId="390AFF6F" w14:textId="77777777" w:rsidR="009F290D" w:rsidRDefault="009F290D">
      <w:pPr>
        <w:suppressAutoHyphens/>
        <w:spacing w:line="240" w:lineRule="auto"/>
        <w:jc w:val="center"/>
        <w:rPr>
          <w:noProof/>
        </w:rPr>
      </w:pPr>
    </w:p>
    <w:p w14:paraId="390AFF70" w14:textId="77777777" w:rsidR="009F290D" w:rsidRDefault="009F290D">
      <w:pPr>
        <w:suppressAutoHyphens/>
        <w:spacing w:line="240" w:lineRule="auto"/>
        <w:jc w:val="center"/>
        <w:rPr>
          <w:noProof/>
        </w:rPr>
      </w:pPr>
    </w:p>
    <w:p w14:paraId="390AFF71" w14:textId="77777777" w:rsidR="009F290D" w:rsidRDefault="009F290D">
      <w:pPr>
        <w:suppressAutoHyphens/>
        <w:spacing w:line="240" w:lineRule="auto"/>
        <w:jc w:val="center"/>
        <w:rPr>
          <w:noProof/>
        </w:rPr>
      </w:pPr>
    </w:p>
    <w:p w14:paraId="390AFF72" w14:textId="77777777" w:rsidR="009F290D" w:rsidRDefault="009F290D">
      <w:pPr>
        <w:suppressAutoHyphens/>
        <w:spacing w:line="240" w:lineRule="auto"/>
        <w:jc w:val="center"/>
        <w:rPr>
          <w:noProof/>
        </w:rPr>
      </w:pPr>
    </w:p>
    <w:p w14:paraId="390AFF73" w14:textId="77777777" w:rsidR="009F290D" w:rsidRDefault="009F290D">
      <w:pPr>
        <w:suppressAutoHyphens/>
        <w:spacing w:line="240" w:lineRule="auto"/>
        <w:jc w:val="center"/>
        <w:rPr>
          <w:noProof/>
        </w:rPr>
      </w:pPr>
    </w:p>
    <w:p w14:paraId="390AFF74" w14:textId="77777777" w:rsidR="009F290D" w:rsidRDefault="009F290D">
      <w:pPr>
        <w:suppressAutoHyphens/>
        <w:spacing w:line="240" w:lineRule="auto"/>
        <w:jc w:val="center"/>
        <w:rPr>
          <w:noProof/>
        </w:rPr>
      </w:pPr>
    </w:p>
    <w:p w14:paraId="390AFF75" w14:textId="77777777" w:rsidR="009F290D" w:rsidRDefault="009F290D">
      <w:pPr>
        <w:suppressAutoHyphens/>
        <w:spacing w:line="240" w:lineRule="auto"/>
        <w:jc w:val="center"/>
        <w:rPr>
          <w:noProof/>
        </w:rPr>
      </w:pPr>
    </w:p>
    <w:p w14:paraId="390AFF76" w14:textId="77777777" w:rsidR="009F290D" w:rsidRDefault="009F290D">
      <w:pPr>
        <w:suppressAutoHyphens/>
        <w:spacing w:line="240" w:lineRule="auto"/>
        <w:jc w:val="center"/>
        <w:rPr>
          <w:noProof/>
        </w:rPr>
      </w:pPr>
    </w:p>
    <w:p w14:paraId="390AFF77" w14:textId="77777777" w:rsidR="009F290D" w:rsidRDefault="009F290D">
      <w:pPr>
        <w:suppressAutoHyphens/>
        <w:spacing w:line="240" w:lineRule="auto"/>
        <w:jc w:val="center"/>
        <w:rPr>
          <w:noProof/>
        </w:rPr>
      </w:pPr>
    </w:p>
    <w:p w14:paraId="390AFF78" w14:textId="77777777" w:rsidR="009F290D" w:rsidRDefault="009F290D">
      <w:pPr>
        <w:suppressAutoHyphens/>
        <w:spacing w:line="240" w:lineRule="auto"/>
        <w:jc w:val="center"/>
        <w:rPr>
          <w:noProof/>
        </w:rPr>
      </w:pPr>
    </w:p>
    <w:p w14:paraId="390AFF79" w14:textId="77777777" w:rsidR="009F290D" w:rsidRDefault="009F290D">
      <w:pPr>
        <w:suppressAutoHyphens/>
        <w:spacing w:line="240" w:lineRule="auto"/>
        <w:jc w:val="center"/>
        <w:rPr>
          <w:b/>
          <w:noProof/>
        </w:rPr>
      </w:pPr>
    </w:p>
    <w:p w14:paraId="390AFF7A" w14:textId="77777777" w:rsidR="009F290D" w:rsidRDefault="009F290D">
      <w:pPr>
        <w:suppressAutoHyphens/>
        <w:spacing w:line="240" w:lineRule="auto"/>
        <w:jc w:val="center"/>
        <w:rPr>
          <w:b/>
          <w:noProof/>
        </w:rPr>
      </w:pPr>
    </w:p>
    <w:p w14:paraId="390AFF7B" w14:textId="77777777" w:rsidR="009F290D" w:rsidRDefault="009F290D">
      <w:pPr>
        <w:suppressAutoHyphens/>
        <w:spacing w:line="240" w:lineRule="auto"/>
        <w:jc w:val="center"/>
        <w:rPr>
          <w:b/>
          <w:noProof/>
        </w:rPr>
      </w:pPr>
    </w:p>
    <w:p w14:paraId="390AFF7C" w14:textId="77777777" w:rsidR="009F290D" w:rsidRPr="00B713D5" w:rsidRDefault="009F290D" w:rsidP="00B713D5">
      <w:pPr>
        <w:jc w:val="center"/>
        <w:rPr>
          <w:b/>
        </w:rPr>
      </w:pPr>
      <w:r w:rsidRPr="00B713D5">
        <w:rPr>
          <w:b/>
        </w:rPr>
        <w:t>BILAGA I</w:t>
      </w:r>
    </w:p>
    <w:p w14:paraId="390AFF7D" w14:textId="77777777" w:rsidR="009F290D" w:rsidRDefault="009F290D">
      <w:pPr>
        <w:suppressAutoHyphens/>
        <w:spacing w:line="240" w:lineRule="auto"/>
        <w:jc w:val="center"/>
        <w:rPr>
          <w:b/>
          <w:noProof/>
        </w:rPr>
      </w:pPr>
    </w:p>
    <w:p w14:paraId="390AFF7E" w14:textId="77777777" w:rsidR="009F290D" w:rsidRDefault="009F290D" w:rsidP="00B713D5">
      <w:pPr>
        <w:pStyle w:val="TitleA"/>
      </w:pPr>
      <w:r>
        <w:t>PRODUKTRESUMÉ</w:t>
      </w:r>
    </w:p>
    <w:p w14:paraId="390AFF7F" w14:textId="77777777" w:rsidR="009F290D" w:rsidRDefault="009F290D" w:rsidP="00720550">
      <w:pPr>
        <w:suppressAutoHyphens/>
        <w:spacing w:line="240" w:lineRule="auto"/>
        <w:ind w:left="567" w:hanging="567"/>
        <w:jc w:val="left"/>
        <w:rPr>
          <w:noProof/>
        </w:rPr>
      </w:pPr>
      <w:r>
        <w:rPr>
          <w:noProof/>
        </w:rPr>
        <w:br w:type="page"/>
      </w:r>
      <w:r>
        <w:rPr>
          <w:b/>
          <w:noProof/>
        </w:rPr>
        <w:lastRenderedPageBreak/>
        <w:t>1.</w:t>
      </w:r>
      <w:r>
        <w:rPr>
          <w:b/>
          <w:noProof/>
        </w:rPr>
        <w:tab/>
        <w:t>LÄKEMEDLETS NAMN</w:t>
      </w:r>
    </w:p>
    <w:p w14:paraId="390AFF80" w14:textId="77777777" w:rsidR="009F290D" w:rsidRDefault="009F290D" w:rsidP="00720550">
      <w:pPr>
        <w:suppressAutoHyphens/>
        <w:spacing w:line="240" w:lineRule="auto"/>
        <w:jc w:val="left"/>
        <w:rPr>
          <w:noProof/>
        </w:rPr>
      </w:pPr>
    </w:p>
    <w:p w14:paraId="390AFF81" w14:textId="77777777" w:rsidR="009F290D" w:rsidRDefault="009F290D" w:rsidP="00720550">
      <w:pPr>
        <w:suppressAutoHyphens/>
        <w:spacing w:line="240" w:lineRule="auto"/>
        <w:jc w:val="left"/>
        <w:rPr>
          <w:noProof/>
        </w:rPr>
      </w:pPr>
      <w:r>
        <w:rPr>
          <w:noProof/>
        </w:rPr>
        <w:t xml:space="preserve">Avamys 27,5 mikrogram/spraydos </w:t>
      </w:r>
    </w:p>
    <w:p w14:paraId="390AFF82" w14:textId="77777777" w:rsidR="009F290D" w:rsidRDefault="009F290D" w:rsidP="00720550">
      <w:pPr>
        <w:suppressAutoHyphens/>
        <w:spacing w:line="240" w:lineRule="auto"/>
        <w:jc w:val="left"/>
        <w:rPr>
          <w:noProof/>
        </w:rPr>
      </w:pPr>
      <w:r>
        <w:rPr>
          <w:noProof/>
        </w:rPr>
        <w:t xml:space="preserve">nässpray suspension </w:t>
      </w:r>
    </w:p>
    <w:p w14:paraId="390AFF83" w14:textId="77777777" w:rsidR="009F290D" w:rsidRDefault="009F290D" w:rsidP="00720550">
      <w:pPr>
        <w:suppressAutoHyphens/>
        <w:spacing w:line="240" w:lineRule="auto"/>
        <w:jc w:val="left"/>
        <w:rPr>
          <w:noProof/>
        </w:rPr>
      </w:pPr>
    </w:p>
    <w:p w14:paraId="390AFF84" w14:textId="77777777" w:rsidR="009F290D" w:rsidRDefault="009F290D" w:rsidP="00720550">
      <w:pPr>
        <w:suppressAutoHyphens/>
        <w:spacing w:line="240" w:lineRule="auto"/>
        <w:jc w:val="left"/>
        <w:rPr>
          <w:noProof/>
        </w:rPr>
      </w:pPr>
    </w:p>
    <w:p w14:paraId="390AFF85" w14:textId="77777777" w:rsidR="009F290D" w:rsidRDefault="009F290D" w:rsidP="00720550">
      <w:pPr>
        <w:suppressAutoHyphens/>
        <w:spacing w:line="240" w:lineRule="auto"/>
        <w:ind w:left="567" w:hanging="567"/>
        <w:jc w:val="left"/>
        <w:rPr>
          <w:noProof/>
        </w:rPr>
      </w:pPr>
      <w:r>
        <w:rPr>
          <w:b/>
          <w:noProof/>
        </w:rPr>
        <w:t>2.</w:t>
      </w:r>
      <w:r>
        <w:rPr>
          <w:b/>
          <w:noProof/>
        </w:rPr>
        <w:tab/>
        <w:t>KVALITATIV OCH KVANTITATIV SAMMANSÄTTNING</w:t>
      </w:r>
    </w:p>
    <w:p w14:paraId="390AFF86" w14:textId="77777777" w:rsidR="009F290D" w:rsidRDefault="009F290D" w:rsidP="00720550">
      <w:pPr>
        <w:suppressAutoHyphens/>
        <w:spacing w:line="240" w:lineRule="auto"/>
        <w:jc w:val="left"/>
        <w:rPr>
          <w:noProof/>
        </w:rPr>
      </w:pPr>
    </w:p>
    <w:p w14:paraId="390AFF87" w14:textId="77777777" w:rsidR="009F290D" w:rsidRPr="00BD09D4" w:rsidRDefault="009F290D" w:rsidP="00720550">
      <w:pPr>
        <w:suppressAutoHyphens/>
        <w:spacing w:line="240" w:lineRule="auto"/>
        <w:jc w:val="left"/>
        <w:rPr>
          <w:noProof/>
        </w:rPr>
      </w:pPr>
      <w:r>
        <w:rPr>
          <w:noProof/>
        </w:rPr>
        <w:t>Va</w:t>
      </w:r>
      <w:r w:rsidRPr="00BD09D4">
        <w:rPr>
          <w:noProof/>
        </w:rPr>
        <w:t>rje spraydos avger 27,5 mikrogram flutikasonfuroat.</w:t>
      </w:r>
    </w:p>
    <w:p w14:paraId="35AA8BAB" w14:textId="77777777" w:rsidR="001D563A" w:rsidRPr="00BD09D4" w:rsidRDefault="001D563A" w:rsidP="00720550">
      <w:pPr>
        <w:suppressAutoHyphens/>
        <w:spacing w:line="240" w:lineRule="auto"/>
        <w:jc w:val="left"/>
        <w:rPr>
          <w:noProof/>
        </w:rPr>
      </w:pPr>
    </w:p>
    <w:p w14:paraId="0E2E3C93" w14:textId="361120AF" w:rsidR="009E6A87" w:rsidRPr="00553860" w:rsidRDefault="009E6A87" w:rsidP="00553860">
      <w:pPr>
        <w:autoSpaceDE w:val="0"/>
        <w:autoSpaceDN w:val="0"/>
        <w:spacing w:line="240" w:lineRule="auto"/>
        <w:outlineLvl w:val="0"/>
        <w:rPr>
          <w:szCs w:val="22"/>
          <w:u w:val="single"/>
          <w:lang w:eastAsia="pl-PL"/>
        </w:rPr>
      </w:pPr>
      <w:r w:rsidRPr="00553860">
        <w:rPr>
          <w:szCs w:val="22"/>
          <w:u w:val="single"/>
          <w:lang w:eastAsia="pl-PL"/>
        </w:rPr>
        <w:t>Hjälpämne med känd effe</w:t>
      </w:r>
      <w:r w:rsidR="002C1364" w:rsidRPr="00553860">
        <w:rPr>
          <w:szCs w:val="22"/>
          <w:u w:val="single"/>
          <w:lang w:eastAsia="pl-PL"/>
        </w:rPr>
        <w:t>k</w:t>
      </w:r>
      <w:r w:rsidRPr="00553860">
        <w:rPr>
          <w:szCs w:val="22"/>
          <w:u w:val="single"/>
          <w:lang w:eastAsia="pl-PL"/>
        </w:rPr>
        <w:t>t</w:t>
      </w:r>
      <w:r w:rsidR="00EE43B4">
        <w:rPr>
          <w:szCs w:val="22"/>
          <w:u w:val="single"/>
          <w:lang w:eastAsia="pl-PL"/>
        </w:rPr>
        <w:fldChar w:fldCharType="begin"/>
      </w:r>
      <w:r w:rsidR="00EE43B4">
        <w:rPr>
          <w:szCs w:val="22"/>
          <w:u w:val="single"/>
          <w:lang w:eastAsia="pl-PL"/>
        </w:rPr>
        <w:instrText xml:space="preserve"> DOCVARIABLE vault_nd_5679d215-c5f8-4bf9-9beb-10c4f10977b1 \* MERGEFORMAT </w:instrText>
      </w:r>
      <w:r w:rsidR="00EE43B4">
        <w:rPr>
          <w:szCs w:val="22"/>
          <w:u w:val="single"/>
          <w:lang w:eastAsia="pl-PL"/>
        </w:rPr>
        <w:fldChar w:fldCharType="separate"/>
      </w:r>
      <w:r w:rsidR="00EE43B4">
        <w:rPr>
          <w:szCs w:val="22"/>
          <w:u w:val="single"/>
          <w:lang w:eastAsia="pl-PL"/>
        </w:rPr>
        <w:t xml:space="preserve"> </w:t>
      </w:r>
      <w:r w:rsidR="00EE43B4">
        <w:rPr>
          <w:szCs w:val="22"/>
          <w:u w:val="single"/>
          <w:lang w:eastAsia="pl-PL"/>
        </w:rPr>
        <w:fldChar w:fldCharType="end"/>
      </w:r>
    </w:p>
    <w:p w14:paraId="0E62AE10" w14:textId="77777777" w:rsidR="001D563A" w:rsidRPr="00BD09D4" w:rsidRDefault="001D563A" w:rsidP="001D563A">
      <w:pPr>
        <w:spacing w:line="240" w:lineRule="auto"/>
        <w:rPr>
          <w:lang w:eastAsia="sv-SE"/>
        </w:rPr>
      </w:pPr>
    </w:p>
    <w:p w14:paraId="3A247CE3" w14:textId="5810252E" w:rsidR="00A43293" w:rsidRPr="00553860" w:rsidRDefault="00A43293" w:rsidP="00553860">
      <w:pPr>
        <w:spacing w:line="240" w:lineRule="auto"/>
        <w:rPr>
          <w:lang w:eastAsia="sv-SE"/>
        </w:rPr>
      </w:pPr>
      <w:r w:rsidRPr="00553860">
        <w:rPr>
          <w:lang w:eastAsia="sv-SE"/>
        </w:rPr>
        <w:t>En spraydos innehåller 8</w:t>
      </w:r>
      <w:r w:rsidR="002C1364" w:rsidRPr="00553860">
        <w:rPr>
          <w:lang w:eastAsia="sv-SE"/>
        </w:rPr>
        <w:t>,</w:t>
      </w:r>
      <w:r w:rsidRPr="00553860">
        <w:rPr>
          <w:lang w:eastAsia="sv-SE"/>
        </w:rPr>
        <w:t>25</w:t>
      </w:r>
      <w:r w:rsidR="00BD09D4">
        <w:rPr>
          <w:lang w:eastAsia="sv-SE"/>
        </w:rPr>
        <w:t> </w:t>
      </w:r>
      <w:r w:rsidRPr="00553860">
        <w:rPr>
          <w:lang w:eastAsia="sv-SE"/>
        </w:rPr>
        <w:t xml:space="preserve">mikrogram </w:t>
      </w:r>
      <w:r w:rsidRPr="00553860">
        <w:rPr>
          <w:noProof/>
        </w:rPr>
        <w:t>bensalkoniumklorid.</w:t>
      </w:r>
    </w:p>
    <w:p w14:paraId="58E87F04" w14:textId="77777777" w:rsidR="00A43293" w:rsidRPr="00553860" w:rsidRDefault="00A43293" w:rsidP="00553860">
      <w:pPr>
        <w:autoSpaceDE w:val="0"/>
        <w:autoSpaceDN w:val="0"/>
        <w:spacing w:line="240" w:lineRule="auto"/>
        <w:outlineLvl w:val="0"/>
        <w:rPr>
          <w:szCs w:val="22"/>
          <w:u w:val="single"/>
          <w:lang w:eastAsia="pl-PL"/>
        </w:rPr>
      </w:pPr>
    </w:p>
    <w:p w14:paraId="390AFF89" w14:textId="7E6F3D2F" w:rsidR="009F290D" w:rsidRPr="00BD09D4" w:rsidRDefault="009F290D" w:rsidP="001D563A">
      <w:pPr>
        <w:suppressAutoHyphens/>
        <w:spacing w:line="240" w:lineRule="auto"/>
        <w:jc w:val="left"/>
        <w:rPr>
          <w:noProof/>
        </w:rPr>
      </w:pPr>
      <w:r w:rsidRPr="00BD09D4">
        <w:rPr>
          <w:noProof/>
        </w:rPr>
        <w:t>För fullständig förteckning över hjälpämnen, se avsnitt</w:t>
      </w:r>
      <w:r w:rsidR="001D563A" w:rsidRPr="00BD09D4">
        <w:rPr>
          <w:noProof/>
        </w:rPr>
        <w:t> </w:t>
      </w:r>
      <w:r w:rsidRPr="00BD09D4">
        <w:rPr>
          <w:noProof/>
        </w:rPr>
        <w:t>6.1.</w:t>
      </w:r>
    </w:p>
    <w:p w14:paraId="390AFF8A" w14:textId="77777777" w:rsidR="009F290D" w:rsidRPr="00BD09D4" w:rsidRDefault="009F290D" w:rsidP="00720550">
      <w:pPr>
        <w:suppressAutoHyphens/>
        <w:spacing w:line="240" w:lineRule="auto"/>
        <w:jc w:val="left"/>
        <w:rPr>
          <w:noProof/>
        </w:rPr>
      </w:pPr>
    </w:p>
    <w:p w14:paraId="390AFF8B" w14:textId="77777777" w:rsidR="009F290D" w:rsidRPr="001F12BA" w:rsidRDefault="009F290D" w:rsidP="00720550">
      <w:pPr>
        <w:suppressAutoHyphens/>
        <w:spacing w:line="240" w:lineRule="auto"/>
        <w:jc w:val="left"/>
        <w:rPr>
          <w:noProof/>
        </w:rPr>
      </w:pPr>
    </w:p>
    <w:p w14:paraId="390AFF8C" w14:textId="77777777" w:rsidR="009F290D" w:rsidRDefault="009F290D" w:rsidP="00720550">
      <w:pPr>
        <w:suppressAutoHyphens/>
        <w:spacing w:line="240" w:lineRule="auto"/>
        <w:ind w:left="567" w:hanging="567"/>
        <w:jc w:val="left"/>
        <w:rPr>
          <w:b/>
          <w:noProof/>
        </w:rPr>
      </w:pPr>
      <w:r>
        <w:rPr>
          <w:b/>
          <w:noProof/>
        </w:rPr>
        <w:t>3.</w:t>
      </w:r>
      <w:r>
        <w:rPr>
          <w:b/>
          <w:noProof/>
        </w:rPr>
        <w:tab/>
        <w:t>LÄKEMEDELSFORM</w:t>
      </w:r>
    </w:p>
    <w:p w14:paraId="390AFF8D" w14:textId="77777777" w:rsidR="009F290D" w:rsidRDefault="009F290D" w:rsidP="00720550">
      <w:pPr>
        <w:suppressAutoHyphens/>
        <w:spacing w:line="240" w:lineRule="auto"/>
        <w:ind w:left="567" w:hanging="567"/>
        <w:jc w:val="left"/>
        <w:rPr>
          <w:noProof/>
        </w:rPr>
      </w:pPr>
    </w:p>
    <w:p w14:paraId="390AFF8E" w14:textId="77777777" w:rsidR="009F290D" w:rsidRDefault="009F290D" w:rsidP="00720550">
      <w:pPr>
        <w:suppressAutoHyphens/>
        <w:spacing w:line="240" w:lineRule="auto"/>
        <w:jc w:val="left"/>
        <w:rPr>
          <w:noProof/>
        </w:rPr>
      </w:pPr>
      <w:r>
        <w:rPr>
          <w:noProof/>
        </w:rPr>
        <w:t xml:space="preserve">Nässpray, suspension. </w:t>
      </w:r>
    </w:p>
    <w:p w14:paraId="390AFF8F" w14:textId="77777777" w:rsidR="009F290D" w:rsidRDefault="009F290D" w:rsidP="00720550">
      <w:pPr>
        <w:suppressAutoHyphens/>
        <w:spacing w:line="240" w:lineRule="auto"/>
        <w:jc w:val="left"/>
        <w:rPr>
          <w:noProof/>
        </w:rPr>
      </w:pPr>
    </w:p>
    <w:p w14:paraId="390AFF90" w14:textId="77777777" w:rsidR="009F290D" w:rsidRDefault="009F290D" w:rsidP="00720550">
      <w:pPr>
        <w:suppressAutoHyphens/>
        <w:spacing w:line="240" w:lineRule="auto"/>
        <w:jc w:val="left"/>
        <w:rPr>
          <w:noProof/>
        </w:rPr>
      </w:pPr>
      <w:r>
        <w:rPr>
          <w:noProof/>
        </w:rPr>
        <w:t>Vit suspension.</w:t>
      </w:r>
    </w:p>
    <w:p w14:paraId="390AFF91" w14:textId="77777777" w:rsidR="009F290D" w:rsidRDefault="009F290D" w:rsidP="00720550">
      <w:pPr>
        <w:suppressAutoHyphens/>
        <w:spacing w:line="240" w:lineRule="auto"/>
        <w:jc w:val="left"/>
        <w:rPr>
          <w:noProof/>
        </w:rPr>
      </w:pPr>
    </w:p>
    <w:p w14:paraId="390AFF92" w14:textId="77777777" w:rsidR="009F290D" w:rsidRDefault="009F290D" w:rsidP="00720550">
      <w:pPr>
        <w:suppressAutoHyphens/>
        <w:spacing w:line="240" w:lineRule="auto"/>
        <w:jc w:val="left"/>
        <w:rPr>
          <w:noProof/>
        </w:rPr>
      </w:pPr>
    </w:p>
    <w:p w14:paraId="390AFF93" w14:textId="77777777" w:rsidR="009F290D" w:rsidRDefault="009F290D" w:rsidP="00720550">
      <w:pPr>
        <w:suppressAutoHyphens/>
        <w:spacing w:line="240" w:lineRule="auto"/>
        <w:ind w:left="567" w:hanging="567"/>
        <w:jc w:val="left"/>
        <w:rPr>
          <w:noProof/>
        </w:rPr>
      </w:pPr>
      <w:r>
        <w:rPr>
          <w:b/>
          <w:noProof/>
        </w:rPr>
        <w:t>4.</w:t>
      </w:r>
      <w:r>
        <w:rPr>
          <w:b/>
          <w:noProof/>
        </w:rPr>
        <w:tab/>
        <w:t>KLINISKA UPPGIFTER</w:t>
      </w:r>
    </w:p>
    <w:p w14:paraId="390AFF94" w14:textId="77777777" w:rsidR="009F290D" w:rsidRDefault="009F290D" w:rsidP="00720550">
      <w:pPr>
        <w:suppressAutoHyphens/>
        <w:spacing w:line="240" w:lineRule="auto"/>
        <w:jc w:val="left"/>
        <w:rPr>
          <w:noProof/>
        </w:rPr>
      </w:pPr>
    </w:p>
    <w:p w14:paraId="390AFF95" w14:textId="77777777" w:rsidR="009F290D" w:rsidRDefault="009F290D" w:rsidP="00720550">
      <w:pPr>
        <w:suppressAutoHyphens/>
        <w:spacing w:line="240" w:lineRule="auto"/>
        <w:ind w:left="567" w:hanging="567"/>
        <w:jc w:val="left"/>
        <w:rPr>
          <w:noProof/>
        </w:rPr>
      </w:pPr>
      <w:r>
        <w:rPr>
          <w:b/>
          <w:noProof/>
        </w:rPr>
        <w:t>4.1</w:t>
      </w:r>
      <w:r>
        <w:rPr>
          <w:b/>
          <w:noProof/>
        </w:rPr>
        <w:tab/>
        <w:t>Terapeutiska indikationer</w:t>
      </w:r>
    </w:p>
    <w:p w14:paraId="390AFF96" w14:textId="77777777" w:rsidR="009F290D" w:rsidRDefault="009F290D" w:rsidP="00720550">
      <w:pPr>
        <w:suppressAutoHyphens/>
        <w:spacing w:line="240" w:lineRule="auto"/>
        <w:jc w:val="left"/>
        <w:rPr>
          <w:noProof/>
        </w:rPr>
      </w:pPr>
    </w:p>
    <w:p w14:paraId="390AFF97" w14:textId="77777777" w:rsidR="009F290D" w:rsidRPr="007D442F" w:rsidRDefault="00237D65" w:rsidP="00720550">
      <w:pPr>
        <w:suppressAutoHyphens/>
        <w:spacing w:line="240" w:lineRule="auto"/>
        <w:jc w:val="left"/>
      </w:pPr>
      <w:r w:rsidRPr="007D442F">
        <w:rPr>
          <w:noProof/>
        </w:rPr>
        <w:t>Avamys är indicerad till v</w:t>
      </w:r>
      <w:r w:rsidR="009F290D" w:rsidRPr="007D442F">
        <w:rPr>
          <w:noProof/>
        </w:rPr>
        <w:t>uxna</w:t>
      </w:r>
      <w:r w:rsidR="00FC2A77" w:rsidRPr="00FC2A77">
        <w:t xml:space="preserve">, ungdomar </w:t>
      </w:r>
      <w:r w:rsidR="009F290D" w:rsidRPr="007D442F">
        <w:rPr>
          <w:noProof/>
        </w:rPr>
        <w:t>och barn (6</w:t>
      </w:r>
      <w:r w:rsidR="00FC2A77" w:rsidRPr="00FC2A77">
        <w:t xml:space="preserve"> år och äldre)</w:t>
      </w:r>
    </w:p>
    <w:p w14:paraId="390AFF98" w14:textId="77777777" w:rsidR="009F290D" w:rsidRDefault="009F290D" w:rsidP="00720550">
      <w:pPr>
        <w:suppressAutoHyphens/>
        <w:spacing w:line="240" w:lineRule="auto"/>
        <w:jc w:val="left"/>
        <w:rPr>
          <w:noProof/>
          <w:u w:val="single"/>
        </w:rPr>
      </w:pPr>
    </w:p>
    <w:p w14:paraId="390AFF99" w14:textId="77777777" w:rsidR="00F364AA" w:rsidRDefault="009F290D">
      <w:pPr>
        <w:suppressAutoHyphens/>
        <w:spacing w:line="240" w:lineRule="auto"/>
        <w:jc w:val="left"/>
        <w:rPr>
          <w:noProof/>
        </w:rPr>
      </w:pPr>
      <w:r>
        <w:rPr>
          <w:noProof/>
        </w:rPr>
        <w:t>Avamys är indicerad för behandling av</w:t>
      </w:r>
      <w:r w:rsidR="007E63E8">
        <w:rPr>
          <w:noProof/>
        </w:rPr>
        <w:t xml:space="preserve"> </w:t>
      </w:r>
      <w:r>
        <w:rPr>
          <w:noProof/>
        </w:rPr>
        <w:t>symtom vid allergisk rinit</w:t>
      </w:r>
    </w:p>
    <w:p w14:paraId="390AFF9A" w14:textId="77777777" w:rsidR="009F290D" w:rsidRDefault="009F290D">
      <w:pPr>
        <w:suppressAutoHyphens/>
        <w:spacing w:line="240" w:lineRule="auto"/>
        <w:rPr>
          <w:noProof/>
        </w:rPr>
      </w:pPr>
    </w:p>
    <w:p w14:paraId="390AFF9B" w14:textId="77777777" w:rsidR="009F290D" w:rsidRDefault="009F290D" w:rsidP="00720550">
      <w:pPr>
        <w:suppressAutoHyphens/>
        <w:spacing w:line="240" w:lineRule="auto"/>
        <w:ind w:left="567" w:hanging="567"/>
        <w:jc w:val="left"/>
        <w:rPr>
          <w:b/>
          <w:noProof/>
        </w:rPr>
      </w:pPr>
      <w:r>
        <w:rPr>
          <w:b/>
          <w:noProof/>
        </w:rPr>
        <w:t>4.2</w:t>
      </w:r>
      <w:r>
        <w:rPr>
          <w:b/>
          <w:noProof/>
        </w:rPr>
        <w:tab/>
        <w:t>Dosering och administreringssätt</w:t>
      </w:r>
    </w:p>
    <w:p w14:paraId="390AFF9C" w14:textId="77777777" w:rsidR="009F290D" w:rsidRDefault="009F290D" w:rsidP="00720550">
      <w:pPr>
        <w:suppressAutoHyphens/>
        <w:spacing w:line="240" w:lineRule="auto"/>
        <w:ind w:left="567" w:hanging="567"/>
        <w:jc w:val="left"/>
        <w:rPr>
          <w:b/>
          <w:noProof/>
        </w:rPr>
      </w:pPr>
    </w:p>
    <w:p w14:paraId="390AFF9D" w14:textId="77777777" w:rsidR="009F290D" w:rsidRPr="007D442F" w:rsidRDefault="00237D65" w:rsidP="00720550">
      <w:pPr>
        <w:suppressAutoHyphens/>
        <w:spacing w:line="240" w:lineRule="auto"/>
        <w:ind w:left="567" w:hanging="567"/>
        <w:jc w:val="left"/>
        <w:rPr>
          <w:noProof/>
          <w:u w:val="single"/>
        </w:rPr>
      </w:pPr>
      <w:r w:rsidRPr="007D442F">
        <w:rPr>
          <w:noProof/>
          <w:u w:val="single"/>
        </w:rPr>
        <w:t>Dosering</w:t>
      </w:r>
    </w:p>
    <w:p w14:paraId="390AFF9E" w14:textId="77777777" w:rsidR="009F290D" w:rsidRDefault="009F290D" w:rsidP="00720550">
      <w:pPr>
        <w:suppressAutoHyphens/>
        <w:spacing w:line="240" w:lineRule="auto"/>
        <w:jc w:val="left"/>
        <w:rPr>
          <w:noProof/>
        </w:rPr>
      </w:pPr>
    </w:p>
    <w:p w14:paraId="390AFF9F" w14:textId="0C8B2E5C" w:rsidR="009F290D" w:rsidRPr="00553860" w:rsidRDefault="009F290D" w:rsidP="00720550">
      <w:pPr>
        <w:suppressAutoHyphens/>
        <w:spacing w:line="240" w:lineRule="auto"/>
        <w:ind w:left="567" w:hanging="567"/>
        <w:jc w:val="left"/>
        <w:rPr>
          <w:i/>
          <w:iCs/>
          <w:noProof/>
        </w:rPr>
      </w:pPr>
      <w:r w:rsidRPr="00553860">
        <w:rPr>
          <w:i/>
          <w:iCs/>
          <w:noProof/>
        </w:rPr>
        <w:t>Vuxna och ungdomar (12</w:t>
      </w:r>
      <w:r w:rsidR="00BD09D4">
        <w:rPr>
          <w:i/>
          <w:iCs/>
          <w:noProof/>
        </w:rPr>
        <w:t> </w:t>
      </w:r>
      <w:r w:rsidRPr="00553860">
        <w:rPr>
          <w:i/>
          <w:iCs/>
          <w:noProof/>
        </w:rPr>
        <w:t>år och äldre)</w:t>
      </w:r>
    </w:p>
    <w:p w14:paraId="390AFFA0" w14:textId="77777777" w:rsidR="009F290D" w:rsidRDefault="009F290D" w:rsidP="00720550">
      <w:pPr>
        <w:suppressAutoHyphens/>
        <w:spacing w:line="240" w:lineRule="auto"/>
        <w:jc w:val="left"/>
        <w:rPr>
          <w:noProof/>
        </w:rPr>
      </w:pPr>
      <w:r>
        <w:rPr>
          <w:noProof/>
        </w:rPr>
        <w:t>Den rekommenderade startdosen är 2 sprayningar (27,5 mikrogram flutikasonfuroat per spraydos) i vardera näsborren 1 gång dagligen (sammanlagd dygnsdos 110 mikrogram).</w:t>
      </w:r>
    </w:p>
    <w:p w14:paraId="390AFFA1" w14:textId="77777777" w:rsidR="009F290D" w:rsidRDefault="009F290D" w:rsidP="00720550">
      <w:pPr>
        <w:suppressAutoHyphens/>
        <w:spacing w:line="240" w:lineRule="auto"/>
        <w:jc w:val="left"/>
        <w:rPr>
          <w:noProof/>
        </w:rPr>
      </w:pPr>
    </w:p>
    <w:p w14:paraId="390AFFA2" w14:textId="77777777" w:rsidR="009F290D" w:rsidRDefault="009F290D" w:rsidP="00720550">
      <w:pPr>
        <w:suppressAutoHyphens/>
        <w:spacing w:line="240" w:lineRule="auto"/>
        <w:jc w:val="left"/>
        <w:rPr>
          <w:noProof/>
        </w:rPr>
      </w:pPr>
      <w:r>
        <w:rPr>
          <w:noProof/>
        </w:rPr>
        <w:t>När symtomen är under kontroll kan en dossänkning till 1 sprayning i vardera näsborren prövas som underhållsbehandling (sammanlagd dygnsdos 55 mikrogram).</w:t>
      </w:r>
    </w:p>
    <w:p w14:paraId="390AFFA3" w14:textId="77777777" w:rsidR="00F240A5" w:rsidRDefault="00F240A5" w:rsidP="00720550">
      <w:pPr>
        <w:suppressAutoHyphens/>
        <w:spacing w:line="240" w:lineRule="auto"/>
        <w:jc w:val="left"/>
        <w:rPr>
          <w:noProof/>
        </w:rPr>
      </w:pPr>
      <w:r>
        <w:rPr>
          <w:noProof/>
        </w:rPr>
        <w:t>Dosen ska titreras till den lägsta dos vid vilken effektiv kontroll av symtomen upprätthålls.</w:t>
      </w:r>
    </w:p>
    <w:p w14:paraId="390AFFA4" w14:textId="77777777" w:rsidR="009F290D" w:rsidRDefault="009F290D" w:rsidP="00720550">
      <w:pPr>
        <w:suppressAutoHyphens/>
        <w:spacing w:line="240" w:lineRule="auto"/>
        <w:jc w:val="left"/>
        <w:rPr>
          <w:noProof/>
        </w:rPr>
      </w:pPr>
    </w:p>
    <w:p w14:paraId="390AFFA5" w14:textId="3BB4F8F8" w:rsidR="009F290D" w:rsidRPr="00553860" w:rsidRDefault="009F290D" w:rsidP="00720550">
      <w:pPr>
        <w:suppressAutoHyphens/>
        <w:spacing w:line="240" w:lineRule="auto"/>
        <w:jc w:val="left"/>
        <w:rPr>
          <w:i/>
          <w:iCs/>
          <w:noProof/>
        </w:rPr>
      </w:pPr>
      <w:r w:rsidRPr="00553860">
        <w:rPr>
          <w:i/>
          <w:iCs/>
          <w:noProof/>
        </w:rPr>
        <w:t>Barn (6</w:t>
      </w:r>
      <w:r w:rsidR="00BD09D4">
        <w:rPr>
          <w:i/>
          <w:iCs/>
          <w:noProof/>
        </w:rPr>
        <w:t> </w:t>
      </w:r>
      <w:r w:rsidRPr="00553860">
        <w:rPr>
          <w:i/>
          <w:iCs/>
          <w:noProof/>
        </w:rPr>
        <w:t>till 11</w:t>
      </w:r>
      <w:r w:rsidR="00BD09D4">
        <w:rPr>
          <w:i/>
          <w:iCs/>
          <w:noProof/>
        </w:rPr>
        <w:t> </w:t>
      </w:r>
      <w:r w:rsidRPr="00553860">
        <w:rPr>
          <w:i/>
          <w:iCs/>
          <w:noProof/>
        </w:rPr>
        <w:t>år)</w:t>
      </w:r>
    </w:p>
    <w:p w14:paraId="390AFFA6" w14:textId="77777777" w:rsidR="009F290D" w:rsidRDefault="009F290D" w:rsidP="00720550">
      <w:pPr>
        <w:suppressAutoHyphens/>
        <w:spacing w:line="240" w:lineRule="auto"/>
        <w:jc w:val="left"/>
        <w:rPr>
          <w:noProof/>
        </w:rPr>
      </w:pPr>
      <w:r>
        <w:rPr>
          <w:noProof/>
        </w:rPr>
        <w:t>Den rekommenderade startdosen är 1 sprayning (27,5 mikrogram flutikasonfuroat per spraydos) i vardera näsborren 1 gång dagligen (sammanlagd dygnsdos 55 mikrogram).</w:t>
      </w:r>
    </w:p>
    <w:p w14:paraId="390AFFA7" w14:textId="77777777" w:rsidR="009F290D" w:rsidRDefault="009F290D" w:rsidP="00720550">
      <w:pPr>
        <w:suppressAutoHyphens/>
        <w:spacing w:line="240" w:lineRule="auto"/>
        <w:jc w:val="left"/>
        <w:rPr>
          <w:noProof/>
        </w:rPr>
      </w:pPr>
    </w:p>
    <w:p w14:paraId="390AFFA8" w14:textId="77777777" w:rsidR="009F290D" w:rsidRDefault="009F290D" w:rsidP="00720550">
      <w:pPr>
        <w:suppressAutoHyphens/>
        <w:spacing w:line="240" w:lineRule="auto"/>
        <w:jc w:val="left"/>
        <w:rPr>
          <w:noProof/>
        </w:rPr>
      </w:pPr>
      <w:r>
        <w:rPr>
          <w:noProof/>
        </w:rPr>
        <w:t xml:space="preserve">Patienter som inte uppnår adekvat symtomkontroll med 1 sprayning i vardera näsborren 1 gång dagligen (sammanlagd dygnsdos 55 mikrogram) kan öka till 2 sprayningar i vardera näsborren 1 gång om dagen (sammanlagd dygnsdos 110 mikrogram). När symtomen är under kontroll rekommenderas att dosen minskas till 1 sprayning i vardera näsborren 1 gång dagligen (sammanlagd dygnsdos </w:t>
      </w:r>
    </w:p>
    <w:p w14:paraId="390AFFA9" w14:textId="77777777" w:rsidR="009F290D" w:rsidRDefault="009F290D" w:rsidP="00720550">
      <w:pPr>
        <w:suppressAutoHyphens/>
        <w:spacing w:line="240" w:lineRule="auto"/>
        <w:jc w:val="left"/>
        <w:rPr>
          <w:noProof/>
        </w:rPr>
      </w:pPr>
      <w:r>
        <w:rPr>
          <w:noProof/>
        </w:rPr>
        <w:t>55 mikrogram).</w:t>
      </w:r>
    </w:p>
    <w:p w14:paraId="390AFFAA" w14:textId="77777777" w:rsidR="009F290D" w:rsidRDefault="009F290D" w:rsidP="00720550">
      <w:pPr>
        <w:suppressAutoHyphens/>
        <w:spacing w:line="240" w:lineRule="auto"/>
        <w:jc w:val="left"/>
        <w:rPr>
          <w:noProof/>
        </w:rPr>
      </w:pPr>
    </w:p>
    <w:p w14:paraId="390AFFAB" w14:textId="28C01784" w:rsidR="00237D65" w:rsidRDefault="00237D65" w:rsidP="00237D65">
      <w:pPr>
        <w:suppressAutoHyphens/>
        <w:spacing w:line="240" w:lineRule="auto"/>
        <w:jc w:val="left"/>
        <w:rPr>
          <w:i/>
          <w:noProof/>
        </w:rPr>
      </w:pPr>
      <w:r>
        <w:rPr>
          <w:noProof/>
        </w:rPr>
        <w:t xml:space="preserve">För att uppnå full terapeutisk effekt rekommenderas en regelbunden användning. Symtomlindring har observerats redan inom 8 timmar efter första administreringstillfället, däremot kan det ta flera dagars behandling för att uppnå full terapeutisk effekt. Patienten bör informeras om att besvären förbättras vid </w:t>
      </w:r>
      <w:r>
        <w:rPr>
          <w:noProof/>
        </w:rPr>
        <w:lastRenderedPageBreak/>
        <w:t>fortsatt regelbunden behandling (se avsnitt</w:t>
      </w:r>
      <w:r w:rsidR="00BD09D4">
        <w:rPr>
          <w:noProof/>
        </w:rPr>
        <w:t> </w:t>
      </w:r>
      <w:r>
        <w:rPr>
          <w:noProof/>
        </w:rPr>
        <w:t xml:space="preserve">5.1). Behandlingstidens längd ska begränsas till perioden som motsvarar den allergiska exponeringen. </w:t>
      </w:r>
    </w:p>
    <w:p w14:paraId="390AFFAC" w14:textId="77777777" w:rsidR="00237D65" w:rsidRDefault="00237D65" w:rsidP="00720550">
      <w:pPr>
        <w:suppressAutoHyphens/>
        <w:spacing w:line="240" w:lineRule="auto"/>
        <w:jc w:val="left"/>
        <w:rPr>
          <w:u w:val="single"/>
        </w:rPr>
      </w:pPr>
    </w:p>
    <w:p w14:paraId="390AFFAD" w14:textId="416086FA" w:rsidR="007D442F" w:rsidRPr="00553860" w:rsidRDefault="009F290D" w:rsidP="00F364AA">
      <w:pPr>
        <w:keepNext/>
        <w:suppressAutoHyphens/>
        <w:spacing w:line="240" w:lineRule="auto"/>
        <w:jc w:val="left"/>
        <w:rPr>
          <w:b/>
          <w:i/>
          <w:iCs/>
          <w:noProof/>
        </w:rPr>
      </w:pPr>
      <w:r w:rsidRPr="00553860">
        <w:rPr>
          <w:i/>
          <w:iCs/>
          <w:noProof/>
        </w:rPr>
        <w:t>Barn under 6</w:t>
      </w:r>
      <w:r w:rsidR="00BD09D4">
        <w:rPr>
          <w:i/>
          <w:iCs/>
          <w:noProof/>
        </w:rPr>
        <w:t> </w:t>
      </w:r>
      <w:r w:rsidRPr="00553860">
        <w:rPr>
          <w:i/>
          <w:iCs/>
          <w:noProof/>
        </w:rPr>
        <w:t>år</w:t>
      </w:r>
    </w:p>
    <w:p w14:paraId="390AFFAE" w14:textId="5D4349E0" w:rsidR="009F290D" w:rsidRDefault="00237D65" w:rsidP="00F364AA">
      <w:pPr>
        <w:keepNext/>
        <w:suppressAutoHyphens/>
        <w:spacing w:line="240" w:lineRule="auto"/>
        <w:jc w:val="left"/>
        <w:rPr>
          <w:b/>
          <w:noProof/>
        </w:rPr>
      </w:pPr>
      <w:r>
        <w:rPr>
          <w:noProof/>
        </w:rPr>
        <w:t>Säkerhet och effekt av Avamys till barn under 6</w:t>
      </w:r>
      <w:r w:rsidR="00BD09D4">
        <w:rPr>
          <w:noProof/>
        </w:rPr>
        <w:t> å</w:t>
      </w:r>
      <w:r>
        <w:rPr>
          <w:noProof/>
        </w:rPr>
        <w:t xml:space="preserve">r </w:t>
      </w:r>
      <w:r w:rsidR="002B68A1">
        <w:rPr>
          <w:noProof/>
        </w:rPr>
        <w:t>har</w:t>
      </w:r>
      <w:r>
        <w:rPr>
          <w:noProof/>
        </w:rPr>
        <w:t xml:space="preserve"> inte </w:t>
      </w:r>
      <w:r w:rsidR="002B68A1">
        <w:rPr>
          <w:noProof/>
        </w:rPr>
        <w:t>fastställts</w:t>
      </w:r>
      <w:r w:rsidR="00ED1518">
        <w:rPr>
          <w:noProof/>
        </w:rPr>
        <w:t xml:space="preserve">. </w:t>
      </w:r>
      <w:r w:rsidR="009558D7">
        <w:rPr>
          <w:noProof/>
        </w:rPr>
        <w:t>För närvarande tillgänglig</w:t>
      </w:r>
      <w:r w:rsidR="002B68A1">
        <w:rPr>
          <w:noProof/>
        </w:rPr>
        <w:t>a</w:t>
      </w:r>
      <w:r w:rsidR="009558D7">
        <w:rPr>
          <w:noProof/>
        </w:rPr>
        <w:t xml:space="preserve"> data </w:t>
      </w:r>
      <w:r w:rsidR="002B68A1">
        <w:rPr>
          <w:noProof/>
        </w:rPr>
        <w:t>finns</w:t>
      </w:r>
      <w:r w:rsidR="009558D7">
        <w:rPr>
          <w:noProof/>
        </w:rPr>
        <w:t xml:space="preserve"> beskriv</w:t>
      </w:r>
      <w:r w:rsidR="002B68A1">
        <w:rPr>
          <w:noProof/>
        </w:rPr>
        <w:t>na</w:t>
      </w:r>
      <w:r w:rsidR="009558D7">
        <w:rPr>
          <w:noProof/>
        </w:rPr>
        <w:t xml:space="preserve"> i</w:t>
      </w:r>
      <w:r w:rsidR="0007547A">
        <w:rPr>
          <w:noProof/>
        </w:rPr>
        <w:t xml:space="preserve"> </w:t>
      </w:r>
      <w:r>
        <w:rPr>
          <w:noProof/>
        </w:rPr>
        <w:t>avsnitt</w:t>
      </w:r>
      <w:r w:rsidR="00BD09D4">
        <w:rPr>
          <w:noProof/>
        </w:rPr>
        <w:t> </w:t>
      </w:r>
      <w:r>
        <w:rPr>
          <w:noProof/>
        </w:rPr>
        <w:t>5.1 och</w:t>
      </w:r>
      <w:r w:rsidR="00BD09D4">
        <w:rPr>
          <w:noProof/>
        </w:rPr>
        <w:t> </w:t>
      </w:r>
      <w:r>
        <w:rPr>
          <w:noProof/>
        </w:rPr>
        <w:t>5.</w:t>
      </w:r>
      <w:r w:rsidR="0057350D">
        <w:rPr>
          <w:noProof/>
        </w:rPr>
        <w:t>2</w:t>
      </w:r>
      <w:r w:rsidR="002B68A1">
        <w:rPr>
          <w:noProof/>
        </w:rPr>
        <w:t>,</w:t>
      </w:r>
      <w:r w:rsidR="009558D7">
        <w:rPr>
          <w:noProof/>
        </w:rPr>
        <w:t xml:space="preserve"> men ingen rekommendation avseende dosering kan göras.</w:t>
      </w:r>
      <w:r w:rsidR="009F290D">
        <w:rPr>
          <w:noProof/>
        </w:rPr>
        <w:t xml:space="preserve"> </w:t>
      </w:r>
    </w:p>
    <w:p w14:paraId="390AFFAF" w14:textId="77777777" w:rsidR="009F290D" w:rsidRDefault="009F290D" w:rsidP="00720550">
      <w:pPr>
        <w:suppressAutoHyphens/>
        <w:spacing w:line="240" w:lineRule="auto"/>
        <w:jc w:val="left"/>
        <w:rPr>
          <w:noProof/>
        </w:rPr>
      </w:pPr>
    </w:p>
    <w:p w14:paraId="390AFFB0" w14:textId="79760D48" w:rsidR="007D442F" w:rsidRPr="00553860" w:rsidRDefault="009F290D" w:rsidP="00720550">
      <w:pPr>
        <w:suppressAutoHyphens/>
        <w:spacing w:line="240" w:lineRule="auto"/>
        <w:jc w:val="left"/>
        <w:rPr>
          <w:b/>
          <w:i/>
          <w:iCs/>
          <w:noProof/>
        </w:rPr>
      </w:pPr>
      <w:r w:rsidRPr="00553860">
        <w:rPr>
          <w:i/>
          <w:iCs/>
          <w:noProof/>
        </w:rPr>
        <w:t>Äldre</w:t>
      </w:r>
    </w:p>
    <w:p w14:paraId="390AFFB1" w14:textId="40E88D79" w:rsidR="009F290D" w:rsidRDefault="009F290D" w:rsidP="00720550">
      <w:pPr>
        <w:suppressAutoHyphens/>
        <w:spacing w:line="240" w:lineRule="auto"/>
        <w:jc w:val="left"/>
        <w:rPr>
          <w:noProof/>
        </w:rPr>
      </w:pPr>
      <w:r>
        <w:rPr>
          <w:noProof/>
        </w:rPr>
        <w:t>Någon dosjustering behövs inte i denna åldersgrupp (se avsnitt</w:t>
      </w:r>
      <w:r w:rsidR="00BD09D4">
        <w:rPr>
          <w:noProof/>
        </w:rPr>
        <w:t> </w:t>
      </w:r>
      <w:r>
        <w:rPr>
          <w:noProof/>
        </w:rPr>
        <w:t>5.2).</w:t>
      </w:r>
    </w:p>
    <w:p w14:paraId="390AFFB2" w14:textId="77777777" w:rsidR="009F290D" w:rsidRDefault="009F290D" w:rsidP="00720550">
      <w:pPr>
        <w:suppressAutoHyphens/>
        <w:spacing w:line="240" w:lineRule="auto"/>
        <w:jc w:val="left"/>
        <w:rPr>
          <w:noProof/>
        </w:rPr>
      </w:pPr>
    </w:p>
    <w:p w14:paraId="390AFFB3" w14:textId="348840C9" w:rsidR="007D442F" w:rsidRPr="00553860" w:rsidRDefault="00237D65" w:rsidP="00720550">
      <w:pPr>
        <w:suppressAutoHyphens/>
        <w:spacing w:line="240" w:lineRule="auto"/>
        <w:jc w:val="left"/>
        <w:rPr>
          <w:b/>
          <w:i/>
          <w:iCs/>
          <w:noProof/>
        </w:rPr>
      </w:pPr>
      <w:r w:rsidRPr="00553860">
        <w:rPr>
          <w:i/>
          <w:iCs/>
          <w:noProof/>
        </w:rPr>
        <w:t>N</w:t>
      </w:r>
      <w:r w:rsidR="009F290D" w:rsidRPr="00553860">
        <w:rPr>
          <w:i/>
          <w:iCs/>
          <w:noProof/>
        </w:rPr>
        <w:t>edsatt njurfunktion</w:t>
      </w:r>
    </w:p>
    <w:p w14:paraId="390AFFB4" w14:textId="6A2A3316" w:rsidR="009F290D" w:rsidRDefault="009F290D" w:rsidP="00720550">
      <w:pPr>
        <w:suppressAutoHyphens/>
        <w:spacing w:line="240" w:lineRule="auto"/>
        <w:jc w:val="left"/>
        <w:rPr>
          <w:b/>
          <w:noProof/>
        </w:rPr>
      </w:pPr>
      <w:r>
        <w:rPr>
          <w:noProof/>
        </w:rPr>
        <w:t>Någon dosjustering behövs inte i denna grupp (se avsnitt</w:t>
      </w:r>
      <w:r w:rsidR="00BD09D4">
        <w:rPr>
          <w:noProof/>
        </w:rPr>
        <w:t> </w:t>
      </w:r>
      <w:r>
        <w:rPr>
          <w:noProof/>
        </w:rPr>
        <w:t>5.2).</w:t>
      </w:r>
    </w:p>
    <w:p w14:paraId="390AFFB5" w14:textId="77777777" w:rsidR="009F290D" w:rsidRDefault="009F290D" w:rsidP="00720550">
      <w:pPr>
        <w:suppressAutoHyphens/>
        <w:spacing w:line="240" w:lineRule="auto"/>
        <w:jc w:val="left"/>
        <w:rPr>
          <w:noProof/>
        </w:rPr>
      </w:pPr>
      <w:r>
        <w:rPr>
          <w:noProof/>
        </w:rPr>
        <w:t xml:space="preserve"> </w:t>
      </w:r>
    </w:p>
    <w:p w14:paraId="390AFFB6" w14:textId="6FF6CB8D" w:rsidR="007D442F" w:rsidRPr="00553860" w:rsidRDefault="00237D65" w:rsidP="00720550">
      <w:pPr>
        <w:suppressAutoHyphens/>
        <w:spacing w:line="240" w:lineRule="auto"/>
        <w:jc w:val="left"/>
        <w:rPr>
          <w:b/>
          <w:i/>
          <w:iCs/>
          <w:noProof/>
        </w:rPr>
      </w:pPr>
      <w:r w:rsidRPr="00553860">
        <w:rPr>
          <w:i/>
          <w:iCs/>
          <w:noProof/>
        </w:rPr>
        <w:t>N</w:t>
      </w:r>
      <w:r w:rsidR="009F290D" w:rsidRPr="00553860">
        <w:rPr>
          <w:i/>
          <w:iCs/>
          <w:noProof/>
        </w:rPr>
        <w:t>edsatt leverfunktion</w:t>
      </w:r>
    </w:p>
    <w:p w14:paraId="390AFFB7" w14:textId="69EBC406" w:rsidR="009F290D" w:rsidRDefault="009F290D" w:rsidP="00720550">
      <w:pPr>
        <w:suppressAutoHyphens/>
        <w:spacing w:line="240" w:lineRule="auto"/>
        <w:jc w:val="left"/>
        <w:rPr>
          <w:noProof/>
        </w:rPr>
      </w:pPr>
      <w:r>
        <w:rPr>
          <w:noProof/>
        </w:rPr>
        <w:t xml:space="preserve">Någon dosjustering behövs inte </w:t>
      </w:r>
      <w:r w:rsidR="00E63D86">
        <w:rPr>
          <w:noProof/>
        </w:rPr>
        <w:t xml:space="preserve">hos patienter med </w:t>
      </w:r>
      <w:r>
        <w:rPr>
          <w:noProof/>
        </w:rPr>
        <w:t xml:space="preserve">nedsatt leverfunktion. </w:t>
      </w:r>
      <w:r w:rsidR="005673BB">
        <w:rPr>
          <w:noProof/>
        </w:rPr>
        <w:t>(se avsnitt</w:t>
      </w:r>
      <w:r w:rsidR="00BD09D4">
        <w:rPr>
          <w:noProof/>
        </w:rPr>
        <w:t> </w:t>
      </w:r>
      <w:r w:rsidR="005673BB">
        <w:rPr>
          <w:noProof/>
        </w:rPr>
        <w:t>5.2).</w:t>
      </w:r>
    </w:p>
    <w:p w14:paraId="390AFFB8" w14:textId="77777777" w:rsidR="00237D65" w:rsidRDefault="00237D65" w:rsidP="00720550">
      <w:pPr>
        <w:suppressAutoHyphens/>
        <w:spacing w:line="240" w:lineRule="auto"/>
        <w:jc w:val="left"/>
        <w:rPr>
          <w:noProof/>
        </w:rPr>
      </w:pPr>
    </w:p>
    <w:p w14:paraId="390AFFB9" w14:textId="15BAF263" w:rsidR="009F290D" w:rsidRDefault="00237D65" w:rsidP="00720550">
      <w:pPr>
        <w:suppressAutoHyphens/>
        <w:spacing w:line="240" w:lineRule="auto"/>
        <w:jc w:val="left"/>
        <w:rPr>
          <w:noProof/>
          <w:u w:val="single"/>
        </w:rPr>
      </w:pPr>
      <w:r w:rsidRPr="007D442F">
        <w:rPr>
          <w:noProof/>
          <w:u w:val="single"/>
        </w:rPr>
        <w:t>Administreringssätt</w:t>
      </w:r>
    </w:p>
    <w:p w14:paraId="3FF188F2" w14:textId="77777777" w:rsidR="00EE6C1A" w:rsidRPr="007D442F" w:rsidRDefault="00EE6C1A" w:rsidP="00720550">
      <w:pPr>
        <w:suppressAutoHyphens/>
        <w:spacing w:line="240" w:lineRule="auto"/>
        <w:jc w:val="left"/>
        <w:rPr>
          <w:noProof/>
          <w:u w:val="single"/>
        </w:rPr>
      </w:pPr>
    </w:p>
    <w:p w14:paraId="390AFFBD" w14:textId="20C16FE1" w:rsidR="009F290D" w:rsidRDefault="00237D65" w:rsidP="00EE6C1A">
      <w:pPr>
        <w:suppressAutoHyphens/>
        <w:spacing w:line="240" w:lineRule="auto"/>
        <w:jc w:val="left"/>
        <w:rPr>
          <w:noProof/>
        </w:rPr>
      </w:pPr>
      <w:r>
        <w:rPr>
          <w:noProof/>
        </w:rPr>
        <w:t>Avamys nässpray är endast avsedd för intranasal användning.</w:t>
      </w:r>
      <w:r w:rsidR="00EE6C1A">
        <w:rPr>
          <w:noProof/>
        </w:rPr>
        <w:t xml:space="preserve"> </w:t>
      </w:r>
      <w:r w:rsidR="009F290D">
        <w:rPr>
          <w:noProof/>
        </w:rPr>
        <w:t>Den intranasala sprayen ska omskakas före användning. Sprayen laddas genom att trycka ned sprayknappen minst 6</w:t>
      </w:r>
      <w:r w:rsidR="00BD09D4">
        <w:rPr>
          <w:noProof/>
        </w:rPr>
        <w:t> </w:t>
      </w:r>
      <w:r w:rsidR="009F290D">
        <w:rPr>
          <w:noProof/>
        </w:rPr>
        <w:t>gånger (tills en jämn spraydusch ses), medan sprayen hålls upprätt. Återladdning (ungefär 6</w:t>
      </w:r>
      <w:r w:rsidR="00BD09D4">
        <w:rPr>
          <w:noProof/>
        </w:rPr>
        <w:t> </w:t>
      </w:r>
      <w:r w:rsidR="009F290D">
        <w:rPr>
          <w:noProof/>
        </w:rPr>
        <w:t>sprayningar tills en jämn spraydusch ses) är endast nödvändigt om skyddskåpan varit av under 5</w:t>
      </w:r>
      <w:r w:rsidR="00BD09D4">
        <w:rPr>
          <w:noProof/>
        </w:rPr>
        <w:t> </w:t>
      </w:r>
      <w:r w:rsidR="009F290D">
        <w:rPr>
          <w:noProof/>
        </w:rPr>
        <w:t>dagar eller om nässprayen inte använts på 30</w:t>
      </w:r>
      <w:r w:rsidR="00BD09D4">
        <w:rPr>
          <w:noProof/>
        </w:rPr>
        <w:t> </w:t>
      </w:r>
      <w:r w:rsidR="009F290D">
        <w:rPr>
          <w:noProof/>
        </w:rPr>
        <w:t>dagar eller mer. Sprayen ska rengöras efter varje användning och skyddskåpan ska sättas tillbaka.</w:t>
      </w:r>
    </w:p>
    <w:p w14:paraId="390AFFBE" w14:textId="77777777" w:rsidR="009F290D" w:rsidRDefault="009F290D" w:rsidP="00720550">
      <w:pPr>
        <w:suppressAutoHyphens/>
        <w:spacing w:line="240" w:lineRule="auto"/>
        <w:jc w:val="left"/>
        <w:rPr>
          <w:noProof/>
        </w:rPr>
      </w:pPr>
    </w:p>
    <w:p w14:paraId="390AFFBF" w14:textId="77777777" w:rsidR="009F290D" w:rsidRDefault="009F290D" w:rsidP="00720550">
      <w:pPr>
        <w:suppressAutoHyphens/>
        <w:spacing w:line="240" w:lineRule="auto"/>
        <w:ind w:left="567" w:hanging="567"/>
        <w:jc w:val="left"/>
        <w:rPr>
          <w:noProof/>
        </w:rPr>
      </w:pPr>
      <w:r>
        <w:rPr>
          <w:b/>
          <w:noProof/>
        </w:rPr>
        <w:t>4.3</w:t>
      </w:r>
      <w:r>
        <w:rPr>
          <w:b/>
          <w:noProof/>
        </w:rPr>
        <w:tab/>
        <w:t>Kontraindikationer</w:t>
      </w:r>
    </w:p>
    <w:p w14:paraId="390AFFC0" w14:textId="77777777" w:rsidR="009F290D" w:rsidRDefault="009F290D" w:rsidP="00720550">
      <w:pPr>
        <w:suppressAutoHyphens/>
        <w:spacing w:line="240" w:lineRule="auto"/>
        <w:jc w:val="left"/>
        <w:rPr>
          <w:noProof/>
        </w:rPr>
      </w:pPr>
    </w:p>
    <w:p w14:paraId="390AFFC1" w14:textId="37EDE0E8" w:rsidR="009F290D" w:rsidRDefault="009F290D" w:rsidP="00720550">
      <w:pPr>
        <w:suppressAutoHyphens/>
        <w:spacing w:line="240" w:lineRule="auto"/>
        <w:jc w:val="left"/>
        <w:rPr>
          <w:noProof/>
        </w:rPr>
      </w:pPr>
      <w:r>
        <w:rPr>
          <w:noProof/>
        </w:rPr>
        <w:t xml:space="preserve">Överkänslighet mot den aktiva substansen eller mot något </w:t>
      </w:r>
      <w:r w:rsidR="003B150D">
        <w:rPr>
          <w:noProof/>
        </w:rPr>
        <w:t>hjälpämne som anges i avsnitt</w:t>
      </w:r>
      <w:r w:rsidR="00BD09D4">
        <w:rPr>
          <w:noProof/>
        </w:rPr>
        <w:t> </w:t>
      </w:r>
      <w:r w:rsidR="003B150D">
        <w:rPr>
          <w:noProof/>
        </w:rPr>
        <w:t>6.1.</w:t>
      </w:r>
    </w:p>
    <w:p w14:paraId="390AFFC2" w14:textId="77777777" w:rsidR="009F290D" w:rsidRDefault="009F290D" w:rsidP="00720550">
      <w:pPr>
        <w:suppressAutoHyphens/>
        <w:spacing w:line="240" w:lineRule="auto"/>
        <w:jc w:val="left"/>
        <w:rPr>
          <w:noProof/>
        </w:rPr>
      </w:pPr>
    </w:p>
    <w:p w14:paraId="390AFFC3" w14:textId="77777777" w:rsidR="009F290D" w:rsidRDefault="009F290D" w:rsidP="00720550">
      <w:pPr>
        <w:suppressAutoHyphens/>
        <w:spacing w:line="240" w:lineRule="auto"/>
        <w:ind w:left="567" w:hanging="567"/>
        <w:jc w:val="left"/>
        <w:rPr>
          <w:noProof/>
        </w:rPr>
      </w:pPr>
      <w:r>
        <w:rPr>
          <w:b/>
          <w:noProof/>
        </w:rPr>
        <w:t>4.4</w:t>
      </w:r>
      <w:r>
        <w:rPr>
          <w:b/>
          <w:noProof/>
        </w:rPr>
        <w:tab/>
        <w:t>Varningar och försiktighet</w:t>
      </w:r>
    </w:p>
    <w:p w14:paraId="390AFFC4" w14:textId="77777777" w:rsidR="009F290D" w:rsidRPr="007F674C" w:rsidRDefault="009F290D" w:rsidP="00720550">
      <w:pPr>
        <w:suppressAutoHyphens/>
        <w:spacing w:line="240" w:lineRule="auto"/>
        <w:jc w:val="left"/>
        <w:rPr>
          <w:noProof/>
          <w:u w:val="single"/>
        </w:rPr>
      </w:pPr>
    </w:p>
    <w:p w14:paraId="390AFFC5" w14:textId="6CFEAE86" w:rsidR="005673BB" w:rsidRDefault="00E31E8A" w:rsidP="00720550">
      <w:pPr>
        <w:suppressAutoHyphens/>
        <w:spacing w:line="240" w:lineRule="auto"/>
        <w:jc w:val="left"/>
        <w:rPr>
          <w:noProof/>
          <w:u w:val="single"/>
        </w:rPr>
      </w:pPr>
      <w:r w:rsidRPr="00E31E8A">
        <w:rPr>
          <w:noProof/>
          <w:u w:val="single"/>
        </w:rPr>
        <w:t>Systemiska kortikosteroideffekter</w:t>
      </w:r>
    </w:p>
    <w:p w14:paraId="017A4963" w14:textId="77777777" w:rsidR="00EE6C1A" w:rsidRPr="007D442F" w:rsidRDefault="00EE6C1A" w:rsidP="00720550">
      <w:pPr>
        <w:suppressAutoHyphens/>
        <w:spacing w:line="240" w:lineRule="auto"/>
        <w:jc w:val="left"/>
        <w:rPr>
          <w:noProof/>
        </w:rPr>
      </w:pPr>
    </w:p>
    <w:p w14:paraId="390AFFC6" w14:textId="77777777" w:rsidR="007C35E4" w:rsidRPr="005158A9" w:rsidRDefault="009F290D" w:rsidP="007C35E4">
      <w:pPr>
        <w:suppressAutoHyphens/>
        <w:spacing w:line="240" w:lineRule="auto"/>
        <w:rPr>
          <w:noProof/>
        </w:rPr>
      </w:pPr>
      <w:r>
        <w:rPr>
          <w:noProof/>
        </w:rPr>
        <w:t xml:space="preserve">Nasala kortikosteroider kan ge systempåverkan, särskilt om höga doser ges under längre behandlingsperioder. </w:t>
      </w:r>
      <w:r w:rsidR="007C35E4">
        <w:rPr>
          <w:noProof/>
        </w:rPr>
        <w:t xml:space="preserve">Det är mycket mindre troligt att denna påverkan uppträder </w:t>
      </w:r>
      <w:r w:rsidR="006F6978">
        <w:rPr>
          <w:noProof/>
        </w:rPr>
        <w:t xml:space="preserve">vid intranasal behandling </w:t>
      </w:r>
      <w:r w:rsidR="007C35E4">
        <w:rPr>
          <w:noProof/>
        </w:rPr>
        <w:t xml:space="preserve">jämfört med orala kortikosteroider och den </w:t>
      </w:r>
      <w:r>
        <w:rPr>
          <w:noProof/>
        </w:rPr>
        <w:t>kan variera mellan patienter och olika kortikosteroid</w:t>
      </w:r>
      <w:r w:rsidR="007C35E4">
        <w:rPr>
          <w:noProof/>
        </w:rPr>
        <w:t xml:space="preserve">formuleringar. </w:t>
      </w:r>
      <w:r w:rsidR="007C35E4" w:rsidRPr="005158A9">
        <w:t xml:space="preserve">Eventuella systembiverkningar </w:t>
      </w:r>
      <w:r w:rsidR="007C35E4">
        <w:t xml:space="preserve">kan </w:t>
      </w:r>
      <w:r w:rsidR="005105C4">
        <w:t>inkludera</w:t>
      </w:r>
      <w:r w:rsidR="007C35E4" w:rsidRPr="005158A9">
        <w:t xml:space="preserve"> Cushing’s syndrom, Cushing</w:t>
      </w:r>
      <w:r w:rsidR="007C35E4">
        <w:t>liknande symtombild, binjure</w:t>
      </w:r>
      <w:r w:rsidR="007C35E4" w:rsidRPr="005158A9">
        <w:t xml:space="preserve">suppression, </w:t>
      </w:r>
      <w:r w:rsidR="007C35E4">
        <w:t xml:space="preserve">hämmad tillväxt hos barn och ungdomar, katarakt, </w:t>
      </w:r>
      <w:r w:rsidR="007C35E4" w:rsidRPr="005158A9">
        <w:t>glaukom och mer sällsynt en rad psykologiska störningar eller beteendestörningar innefattande psykomotorisk hyperaktivitet, sömnstörningar, oro, depression eller aggression (särskilt hos barn).</w:t>
      </w:r>
      <w:r w:rsidR="00167384">
        <w:t xml:space="preserve"> </w:t>
      </w:r>
    </w:p>
    <w:p w14:paraId="390AFFC7" w14:textId="77777777" w:rsidR="009F290D" w:rsidRDefault="009F290D" w:rsidP="00720550">
      <w:pPr>
        <w:suppressAutoHyphens/>
        <w:spacing w:line="240" w:lineRule="auto"/>
        <w:jc w:val="left"/>
        <w:rPr>
          <w:noProof/>
        </w:rPr>
      </w:pPr>
      <w:r>
        <w:rPr>
          <w:noProof/>
        </w:rPr>
        <w:t xml:space="preserve"> </w:t>
      </w:r>
    </w:p>
    <w:p w14:paraId="390AFFC8" w14:textId="77777777" w:rsidR="009F290D" w:rsidRDefault="009F290D" w:rsidP="00720550">
      <w:pPr>
        <w:suppressAutoHyphens/>
        <w:spacing w:line="240" w:lineRule="auto"/>
        <w:jc w:val="left"/>
        <w:rPr>
          <w:noProof/>
        </w:rPr>
      </w:pPr>
      <w:r>
        <w:rPr>
          <w:noProof/>
        </w:rPr>
        <w:t xml:space="preserve">Behandling med nasala kortikosteroider i högre doser än rekommenderade doser kan orsaka kliniskt betydelsefull binjurebarksuppression. Om det finns tecken på att högre doser än de rekommenderade har använts, bör tillägg av systemisk kortikosteroid övervägas i samband med perioder av stress eller inför elektiv kirurgi. Flutikasonfuroat 110 mikrogram en gång om dagen ledde inte till hämmad hypotalamus-hypofys-binjurebark (HPA) axel hos vuxna, ungdomar eller barn. Däremot ska dosen intranasalt flutikasonfuroat minskas till den lägsta dos vid vilken effektiv symtomkontroll av riniten uppnås. Som med alla intranasala kortikosteroider ska hänsyn tas till den totala systembelastningen när andra former av kortikosteroidbehandling används samtidigt. </w:t>
      </w:r>
    </w:p>
    <w:p w14:paraId="390AFFC9" w14:textId="77777777" w:rsidR="009F290D" w:rsidRDefault="009F290D" w:rsidP="00720550">
      <w:pPr>
        <w:suppressAutoHyphens/>
        <w:spacing w:line="240" w:lineRule="auto"/>
        <w:jc w:val="left"/>
        <w:rPr>
          <w:noProof/>
        </w:rPr>
      </w:pPr>
    </w:p>
    <w:p w14:paraId="390AFFCA" w14:textId="77777777" w:rsidR="00F364AA" w:rsidRDefault="00FC2A77">
      <w:pPr>
        <w:pStyle w:val="BodyText"/>
        <w:spacing w:line="240" w:lineRule="auto"/>
        <w:jc w:val="left"/>
        <w:rPr>
          <w:noProof/>
          <w:szCs w:val="22"/>
        </w:rPr>
      </w:pPr>
      <w:r w:rsidRPr="00FC2A77">
        <w:rPr>
          <w:noProof/>
          <w:sz w:val="22"/>
          <w:szCs w:val="22"/>
        </w:rPr>
        <w:t xml:space="preserve">Vid misstanke om nedsatt binjurefunktion, bör försiktighet iakttas vid övergång från peroral kortikosteroidbehandling till flutikasonfuroat. </w:t>
      </w:r>
    </w:p>
    <w:p w14:paraId="390AFFCB" w14:textId="77777777" w:rsidR="00F364AA" w:rsidRDefault="00F364AA">
      <w:pPr>
        <w:pStyle w:val="BodyText"/>
        <w:spacing w:line="240" w:lineRule="auto"/>
        <w:jc w:val="left"/>
        <w:rPr>
          <w:noProof/>
        </w:rPr>
      </w:pPr>
    </w:p>
    <w:p w14:paraId="390AFFCC" w14:textId="3CCF8126" w:rsidR="00765270" w:rsidRDefault="00765270" w:rsidP="005673BB">
      <w:pPr>
        <w:suppressAutoHyphens/>
        <w:spacing w:line="240" w:lineRule="auto"/>
        <w:jc w:val="left"/>
        <w:rPr>
          <w:noProof/>
          <w:u w:val="single"/>
        </w:rPr>
      </w:pPr>
      <w:r w:rsidRPr="00765270">
        <w:rPr>
          <w:noProof/>
          <w:u w:val="single"/>
        </w:rPr>
        <w:t>Synrubbningar</w:t>
      </w:r>
    </w:p>
    <w:p w14:paraId="7F9A656B" w14:textId="77777777" w:rsidR="00EE6C1A" w:rsidRDefault="00EE6C1A" w:rsidP="005673BB">
      <w:pPr>
        <w:suppressAutoHyphens/>
        <w:spacing w:line="240" w:lineRule="auto"/>
        <w:jc w:val="left"/>
        <w:rPr>
          <w:noProof/>
          <w:u w:val="single"/>
        </w:rPr>
      </w:pPr>
    </w:p>
    <w:p w14:paraId="390AFFCD" w14:textId="77777777" w:rsidR="00765270" w:rsidRPr="00765270" w:rsidRDefault="00765270" w:rsidP="005673BB">
      <w:pPr>
        <w:suppressAutoHyphens/>
        <w:spacing w:line="240" w:lineRule="auto"/>
        <w:jc w:val="left"/>
        <w:rPr>
          <w:noProof/>
          <w:szCs w:val="22"/>
        </w:rPr>
      </w:pPr>
      <w:r>
        <w:rPr>
          <w:color w:val="222222"/>
          <w:szCs w:val="22"/>
        </w:rPr>
        <w:t>Synrubbningar kan rapporteras vid</w:t>
      </w:r>
      <w:r w:rsidR="00E31E8A" w:rsidRPr="00E31E8A">
        <w:rPr>
          <w:color w:val="222222"/>
          <w:szCs w:val="22"/>
        </w:rPr>
        <w:t xml:space="preserve"> system</w:t>
      </w:r>
      <w:r>
        <w:rPr>
          <w:color w:val="222222"/>
          <w:szCs w:val="22"/>
        </w:rPr>
        <w:t>isk och topikal</w:t>
      </w:r>
      <w:r w:rsidR="00AA58E6">
        <w:rPr>
          <w:color w:val="222222"/>
          <w:szCs w:val="22"/>
        </w:rPr>
        <w:t xml:space="preserve"> kortiko</w:t>
      </w:r>
      <w:r w:rsidR="00E31E8A" w:rsidRPr="00E31E8A">
        <w:rPr>
          <w:color w:val="222222"/>
          <w:szCs w:val="22"/>
        </w:rPr>
        <w:t xml:space="preserve">steroidanvändning. Om en patient </w:t>
      </w:r>
      <w:r>
        <w:rPr>
          <w:color w:val="222222"/>
          <w:szCs w:val="22"/>
        </w:rPr>
        <w:t>uppvisar</w:t>
      </w:r>
      <w:r w:rsidR="00F300AE">
        <w:rPr>
          <w:color w:val="222222"/>
          <w:szCs w:val="22"/>
        </w:rPr>
        <w:t xml:space="preserve"> symtom som dimsyn</w:t>
      </w:r>
      <w:r w:rsidR="00E31E8A" w:rsidRPr="00E31E8A">
        <w:rPr>
          <w:color w:val="222222"/>
          <w:szCs w:val="22"/>
        </w:rPr>
        <w:t xml:space="preserve"> eller andra </w:t>
      </w:r>
      <w:r>
        <w:rPr>
          <w:color w:val="222222"/>
          <w:szCs w:val="22"/>
        </w:rPr>
        <w:t>synrubbningar</w:t>
      </w:r>
      <w:r w:rsidR="00316B40">
        <w:rPr>
          <w:color w:val="222222"/>
          <w:szCs w:val="22"/>
        </w:rPr>
        <w:t xml:space="preserve"> </w:t>
      </w:r>
      <w:r w:rsidR="00E31E8A" w:rsidRPr="00E31E8A">
        <w:rPr>
          <w:color w:val="222222"/>
          <w:szCs w:val="22"/>
        </w:rPr>
        <w:t xml:space="preserve">ska patienten övervägas för </w:t>
      </w:r>
      <w:r w:rsidR="00F300AE">
        <w:rPr>
          <w:color w:val="222222"/>
          <w:szCs w:val="22"/>
        </w:rPr>
        <w:t xml:space="preserve">remittering till en </w:t>
      </w:r>
      <w:r w:rsidR="00E31E8A" w:rsidRPr="00E31E8A">
        <w:rPr>
          <w:szCs w:val="22"/>
        </w:rPr>
        <w:lastRenderedPageBreak/>
        <w:t>oftalmolog</w:t>
      </w:r>
      <w:r w:rsidR="00E31E8A" w:rsidRPr="00E31E8A">
        <w:rPr>
          <w:color w:val="222222"/>
          <w:szCs w:val="22"/>
        </w:rPr>
        <w:t xml:space="preserve"> för utvärdering av möjliga orsaker</w:t>
      </w:r>
      <w:r w:rsidR="00316B40">
        <w:rPr>
          <w:color w:val="222222"/>
          <w:szCs w:val="22"/>
        </w:rPr>
        <w:t>, vilka</w:t>
      </w:r>
      <w:r w:rsidR="00E31E8A" w:rsidRPr="00E31E8A">
        <w:rPr>
          <w:color w:val="222222"/>
          <w:szCs w:val="22"/>
        </w:rPr>
        <w:t xml:space="preserve"> kan innefatta </w:t>
      </w:r>
      <w:r>
        <w:rPr>
          <w:color w:val="222222"/>
          <w:szCs w:val="22"/>
        </w:rPr>
        <w:t>katarakt</w:t>
      </w:r>
      <w:r w:rsidR="00E31E8A" w:rsidRPr="00E31E8A">
        <w:rPr>
          <w:color w:val="222222"/>
          <w:szCs w:val="22"/>
        </w:rPr>
        <w:t>, glaukom eller sällsynta sjukdomar</w:t>
      </w:r>
      <w:r w:rsidR="00435C4E">
        <w:rPr>
          <w:color w:val="222222"/>
          <w:szCs w:val="22"/>
        </w:rPr>
        <w:t xml:space="preserve"> som central serös korioretinopati (CSK</w:t>
      </w:r>
      <w:r w:rsidR="0074433E">
        <w:rPr>
          <w:color w:val="222222"/>
          <w:szCs w:val="22"/>
        </w:rPr>
        <w:t>R</w:t>
      </w:r>
      <w:r w:rsidR="00435C4E">
        <w:rPr>
          <w:color w:val="222222"/>
          <w:szCs w:val="22"/>
        </w:rPr>
        <w:t>),</w:t>
      </w:r>
      <w:r w:rsidR="00E31E8A" w:rsidRPr="00E31E8A">
        <w:rPr>
          <w:color w:val="222222"/>
          <w:szCs w:val="22"/>
        </w:rPr>
        <w:t xml:space="preserve"> som har rapporterats efter användning av systemisk</w:t>
      </w:r>
      <w:r>
        <w:rPr>
          <w:color w:val="222222"/>
          <w:szCs w:val="22"/>
        </w:rPr>
        <w:t>a och t</w:t>
      </w:r>
      <w:r w:rsidR="00E31E8A" w:rsidRPr="00E31E8A">
        <w:rPr>
          <w:color w:val="222222"/>
          <w:szCs w:val="22"/>
        </w:rPr>
        <w:t>opikala kortikosteroider</w:t>
      </w:r>
    </w:p>
    <w:p w14:paraId="390AFFCE" w14:textId="77777777" w:rsidR="00765270" w:rsidRPr="00765270" w:rsidRDefault="00765270" w:rsidP="005673BB">
      <w:pPr>
        <w:suppressAutoHyphens/>
        <w:spacing w:line="240" w:lineRule="auto"/>
        <w:jc w:val="left"/>
        <w:rPr>
          <w:noProof/>
        </w:rPr>
      </w:pPr>
    </w:p>
    <w:p w14:paraId="390AFFD1" w14:textId="39F72DA6" w:rsidR="005673BB" w:rsidRDefault="005673BB" w:rsidP="00720550">
      <w:pPr>
        <w:pStyle w:val="BodyText"/>
        <w:spacing w:line="240" w:lineRule="auto"/>
        <w:jc w:val="left"/>
        <w:rPr>
          <w:sz w:val="22"/>
          <w:szCs w:val="22"/>
          <w:u w:val="single"/>
        </w:rPr>
      </w:pPr>
      <w:r w:rsidRPr="00553860">
        <w:rPr>
          <w:sz w:val="22"/>
          <w:szCs w:val="22"/>
          <w:u w:val="single"/>
        </w:rPr>
        <w:t>Hämmad längdtillväxt</w:t>
      </w:r>
    </w:p>
    <w:p w14:paraId="5A9F164A" w14:textId="77777777" w:rsidR="00EE6C1A" w:rsidRPr="00553860" w:rsidRDefault="00EE6C1A" w:rsidP="00720550">
      <w:pPr>
        <w:pStyle w:val="BodyText"/>
        <w:spacing w:line="240" w:lineRule="auto"/>
        <w:jc w:val="left"/>
        <w:rPr>
          <w:sz w:val="22"/>
          <w:szCs w:val="22"/>
          <w:u w:val="single"/>
        </w:rPr>
      </w:pPr>
    </w:p>
    <w:p w14:paraId="390AFFD2" w14:textId="141D167B" w:rsidR="00F364AA" w:rsidRDefault="009F290D">
      <w:pPr>
        <w:suppressAutoHyphens/>
        <w:spacing w:line="240" w:lineRule="auto"/>
      </w:pPr>
      <w:r>
        <w:t>Hämmad längdtillväxt har rapporterats hos barn som fått nasala kortikosteroider i rekommenderade doser.</w:t>
      </w:r>
      <w:r>
        <w:rPr>
          <w:szCs w:val="22"/>
        </w:rPr>
        <w:t xml:space="preserve"> </w:t>
      </w:r>
      <w:r w:rsidR="005673BB">
        <w:t>En minskad tillväxthastighet har observerats hos barn som behandlas med flutikasonfuroat 110</w:t>
      </w:r>
      <w:r w:rsidR="00BD09D4">
        <w:t> </w:t>
      </w:r>
      <w:r w:rsidR="005673BB">
        <w:t>mikrogram dagligen under ett år (se</w:t>
      </w:r>
      <w:r w:rsidR="007E63E8">
        <w:t xml:space="preserve"> </w:t>
      </w:r>
      <w:r w:rsidR="009558D7">
        <w:t>avsnitt</w:t>
      </w:r>
      <w:r w:rsidR="00BD09D4">
        <w:t> </w:t>
      </w:r>
      <w:r w:rsidR="009558D7">
        <w:t>4.8 och</w:t>
      </w:r>
      <w:r w:rsidR="00BD09D4">
        <w:t> </w:t>
      </w:r>
      <w:r w:rsidR="009558D7">
        <w:t>5.1</w:t>
      </w:r>
      <w:r w:rsidR="005673BB">
        <w:t>). Därför bör barn behandlas med lägsta möjliga effektiva dos som ger adekvat symtomkontroll (se</w:t>
      </w:r>
      <w:r w:rsidR="007E63E8">
        <w:t xml:space="preserve"> </w:t>
      </w:r>
      <w:r w:rsidR="009558D7">
        <w:t>avsnitt</w:t>
      </w:r>
      <w:r w:rsidR="00BD09D4">
        <w:t> </w:t>
      </w:r>
      <w:r w:rsidR="009558D7">
        <w:t>4.2</w:t>
      </w:r>
      <w:r w:rsidR="005673BB">
        <w:t>).</w:t>
      </w:r>
      <w:r w:rsidR="00767FC3">
        <w:t xml:space="preserve"> </w:t>
      </w:r>
      <w:r w:rsidR="002B5DDB" w:rsidRPr="002B5DDB">
        <w:t>Regelbunden kontroll av tillväxten hos barn som står på långtidsbehandling med nasala kortikosteroider rekommenderas. Om längdtillväxten förlångsammas bör behandlingen omprövas för att om möjligen minska dosen nasala kortikosteroider till den lägsta dos vid vilken effektiv symtomkontroll uppnås. Dessutom bör pediatrisk specialistkonsultation övervägas (se avsnitt</w:t>
      </w:r>
      <w:r w:rsidR="00BD09D4">
        <w:t> </w:t>
      </w:r>
      <w:r w:rsidR="002B5DDB" w:rsidRPr="002B5DDB">
        <w:t>5.1).</w:t>
      </w:r>
    </w:p>
    <w:p w14:paraId="390AFFD3" w14:textId="77777777" w:rsidR="00F240A5" w:rsidRDefault="00F240A5" w:rsidP="00720550">
      <w:pPr>
        <w:suppressAutoHyphens/>
        <w:spacing w:line="240" w:lineRule="auto"/>
        <w:jc w:val="left"/>
        <w:rPr>
          <w:noProof/>
        </w:rPr>
      </w:pPr>
    </w:p>
    <w:p w14:paraId="390AFFD4" w14:textId="61A05A21" w:rsidR="003D5651" w:rsidRDefault="003D5651" w:rsidP="003D5651">
      <w:pPr>
        <w:suppressAutoHyphens/>
        <w:spacing w:line="240" w:lineRule="auto"/>
        <w:jc w:val="left"/>
        <w:rPr>
          <w:noProof/>
          <w:u w:val="single"/>
        </w:rPr>
      </w:pPr>
      <w:r w:rsidRPr="00553860">
        <w:rPr>
          <w:noProof/>
          <w:u w:val="single"/>
        </w:rPr>
        <w:t>Patienter som behandlas med ritonavir</w:t>
      </w:r>
    </w:p>
    <w:p w14:paraId="5FAE895D" w14:textId="77777777" w:rsidR="00EE6C1A" w:rsidRPr="00553860" w:rsidRDefault="00EE6C1A" w:rsidP="003D5651">
      <w:pPr>
        <w:suppressAutoHyphens/>
        <w:spacing w:line="240" w:lineRule="auto"/>
        <w:jc w:val="left"/>
        <w:rPr>
          <w:noProof/>
          <w:u w:val="single"/>
        </w:rPr>
      </w:pPr>
    </w:p>
    <w:p w14:paraId="390AFFD5" w14:textId="3AF42BA0" w:rsidR="003D5651" w:rsidRDefault="003D5651" w:rsidP="003D5651">
      <w:pPr>
        <w:suppressAutoHyphens/>
        <w:spacing w:line="240" w:lineRule="auto"/>
        <w:jc w:val="left"/>
        <w:rPr>
          <w:noProof/>
        </w:rPr>
      </w:pPr>
      <w:r>
        <w:rPr>
          <w:noProof/>
        </w:rPr>
        <w:t>Samtidig administering med ritonavir rekommenderas inte på grund av risken för ökad systemexponering av flutikasonfuroat (se avsnitt</w:t>
      </w:r>
      <w:r w:rsidR="00BD09D4">
        <w:rPr>
          <w:noProof/>
        </w:rPr>
        <w:t> </w:t>
      </w:r>
      <w:r>
        <w:rPr>
          <w:noProof/>
        </w:rPr>
        <w:t>4.5).</w:t>
      </w:r>
    </w:p>
    <w:p w14:paraId="3349B543" w14:textId="0374DB00" w:rsidR="000C0174" w:rsidRDefault="000C0174" w:rsidP="003D5651">
      <w:pPr>
        <w:suppressAutoHyphens/>
        <w:spacing w:line="240" w:lineRule="auto"/>
        <w:jc w:val="left"/>
        <w:rPr>
          <w:noProof/>
        </w:rPr>
      </w:pPr>
    </w:p>
    <w:p w14:paraId="35023118" w14:textId="11B4A071" w:rsidR="00FB424A" w:rsidRDefault="00FB424A" w:rsidP="003D5651">
      <w:pPr>
        <w:suppressAutoHyphens/>
        <w:spacing w:line="240" w:lineRule="auto"/>
        <w:jc w:val="left"/>
        <w:rPr>
          <w:noProof/>
          <w:u w:val="single"/>
        </w:rPr>
      </w:pPr>
      <w:r w:rsidRPr="00553860">
        <w:rPr>
          <w:noProof/>
          <w:u w:val="single"/>
        </w:rPr>
        <w:t>Hjälp</w:t>
      </w:r>
      <w:r w:rsidR="00D314D1" w:rsidRPr="00553860">
        <w:rPr>
          <w:noProof/>
          <w:u w:val="single"/>
        </w:rPr>
        <w:t>ämne</w:t>
      </w:r>
    </w:p>
    <w:p w14:paraId="597BBC88" w14:textId="77777777" w:rsidR="00EE6C1A" w:rsidRPr="00553860" w:rsidRDefault="00EE6C1A" w:rsidP="003D5651">
      <w:pPr>
        <w:suppressAutoHyphens/>
        <w:spacing w:line="240" w:lineRule="auto"/>
        <w:jc w:val="left"/>
        <w:rPr>
          <w:noProof/>
          <w:u w:val="single"/>
        </w:rPr>
      </w:pPr>
    </w:p>
    <w:p w14:paraId="105E4997" w14:textId="303A3B39" w:rsidR="000C0174" w:rsidRDefault="004F3B8A" w:rsidP="000C0174">
      <w:pPr>
        <w:widowControl/>
        <w:autoSpaceDE w:val="0"/>
        <w:autoSpaceDN w:val="0"/>
        <w:spacing w:line="240" w:lineRule="auto"/>
        <w:jc w:val="left"/>
        <w:textAlignment w:val="auto"/>
        <w:rPr>
          <w:noProof/>
        </w:rPr>
      </w:pPr>
      <w:r>
        <w:rPr>
          <w:noProof/>
        </w:rPr>
        <w:t>Detta läkemedel</w:t>
      </w:r>
      <w:r w:rsidR="000C0174">
        <w:rPr>
          <w:noProof/>
        </w:rPr>
        <w:t xml:space="preserve"> innehåller bensalkoniumklorid.</w:t>
      </w:r>
      <w:r w:rsidR="000C0174" w:rsidRPr="00606D9F">
        <w:rPr>
          <w:rFonts w:ascii="Verdana" w:hAnsi="Verdana" w:cs="Verdana"/>
          <w:sz w:val="16"/>
          <w:szCs w:val="16"/>
          <w:lang w:eastAsia="sv-SE"/>
        </w:rPr>
        <w:t xml:space="preserve"> </w:t>
      </w:r>
      <w:r w:rsidR="00BD09D4" w:rsidRPr="00BD09D4">
        <w:rPr>
          <w:noProof/>
        </w:rPr>
        <w:t>Långtidsbruk kan orsaka ödem i nässlemhinnan</w:t>
      </w:r>
    </w:p>
    <w:p w14:paraId="58011A97" w14:textId="77777777" w:rsidR="000C0174" w:rsidRDefault="000C0174" w:rsidP="003D5651">
      <w:pPr>
        <w:suppressAutoHyphens/>
        <w:spacing w:line="240" w:lineRule="auto"/>
        <w:jc w:val="left"/>
        <w:rPr>
          <w:noProof/>
        </w:rPr>
      </w:pPr>
    </w:p>
    <w:p w14:paraId="390AFFD7" w14:textId="77777777" w:rsidR="009F290D" w:rsidRDefault="009F290D" w:rsidP="00720550">
      <w:pPr>
        <w:suppressAutoHyphens/>
        <w:spacing w:line="240" w:lineRule="auto"/>
        <w:ind w:left="567" w:hanging="567"/>
        <w:jc w:val="left"/>
        <w:rPr>
          <w:b/>
          <w:noProof/>
        </w:rPr>
      </w:pPr>
      <w:r>
        <w:rPr>
          <w:b/>
          <w:noProof/>
        </w:rPr>
        <w:t>4.5</w:t>
      </w:r>
      <w:r>
        <w:rPr>
          <w:b/>
          <w:noProof/>
        </w:rPr>
        <w:tab/>
        <w:t>Interaktioner med andra läkemedel och övriga interaktioner</w:t>
      </w:r>
    </w:p>
    <w:p w14:paraId="390AFFD8" w14:textId="77777777" w:rsidR="009F290D" w:rsidRDefault="009F290D" w:rsidP="00720550">
      <w:pPr>
        <w:suppressAutoHyphens/>
        <w:spacing w:line="240" w:lineRule="auto"/>
        <w:ind w:left="567" w:hanging="567"/>
        <w:jc w:val="left"/>
        <w:rPr>
          <w:b/>
          <w:noProof/>
        </w:rPr>
      </w:pPr>
    </w:p>
    <w:p w14:paraId="390AFFD9" w14:textId="471BE608" w:rsidR="00767FC3" w:rsidRDefault="00767FC3" w:rsidP="00720550">
      <w:pPr>
        <w:suppressAutoHyphens/>
        <w:spacing w:line="240" w:lineRule="auto"/>
        <w:jc w:val="left"/>
        <w:rPr>
          <w:noProof/>
          <w:u w:val="single"/>
        </w:rPr>
      </w:pPr>
      <w:r w:rsidRPr="007D442F">
        <w:rPr>
          <w:noProof/>
          <w:u w:val="single"/>
        </w:rPr>
        <w:t xml:space="preserve">Interaktion med </w:t>
      </w:r>
      <w:r w:rsidR="00B232BB" w:rsidRPr="007D442F">
        <w:rPr>
          <w:noProof/>
          <w:u w:val="single"/>
        </w:rPr>
        <w:t>CYP</w:t>
      </w:r>
      <w:r w:rsidR="00B232BB">
        <w:rPr>
          <w:noProof/>
          <w:u w:val="single"/>
        </w:rPr>
        <w:t>3</w:t>
      </w:r>
      <w:r w:rsidR="00B232BB" w:rsidRPr="007D442F">
        <w:rPr>
          <w:noProof/>
          <w:u w:val="single"/>
        </w:rPr>
        <w:t xml:space="preserve">A4 </w:t>
      </w:r>
      <w:r w:rsidRPr="007D442F">
        <w:rPr>
          <w:noProof/>
          <w:u w:val="single"/>
        </w:rPr>
        <w:t>hämmare</w:t>
      </w:r>
    </w:p>
    <w:p w14:paraId="1454AA8F" w14:textId="77777777" w:rsidR="00EE6C1A" w:rsidRPr="007D442F" w:rsidRDefault="00EE6C1A" w:rsidP="00720550">
      <w:pPr>
        <w:suppressAutoHyphens/>
        <w:spacing w:line="240" w:lineRule="auto"/>
        <w:jc w:val="left"/>
        <w:rPr>
          <w:noProof/>
          <w:u w:val="single"/>
        </w:rPr>
      </w:pPr>
    </w:p>
    <w:p w14:paraId="390AFFDA" w14:textId="77777777" w:rsidR="009F290D" w:rsidRDefault="009F290D" w:rsidP="00720550">
      <w:pPr>
        <w:suppressAutoHyphens/>
        <w:spacing w:line="240" w:lineRule="auto"/>
        <w:jc w:val="left"/>
        <w:rPr>
          <w:noProof/>
        </w:rPr>
      </w:pPr>
      <w:r>
        <w:rPr>
          <w:noProof/>
        </w:rPr>
        <w:t xml:space="preserve">Flutikasonfuroat elimineras snabbt genom höggradig förstapassage-metabolism medierad av cytokrom P450 3A4. </w:t>
      </w:r>
    </w:p>
    <w:p w14:paraId="390AFFDB" w14:textId="77777777" w:rsidR="009F290D" w:rsidRDefault="009F290D" w:rsidP="00720550">
      <w:pPr>
        <w:suppressAutoHyphens/>
        <w:spacing w:line="240" w:lineRule="auto"/>
        <w:jc w:val="left"/>
        <w:rPr>
          <w:noProof/>
        </w:rPr>
      </w:pPr>
    </w:p>
    <w:p w14:paraId="390AFFDC" w14:textId="77777777" w:rsidR="009F290D" w:rsidRDefault="009F290D" w:rsidP="00720550">
      <w:pPr>
        <w:suppressAutoHyphens/>
        <w:spacing w:line="240" w:lineRule="auto"/>
        <w:jc w:val="left"/>
        <w:rPr>
          <w:noProof/>
        </w:rPr>
      </w:pPr>
      <w:r>
        <w:rPr>
          <w:noProof/>
        </w:rPr>
        <w:t>Baserat på data med en annan glukokortikoid (flutikasonpropionat) som metaboliseras av CYP3A4 rekommenderas inte att flutikasonfuroat ges i kombination med ritonavir på grund av ökad risk för systemexponering.</w:t>
      </w:r>
    </w:p>
    <w:p w14:paraId="390AFFDD" w14:textId="77777777" w:rsidR="009F290D" w:rsidRDefault="009F290D" w:rsidP="00720550">
      <w:pPr>
        <w:suppressAutoHyphens/>
        <w:spacing w:line="240" w:lineRule="auto"/>
        <w:jc w:val="left"/>
        <w:rPr>
          <w:i/>
          <w:noProof/>
        </w:rPr>
      </w:pPr>
      <w:r>
        <w:rPr>
          <w:noProof/>
        </w:rPr>
        <w:t xml:space="preserve"> </w:t>
      </w:r>
    </w:p>
    <w:p w14:paraId="390AFFDE" w14:textId="56D7F4E0" w:rsidR="009F290D" w:rsidRDefault="009F290D" w:rsidP="00720550">
      <w:pPr>
        <w:suppressAutoHyphens/>
        <w:spacing w:line="240" w:lineRule="auto"/>
        <w:jc w:val="left"/>
        <w:rPr>
          <w:noProof/>
        </w:rPr>
      </w:pPr>
      <w:r>
        <w:rPr>
          <w:noProof/>
        </w:rPr>
        <w:t>Försiktighet bör iakttas vid samtidig administrering av flutikasonfuroat med potenta CYP3A4-hämmare</w:t>
      </w:r>
      <w:r w:rsidR="00B232BB">
        <w:rPr>
          <w:noProof/>
        </w:rPr>
        <w:t>, inklusive läkemedel som innehåller kobicistat</w:t>
      </w:r>
      <w:r>
        <w:rPr>
          <w:noProof/>
        </w:rPr>
        <w:t xml:space="preserve"> eftersom en ökad </w:t>
      </w:r>
      <w:r w:rsidR="00B232BB">
        <w:rPr>
          <w:noProof/>
        </w:rPr>
        <w:t xml:space="preserve">risk för </w:t>
      </w:r>
      <w:r>
        <w:rPr>
          <w:noProof/>
        </w:rPr>
        <w:t>system</w:t>
      </w:r>
      <w:r w:rsidR="00B232BB">
        <w:rPr>
          <w:noProof/>
        </w:rPr>
        <w:t xml:space="preserve">iska biverkningar </w:t>
      </w:r>
      <w:r w:rsidR="008821F1">
        <w:rPr>
          <w:noProof/>
        </w:rPr>
        <w:t>förväntas</w:t>
      </w:r>
      <w:r>
        <w:rPr>
          <w:noProof/>
        </w:rPr>
        <w:t xml:space="preserve">. </w:t>
      </w:r>
      <w:r w:rsidR="00B232BB">
        <w:rPr>
          <w:noProof/>
        </w:rPr>
        <w:t xml:space="preserve">Kombinationen ska undvikas såvida inte nyttan överväger risken för systemiska biverkningar av kortikosteroider och om så är fallet ska patienten övervakas avseende systemiska biverkningar av kortikosteroider. </w:t>
      </w:r>
      <w:r>
        <w:rPr>
          <w:noProof/>
        </w:rPr>
        <w:t>I en interaktionsstudie med intranasalt flutikasonfuroat och den potenta CYP3A4-hämmaren ketokonazol fanns fler individer med mätbara flutikasonfuroatkoncentrationer i ketokonazolgruppen (6 av 20</w:t>
      </w:r>
      <w:r w:rsidR="00BD09D4">
        <w:rPr>
          <w:noProof/>
        </w:rPr>
        <w:t> </w:t>
      </w:r>
      <w:r>
        <w:rPr>
          <w:noProof/>
        </w:rPr>
        <w:t>personer) jämfört med placebo (1 av 20). Denna lilla ökning i exponering visade ingen statistisk signifikant skillnad i 24</w:t>
      </w:r>
      <w:r w:rsidR="00BD09D4">
        <w:rPr>
          <w:noProof/>
        </w:rPr>
        <w:t> </w:t>
      </w:r>
      <w:r>
        <w:rPr>
          <w:noProof/>
        </w:rPr>
        <w:t>timmars serumkortisolnivåer mellan de två grupperna.</w:t>
      </w:r>
    </w:p>
    <w:p w14:paraId="390AFFDF" w14:textId="77777777" w:rsidR="009F290D" w:rsidRDefault="009F290D" w:rsidP="00720550">
      <w:pPr>
        <w:suppressAutoHyphens/>
        <w:spacing w:line="240" w:lineRule="auto"/>
        <w:jc w:val="left"/>
        <w:rPr>
          <w:noProof/>
        </w:rPr>
      </w:pPr>
    </w:p>
    <w:p w14:paraId="390AFFE0" w14:textId="77777777" w:rsidR="009F290D" w:rsidRDefault="009F290D" w:rsidP="00720550">
      <w:pPr>
        <w:suppressAutoHyphens/>
        <w:spacing w:line="240" w:lineRule="auto"/>
        <w:jc w:val="left"/>
        <w:rPr>
          <w:noProof/>
        </w:rPr>
      </w:pPr>
      <w:r>
        <w:rPr>
          <w:noProof/>
        </w:rPr>
        <w:t>Enzyminduktions- och inhibitionsdata har inte givit några teoretiska hållpunkter att metabola interaktioner sker mellan flutikasonfuroat och andra cytokrom P450-medierade substanser vid kliniskt relevanta intranasala doser. Några kliniska studier har därför inte gjorts för att undersöka interaktioner mellan flutikasonfuroat och andra läkemedel.</w:t>
      </w:r>
    </w:p>
    <w:p w14:paraId="390AFFE1" w14:textId="77777777" w:rsidR="009F290D" w:rsidRDefault="009F290D" w:rsidP="00720550">
      <w:pPr>
        <w:suppressAutoHyphens/>
        <w:spacing w:line="240" w:lineRule="auto"/>
        <w:jc w:val="left"/>
        <w:rPr>
          <w:noProof/>
        </w:rPr>
      </w:pPr>
    </w:p>
    <w:p w14:paraId="390AFFE2" w14:textId="77777777" w:rsidR="009F290D" w:rsidRDefault="009F290D" w:rsidP="00720550">
      <w:pPr>
        <w:suppressAutoHyphens/>
        <w:spacing w:line="240" w:lineRule="auto"/>
        <w:ind w:left="567" w:hanging="567"/>
        <w:jc w:val="left"/>
        <w:rPr>
          <w:noProof/>
        </w:rPr>
      </w:pPr>
      <w:r>
        <w:rPr>
          <w:b/>
          <w:noProof/>
        </w:rPr>
        <w:t>4.6</w:t>
      </w:r>
      <w:r>
        <w:rPr>
          <w:b/>
          <w:noProof/>
        </w:rPr>
        <w:tab/>
      </w:r>
      <w:r w:rsidR="007C35E4">
        <w:rPr>
          <w:b/>
          <w:noProof/>
        </w:rPr>
        <w:t>Fertilitet, g</w:t>
      </w:r>
      <w:r>
        <w:rPr>
          <w:b/>
          <w:noProof/>
        </w:rPr>
        <w:t>raviditet och amning</w:t>
      </w:r>
    </w:p>
    <w:p w14:paraId="390AFFE3" w14:textId="77777777" w:rsidR="009F290D" w:rsidRDefault="009F290D" w:rsidP="00720550">
      <w:pPr>
        <w:spacing w:line="240" w:lineRule="auto"/>
        <w:jc w:val="left"/>
        <w:rPr>
          <w:color w:val="000000"/>
        </w:rPr>
      </w:pPr>
    </w:p>
    <w:p w14:paraId="390AFFE4" w14:textId="64FCC72A" w:rsidR="00767FC3" w:rsidRDefault="00767FC3" w:rsidP="00720550">
      <w:pPr>
        <w:spacing w:line="240" w:lineRule="auto"/>
        <w:jc w:val="left"/>
        <w:rPr>
          <w:color w:val="000000"/>
          <w:u w:val="single"/>
        </w:rPr>
      </w:pPr>
      <w:r w:rsidRPr="007D442F">
        <w:rPr>
          <w:color w:val="000000"/>
          <w:u w:val="single"/>
        </w:rPr>
        <w:t>Graviditet</w:t>
      </w:r>
    </w:p>
    <w:p w14:paraId="50717A96" w14:textId="77777777" w:rsidR="00EE6C1A" w:rsidRPr="007D442F" w:rsidRDefault="00EE6C1A" w:rsidP="00720550">
      <w:pPr>
        <w:spacing w:line="240" w:lineRule="auto"/>
        <w:jc w:val="left"/>
        <w:rPr>
          <w:color w:val="000000"/>
          <w:u w:val="single"/>
        </w:rPr>
      </w:pPr>
    </w:p>
    <w:p w14:paraId="390AFFE5" w14:textId="77777777" w:rsidR="009F290D" w:rsidRDefault="009F290D" w:rsidP="00720550">
      <w:pPr>
        <w:spacing w:line="240" w:lineRule="auto"/>
        <w:jc w:val="left"/>
        <w:rPr>
          <w:color w:val="000000"/>
        </w:rPr>
      </w:pPr>
      <w:r>
        <w:rPr>
          <w:color w:val="000000"/>
        </w:rPr>
        <w:t>Adekvata data från behandling av gravida kvinnor med flutikasonfuroat saknas. I djurförsök har kortikosteroider visat sig kunna ge upphov till missbildningar som gomspalt och intra-uterin</w:t>
      </w:r>
    </w:p>
    <w:p w14:paraId="390AFFE6" w14:textId="35DA19EE" w:rsidR="009F290D" w:rsidRDefault="009F290D" w:rsidP="00720550">
      <w:pPr>
        <w:spacing w:line="240" w:lineRule="auto"/>
        <w:jc w:val="left"/>
        <w:rPr>
          <w:color w:val="000000"/>
        </w:rPr>
      </w:pPr>
      <w:r>
        <w:rPr>
          <w:color w:val="000000"/>
        </w:rPr>
        <w:t xml:space="preserve">tillväxthämning. Detta förefaller inte ha någon relevans för människa vid rekommenderade intranasala </w:t>
      </w:r>
      <w:r>
        <w:rPr>
          <w:color w:val="000000"/>
        </w:rPr>
        <w:lastRenderedPageBreak/>
        <w:t>doser som ger minimal systemexponering (se avsnitt</w:t>
      </w:r>
      <w:r w:rsidR="00BD09D4">
        <w:rPr>
          <w:color w:val="000000"/>
        </w:rPr>
        <w:t> </w:t>
      </w:r>
      <w:r>
        <w:rPr>
          <w:color w:val="000000"/>
        </w:rPr>
        <w:t>5.2). Gravida kvinnor ska endast behandlas med flutikasonfuroat då den förväntade nyttan för modern överväger varje tänkbar risk för fostret eller barnet.</w:t>
      </w:r>
    </w:p>
    <w:p w14:paraId="390AFFE7" w14:textId="77777777" w:rsidR="009F290D" w:rsidRDefault="009F290D" w:rsidP="00720550">
      <w:pPr>
        <w:spacing w:line="240" w:lineRule="auto"/>
        <w:jc w:val="left"/>
        <w:rPr>
          <w:color w:val="000000"/>
        </w:rPr>
      </w:pPr>
    </w:p>
    <w:p w14:paraId="390AFFE8" w14:textId="56885D15" w:rsidR="00767FC3" w:rsidRDefault="00767FC3" w:rsidP="00720550">
      <w:pPr>
        <w:spacing w:line="240" w:lineRule="auto"/>
        <w:jc w:val="left"/>
        <w:rPr>
          <w:color w:val="000000"/>
          <w:u w:val="single"/>
        </w:rPr>
      </w:pPr>
      <w:r w:rsidRPr="007D442F">
        <w:rPr>
          <w:color w:val="000000"/>
          <w:u w:val="single"/>
        </w:rPr>
        <w:t>Amning</w:t>
      </w:r>
    </w:p>
    <w:p w14:paraId="4867C4DF" w14:textId="77777777" w:rsidR="00EE6C1A" w:rsidRPr="007D442F" w:rsidRDefault="00EE6C1A" w:rsidP="00720550">
      <w:pPr>
        <w:spacing w:line="240" w:lineRule="auto"/>
        <w:jc w:val="left"/>
        <w:rPr>
          <w:color w:val="000000"/>
          <w:u w:val="single"/>
        </w:rPr>
      </w:pPr>
    </w:p>
    <w:p w14:paraId="390AFFE9" w14:textId="77777777" w:rsidR="009F290D" w:rsidRDefault="009F290D" w:rsidP="00720550">
      <w:pPr>
        <w:spacing w:line="240" w:lineRule="auto"/>
        <w:jc w:val="left"/>
        <w:rPr>
          <w:color w:val="000000"/>
        </w:rPr>
      </w:pPr>
      <w:r>
        <w:rPr>
          <w:color w:val="000000"/>
        </w:rPr>
        <w:t xml:space="preserve">Uppgift saknas om intranasalt flutikasonfuroat passerar över i modersmjölk hos människa. Behandling med flutikasonfuroat av kvinnor som ammar ska endast övervägas om den förväntade nyttan för modern överväger varje tänkbar risk för barnet. </w:t>
      </w:r>
    </w:p>
    <w:p w14:paraId="390AFFEA" w14:textId="77777777" w:rsidR="009F290D" w:rsidRDefault="009F290D" w:rsidP="00720550">
      <w:pPr>
        <w:spacing w:line="240" w:lineRule="auto"/>
        <w:jc w:val="left"/>
        <w:rPr>
          <w:color w:val="000000"/>
        </w:rPr>
      </w:pPr>
    </w:p>
    <w:p w14:paraId="390AFFEB" w14:textId="534C56F3" w:rsidR="00767FC3" w:rsidRDefault="00767FC3" w:rsidP="00720550">
      <w:pPr>
        <w:spacing w:line="240" w:lineRule="auto"/>
        <w:jc w:val="left"/>
        <w:rPr>
          <w:color w:val="000000"/>
          <w:u w:val="single"/>
        </w:rPr>
      </w:pPr>
      <w:r w:rsidRPr="007D442F">
        <w:rPr>
          <w:color w:val="000000"/>
          <w:u w:val="single"/>
        </w:rPr>
        <w:t>Fertilitet</w:t>
      </w:r>
    </w:p>
    <w:p w14:paraId="32B0887D" w14:textId="77777777" w:rsidR="00EE6C1A" w:rsidRPr="007D442F" w:rsidRDefault="00EE6C1A" w:rsidP="00720550">
      <w:pPr>
        <w:spacing w:line="240" w:lineRule="auto"/>
        <w:jc w:val="left"/>
        <w:rPr>
          <w:color w:val="000000"/>
          <w:u w:val="single"/>
        </w:rPr>
      </w:pPr>
    </w:p>
    <w:p w14:paraId="390AFFEC" w14:textId="77777777" w:rsidR="00767FC3" w:rsidRDefault="00767FC3" w:rsidP="00720550">
      <w:pPr>
        <w:spacing w:line="240" w:lineRule="auto"/>
        <w:jc w:val="left"/>
        <w:rPr>
          <w:color w:val="000000"/>
        </w:rPr>
      </w:pPr>
      <w:r>
        <w:rPr>
          <w:color w:val="000000"/>
        </w:rPr>
        <w:t>Det finns inga uppgifter gällande fertilitet hos människor.</w:t>
      </w:r>
    </w:p>
    <w:p w14:paraId="390AFFED" w14:textId="77777777" w:rsidR="00767FC3" w:rsidRDefault="00767FC3" w:rsidP="00720550">
      <w:pPr>
        <w:spacing w:line="240" w:lineRule="auto"/>
        <w:jc w:val="left"/>
        <w:rPr>
          <w:color w:val="000000"/>
        </w:rPr>
      </w:pPr>
    </w:p>
    <w:p w14:paraId="390AFFEE" w14:textId="77777777" w:rsidR="009F290D" w:rsidRDefault="009F290D" w:rsidP="00720550">
      <w:pPr>
        <w:suppressAutoHyphens/>
        <w:spacing w:line="240" w:lineRule="auto"/>
        <w:ind w:left="567" w:hanging="567"/>
        <w:jc w:val="left"/>
        <w:rPr>
          <w:noProof/>
          <w:snapToGrid w:val="0"/>
        </w:rPr>
      </w:pPr>
      <w:r>
        <w:rPr>
          <w:b/>
          <w:noProof/>
          <w:snapToGrid w:val="0"/>
        </w:rPr>
        <w:t>4.7</w:t>
      </w:r>
      <w:r>
        <w:rPr>
          <w:b/>
          <w:noProof/>
          <w:snapToGrid w:val="0"/>
        </w:rPr>
        <w:tab/>
        <w:t>Effekter på förmågan att framföra fordon och använda maskiner</w:t>
      </w:r>
    </w:p>
    <w:p w14:paraId="390AFFEF" w14:textId="77777777" w:rsidR="009F290D" w:rsidRDefault="009F290D" w:rsidP="00720550">
      <w:pPr>
        <w:suppressAutoHyphens/>
        <w:spacing w:line="240" w:lineRule="auto"/>
        <w:jc w:val="left"/>
        <w:rPr>
          <w:noProof/>
        </w:rPr>
      </w:pPr>
    </w:p>
    <w:p w14:paraId="390AFFF0" w14:textId="77777777" w:rsidR="009F290D" w:rsidRDefault="00767FC3" w:rsidP="00720550">
      <w:pPr>
        <w:suppressAutoHyphens/>
        <w:spacing w:line="240" w:lineRule="auto"/>
        <w:jc w:val="left"/>
        <w:rPr>
          <w:noProof/>
        </w:rPr>
      </w:pPr>
      <w:r>
        <w:rPr>
          <w:noProof/>
        </w:rPr>
        <w:t>Avamys har ingen eller försumbar effekt på förmågan att framföra fordon och använda maskiner.</w:t>
      </w:r>
      <w:r w:rsidR="009F290D">
        <w:rPr>
          <w:noProof/>
        </w:rPr>
        <w:t xml:space="preserve"> </w:t>
      </w:r>
    </w:p>
    <w:p w14:paraId="390AFFF1" w14:textId="77777777" w:rsidR="009F290D" w:rsidRDefault="009F290D" w:rsidP="00720550">
      <w:pPr>
        <w:suppressAutoHyphens/>
        <w:spacing w:line="240" w:lineRule="auto"/>
        <w:jc w:val="left"/>
        <w:rPr>
          <w:noProof/>
        </w:rPr>
      </w:pPr>
    </w:p>
    <w:p w14:paraId="390AFFF2" w14:textId="77777777" w:rsidR="009F290D" w:rsidRDefault="009F290D" w:rsidP="00720550">
      <w:pPr>
        <w:suppressAutoHyphens/>
        <w:spacing w:line="240" w:lineRule="auto"/>
        <w:ind w:left="567" w:hanging="567"/>
        <w:jc w:val="left"/>
        <w:rPr>
          <w:noProof/>
        </w:rPr>
      </w:pPr>
      <w:r>
        <w:rPr>
          <w:b/>
          <w:noProof/>
        </w:rPr>
        <w:t>4.8</w:t>
      </w:r>
      <w:r>
        <w:rPr>
          <w:b/>
          <w:noProof/>
        </w:rPr>
        <w:tab/>
        <w:t>Biverkningar</w:t>
      </w:r>
    </w:p>
    <w:p w14:paraId="390AFFF3" w14:textId="77777777" w:rsidR="009F290D" w:rsidRDefault="009F290D" w:rsidP="00720550">
      <w:pPr>
        <w:suppressAutoHyphens/>
        <w:spacing w:line="240" w:lineRule="auto"/>
        <w:jc w:val="left"/>
        <w:rPr>
          <w:noProof/>
        </w:rPr>
      </w:pPr>
    </w:p>
    <w:p w14:paraId="390AFFF4" w14:textId="79EABF0A" w:rsidR="0059684D" w:rsidRDefault="0059684D" w:rsidP="00720550">
      <w:pPr>
        <w:suppressAutoHyphens/>
        <w:spacing w:line="240" w:lineRule="auto"/>
        <w:jc w:val="left"/>
        <w:rPr>
          <w:bCs/>
          <w:noProof/>
          <w:u w:val="single"/>
        </w:rPr>
      </w:pPr>
      <w:r w:rsidRPr="00553860">
        <w:rPr>
          <w:bCs/>
          <w:noProof/>
          <w:u w:val="single"/>
        </w:rPr>
        <w:t>Sammanfattning av säkerhetsprofilen</w:t>
      </w:r>
    </w:p>
    <w:p w14:paraId="3DAFEA41" w14:textId="77777777" w:rsidR="00EE6C1A" w:rsidRPr="00553860" w:rsidRDefault="00EE6C1A" w:rsidP="00720550">
      <w:pPr>
        <w:suppressAutoHyphens/>
        <w:spacing w:line="240" w:lineRule="auto"/>
        <w:jc w:val="left"/>
        <w:rPr>
          <w:bCs/>
          <w:noProof/>
          <w:u w:val="single"/>
        </w:rPr>
      </w:pPr>
    </w:p>
    <w:p w14:paraId="390AFFF6" w14:textId="31B2295E" w:rsidR="0059684D" w:rsidRDefault="0059684D" w:rsidP="00720550">
      <w:pPr>
        <w:suppressAutoHyphens/>
        <w:spacing w:line="240" w:lineRule="auto"/>
        <w:jc w:val="left"/>
        <w:rPr>
          <w:noProof/>
        </w:rPr>
      </w:pPr>
      <w:r>
        <w:rPr>
          <w:noProof/>
        </w:rPr>
        <w:t>Den vanligaste rapporterade biverkningen vid behandling med flutikasonfuroat är epistaxis, nasal ulceration och huvudvärk. De mest allvarliga oönskade effekterna är sällsynta rapporter av överkänslighetsreaktioner, inklusive anafylaxi (mindre än 1</w:t>
      </w:r>
      <w:r w:rsidR="00BD09D4">
        <w:rPr>
          <w:noProof/>
        </w:rPr>
        <w:t> </w:t>
      </w:r>
      <w:r>
        <w:rPr>
          <w:noProof/>
        </w:rPr>
        <w:t>fall av 1000</w:t>
      </w:r>
      <w:r w:rsidR="00BD09D4">
        <w:rPr>
          <w:noProof/>
        </w:rPr>
        <w:t> </w:t>
      </w:r>
      <w:r>
        <w:rPr>
          <w:noProof/>
        </w:rPr>
        <w:t>patienter).</w:t>
      </w:r>
    </w:p>
    <w:p w14:paraId="390AFFF7" w14:textId="77777777" w:rsidR="0059684D" w:rsidRDefault="0059684D" w:rsidP="00720550">
      <w:pPr>
        <w:suppressAutoHyphens/>
        <w:spacing w:line="240" w:lineRule="auto"/>
        <w:jc w:val="left"/>
        <w:rPr>
          <w:noProof/>
        </w:rPr>
      </w:pPr>
    </w:p>
    <w:p w14:paraId="390AFFF8" w14:textId="4977135A" w:rsidR="0059684D" w:rsidRDefault="0059684D" w:rsidP="00720550">
      <w:pPr>
        <w:suppressAutoHyphens/>
        <w:spacing w:line="240" w:lineRule="auto"/>
        <w:jc w:val="left"/>
        <w:rPr>
          <w:bCs/>
          <w:noProof/>
          <w:u w:val="single"/>
        </w:rPr>
      </w:pPr>
      <w:r w:rsidRPr="00553860">
        <w:rPr>
          <w:bCs/>
          <w:noProof/>
          <w:u w:val="single"/>
        </w:rPr>
        <w:t>Tabulerad lista över biverkningar</w:t>
      </w:r>
    </w:p>
    <w:p w14:paraId="782E46D3" w14:textId="77777777" w:rsidR="00EE6C1A" w:rsidRPr="00553860" w:rsidRDefault="00EE6C1A" w:rsidP="00720550">
      <w:pPr>
        <w:suppressAutoHyphens/>
        <w:spacing w:line="240" w:lineRule="auto"/>
        <w:jc w:val="left"/>
        <w:rPr>
          <w:bCs/>
          <w:noProof/>
          <w:u w:val="single"/>
        </w:rPr>
      </w:pPr>
    </w:p>
    <w:p w14:paraId="390AFFFA" w14:textId="0414A1C7" w:rsidR="0059684D" w:rsidRPr="0059684D" w:rsidRDefault="0059684D" w:rsidP="00720550">
      <w:pPr>
        <w:suppressAutoHyphens/>
        <w:spacing w:line="240" w:lineRule="auto"/>
        <w:jc w:val="left"/>
        <w:rPr>
          <w:noProof/>
        </w:rPr>
      </w:pPr>
      <w:r>
        <w:rPr>
          <w:noProof/>
        </w:rPr>
        <w:t>Det var över 2700</w:t>
      </w:r>
      <w:r w:rsidR="00BD09D4">
        <w:rPr>
          <w:noProof/>
        </w:rPr>
        <w:t> </w:t>
      </w:r>
      <w:r>
        <w:rPr>
          <w:noProof/>
        </w:rPr>
        <w:t xml:space="preserve">patienter som behandlades med flutikasonfuroat i säkerhets- och effektstudier för </w:t>
      </w:r>
      <w:r w:rsidR="004C5EAC">
        <w:rPr>
          <w:noProof/>
        </w:rPr>
        <w:t>säsongsbunden</w:t>
      </w:r>
      <w:r>
        <w:rPr>
          <w:noProof/>
        </w:rPr>
        <w:t xml:space="preserve"> och </w:t>
      </w:r>
      <w:r w:rsidR="004C5EAC">
        <w:rPr>
          <w:noProof/>
        </w:rPr>
        <w:t xml:space="preserve">perenn </w:t>
      </w:r>
      <w:r>
        <w:rPr>
          <w:noProof/>
        </w:rPr>
        <w:t>allergisk rinit. Pediatrisk exponering för flutikasonfuroat i säkerhets- och effektstudier vid säsongs</w:t>
      </w:r>
      <w:r w:rsidR="004C5EAC">
        <w:rPr>
          <w:noProof/>
        </w:rPr>
        <w:t>bunden och perenn</w:t>
      </w:r>
      <w:r>
        <w:rPr>
          <w:noProof/>
        </w:rPr>
        <w:t xml:space="preserve"> allergisk rinit inkluderade 243</w:t>
      </w:r>
      <w:r w:rsidR="00BD09D4">
        <w:rPr>
          <w:noProof/>
        </w:rPr>
        <w:t> </w:t>
      </w:r>
      <w:r>
        <w:rPr>
          <w:noProof/>
        </w:rPr>
        <w:t>patienter 12 till &lt;18</w:t>
      </w:r>
      <w:r w:rsidR="00BD09D4">
        <w:rPr>
          <w:noProof/>
        </w:rPr>
        <w:t> </w:t>
      </w:r>
      <w:r>
        <w:rPr>
          <w:noProof/>
        </w:rPr>
        <w:t>år, 790 patienter 6 till &lt;12</w:t>
      </w:r>
      <w:r w:rsidR="00BD09D4">
        <w:rPr>
          <w:noProof/>
        </w:rPr>
        <w:t> </w:t>
      </w:r>
      <w:r>
        <w:rPr>
          <w:noProof/>
        </w:rPr>
        <w:t>år och 241</w:t>
      </w:r>
      <w:r w:rsidR="00BD09D4">
        <w:rPr>
          <w:noProof/>
        </w:rPr>
        <w:t> </w:t>
      </w:r>
      <w:r>
        <w:rPr>
          <w:noProof/>
        </w:rPr>
        <w:t>patienter 2 till &lt;6</w:t>
      </w:r>
      <w:r w:rsidR="00BD09D4">
        <w:rPr>
          <w:noProof/>
        </w:rPr>
        <w:t> </w:t>
      </w:r>
      <w:r>
        <w:rPr>
          <w:noProof/>
        </w:rPr>
        <w:t>år.</w:t>
      </w:r>
    </w:p>
    <w:p w14:paraId="390AFFFB" w14:textId="77777777" w:rsidR="0059684D" w:rsidRDefault="0059684D" w:rsidP="00720550">
      <w:pPr>
        <w:suppressAutoHyphens/>
        <w:spacing w:line="240" w:lineRule="auto"/>
        <w:jc w:val="left"/>
        <w:rPr>
          <w:noProof/>
        </w:rPr>
      </w:pPr>
    </w:p>
    <w:p w14:paraId="390AFFFC" w14:textId="77777777" w:rsidR="009F290D" w:rsidRDefault="009F290D" w:rsidP="00720550">
      <w:pPr>
        <w:suppressAutoHyphens/>
        <w:spacing w:line="240" w:lineRule="auto"/>
        <w:jc w:val="left"/>
        <w:rPr>
          <w:noProof/>
        </w:rPr>
      </w:pPr>
      <w:r>
        <w:rPr>
          <w:noProof/>
        </w:rPr>
        <w:t xml:space="preserve">Biverkningsfrekvenser har hämtats från data från stora kliniska prövningar. </w:t>
      </w:r>
    </w:p>
    <w:p w14:paraId="390AFFFD" w14:textId="738D1C89" w:rsidR="009F290D" w:rsidRDefault="009F290D" w:rsidP="00720550">
      <w:pPr>
        <w:suppressAutoHyphens/>
        <w:spacing w:line="240" w:lineRule="auto"/>
        <w:jc w:val="left"/>
        <w:rPr>
          <w:snapToGrid w:val="0"/>
          <w:color w:val="000000"/>
        </w:rPr>
      </w:pPr>
      <w:r>
        <w:rPr>
          <w:snapToGrid w:val="0"/>
          <w:color w:val="000000"/>
        </w:rPr>
        <w:t>Frekvensintervallen är definierade som: Mycket vanliga (≥1/10), Vanliga</w:t>
      </w:r>
      <w:r>
        <w:rPr>
          <w:i/>
          <w:snapToGrid w:val="0"/>
          <w:color w:val="000000"/>
        </w:rPr>
        <w:t xml:space="preserve"> </w:t>
      </w:r>
      <w:r>
        <w:rPr>
          <w:snapToGrid w:val="0"/>
          <w:color w:val="000000"/>
        </w:rPr>
        <w:t>(≥1/100 till &lt;1/10), Mindre vanliga (≥1/1000 till &lt;1/100), Sällsynta (≥1/10 000 till &lt;1/1000), Mycket sällsynta</w:t>
      </w:r>
      <w:r>
        <w:rPr>
          <w:i/>
          <w:snapToGrid w:val="0"/>
          <w:color w:val="000000"/>
        </w:rPr>
        <w:t xml:space="preserve"> </w:t>
      </w:r>
      <w:r>
        <w:rPr>
          <w:snapToGrid w:val="0"/>
          <w:color w:val="000000"/>
        </w:rPr>
        <w:t>(&lt;1/10 000)</w:t>
      </w:r>
      <w:r w:rsidR="00334AAE">
        <w:rPr>
          <w:snapToGrid w:val="0"/>
          <w:color w:val="000000"/>
        </w:rPr>
        <w:t>, Ingen känd frekvens (kan inte beräknas från tillgängliga data).</w:t>
      </w:r>
      <w:r>
        <w:rPr>
          <w:snapToGrid w:val="0"/>
          <w:color w:val="000000"/>
        </w:rPr>
        <w:t xml:space="preserve"> </w:t>
      </w:r>
    </w:p>
    <w:p w14:paraId="390AFFFE" w14:textId="77777777" w:rsidR="009F290D" w:rsidRDefault="009F290D" w:rsidP="00720550">
      <w:pPr>
        <w:suppressAutoHyphens/>
        <w:spacing w:line="240" w:lineRule="auto"/>
        <w:jc w:val="left"/>
        <w:rPr>
          <w:color w:val="000000"/>
        </w:rPr>
      </w:pPr>
    </w:p>
    <w:p w14:paraId="390AFFFF" w14:textId="77777777" w:rsidR="009F290D" w:rsidRDefault="009F290D" w:rsidP="00720550">
      <w:pPr>
        <w:suppressAutoHyphens/>
        <w:spacing w:line="240" w:lineRule="auto"/>
        <w:jc w:val="left"/>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748"/>
        <w:gridCol w:w="3686"/>
      </w:tblGrid>
      <w:tr w:rsidR="00611C50" w14:paraId="390B0001" w14:textId="77777777">
        <w:tc>
          <w:tcPr>
            <w:tcW w:w="8434" w:type="dxa"/>
            <w:gridSpan w:val="2"/>
          </w:tcPr>
          <w:p w14:paraId="390B0000" w14:textId="77777777" w:rsidR="00611C50" w:rsidRDefault="00611C50" w:rsidP="00720550">
            <w:pPr>
              <w:spacing w:line="240" w:lineRule="auto"/>
              <w:jc w:val="left"/>
            </w:pPr>
            <w:r>
              <w:rPr>
                <w:b/>
                <w:i/>
              </w:rPr>
              <w:t>Immunsystemet</w:t>
            </w:r>
          </w:p>
        </w:tc>
      </w:tr>
      <w:tr w:rsidR="00611C50" w14:paraId="390B0004" w14:textId="77777777">
        <w:tc>
          <w:tcPr>
            <w:tcW w:w="4748" w:type="dxa"/>
          </w:tcPr>
          <w:p w14:paraId="390B0002" w14:textId="77777777" w:rsidR="00611C50" w:rsidRDefault="00611C50" w:rsidP="00720550">
            <w:pPr>
              <w:spacing w:line="240" w:lineRule="auto"/>
              <w:jc w:val="left"/>
              <w:rPr>
                <w:b/>
                <w:i/>
              </w:rPr>
            </w:pPr>
            <w:r>
              <w:t>Sällsynta</w:t>
            </w:r>
          </w:p>
        </w:tc>
        <w:tc>
          <w:tcPr>
            <w:tcW w:w="3686" w:type="dxa"/>
          </w:tcPr>
          <w:p w14:paraId="390B0003" w14:textId="77777777" w:rsidR="00611C50" w:rsidRDefault="00611C50" w:rsidP="00720550">
            <w:pPr>
              <w:spacing w:line="240" w:lineRule="auto"/>
              <w:jc w:val="left"/>
            </w:pPr>
            <w:r>
              <w:t xml:space="preserve">Överkänslighetsreaktioner inklusive anafylaxi, </w:t>
            </w:r>
            <w:r w:rsidR="005511B3">
              <w:t>angioödem</w:t>
            </w:r>
            <w:r>
              <w:t>, utslag och urtikaria.</w:t>
            </w:r>
          </w:p>
        </w:tc>
      </w:tr>
      <w:tr w:rsidR="001A558F" w14:paraId="390B0006" w14:textId="77777777" w:rsidTr="00380B28">
        <w:tc>
          <w:tcPr>
            <w:tcW w:w="8434" w:type="dxa"/>
            <w:gridSpan w:val="2"/>
          </w:tcPr>
          <w:p w14:paraId="390B0005" w14:textId="77777777" w:rsidR="001A558F" w:rsidRPr="001A558F" w:rsidRDefault="001A558F" w:rsidP="00720550">
            <w:pPr>
              <w:spacing w:line="240" w:lineRule="auto"/>
              <w:jc w:val="left"/>
              <w:rPr>
                <w:b/>
                <w:i/>
              </w:rPr>
            </w:pPr>
            <w:r>
              <w:rPr>
                <w:b/>
                <w:i/>
              </w:rPr>
              <w:t>Ögon</w:t>
            </w:r>
          </w:p>
        </w:tc>
      </w:tr>
      <w:tr w:rsidR="001A558F" w14:paraId="390B0009" w14:textId="77777777">
        <w:tc>
          <w:tcPr>
            <w:tcW w:w="4748" w:type="dxa"/>
          </w:tcPr>
          <w:p w14:paraId="390B0007" w14:textId="77777777" w:rsidR="001A558F" w:rsidRDefault="001A558F" w:rsidP="00720550">
            <w:pPr>
              <w:spacing w:line="240" w:lineRule="auto"/>
              <w:jc w:val="left"/>
            </w:pPr>
            <w:r>
              <w:t>Ingen känd frekvens</w:t>
            </w:r>
          </w:p>
        </w:tc>
        <w:tc>
          <w:tcPr>
            <w:tcW w:w="3686" w:type="dxa"/>
          </w:tcPr>
          <w:p w14:paraId="390B0008" w14:textId="268EFCED" w:rsidR="001A558F" w:rsidRDefault="001A558F" w:rsidP="00F300AE">
            <w:pPr>
              <w:spacing w:line="240" w:lineRule="auto"/>
              <w:jc w:val="left"/>
            </w:pPr>
            <w:r>
              <w:t>Övergående okulära förändringar (se Klinisk erfarenhet)</w:t>
            </w:r>
            <w:r w:rsidR="00316B40">
              <w:t xml:space="preserve">, </w:t>
            </w:r>
            <w:r w:rsidR="00F300AE">
              <w:t>dimsyn</w:t>
            </w:r>
            <w:r w:rsidR="00316B40">
              <w:t xml:space="preserve"> (se även avsnitt</w:t>
            </w:r>
            <w:r w:rsidR="00BD09D4">
              <w:t> </w:t>
            </w:r>
            <w:r w:rsidR="00316B40">
              <w:t>4.4 )</w:t>
            </w:r>
          </w:p>
        </w:tc>
      </w:tr>
      <w:tr w:rsidR="003B150D" w14:paraId="390B000B" w14:textId="77777777" w:rsidTr="003B150D">
        <w:tc>
          <w:tcPr>
            <w:tcW w:w="8434" w:type="dxa"/>
            <w:gridSpan w:val="2"/>
          </w:tcPr>
          <w:p w14:paraId="390B000A" w14:textId="77777777" w:rsidR="003B150D" w:rsidRPr="008B152D" w:rsidRDefault="003B150D" w:rsidP="003B150D">
            <w:pPr>
              <w:spacing w:line="240" w:lineRule="auto"/>
              <w:jc w:val="left"/>
              <w:rPr>
                <w:b/>
                <w:i/>
              </w:rPr>
            </w:pPr>
            <w:r w:rsidRPr="008B152D">
              <w:rPr>
                <w:b/>
                <w:i/>
                <w:noProof/>
              </w:rPr>
              <w:t>Centrala och perifera nervsystemet</w:t>
            </w:r>
          </w:p>
        </w:tc>
      </w:tr>
      <w:tr w:rsidR="003B150D" w14:paraId="390B000E" w14:textId="77777777" w:rsidTr="003B150D">
        <w:tc>
          <w:tcPr>
            <w:tcW w:w="4748" w:type="dxa"/>
          </w:tcPr>
          <w:p w14:paraId="390B000C" w14:textId="77777777" w:rsidR="003B150D" w:rsidRDefault="003B150D" w:rsidP="003B150D">
            <w:pPr>
              <w:spacing w:line="240" w:lineRule="auto"/>
              <w:jc w:val="left"/>
            </w:pPr>
            <w:r>
              <w:t>Vanliga</w:t>
            </w:r>
          </w:p>
        </w:tc>
        <w:tc>
          <w:tcPr>
            <w:tcW w:w="3686" w:type="dxa"/>
          </w:tcPr>
          <w:p w14:paraId="390B000D" w14:textId="77777777" w:rsidR="003B150D" w:rsidRDefault="003B150D" w:rsidP="003B150D">
            <w:pPr>
              <w:spacing w:line="240" w:lineRule="auto"/>
              <w:jc w:val="left"/>
            </w:pPr>
            <w:r>
              <w:t>Huvudvärk</w:t>
            </w:r>
          </w:p>
        </w:tc>
      </w:tr>
      <w:tr w:rsidR="00544A3B" w14:paraId="78536A8E" w14:textId="77777777" w:rsidTr="003B150D">
        <w:tc>
          <w:tcPr>
            <w:tcW w:w="4748" w:type="dxa"/>
          </w:tcPr>
          <w:p w14:paraId="672873C7" w14:textId="1C710564" w:rsidR="00544A3B" w:rsidRDefault="00544A3B" w:rsidP="003B150D">
            <w:pPr>
              <w:spacing w:line="240" w:lineRule="auto"/>
              <w:jc w:val="left"/>
            </w:pPr>
            <w:r>
              <w:t>Ingen känd frekvens</w:t>
            </w:r>
          </w:p>
        </w:tc>
        <w:tc>
          <w:tcPr>
            <w:tcW w:w="3686" w:type="dxa"/>
          </w:tcPr>
          <w:p w14:paraId="15EE76E2" w14:textId="06B07687" w:rsidR="00544A3B" w:rsidRDefault="00544A3B" w:rsidP="003B150D">
            <w:pPr>
              <w:spacing w:line="240" w:lineRule="auto"/>
              <w:jc w:val="left"/>
            </w:pPr>
            <w:r>
              <w:t>Dysgeusi, ageusi, anosmi</w:t>
            </w:r>
          </w:p>
        </w:tc>
      </w:tr>
      <w:tr w:rsidR="00611C50" w14:paraId="390B0010" w14:textId="77777777">
        <w:tc>
          <w:tcPr>
            <w:tcW w:w="8434" w:type="dxa"/>
            <w:gridSpan w:val="2"/>
          </w:tcPr>
          <w:p w14:paraId="390B000F" w14:textId="77777777" w:rsidR="00611C50" w:rsidRDefault="00611C50" w:rsidP="00720550">
            <w:pPr>
              <w:spacing w:line="240" w:lineRule="auto"/>
              <w:jc w:val="left"/>
            </w:pPr>
            <w:r>
              <w:rPr>
                <w:b/>
                <w:i/>
              </w:rPr>
              <w:t>Andningsvägar, bröstkorg och mediastinum</w:t>
            </w:r>
          </w:p>
        </w:tc>
      </w:tr>
      <w:tr w:rsidR="009F290D" w14:paraId="390B0014" w14:textId="77777777">
        <w:tc>
          <w:tcPr>
            <w:tcW w:w="4748" w:type="dxa"/>
          </w:tcPr>
          <w:p w14:paraId="390B0011" w14:textId="77777777" w:rsidR="009F290D" w:rsidRDefault="009F290D" w:rsidP="00720550">
            <w:pPr>
              <w:spacing w:line="240" w:lineRule="auto"/>
              <w:jc w:val="left"/>
            </w:pPr>
            <w:r>
              <w:t>Mycket vanliga</w:t>
            </w:r>
          </w:p>
        </w:tc>
        <w:tc>
          <w:tcPr>
            <w:tcW w:w="3686" w:type="dxa"/>
          </w:tcPr>
          <w:p w14:paraId="390B0012" w14:textId="77777777" w:rsidR="009F290D" w:rsidRDefault="00FE60B8" w:rsidP="00720550">
            <w:pPr>
              <w:spacing w:line="240" w:lineRule="auto"/>
              <w:jc w:val="left"/>
            </w:pPr>
            <w:r>
              <w:t>*</w:t>
            </w:r>
            <w:r w:rsidR="009F290D">
              <w:t>Epistaxis</w:t>
            </w:r>
          </w:p>
          <w:p w14:paraId="390B0013" w14:textId="77777777" w:rsidR="009F290D" w:rsidRDefault="009F290D" w:rsidP="00720550">
            <w:pPr>
              <w:spacing w:line="240" w:lineRule="auto"/>
              <w:jc w:val="left"/>
            </w:pPr>
          </w:p>
        </w:tc>
      </w:tr>
      <w:tr w:rsidR="009F290D" w14:paraId="390B0018" w14:textId="77777777">
        <w:tc>
          <w:tcPr>
            <w:tcW w:w="4748" w:type="dxa"/>
          </w:tcPr>
          <w:p w14:paraId="390B0015" w14:textId="77777777" w:rsidR="009F290D" w:rsidRDefault="009F290D" w:rsidP="00720550">
            <w:pPr>
              <w:spacing w:line="240" w:lineRule="auto"/>
              <w:jc w:val="left"/>
            </w:pPr>
            <w:r>
              <w:t>Vanliga</w:t>
            </w:r>
          </w:p>
        </w:tc>
        <w:tc>
          <w:tcPr>
            <w:tcW w:w="3686" w:type="dxa"/>
          </w:tcPr>
          <w:p w14:paraId="390B0016" w14:textId="468EA258" w:rsidR="009F290D" w:rsidRDefault="009F290D" w:rsidP="00720550">
            <w:pPr>
              <w:spacing w:line="240" w:lineRule="auto"/>
              <w:jc w:val="left"/>
            </w:pPr>
            <w:r>
              <w:t>Nasal ulceration</w:t>
            </w:r>
            <w:r w:rsidR="00334AAE">
              <w:t>, dyspné**</w:t>
            </w:r>
          </w:p>
          <w:p w14:paraId="390B0017" w14:textId="77777777" w:rsidR="009F290D" w:rsidRDefault="009F290D" w:rsidP="00720550">
            <w:pPr>
              <w:spacing w:line="240" w:lineRule="auto"/>
              <w:jc w:val="left"/>
            </w:pPr>
          </w:p>
        </w:tc>
      </w:tr>
      <w:tr w:rsidR="007C35E4" w14:paraId="390B001B" w14:textId="77777777">
        <w:tc>
          <w:tcPr>
            <w:tcW w:w="4748" w:type="dxa"/>
          </w:tcPr>
          <w:p w14:paraId="390B0019" w14:textId="77777777" w:rsidR="007C35E4" w:rsidRDefault="007C35E4" w:rsidP="00720550">
            <w:pPr>
              <w:spacing w:line="240" w:lineRule="auto"/>
              <w:jc w:val="left"/>
            </w:pPr>
            <w:r>
              <w:t>Mindre vanliga</w:t>
            </w:r>
          </w:p>
        </w:tc>
        <w:tc>
          <w:tcPr>
            <w:tcW w:w="3686" w:type="dxa"/>
          </w:tcPr>
          <w:p w14:paraId="390B001A" w14:textId="77777777" w:rsidR="007C35E4" w:rsidRDefault="00526ACA" w:rsidP="00720550">
            <w:pPr>
              <w:spacing w:line="240" w:lineRule="auto"/>
              <w:jc w:val="left"/>
            </w:pPr>
            <w:r>
              <w:t xml:space="preserve">Rinalgi, obehag i </w:t>
            </w:r>
            <w:r w:rsidR="007C35E4">
              <w:t>näsan</w:t>
            </w:r>
            <w:r w:rsidR="006F6978">
              <w:t xml:space="preserve"> (däribland sveda, irritation och ömhet i näsan), </w:t>
            </w:r>
            <w:r w:rsidR="006F6978">
              <w:lastRenderedPageBreak/>
              <w:t>torrhet i näsan.</w:t>
            </w:r>
          </w:p>
        </w:tc>
      </w:tr>
      <w:tr w:rsidR="005511B3" w14:paraId="390B001E" w14:textId="77777777">
        <w:tc>
          <w:tcPr>
            <w:tcW w:w="4748" w:type="dxa"/>
          </w:tcPr>
          <w:p w14:paraId="390B001C" w14:textId="77777777" w:rsidR="005511B3" w:rsidRDefault="005511B3" w:rsidP="00720550">
            <w:pPr>
              <w:spacing w:line="240" w:lineRule="auto"/>
              <w:jc w:val="left"/>
            </w:pPr>
            <w:r>
              <w:rPr>
                <w:snapToGrid w:val="0"/>
                <w:color w:val="000000"/>
              </w:rPr>
              <w:lastRenderedPageBreak/>
              <w:t>Mycket sällsynta</w:t>
            </w:r>
          </w:p>
        </w:tc>
        <w:tc>
          <w:tcPr>
            <w:tcW w:w="3686" w:type="dxa"/>
          </w:tcPr>
          <w:p w14:paraId="390B001D" w14:textId="77777777" w:rsidR="005511B3" w:rsidRDefault="005511B3" w:rsidP="00720550">
            <w:pPr>
              <w:spacing w:line="240" w:lineRule="auto"/>
              <w:jc w:val="left"/>
            </w:pPr>
            <w:r>
              <w:t>Nässeptumperforation</w:t>
            </w:r>
          </w:p>
        </w:tc>
      </w:tr>
      <w:tr w:rsidR="00334AAE" w14:paraId="4D439C90" w14:textId="77777777">
        <w:tc>
          <w:tcPr>
            <w:tcW w:w="4748" w:type="dxa"/>
          </w:tcPr>
          <w:p w14:paraId="046FC691" w14:textId="3450FE19" w:rsidR="00334AAE" w:rsidRDefault="00334AAE" w:rsidP="00720550">
            <w:pPr>
              <w:spacing w:line="240" w:lineRule="auto"/>
              <w:jc w:val="left"/>
              <w:rPr>
                <w:snapToGrid w:val="0"/>
                <w:color w:val="000000"/>
              </w:rPr>
            </w:pPr>
            <w:r>
              <w:rPr>
                <w:snapToGrid w:val="0"/>
                <w:color w:val="000000"/>
              </w:rPr>
              <w:t>Ingen känd frekvens</w:t>
            </w:r>
          </w:p>
        </w:tc>
        <w:tc>
          <w:tcPr>
            <w:tcW w:w="3686" w:type="dxa"/>
          </w:tcPr>
          <w:p w14:paraId="4F215841" w14:textId="479821C2" w:rsidR="00334AAE" w:rsidRDefault="00334AAE" w:rsidP="00720550">
            <w:pPr>
              <w:spacing w:line="240" w:lineRule="auto"/>
              <w:jc w:val="left"/>
            </w:pPr>
            <w:r>
              <w:t>Bronkospasm</w:t>
            </w:r>
            <w:r w:rsidR="00544A3B">
              <w:t>, dysfoni, afoni</w:t>
            </w:r>
          </w:p>
        </w:tc>
      </w:tr>
      <w:tr w:rsidR="001A558F" w14:paraId="390B0020" w14:textId="77777777" w:rsidTr="00380B28">
        <w:tc>
          <w:tcPr>
            <w:tcW w:w="8434" w:type="dxa"/>
            <w:gridSpan w:val="2"/>
          </w:tcPr>
          <w:p w14:paraId="390B001F" w14:textId="77777777" w:rsidR="001A558F" w:rsidRPr="001A558F" w:rsidRDefault="001A558F" w:rsidP="00720550">
            <w:pPr>
              <w:spacing w:line="240" w:lineRule="auto"/>
              <w:jc w:val="left"/>
              <w:rPr>
                <w:b/>
                <w:i/>
              </w:rPr>
            </w:pPr>
            <w:r w:rsidRPr="001A558F">
              <w:rPr>
                <w:b/>
                <w:i/>
              </w:rPr>
              <w:t>Muskuloskeletala systemet och bindväv</w:t>
            </w:r>
            <w:r w:rsidR="00975E91">
              <w:rPr>
                <w:b/>
                <w:i/>
              </w:rPr>
              <w:t xml:space="preserve"> (barn)</w:t>
            </w:r>
          </w:p>
        </w:tc>
      </w:tr>
      <w:tr w:rsidR="001A558F" w14:paraId="390B0023" w14:textId="77777777">
        <w:tc>
          <w:tcPr>
            <w:tcW w:w="4748" w:type="dxa"/>
          </w:tcPr>
          <w:p w14:paraId="390B0021" w14:textId="77777777" w:rsidR="001A558F" w:rsidRDefault="001A558F" w:rsidP="00720550">
            <w:pPr>
              <w:spacing w:line="240" w:lineRule="auto"/>
              <w:jc w:val="left"/>
            </w:pPr>
            <w:r>
              <w:t>Ingen känd frekvens</w:t>
            </w:r>
          </w:p>
        </w:tc>
        <w:tc>
          <w:tcPr>
            <w:tcW w:w="3686" w:type="dxa"/>
          </w:tcPr>
          <w:p w14:paraId="390B0022" w14:textId="77777777" w:rsidR="001A558F" w:rsidRDefault="001A558F" w:rsidP="00720550">
            <w:pPr>
              <w:spacing w:line="240" w:lineRule="auto"/>
              <w:jc w:val="left"/>
            </w:pPr>
            <w:r>
              <w:rPr>
                <w:noProof/>
              </w:rPr>
              <w:t>**Hämmad längdtillväxt (se Klinisk erfarenhet)</w:t>
            </w:r>
            <w:r w:rsidR="00975E91">
              <w:rPr>
                <w:noProof/>
              </w:rPr>
              <w:t>.</w:t>
            </w:r>
          </w:p>
        </w:tc>
      </w:tr>
    </w:tbl>
    <w:p w14:paraId="390B0024" w14:textId="77777777" w:rsidR="009F290D" w:rsidRDefault="009F290D" w:rsidP="00720550">
      <w:pPr>
        <w:suppressAutoHyphens/>
        <w:spacing w:line="240" w:lineRule="auto"/>
        <w:jc w:val="left"/>
        <w:rPr>
          <w:noProof/>
        </w:rPr>
      </w:pPr>
    </w:p>
    <w:p w14:paraId="390B0025" w14:textId="41BC3E8D" w:rsidR="0059684D" w:rsidRDefault="0059684D" w:rsidP="00720550">
      <w:pPr>
        <w:suppressAutoHyphens/>
        <w:spacing w:line="240" w:lineRule="auto"/>
        <w:jc w:val="left"/>
        <w:rPr>
          <w:bCs/>
          <w:iCs/>
          <w:noProof/>
          <w:u w:val="single"/>
        </w:rPr>
      </w:pPr>
      <w:r w:rsidRPr="00553860">
        <w:rPr>
          <w:bCs/>
          <w:iCs/>
          <w:noProof/>
          <w:u w:val="single"/>
        </w:rPr>
        <w:t>Beskrivning av utvalda biverkningar</w:t>
      </w:r>
    </w:p>
    <w:p w14:paraId="6DB87D17" w14:textId="77777777" w:rsidR="00EE6C1A" w:rsidRPr="00553860" w:rsidRDefault="00EE6C1A" w:rsidP="00720550">
      <w:pPr>
        <w:suppressAutoHyphens/>
        <w:spacing w:line="240" w:lineRule="auto"/>
        <w:jc w:val="left"/>
        <w:rPr>
          <w:bCs/>
          <w:iCs/>
          <w:noProof/>
          <w:u w:val="single"/>
        </w:rPr>
      </w:pPr>
    </w:p>
    <w:p w14:paraId="390B0026" w14:textId="77777777" w:rsidR="0059684D" w:rsidRPr="00553860" w:rsidRDefault="0059684D" w:rsidP="00720550">
      <w:pPr>
        <w:suppressAutoHyphens/>
        <w:spacing w:line="240" w:lineRule="auto"/>
        <w:jc w:val="left"/>
        <w:rPr>
          <w:i/>
          <w:iCs/>
          <w:noProof/>
        </w:rPr>
      </w:pPr>
      <w:r w:rsidRPr="00553860">
        <w:rPr>
          <w:i/>
          <w:iCs/>
          <w:noProof/>
        </w:rPr>
        <w:t>Epistaxis</w:t>
      </w:r>
    </w:p>
    <w:p w14:paraId="390B0027" w14:textId="01AFE715" w:rsidR="001A558F" w:rsidRDefault="00FE60B8" w:rsidP="0059684D">
      <w:pPr>
        <w:suppressAutoHyphens/>
        <w:spacing w:line="240" w:lineRule="auto"/>
        <w:jc w:val="left"/>
        <w:rPr>
          <w:noProof/>
        </w:rPr>
      </w:pPr>
      <w:r>
        <w:rPr>
          <w:noProof/>
        </w:rPr>
        <w:t>*</w:t>
      </w:r>
      <w:r w:rsidR="009F290D">
        <w:rPr>
          <w:noProof/>
        </w:rPr>
        <w:t>Epistaxis rapporterades i allmänhet som lätt till måttlig. Hos vuxna och ungdomar var incidensen för epistaxis högre vid långtidsbehandling (mer än 6</w:t>
      </w:r>
      <w:r w:rsidR="00BD09D4">
        <w:rPr>
          <w:noProof/>
        </w:rPr>
        <w:t> </w:t>
      </w:r>
      <w:r w:rsidR="009F290D">
        <w:rPr>
          <w:noProof/>
        </w:rPr>
        <w:t>veckor) än vid korttidsbehandling (upp till 6</w:t>
      </w:r>
      <w:r w:rsidR="00BD09D4">
        <w:rPr>
          <w:noProof/>
        </w:rPr>
        <w:t> </w:t>
      </w:r>
      <w:r w:rsidR="009F290D">
        <w:rPr>
          <w:noProof/>
        </w:rPr>
        <w:t xml:space="preserve">veckor). </w:t>
      </w:r>
    </w:p>
    <w:p w14:paraId="390B0028" w14:textId="77777777" w:rsidR="00316B40" w:rsidRDefault="00316B40" w:rsidP="00720550">
      <w:pPr>
        <w:suppressAutoHyphens/>
        <w:spacing w:line="240" w:lineRule="auto"/>
        <w:jc w:val="left"/>
        <w:rPr>
          <w:noProof/>
        </w:rPr>
      </w:pPr>
    </w:p>
    <w:p w14:paraId="390B0029" w14:textId="77777777" w:rsidR="001A558F" w:rsidRPr="00553860" w:rsidRDefault="0059684D" w:rsidP="00720550">
      <w:pPr>
        <w:suppressAutoHyphens/>
        <w:spacing w:line="240" w:lineRule="auto"/>
        <w:jc w:val="left"/>
        <w:rPr>
          <w:i/>
          <w:iCs/>
          <w:noProof/>
        </w:rPr>
      </w:pPr>
      <w:r w:rsidRPr="00553860">
        <w:rPr>
          <w:i/>
          <w:iCs/>
          <w:noProof/>
        </w:rPr>
        <w:t>Systemiska effekter</w:t>
      </w:r>
    </w:p>
    <w:p w14:paraId="390B002A" w14:textId="5440C1A2" w:rsidR="00F240A5" w:rsidRDefault="00F240A5" w:rsidP="00720550">
      <w:pPr>
        <w:suppressAutoHyphens/>
        <w:spacing w:line="240" w:lineRule="auto"/>
        <w:jc w:val="left"/>
        <w:rPr>
          <w:noProof/>
        </w:rPr>
      </w:pPr>
      <w:r>
        <w:rPr>
          <w:noProof/>
        </w:rPr>
        <w:t>Systemiska effekter av nasala kortikostereoider kan förekomma, särskilt vid användning av höga doser under långa perioder</w:t>
      </w:r>
      <w:r w:rsidR="00253A72">
        <w:rPr>
          <w:noProof/>
        </w:rPr>
        <w:t xml:space="preserve"> (se avsnitt</w:t>
      </w:r>
      <w:r w:rsidR="00BD09D4">
        <w:rPr>
          <w:noProof/>
        </w:rPr>
        <w:t> </w:t>
      </w:r>
      <w:r w:rsidR="00253A72">
        <w:rPr>
          <w:noProof/>
        </w:rPr>
        <w:t>4.4)</w:t>
      </w:r>
      <w:r>
        <w:rPr>
          <w:noProof/>
        </w:rPr>
        <w:t>.</w:t>
      </w:r>
      <w:r w:rsidR="006F6978">
        <w:rPr>
          <w:noProof/>
        </w:rPr>
        <w:t xml:space="preserve"> Hämning av tillväxten har rapporterats hos barn som fått nasala korikosteroider.</w:t>
      </w:r>
    </w:p>
    <w:p w14:paraId="390B002B" w14:textId="03B524D2" w:rsidR="0059684D" w:rsidRDefault="0059684D" w:rsidP="00720550">
      <w:pPr>
        <w:suppressAutoHyphens/>
        <w:spacing w:line="240" w:lineRule="auto"/>
        <w:jc w:val="left"/>
        <w:rPr>
          <w:noProof/>
        </w:rPr>
      </w:pPr>
    </w:p>
    <w:p w14:paraId="095F5423" w14:textId="0E6B2201" w:rsidR="00334AAE" w:rsidRPr="00334AAE" w:rsidRDefault="00334AAE" w:rsidP="00334AAE">
      <w:pPr>
        <w:keepNext/>
        <w:spacing w:line="240" w:lineRule="auto"/>
        <w:jc w:val="left"/>
        <w:rPr>
          <w:noProof/>
        </w:rPr>
      </w:pPr>
      <w:r w:rsidRPr="00334AAE">
        <w:rPr>
          <w:noProof/>
        </w:rPr>
        <w:t>**Fall av d</w:t>
      </w:r>
      <w:r w:rsidRPr="00EA491B">
        <w:rPr>
          <w:noProof/>
        </w:rPr>
        <w:t>yspn</w:t>
      </w:r>
      <w:r>
        <w:rPr>
          <w:noProof/>
        </w:rPr>
        <w:t>é</w:t>
      </w:r>
      <w:r w:rsidRPr="00EA491B">
        <w:rPr>
          <w:noProof/>
        </w:rPr>
        <w:t xml:space="preserve"> </w:t>
      </w:r>
      <w:r>
        <w:rPr>
          <w:noProof/>
        </w:rPr>
        <w:t>rapporterades hos mer än 1 % av patienterna under kliniska studier med flutikasonfuroat. Liknande frekvenser observerades också i placebo-grupperna</w:t>
      </w:r>
      <w:r w:rsidRPr="00EA491B">
        <w:rPr>
          <w:noProof/>
        </w:rPr>
        <w:t>.</w:t>
      </w:r>
    </w:p>
    <w:p w14:paraId="57523F9D" w14:textId="77777777" w:rsidR="00334AAE" w:rsidRDefault="00334AAE" w:rsidP="00720550">
      <w:pPr>
        <w:suppressAutoHyphens/>
        <w:spacing w:line="240" w:lineRule="auto"/>
        <w:jc w:val="left"/>
        <w:rPr>
          <w:noProof/>
        </w:rPr>
      </w:pPr>
    </w:p>
    <w:p w14:paraId="390B002C" w14:textId="46CEF200" w:rsidR="0059684D" w:rsidRDefault="0059684D" w:rsidP="00720550">
      <w:pPr>
        <w:suppressAutoHyphens/>
        <w:spacing w:line="240" w:lineRule="auto"/>
        <w:jc w:val="left"/>
        <w:rPr>
          <w:bCs/>
          <w:iCs/>
          <w:noProof/>
          <w:u w:val="single"/>
        </w:rPr>
      </w:pPr>
      <w:r w:rsidRPr="00553860">
        <w:rPr>
          <w:bCs/>
          <w:iCs/>
          <w:noProof/>
          <w:u w:val="single"/>
        </w:rPr>
        <w:t>Pediatrisk population</w:t>
      </w:r>
    </w:p>
    <w:p w14:paraId="0C26BD19" w14:textId="77777777" w:rsidR="00E936A8" w:rsidRPr="00553860" w:rsidRDefault="00E936A8" w:rsidP="00720550">
      <w:pPr>
        <w:suppressAutoHyphens/>
        <w:spacing w:line="240" w:lineRule="auto"/>
        <w:jc w:val="left"/>
        <w:rPr>
          <w:bCs/>
          <w:iCs/>
          <w:noProof/>
          <w:u w:val="single"/>
        </w:rPr>
      </w:pPr>
    </w:p>
    <w:p w14:paraId="390B002D" w14:textId="535135C0" w:rsidR="0059684D" w:rsidRDefault="0059684D" w:rsidP="00720550">
      <w:pPr>
        <w:suppressAutoHyphens/>
        <w:spacing w:line="240" w:lineRule="auto"/>
        <w:jc w:val="left"/>
        <w:rPr>
          <w:noProof/>
        </w:rPr>
      </w:pPr>
      <w:r>
        <w:rPr>
          <w:noProof/>
        </w:rPr>
        <w:t>Säkerheten hos barn under 6</w:t>
      </w:r>
      <w:r w:rsidR="00BD09D4">
        <w:rPr>
          <w:noProof/>
        </w:rPr>
        <w:t> </w:t>
      </w:r>
      <w:r w:rsidR="00136E14">
        <w:rPr>
          <w:noProof/>
        </w:rPr>
        <w:t>år</w:t>
      </w:r>
      <w:r>
        <w:rPr>
          <w:noProof/>
        </w:rPr>
        <w:t xml:space="preserve"> har inte fastställts. Frekvens, typ och allvarlighetsgrad av biverkningar som observerats i den pediatriska populationen är liknande dem i den vuxna populat</w:t>
      </w:r>
      <w:r w:rsidR="00FA1972">
        <w:rPr>
          <w:noProof/>
        </w:rPr>
        <w:t>i</w:t>
      </w:r>
      <w:r>
        <w:rPr>
          <w:noProof/>
        </w:rPr>
        <w:t>onen.</w:t>
      </w:r>
    </w:p>
    <w:p w14:paraId="390B002E" w14:textId="77777777" w:rsidR="0059684D" w:rsidRDefault="0059684D" w:rsidP="00720550">
      <w:pPr>
        <w:suppressAutoHyphens/>
        <w:spacing w:line="240" w:lineRule="auto"/>
        <w:jc w:val="left"/>
        <w:rPr>
          <w:noProof/>
        </w:rPr>
      </w:pPr>
    </w:p>
    <w:p w14:paraId="390B002F" w14:textId="77777777" w:rsidR="0059684D" w:rsidRPr="00553860" w:rsidRDefault="0059684D" w:rsidP="00720550">
      <w:pPr>
        <w:suppressAutoHyphens/>
        <w:spacing w:line="240" w:lineRule="auto"/>
        <w:jc w:val="left"/>
        <w:rPr>
          <w:i/>
          <w:iCs/>
          <w:noProof/>
        </w:rPr>
      </w:pPr>
      <w:r w:rsidRPr="00553860">
        <w:rPr>
          <w:i/>
          <w:iCs/>
          <w:noProof/>
        </w:rPr>
        <w:t>Epistaxis</w:t>
      </w:r>
    </w:p>
    <w:p w14:paraId="390B0030" w14:textId="6D87E5AF" w:rsidR="0059684D" w:rsidRDefault="0059684D" w:rsidP="00720550">
      <w:pPr>
        <w:suppressAutoHyphens/>
        <w:spacing w:line="240" w:lineRule="auto"/>
        <w:jc w:val="left"/>
        <w:rPr>
          <w:noProof/>
        </w:rPr>
      </w:pPr>
      <w:r>
        <w:rPr>
          <w:noProof/>
        </w:rPr>
        <w:t>*</w:t>
      </w:r>
      <w:r w:rsidR="000D04AB">
        <w:rPr>
          <w:noProof/>
        </w:rPr>
        <w:t>I</w:t>
      </w:r>
      <w:r w:rsidR="00FA1972">
        <w:rPr>
          <w:noProof/>
        </w:rPr>
        <w:t xml:space="preserve"> </w:t>
      </w:r>
      <w:r w:rsidR="000D04AB">
        <w:rPr>
          <w:noProof/>
        </w:rPr>
        <w:t>kliniska studier på barn</w:t>
      </w:r>
      <w:r w:rsidR="00136E14">
        <w:rPr>
          <w:noProof/>
        </w:rPr>
        <w:t>,</w:t>
      </w:r>
      <w:r w:rsidR="000D04AB">
        <w:rPr>
          <w:noProof/>
        </w:rPr>
        <w:t xml:space="preserve"> upp till 12</w:t>
      </w:r>
      <w:r w:rsidR="00BD09D4">
        <w:rPr>
          <w:noProof/>
        </w:rPr>
        <w:t> </w:t>
      </w:r>
      <w:r w:rsidR="000D04AB">
        <w:rPr>
          <w:noProof/>
        </w:rPr>
        <w:t>veckors behandlingstid</w:t>
      </w:r>
      <w:r w:rsidR="00136E14">
        <w:rPr>
          <w:noProof/>
        </w:rPr>
        <w:t>,</w:t>
      </w:r>
      <w:r w:rsidR="000D04AB">
        <w:rPr>
          <w:noProof/>
        </w:rPr>
        <w:t xml:space="preserve"> var incidensen för epistaxis lika hos patienter som</w:t>
      </w:r>
      <w:r w:rsidR="00FA1972">
        <w:rPr>
          <w:noProof/>
        </w:rPr>
        <w:t xml:space="preserve"> fick</w:t>
      </w:r>
      <w:r w:rsidR="000D04AB">
        <w:rPr>
          <w:noProof/>
        </w:rPr>
        <w:t xml:space="preserve"> flutikasonfuroat som hos patienter som fick placebo.</w:t>
      </w:r>
    </w:p>
    <w:p w14:paraId="390B0031" w14:textId="77777777" w:rsidR="000D04AB" w:rsidRDefault="000D04AB" w:rsidP="00720550">
      <w:pPr>
        <w:suppressAutoHyphens/>
        <w:spacing w:line="240" w:lineRule="auto"/>
        <w:jc w:val="left"/>
        <w:rPr>
          <w:noProof/>
        </w:rPr>
      </w:pPr>
    </w:p>
    <w:p w14:paraId="390B0032" w14:textId="77777777" w:rsidR="000D04AB" w:rsidRPr="00553860" w:rsidRDefault="000D04AB" w:rsidP="00720550">
      <w:pPr>
        <w:suppressAutoHyphens/>
        <w:spacing w:line="240" w:lineRule="auto"/>
        <w:jc w:val="left"/>
        <w:rPr>
          <w:i/>
          <w:iCs/>
          <w:noProof/>
        </w:rPr>
      </w:pPr>
      <w:r w:rsidRPr="00553860">
        <w:rPr>
          <w:i/>
          <w:iCs/>
          <w:noProof/>
        </w:rPr>
        <w:t>Tillväxthämning</w:t>
      </w:r>
    </w:p>
    <w:p w14:paraId="390B0033" w14:textId="74B07F25" w:rsidR="000D04AB" w:rsidRDefault="000D04AB" w:rsidP="00720550">
      <w:pPr>
        <w:suppressAutoHyphens/>
        <w:spacing w:line="240" w:lineRule="auto"/>
        <w:jc w:val="left"/>
        <w:rPr>
          <w:noProof/>
        </w:rPr>
      </w:pPr>
      <w:r>
        <w:rPr>
          <w:noProof/>
        </w:rPr>
        <w:t>** I en ettårig klinisk studie som utvärderade tillvä</w:t>
      </w:r>
      <w:r w:rsidR="00136E14">
        <w:rPr>
          <w:noProof/>
        </w:rPr>
        <w:t>x</w:t>
      </w:r>
      <w:r>
        <w:rPr>
          <w:noProof/>
        </w:rPr>
        <w:t>t hos prepubertala barn som fick 100</w:t>
      </w:r>
      <w:r w:rsidR="00BD09D4">
        <w:rPr>
          <w:noProof/>
        </w:rPr>
        <w:t> </w:t>
      </w:r>
      <w:r>
        <w:rPr>
          <w:noProof/>
        </w:rPr>
        <w:t xml:space="preserve">mikrogram flutikasonfuroat en gång dagligen, observerades en </w:t>
      </w:r>
      <w:r w:rsidR="004C5EAC">
        <w:rPr>
          <w:noProof/>
        </w:rPr>
        <w:t>g</w:t>
      </w:r>
      <w:r>
        <w:rPr>
          <w:noProof/>
        </w:rPr>
        <w:t>enomsnittlig behandlingsskillnad på 0,27</w:t>
      </w:r>
      <w:r w:rsidR="00BD09D4">
        <w:rPr>
          <w:noProof/>
        </w:rPr>
        <w:t> </w:t>
      </w:r>
      <w:r>
        <w:rPr>
          <w:noProof/>
        </w:rPr>
        <w:t xml:space="preserve">cm per år i tillväxthastighet jämfört med placebo (se Klinisk </w:t>
      </w:r>
      <w:r w:rsidR="00FA1972">
        <w:rPr>
          <w:noProof/>
        </w:rPr>
        <w:t>effekt och säkerhet</w:t>
      </w:r>
      <w:r>
        <w:rPr>
          <w:noProof/>
        </w:rPr>
        <w:t>)</w:t>
      </w:r>
    </w:p>
    <w:p w14:paraId="390B0034" w14:textId="77777777" w:rsidR="000D04AB" w:rsidRDefault="000D04AB" w:rsidP="00720550">
      <w:pPr>
        <w:suppressAutoHyphens/>
        <w:spacing w:line="240" w:lineRule="auto"/>
        <w:jc w:val="left"/>
        <w:rPr>
          <w:noProof/>
        </w:rPr>
      </w:pPr>
    </w:p>
    <w:p w14:paraId="390B0035" w14:textId="320AA414" w:rsidR="000D04AB" w:rsidRPr="00FA1972" w:rsidRDefault="000D04AB" w:rsidP="000D04AB">
      <w:pPr>
        <w:suppressAutoHyphens/>
        <w:spacing w:line="240" w:lineRule="auto"/>
        <w:jc w:val="left"/>
        <w:rPr>
          <w:noProof/>
          <w:u w:val="single"/>
        </w:rPr>
      </w:pPr>
      <w:r w:rsidRPr="00FA1972">
        <w:rPr>
          <w:iCs/>
          <w:noProof/>
          <w:u w:val="single"/>
        </w:rPr>
        <w:t>Rapportering av misstänkta biverkningar</w:t>
      </w:r>
    </w:p>
    <w:p w14:paraId="390B0036" w14:textId="77777777" w:rsidR="000D04AB" w:rsidRPr="000D04AB" w:rsidRDefault="000D04AB" w:rsidP="000D04AB">
      <w:pPr>
        <w:suppressAutoHyphens/>
        <w:spacing w:line="240" w:lineRule="auto"/>
        <w:jc w:val="left"/>
        <w:rPr>
          <w:noProof/>
        </w:rPr>
      </w:pPr>
      <w:r w:rsidRPr="000D04AB">
        <w:rPr>
          <w:noProof/>
        </w:rPr>
        <w:t xml:space="preserve">Det är viktigt att rapportera misstänkta biverkningar efter att läkemedlet godkänts. Det gör det möjligt att kontinuerligt övervaka läkemedlets nytta-riskförhållande. Hälso- och sjukvårdspersonal uppmanas att rapportera varje misstänkt biverkning </w:t>
      </w:r>
      <w:r w:rsidRPr="00136E14">
        <w:rPr>
          <w:noProof/>
          <w:highlight w:val="lightGray"/>
        </w:rPr>
        <w:t>via det nationella rapporteringssystemet listat i</w:t>
      </w:r>
      <w:r w:rsidR="004C5C09">
        <w:rPr>
          <w:noProof/>
          <w:highlight w:val="lightGray"/>
        </w:rPr>
        <w:t xml:space="preserve"> </w:t>
      </w:r>
      <w:hyperlink r:id="rId14" w:history="1">
        <w:r w:rsidR="004C5C09" w:rsidRPr="005F0616">
          <w:rPr>
            <w:rStyle w:val="Hyperlink"/>
            <w:szCs w:val="22"/>
            <w:highlight w:val="lightGray"/>
          </w:rPr>
          <w:t>Appendix V</w:t>
        </w:r>
      </w:hyperlink>
      <w:r w:rsidRPr="00136E14">
        <w:rPr>
          <w:noProof/>
          <w:highlight w:val="lightGray"/>
        </w:rPr>
        <w:t>.</w:t>
      </w:r>
    </w:p>
    <w:p w14:paraId="390B0038" w14:textId="62573403" w:rsidR="00F240A5" w:rsidRDefault="00F240A5" w:rsidP="00720550">
      <w:pPr>
        <w:suppressAutoHyphens/>
        <w:spacing w:line="240" w:lineRule="auto"/>
        <w:jc w:val="left"/>
        <w:rPr>
          <w:noProof/>
        </w:rPr>
      </w:pPr>
    </w:p>
    <w:p w14:paraId="390B0039" w14:textId="77777777" w:rsidR="009F290D" w:rsidRDefault="009F290D" w:rsidP="00720550">
      <w:pPr>
        <w:suppressAutoHyphens/>
        <w:spacing w:line="240" w:lineRule="auto"/>
        <w:ind w:left="567" w:hanging="567"/>
        <w:jc w:val="left"/>
        <w:rPr>
          <w:noProof/>
        </w:rPr>
      </w:pPr>
      <w:r>
        <w:rPr>
          <w:b/>
          <w:noProof/>
        </w:rPr>
        <w:t>4.9</w:t>
      </w:r>
      <w:r>
        <w:rPr>
          <w:b/>
          <w:noProof/>
        </w:rPr>
        <w:tab/>
        <w:t>Överdosering</w:t>
      </w:r>
    </w:p>
    <w:p w14:paraId="390B003A" w14:textId="77777777" w:rsidR="009F290D" w:rsidRDefault="009F290D" w:rsidP="00720550">
      <w:pPr>
        <w:suppressAutoHyphens/>
        <w:spacing w:line="240" w:lineRule="auto"/>
        <w:jc w:val="left"/>
        <w:rPr>
          <w:noProof/>
        </w:rPr>
      </w:pPr>
    </w:p>
    <w:p w14:paraId="390B003B" w14:textId="77777777" w:rsidR="009F290D" w:rsidRDefault="009F290D" w:rsidP="00720550">
      <w:pPr>
        <w:suppressAutoHyphens/>
        <w:spacing w:line="240" w:lineRule="auto"/>
        <w:jc w:val="left"/>
        <w:rPr>
          <w:noProof/>
        </w:rPr>
      </w:pPr>
      <w:r>
        <w:rPr>
          <w:noProof/>
        </w:rPr>
        <w:t>I en biotillgänglighetsstudie observerades inga systembiverkningar efter intranasala doser upp till 2 640 mikrogram per dag under tre dagar (se avsnitt 5.2).</w:t>
      </w:r>
    </w:p>
    <w:p w14:paraId="390B003C" w14:textId="77777777" w:rsidR="009F290D" w:rsidRDefault="009F290D" w:rsidP="00720550">
      <w:pPr>
        <w:suppressAutoHyphens/>
        <w:spacing w:line="240" w:lineRule="auto"/>
        <w:jc w:val="left"/>
        <w:rPr>
          <w:noProof/>
        </w:rPr>
      </w:pPr>
      <w:r>
        <w:rPr>
          <w:noProof/>
        </w:rPr>
        <w:t>Akut överdosering fordrar sannolikt ingen behandling förutom observation.</w:t>
      </w:r>
    </w:p>
    <w:p w14:paraId="390B003D" w14:textId="77777777" w:rsidR="009F290D" w:rsidRDefault="009F290D" w:rsidP="00720550">
      <w:pPr>
        <w:suppressAutoHyphens/>
        <w:spacing w:line="240" w:lineRule="auto"/>
        <w:jc w:val="left"/>
        <w:rPr>
          <w:noProof/>
        </w:rPr>
      </w:pPr>
    </w:p>
    <w:p w14:paraId="390B003E" w14:textId="77777777" w:rsidR="009F290D" w:rsidRDefault="009F290D" w:rsidP="00720550">
      <w:pPr>
        <w:suppressAutoHyphens/>
        <w:spacing w:line="240" w:lineRule="auto"/>
        <w:jc w:val="left"/>
        <w:rPr>
          <w:noProof/>
        </w:rPr>
      </w:pPr>
    </w:p>
    <w:p w14:paraId="390B003F" w14:textId="77777777" w:rsidR="009F290D" w:rsidRDefault="009F290D" w:rsidP="00F364AA">
      <w:pPr>
        <w:keepNext/>
        <w:suppressAutoHyphens/>
        <w:spacing w:line="240" w:lineRule="auto"/>
        <w:ind w:left="567" w:hanging="567"/>
        <w:jc w:val="left"/>
        <w:rPr>
          <w:noProof/>
        </w:rPr>
      </w:pPr>
      <w:r>
        <w:rPr>
          <w:b/>
          <w:noProof/>
        </w:rPr>
        <w:t>5.</w:t>
      </w:r>
      <w:r>
        <w:rPr>
          <w:b/>
          <w:noProof/>
        </w:rPr>
        <w:tab/>
        <w:t>FARMAKOLOGISKA E</w:t>
      </w:r>
      <w:smartTag w:uri="schemas-GSKSiteLocations-com/fourthcoffee" w:element="flavor">
        <w:r>
          <w:rPr>
            <w:b/>
            <w:noProof/>
          </w:rPr>
          <w:t>GEN</w:t>
        </w:r>
      </w:smartTag>
      <w:r>
        <w:rPr>
          <w:b/>
          <w:noProof/>
        </w:rPr>
        <w:t>SKAPER</w:t>
      </w:r>
    </w:p>
    <w:p w14:paraId="390B0040" w14:textId="77777777" w:rsidR="009F290D" w:rsidRDefault="009F290D" w:rsidP="00F364AA">
      <w:pPr>
        <w:keepNext/>
        <w:suppressAutoHyphens/>
        <w:spacing w:line="240" w:lineRule="auto"/>
        <w:jc w:val="left"/>
        <w:rPr>
          <w:noProof/>
        </w:rPr>
      </w:pPr>
    </w:p>
    <w:p w14:paraId="390B0041" w14:textId="77777777" w:rsidR="009F290D" w:rsidRDefault="009F290D" w:rsidP="00F364AA">
      <w:pPr>
        <w:keepNext/>
        <w:suppressAutoHyphens/>
        <w:spacing w:line="240" w:lineRule="auto"/>
        <w:ind w:left="567" w:hanging="567"/>
        <w:jc w:val="left"/>
        <w:rPr>
          <w:noProof/>
        </w:rPr>
      </w:pPr>
      <w:r>
        <w:rPr>
          <w:b/>
          <w:noProof/>
        </w:rPr>
        <w:t>5.1</w:t>
      </w:r>
      <w:r>
        <w:rPr>
          <w:b/>
          <w:noProof/>
        </w:rPr>
        <w:tab/>
        <w:t>Farmakodynamiska egenskaper</w:t>
      </w:r>
    </w:p>
    <w:p w14:paraId="390B0042" w14:textId="77777777" w:rsidR="009F290D" w:rsidRDefault="009F290D" w:rsidP="00720550">
      <w:pPr>
        <w:suppressAutoHyphens/>
        <w:spacing w:line="240" w:lineRule="auto"/>
        <w:jc w:val="left"/>
        <w:rPr>
          <w:noProof/>
        </w:rPr>
      </w:pPr>
    </w:p>
    <w:p w14:paraId="390B0044" w14:textId="77777777" w:rsidR="009F290D" w:rsidRDefault="009F290D" w:rsidP="00720550">
      <w:pPr>
        <w:suppressAutoHyphens/>
        <w:spacing w:line="240" w:lineRule="auto"/>
        <w:jc w:val="left"/>
        <w:rPr>
          <w:noProof/>
        </w:rPr>
      </w:pPr>
      <w:r>
        <w:rPr>
          <w:noProof/>
        </w:rPr>
        <w:t xml:space="preserve">Farmakoterapeutisk grupp: </w:t>
      </w:r>
      <w:r w:rsidR="00DE7E49">
        <w:rPr>
          <w:noProof/>
        </w:rPr>
        <w:t xml:space="preserve">Nasala preparat, </w:t>
      </w:r>
      <w:r>
        <w:rPr>
          <w:noProof/>
        </w:rPr>
        <w:t>kortiko</w:t>
      </w:r>
      <w:r w:rsidR="00512C8F">
        <w:rPr>
          <w:noProof/>
        </w:rPr>
        <w:t>stero</w:t>
      </w:r>
      <w:r>
        <w:rPr>
          <w:noProof/>
        </w:rPr>
        <w:t>ider</w:t>
      </w:r>
      <w:r w:rsidR="00512C8F">
        <w:rPr>
          <w:noProof/>
        </w:rPr>
        <w:t>.</w:t>
      </w:r>
    </w:p>
    <w:p w14:paraId="390B0045" w14:textId="68F6E5D4" w:rsidR="009F290D" w:rsidRDefault="009F290D" w:rsidP="00720550">
      <w:pPr>
        <w:suppressAutoHyphens/>
        <w:spacing w:line="240" w:lineRule="auto"/>
        <w:jc w:val="left"/>
        <w:rPr>
          <w:noProof/>
        </w:rPr>
      </w:pPr>
      <w:r>
        <w:rPr>
          <w:noProof/>
        </w:rPr>
        <w:t>ATC-kod: R01AD12</w:t>
      </w:r>
    </w:p>
    <w:p w14:paraId="390B0046" w14:textId="496BC103" w:rsidR="009F290D" w:rsidRDefault="009F290D" w:rsidP="00720550">
      <w:pPr>
        <w:suppressAutoHyphens/>
        <w:spacing w:line="240" w:lineRule="auto"/>
        <w:jc w:val="left"/>
        <w:rPr>
          <w:noProof/>
        </w:rPr>
      </w:pPr>
    </w:p>
    <w:p w14:paraId="05AD1090" w14:textId="5C331E99" w:rsidR="00EE6C1A" w:rsidRDefault="001F12BA" w:rsidP="00720550">
      <w:pPr>
        <w:suppressAutoHyphens/>
        <w:spacing w:line="240" w:lineRule="auto"/>
        <w:jc w:val="left"/>
        <w:rPr>
          <w:noProof/>
          <w:u w:val="single"/>
        </w:rPr>
      </w:pPr>
      <w:r w:rsidRPr="004C5EAC">
        <w:rPr>
          <w:noProof/>
          <w:u w:val="single"/>
        </w:rPr>
        <w:t>Verkningsmekanism</w:t>
      </w:r>
    </w:p>
    <w:p w14:paraId="0DE4D963" w14:textId="77777777" w:rsidR="00EE6C1A" w:rsidRPr="004C5EAC" w:rsidRDefault="00EE6C1A" w:rsidP="001F12BA">
      <w:pPr>
        <w:suppressAutoHyphens/>
        <w:spacing w:line="240" w:lineRule="auto"/>
        <w:jc w:val="left"/>
        <w:rPr>
          <w:noProof/>
          <w:u w:val="single"/>
        </w:rPr>
      </w:pPr>
    </w:p>
    <w:p w14:paraId="390B0047" w14:textId="77777777" w:rsidR="009F290D" w:rsidRDefault="009F290D" w:rsidP="00720550">
      <w:pPr>
        <w:suppressAutoHyphens/>
        <w:spacing w:line="240" w:lineRule="auto"/>
        <w:jc w:val="left"/>
        <w:rPr>
          <w:noProof/>
        </w:rPr>
      </w:pPr>
      <w:r>
        <w:rPr>
          <w:noProof/>
        </w:rPr>
        <w:t xml:space="preserve">Flutikasonfuroat är en syntetisk trifluorinerad kortikosteroid som har mycket hög affinitet till </w:t>
      </w:r>
      <w:r>
        <w:rPr>
          <w:noProof/>
        </w:rPr>
        <w:lastRenderedPageBreak/>
        <w:t>glukokortikoidreceptorn och har en potent antiinflammatorisk effekt.</w:t>
      </w:r>
    </w:p>
    <w:p w14:paraId="390B0048" w14:textId="77777777" w:rsidR="009F290D" w:rsidRDefault="009F290D" w:rsidP="00720550">
      <w:pPr>
        <w:suppressAutoHyphens/>
        <w:spacing w:line="240" w:lineRule="auto"/>
        <w:jc w:val="left"/>
        <w:rPr>
          <w:b/>
          <w:noProof/>
        </w:rPr>
      </w:pPr>
    </w:p>
    <w:p w14:paraId="390B0049" w14:textId="0529D1AB" w:rsidR="009F290D" w:rsidRDefault="007C7000" w:rsidP="00720550">
      <w:pPr>
        <w:suppressAutoHyphens/>
        <w:spacing w:line="240" w:lineRule="auto"/>
        <w:jc w:val="left"/>
        <w:rPr>
          <w:noProof/>
          <w:u w:val="single"/>
        </w:rPr>
      </w:pPr>
      <w:r>
        <w:rPr>
          <w:noProof/>
          <w:u w:val="single"/>
        </w:rPr>
        <w:t xml:space="preserve">Klinisk effekt </w:t>
      </w:r>
      <w:r w:rsidR="004C5EAC">
        <w:rPr>
          <w:noProof/>
          <w:u w:val="single"/>
        </w:rPr>
        <w:t>och säkerhet</w:t>
      </w:r>
    </w:p>
    <w:p w14:paraId="390B004A" w14:textId="77777777" w:rsidR="000F32D6" w:rsidRDefault="000F32D6" w:rsidP="00720550">
      <w:pPr>
        <w:suppressAutoHyphens/>
        <w:spacing w:line="240" w:lineRule="auto"/>
        <w:jc w:val="left"/>
        <w:rPr>
          <w:noProof/>
          <w:u w:val="single"/>
        </w:rPr>
      </w:pPr>
    </w:p>
    <w:p w14:paraId="390B004B" w14:textId="77777777" w:rsidR="009F290D" w:rsidRPr="00553860" w:rsidRDefault="009F290D" w:rsidP="00720550">
      <w:pPr>
        <w:suppressAutoHyphens/>
        <w:spacing w:line="240" w:lineRule="auto"/>
        <w:jc w:val="left"/>
        <w:rPr>
          <w:i/>
          <w:iCs/>
          <w:noProof/>
        </w:rPr>
      </w:pPr>
      <w:r w:rsidRPr="00553860">
        <w:rPr>
          <w:i/>
          <w:iCs/>
          <w:noProof/>
        </w:rPr>
        <w:t>Säsongsbunden allergisk rinit hos vuxna och ungdomar</w:t>
      </w:r>
    </w:p>
    <w:p w14:paraId="390B004C" w14:textId="77777777" w:rsidR="009F290D" w:rsidRDefault="009F290D" w:rsidP="00720550">
      <w:pPr>
        <w:suppressAutoHyphens/>
        <w:spacing w:line="240" w:lineRule="auto"/>
        <w:jc w:val="left"/>
        <w:rPr>
          <w:noProof/>
        </w:rPr>
      </w:pPr>
      <w:r>
        <w:rPr>
          <w:noProof/>
        </w:rPr>
        <w:t>Jämfört med placebo förbättrade flutikasonfuroat nässpray 110 mikrogram en gång om dagen signifikant nässymtom (bestående av rinnsnuva, nästäppa, nysningar och klåda i näsan) samt ögonsymtom (bestående av klåda/brännande känsla, tårade/rinnande och röda ögon) i alla fyra studierna. Effekten kvarstod under hela dygnet vid dosering en gång om dagen.</w:t>
      </w:r>
    </w:p>
    <w:p w14:paraId="390B004D" w14:textId="77777777" w:rsidR="009F290D" w:rsidRDefault="009F290D" w:rsidP="00720550">
      <w:pPr>
        <w:suppressAutoHyphens/>
        <w:spacing w:line="240" w:lineRule="auto"/>
        <w:jc w:val="left"/>
        <w:rPr>
          <w:noProof/>
        </w:rPr>
      </w:pPr>
    </w:p>
    <w:p w14:paraId="390B004E" w14:textId="77777777" w:rsidR="009F290D" w:rsidRDefault="009F290D" w:rsidP="00720550">
      <w:pPr>
        <w:suppressAutoHyphens/>
        <w:spacing w:line="240" w:lineRule="auto"/>
        <w:jc w:val="left"/>
        <w:rPr>
          <w:noProof/>
        </w:rPr>
      </w:pPr>
      <w:r>
        <w:rPr>
          <w:noProof/>
        </w:rPr>
        <w:t xml:space="preserve">Den terapeutiska effekten observerades redan inom 8 timmar efter första doseringstillfället och ytterligare förbättring sågs inom de närmaste dagarna. </w:t>
      </w:r>
    </w:p>
    <w:p w14:paraId="390B004F" w14:textId="305D51FB" w:rsidR="009F290D" w:rsidRDefault="009F290D" w:rsidP="00720550">
      <w:pPr>
        <w:suppressAutoHyphens/>
        <w:spacing w:line="240" w:lineRule="auto"/>
        <w:jc w:val="left"/>
        <w:rPr>
          <w:noProof/>
        </w:rPr>
      </w:pPr>
      <w:r>
        <w:rPr>
          <w:noProof/>
        </w:rPr>
        <w:t>Flutikasonfuroat nässpray förbättrade signifikant patientens upplevda behandlingssvar och patientens sjukdomsrelaterade livskvalitet (Rhinoconjunctivitis Quality of Life Questionnaire – RQLQ) i alla fyra studierna.</w:t>
      </w:r>
    </w:p>
    <w:p w14:paraId="390B0050" w14:textId="77777777" w:rsidR="009F290D" w:rsidRDefault="009F290D" w:rsidP="00720550">
      <w:pPr>
        <w:suppressAutoHyphens/>
        <w:spacing w:line="240" w:lineRule="auto"/>
        <w:jc w:val="left"/>
        <w:rPr>
          <w:b/>
          <w:noProof/>
        </w:rPr>
      </w:pPr>
    </w:p>
    <w:p w14:paraId="390B0051" w14:textId="77777777" w:rsidR="009F290D" w:rsidRPr="00553860" w:rsidRDefault="009F290D" w:rsidP="00720550">
      <w:pPr>
        <w:suppressAutoHyphens/>
        <w:spacing w:line="240" w:lineRule="auto"/>
        <w:jc w:val="left"/>
        <w:rPr>
          <w:i/>
          <w:iCs/>
          <w:noProof/>
        </w:rPr>
      </w:pPr>
      <w:r w:rsidRPr="00553860">
        <w:rPr>
          <w:i/>
          <w:iCs/>
          <w:noProof/>
        </w:rPr>
        <w:t>Perenn allergisk rinit hos vuxna och ungdomar</w:t>
      </w:r>
    </w:p>
    <w:p w14:paraId="390B0052" w14:textId="77777777" w:rsidR="009F290D" w:rsidRDefault="009F290D" w:rsidP="00720550">
      <w:pPr>
        <w:suppressAutoHyphens/>
        <w:spacing w:line="240" w:lineRule="auto"/>
        <w:jc w:val="left"/>
        <w:rPr>
          <w:noProof/>
        </w:rPr>
      </w:pPr>
      <w:r>
        <w:rPr>
          <w:noProof/>
        </w:rPr>
        <w:t>Flutikasonfuroat nässpray 110 mikrogram en gång om dagen förbättrade signifikant nässymtom liksom patientens upplevda behandlingssvar</w:t>
      </w:r>
      <w:r>
        <w:rPr>
          <w:i/>
          <w:noProof/>
        </w:rPr>
        <w:t xml:space="preserve"> </w:t>
      </w:r>
      <w:r>
        <w:rPr>
          <w:noProof/>
        </w:rPr>
        <w:t xml:space="preserve">jämfört med placebo i </w:t>
      </w:r>
      <w:r w:rsidR="00FE60B8">
        <w:rPr>
          <w:noProof/>
        </w:rPr>
        <w:t>tre</w:t>
      </w:r>
      <w:r>
        <w:rPr>
          <w:noProof/>
        </w:rPr>
        <w:t xml:space="preserve"> studier.</w:t>
      </w:r>
    </w:p>
    <w:p w14:paraId="390B0053" w14:textId="77777777" w:rsidR="009F290D" w:rsidRDefault="009F290D" w:rsidP="00720550">
      <w:pPr>
        <w:suppressAutoHyphens/>
        <w:spacing w:line="240" w:lineRule="auto"/>
        <w:jc w:val="left"/>
        <w:rPr>
          <w:noProof/>
        </w:rPr>
      </w:pPr>
      <w:r>
        <w:rPr>
          <w:noProof/>
        </w:rPr>
        <w:t>Flutikasonfuroat nässpray 110 mikrogram en gång om dagen förbättrade signifikant ögonsymtom liksom patientens sjukdomsrelaterade livskvalitet (Rhinoconjunctivitis Quality of Life Questionnaire – RQLQ) jämfört med placebo i en studie. Effekten kvarstod under hela dygnet (24 timmar) vid dosering en gång om dagen.</w:t>
      </w:r>
    </w:p>
    <w:p w14:paraId="390B0054" w14:textId="77777777" w:rsidR="007E4265" w:rsidRDefault="007E4265" w:rsidP="00720550">
      <w:pPr>
        <w:suppressAutoHyphens/>
        <w:spacing w:line="240" w:lineRule="auto"/>
        <w:jc w:val="left"/>
        <w:rPr>
          <w:noProof/>
        </w:rPr>
      </w:pPr>
    </w:p>
    <w:p w14:paraId="390B0055" w14:textId="15A2DC1F" w:rsidR="004551E8" w:rsidRDefault="00087957" w:rsidP="00720550">
      <w:pPr>
        <w:suppressAutoHyphens/>
        <w:spacing w:line="240" w:lineRule="auto"/>
        <w:jc w:val="left"/>
        <w:rPr>
          <w:noProof/>
        </w:rPr>
      </w:pPr>
      <w:r>
        <w:rPr>
          <w:noProof/>
        </w:rPr>
        <w:t>I en två</w:t>
      </w:r>
      <w:r w:rsidR="004551E8">
        <w:rPr>
          <w:noProof/>
        </w:rPr>
        <w:t xml:space="preserve">årig </w:t>
      </w:r>
      <w:r>
        <w:rPr>
          <w:noProof/>
        </w:rPr>
        <w:t>studie utformad för att utvärdera</w:t>
      </w:r>
      <w:r w:rsidR="004551E8">
        <w:rPr>
          <w:noProof/>
        </w:rPr>
        <w:t xml:space="preserve"> okulär säkerhet av flutikasonfuroat (110 mikrogram intranasal spray en gång dagligen), fick vuxna och ungdomar med perenn allergisk rinit antingen flutikasonfuroat (n=</w:t>
      </w:r>
      <w:r>
        <w:rPr>
          <w:noProof/>
        </w:rPr>
        <w:t>367) eller placebo (n=181) De primära resultat</w:t>
      </w:r>
      <w:r w:rsidR="009E7788">
        <w:rPr>
          <w:noProof/>
        </w:rPr>
        <w:t xml:space="preserve">en </w:t>
      </w:r>
      <w:r w:rsidR="00A3136A">
        <w:rPr>
          <w:noProof/>
        </w:rPr>
        <w:t>[</w:t>
      </w:r>
      <w:r>
        <w:rPr>
          <w:noProof/>
        </w:rPr>
        <w:t xml:space="preserve">tid </w:t>
      </w:r>
      <w:r w:rsidR="00BB0569">
        <w:rPr>
          <w:noProof/>
        </w:rPr>
        <w:t>till</w:t>
      </w:r>
      <w:r w:rsidR="004F0FCD">
        <w:rPr>
          <w:noProof/>
        </w:rPr>
        <w:t xml:space="preserve"> öka</w:t>
      </w:r>
      <w:r w:rsidR="00BB0569">
        <w:rPr>
          <w:noProof/>
        </w:rPr>
        <w:t>d</w:t>
      </w:r>
      <w:r>
        <w:rPr>
          <w:noProof/>
        </w:rPr>
        <w:t xml:space="preserve"> bakre subkapsulär opacitet</w:t>
      </w:r>
      <w:r w:rsidR="00A3136A">
        <w:rPr>
          <w:noProof/>
        </w:rPr>
        <w:t xml:space="preserve"> (</w:t>
      </w:r>
      <w:r w:rsidR="00B0398D">
        <w:rPr>
          <w:noProof/>
        </w:rPr>
        <w:t>≥0,</w:t>
      </w:r>
      <w:r>
        <w:rPr>
          <w:noProof/>
        </w:rPr>
        <w:t>3 från baslinjen i</w:t>
      </w:r>
      <w:r w:rsidR="00A3136A">
        <w:rPr>
          <w:noProof/>
        </w:rPr>
        <w:t xml:space="preserve"> Lens Op</w:t>
      </w:r>
      <w:r>
        <w:rPr>
          <w:noProof/>
        </w:rPr>
        <w:t>acities Classification System, version III (LOCS III grad</w:t>
      </w:r>
      <w:r w:rsidR="00A3136A">
        <w:rPr>
          <w:noProof/>
        </w:rPr>
        <w:t>))</w:t>
      </w:r>
      <w:r w:rsidR="004F0FCD">
        <w:rPr>
          <w:noProof/>
        </w:rPr>
        <w:t xml:space="preserve"> och tid </w:t>
      </w:r>
      <w:r w:rsidR="00BB0569">
        <w:rPr>
          <w:noProof/>
        </w:rPr>
        <w:t>till ökning av</w:t>
      </w:r>
      <w:r w:rsidR="00A3136A">
        <w:rPr>
          <w:noProof/>
        </w:rPr>
        <w:t xml:space="preserve"> intraokulärt tryck</w:t>
      </w:r>
      <w:r w:rsidR="009E4B1B">
        <w:rPr>
          <w:noProof/>
        </w:rPr>
        <w:t xml:space="preserve"> (IOP; ≥ 7 mmHg från baslinjen)] </w:t>
      </w:r>
      <w:r>
        <w:rPr>
          <w:noProof/>
        </w:rPr>
        <w:t xml:space="preserve">var inte statistiskt signifikant mellan de två grupperna. Ökning i bakre subkapsulär opacitet (≥0.3 från baslinjen) </w:t>
      </w:r>
      <w:r w:rsidR="009E4B1B">
        <w:rPr>
          <w:noProof/>
        </w:rPr>
        <w:t>var mer frekvent  hos individer som behandlats med flutikasonfuroat</w:t>
      </w:r>
      <w:r w:rsidR="00B0398D">
        <w:rPr>
          <w:noProof/>
        </w:rPr>
        <w:t xml:space="preserve"> 110 mikrogram [14 (4%)] jämfört med</w:t>
      </w:r>
      <w:r w:rsidR="00FE73B9">
        <w:rPr>
          <w:noProof/>
        </w:rPr>
        <w:t xml:space="preserve"> placebo [4 (2%)] och var av övergående natur för tio individer i flutikasonfuroatgruppen och</w:t>
      </w:r>
      <w:r w:rsidR="00B0398D">
        <w:rPr>
          <w:noProof/>
        </w:rPr>
        <w:t xml:space="preserve">för </w:t>
      </w:r>
      <w:r w:rsidR="00FE73B9">
        <w:rPr>
          <w:noProof/>
        </w:rPr>
        <w:t xml:space="preserve">två individer i placebogruppen. </w:t>
      </w:r>
      <w:r w:rsidR="00A55D65">
        <w:rPr>
          <w:noProof/>
        </w:rPr>
        <w:t>Ö</w:t>
      </w:r>
      <w:r w:rsidR="00752184">
        <w:rPr>
          <w:noProof/>
        </w:rPr>
        <w:t>kning i IOP ((≥7 mmHg) från baslinjen) var mer frekvent hos individer som behandlades med flutikasonfuroa</w:t>
      </w:r>
      <w:r w:rsidR="00B0398D">
        <w:rPr>
          <w:noProof/>
        </w:rPr>
        <w:t xml:space="preserve">t 110 mikrogram: 7 (2%) för </w:t>
      </w:r>
      <w:r w:rsidR="00752184">
        <w:rPr>
          <w:noProof/>
        </w:rPr>
        <w:t xml:space="preserve">flutikasonfuroat en gång dagligen och 1 (&lt;1%) för placebo. Dessa händelser var av övergående natur för sex individer i flutikasonfuroatgruppen och </w:t>
      </w:r>
      <w:r>
        <w:rPr>
          <w:noProof/>
        </w:rPr>
        <w:t xml:space="preserve">för </w:t>
      </w:r>
      <w:r w:rsidR="00752184">
        <w:rPr>
          <w:noProof/>
        </w:rPr>
        <w:t>en individ i placebogruppen. Vid vecka 52 och 104, hade 95% av individerna i båda behandlin</w:t>
      </w:r>
      <w:r>
        <w:rPr>
          <w:noProof/>
        </w:rPr>
        <w:t>gsgrupperna bakre subkap</w:t>
      </w:r>
      <w:r w:rsidR="00752184">
        <w:rPr>
          <w:noProof/>
        </w:rPr>
        <w:t>s</w:t>
      </w:r>
      <w:r>
        <w:rPr>
          <w:noProof/>
        </w:rPr>
        <w:t>u</w:t>
      </w:r>
      <w:r w:rsidR="00752184">
        <w:rPr>
          <w:noProof/>
        </w:rPr>
        <w:t xml:space="preserve">lära opacitetsvärden inom </w:t>
      </w:r>
      <w:r w:rsidR="00A55D65">
        <w:rPr>
          <w:noProof/>
        </w:rPr>
        <w:t>±0,</w:t>
      </w:r>
      <w:r w:rsidR="00752184">
        <w:rPr>
          <w:noProof/>
        </w:rPr>
        <w:t xml:space="preserve">1 av baslinjens värden för varje öga och vid vecka 104, </w:t>
      </w:r>
      <w:r w:rsidR="008F0A88">
        <w:rPr>
          <w:noProof/>
        </w:rPr>
        <w:t xml:space="preserve">hade </w:t>
      </w:r>
      <w:r w:rsidR="00752184">
        <w:rPr>
          <w:noProof/>
        </w:rPr>
        <w:t>≤1</w:t>
      </w:r>
      <w:r w:rsidR="008F0A88">
        <w:rPr>
          <w:noProof/>
        </w:rPr>
        <w:t xml:space="preserve">% av individerna i båda behandlingsgrupperna en ökning med </w:t>
      </w:r>
      <w:r w:rsidR="00A55D65">
        <w:rPr>
          <w:noProof/>
        </w:rPr>
        <w:t>≥0,</w:t>
      </w:r>
      <w:r w:rsidR="008F0A88">
        <w:rPr>
          <w:noProof/>
        </w:rPr>
        <w:t xml:space="preserve">3 från baslinjen </w:t>
      </w:r>
      <w:r w:rsidR="00336F71">
        <w:rPr>
          <w:noProof/>
        </w:rPr>
        <w:t>i bakre subkapsulär opacitet. Vid vecka 52 och 104</w:t>
      </w:r>
      <w:r w:rsidR="00A55D65">
        <w:rPr>
          <w:noProof/>
        </w:rPr>
        <w:t>, hade majoriteten av individer</w:t>
      </w:r>
      <w:r w:rsidR="00BB0569">
        <w:rPr>
          <w:noProof/>
        </w:rPr>
        <w:t>n</w:t>
      </w:r>
      <w:r w:rsidR="00336F71">
        <w:rPr>
          <w:noProof/>
        </w:rPr>
        <w:t>a (&gt;95%) IOP-värden inom ±5 mmHg av baslinjens värden. Ökningar i bakre subkaps</w:t>
      </w:r>
      <w:r w:rsidR="00F3013F">
        <w:rPr>
          <w:noProof/>
        </w:rPr>
        <w:t>ulär opacitet eller IOP åtföljdes</w:t>
      </w:r>
      <w:r w:rsidR="00336F71">
        <w:rPr>
          <w:noProof/>
        </w:rPr>
        <w:t xml:space="preserve"> inte </w:t>
      </w:r>
      <w:r w:rsidR="00F3013F">
        <w:rPr>
          <w:noProof/>
        </w:rPr>
        <w:t xml:space="preserve">av några </w:t>
      </w:r>
      <w:r w:rsidR="00336F71">
        <w:rPr>
          <w:noProof/>
        </w:rPr>
        <w:t xml:space="preserve">biverkningar av </w:t>
      </w:r>
      <w:r w:rsidR="00BB0569">
        <w:rPr>
          <w:noProof/>
        </w:rPr>
        <w:t xml:space="preserve">annan typ av </w:t>
      </w:r>
      <w:r w:rsidR="00336F71">
        <w:rPr>
          <w:noProof/>
        </w:rPr>
        <w:t>katarakt eller glaukom.</w:t>
      </w:r>
    </w:p>
    <w:p w14:paraId="390B0056" w14:textId="77777777" w:rsidR="004551E8" w:rsidRDefault="004551E8" w:rsidP="00720550">
      <w:pPr>
        <w:suppressAutoHyphens/>
        <w:spacing w:line="240" w:lineRule="auto"/>
        <w:jc w:val="left"/>
        <w:rPr>
          <w:noProof/>
        </w:rPr>
      </w:pPr>
    </w:p>
    <w:p w14:paraId="390B0057" w14:textId="071EE141" w:rsidR="000F32D6" w:rsidRDefault="004C5EAC" w:rsidP="00720550">
      <w:pPr>
        <w:suppressAutoHyphens/>
        <w:spacing w:line="240" w:lineRule="auto"/>
        <w:jc w:val="left"/>
        <w:rPr>
          <w:noProof/>
        </w:rPr>
      </w:pPr>
      <w:r w:rsidRPr="004C5EAC">
        <w:rPr>
          <w:noProof/>
          <w:u w:val="single"/>
        </w:rPr>
        <w:t>Pediatrisk population</w:t>
      </w:r>
    </w:p>
    <w:p w14:paraId="390B0058" w14:textId="77777777" w:rsidR="000F32D6" w:rsidRDefault="000F32D6" w:rsidP="00720550">
      <w:pPr>
        <w:suppressAutoHyphens/>
        <w:spacing w:line="240" w:lineRule="auto"/>
        <w:jc w:val="left"/>
        <w:rPr>
          <w:noProof/>
        </w:rPr>
      </w:pPr>
    </w:p>
    <w:p w14:paraId="390B0059" w14:textId="46B430A3" w:rsidR="009F290D" w:rsidRPr="00553860" w:rsidRDefault="009F290D" w:rsidP="00720550">
      <w:pPr>
        <w:suppressAutoHyphens/>
        <w:spacing w:line="240" w:lineRule="auto"/>
        <w:jc w:val="left"/>
        <w:rPr>
          <w:i/>
          <w:iCs/>
          <w:noProof/>
        </w:rPr>
      </w:pPr>
      <w:r w:rsidRPr="00553860">
        <w:rPr>
          <w:i/>
          <w:iCs/>
          <w:noProof/>
        </w:rPr>
        <w:t>Säsongsbunden och perenn allergisk rinit hos barn</w:t>
      </w:r>
    </w:p>
    <w:p w14:paraId="390B005A" w14:textId="77777777" w:rsidR="009F290D" w:rsidRDefault="009F290D" w:rsidP="00720550">
      <w:pPr>
        <w:suppressAutoHyphens/>
        <w:spacing w:line="240" w:lineRule="auto"/>
        <w:jc w:val="left"/>
        <w:rPr>
          <w:noProof/>
        </w:rPr>
      </w:pPr>
      <w:r>
        <w:rPr>
          <w:noProof/>
        </w:rPr>
        <w:t xml:space="preserve">Dosering till barn är baserat på utvärdering av effektdata på ett tvärsnitt av den allergiska rinitpopulationen bland barn. </w:t>
      </w:r>
    </w:p>
    <w:p w14:paraId="390B005B" w14:textId="23E34AA9" w:rsidR="009F290D" w:rsidRDefault="009F290D" w:rsidP="00720550">
      <w:pPr>
        <w:suppressAutoHyphens/>
        <w:spacing w:line="240" w:lineRule="auto"/>
        <w:jc w:val="left"/>
        <w:rPr>
          <w:noProof/>
        </w:rPr>
      </w:pPr>
      <w:r>
        <w:rPr>
          <w:noProof/>
        </w:rPr>
        <w:t xml:space="preserve">Vid säsongsbunden allergisk rinit var flutikasonfuroat nässpray 110 mikrogram en gång om dagen effektivt men inga signifikanta skillnader observerades mellan flutikasonfuroat nässpray </w:t>
      </w:r>
    </w:p>
    <w:p w14:paraId="390B005C" w14:textId="77777777" w:rsidR="009F290D" w:rsidRDefault="009F290D" w:rsidP="00720550">
      <w:pPr>
        <w:suppressAutoHyphens/>
        <w:spacing w:line="240" w:lineRule="auto"/>
        <w:jc w:val="left"/>
        <w:rPr>
          <w:noProof/>
        </w:rPr>
      </w:pPr>
      <w:r>
        <w:rPr>
          <w:noProof/>
        </w:rPr>
        <w:t>55 mikrogram en gång om dagen och placebo på något effektmått.</w:t>
      </w:r>
    </w:p>
    <w:p w14:paraId="390B005D" w14:textId="77777777" w:rsidR="009F290D" w:rsidRDefault="009F290D" w:rsidP="00720550">
      <w:pPr>
        <w:suppressAutoHyphens/>
        <w:spacing w:line="240" w:lineRule="auto"/>
        <w:jc w:val="left"/>
        <w:rPr>
          <w:noProof/>
        </w:rPr>
      </w:pPr>
      <w:r>
        <w:rPr>
          <w:noProof/>
        </w:rPr>
        <w:t xml:space="preserve">Vid perenn allergisk rinit uppvisade flutikasonfuroat nässpray 55 mikrogram en gång om dagen en mer konsekvent effektprofil än flutikasonfuroat nässpray 110 mikrogram en gång om dagen under 4 veckors behandling. </w:t>
      </w:r>
      <w:r>
        <w:rPr>
          <w:i/>
          <w:noProof/>
        </w:rPr>
        <w:t>Post hoc-</w:t>
      </w:r>
      <w:r>
        <w:rPr>
          <w:noProof/>
        </w:rPr>
        <w:t xml:space="preserve">analys efter 6 och 12 veckor i samma studie såväl som en 6-veckors HPA-axel säkerhetsstudie stöder att flutikasonfuroat nässpray 110 mikrogram en gång om dagen är effektivt. En 6-veckors studie som utvärderade effekten av flutikasonfuroat nässpray 110 mikrogram en gång om dagen på binjurebarkfunktionen hos barn i åldern 2 till 11 år visade ingen signifikant </w:t>
      </w:r>
      <w:r>
        <w:rPr>
          <w:noProof/>
        </w:rPr>
        <w:lastRenderedPageBreak/>
        <w:t xml:space="preserve">påverkan på 24-timmars serumkortisol jämfört med placebo. </w:t>
      </w:r>
    </w:p>
    <w:p w14:paraId="390B005E" w14:textId="77777777" w:rsidR="009F290D" w:rsidRDefault="009F290D" w:rsidP="00720550">
      <w:pPr>
        <w:suppressAutoHyphens/>
        <w:spacing w:line="240" w:lineRule="auto"/>
        <w:jc w:val="left"/>
        <w:rPr>
          <w:noProof/>
        </w:rPr>
      </w:pPr>
    </w:p>
    <w:p w14:paraId="390B005F" w14:textId="1749EE27" w:rsidR="00336F71" w:rsidRDefault="003B35B6" w:rsidP="00720550">
      <w:pPr>
        <w:suppressAutoHyphens/>
        <w:spacing w:line="240" w:lineRule="auto"/>
        <w:jc w:val="left"/>
        <w:rPr>
          <w:noProof/>
        </w:rPr>
      </w:pPr>
      <w:r>
        <w:rPr>
          <w:noProof/>
        </w:rPr>
        <w:t>En randomiserad, dubbelblind, parallellgrupp</w:t>
      </w:r>
      <w:r w:rsidR="00F3013F">
        <w:rPr>
          <w:noProof/>
        </w:rPr>
        <w:t>, multicenter</w:t>
      </w:r>
      <w:r w:rsidR="004F0FCD">
        <w:rPr>
          <w:noProof/>
        </w:rPr>
        <w:t>,</w:t>
      </w:r>
      <w:r w:rsidR="00F3013F">
        <w:rPr>
          <w:noProof/>
        </w:rPr>
        <w:t xml:space="preserve"> </w:t>
      </w:r>
      <w:r>
        <w:rPr>
          <w:noProof/>
        </w:rPr>
        <w:t>ettårig placebokontrollerad klinisk tillväxtstudie utvärderade effekten av flutikasonfuroat nässpray 110 m</w:t>
      </w:r>
      <w:r w:rsidR="00F3013F">
        <w:rPr>
          <w:noProof/>
        </w:rPr>
        <w:t xml:space="preserve">ikrogram dagligen på </w:t>
      </w:r>
      <w:r>
        <w:rPr>
          <w:noProof/>
        </w:rPr>
        <w:t>tillväxt</w:t>
      </w:r>
      <w:r w:rsidR="00F3013F">
        <w:rPr>
          <w:noProof/>
        </w:rPr>
        <w:t>hastighet</w:t>
      </w:r>
      <w:r>
        <w:rPr>
          <w:noProof/>
        </w:rPr>
        <w:t xml:space="preserve"> hos 474 prepubertala barn (5 till 7,5 års ålder för flickor och 5 till 8,5 års ålder för pojkar) med stadiometri. Genomsnittlig tillväxtshastighet under en behandlingperiod på 52 veckor var lägre hos</w:t>
      </w:r>
      <w:r w:rsidR="004F0FCD">
        <w:rPr>
          <w:noProof/>
        </w:rPr>
        <w:t xml:space="preserve"> de</w:t>
      </w:r>
      <w:r>
        <w:rPr>
          <w:noProof/>
        </w:rPr>
        <w:t xml:space="preserve"> patienter som fick flutikasonfuroat</w:t>
      </w:r>
      <w:r w:rsidR="004F0FCD">
        <w:rPr>
          <w:noProof/>
        </w:rPr>
        <w:t xml:space="preserve"> (5,</w:t>
      </w:r>
      <w:r w:rsidR="006D274E">
        <w:rPr>
          <w:noProof/>
        </w:rPr>
        <w:t>1</w:t>
      </w:r>
      <w:r w:rsidR="004F0FCD">
        <w:rPr>
          <w:noProof/>
        </w:rPr>
        <w:t>9 cm/år) jämfört med placebo (5,</w:t>
      </w:r>
      <w:r w:rsidR="006D274E">
        <w:rPr>
          <w:noProof/>
        </w:rPr>
        <w:t>46 cm/år). Den genomsnittliga behandlingsskillna</w:t>
      </w:r>
      <w:r w:rsidR="004F0FCD">
        <w:rPr>
          <w:noProof/>
        </w:rPr>
        <w:t>den</w:t>
      </w:r>
      <w:r w:rsidR="00FF0252">
        <w:rPr>
          <w:noProof/>
        </w:rPr>
        <w:t xml:space="preserve"> </w:t>
      </w:r>
      <w:r w:rsidR="004F0FCD">
        <w:rPr>
          <w:noProof/>
        </w:rPr>
        <w:t>-0,27 cm per år [95% CI -0,48 till -0,</w:t>
      </w:r>
      <w:r w:rsidR="006D274E">
        <w:rPr>
          <w:noProof/>
        </w:rPr>
        <w:t>06].</w:t>
      </w:r>
    </w:p>
    <w:p w14:paraId="390B0060" w14:textId="453CE146" w:rsidR="003B35B6" w:rsidRDefault="003B35B6" w:rsidP="00720550">
      <w:pPr>
        <w:suppressAutoHyphens/>
        <w:spacing w:line="240" w:lineRule="auto"/>
        <w:jc w:val="left"/>
        <w:rPr>
          <w:noProof/>
        </w:rPr>
      </w:pPr>
    </w:p>
    <w:p w14:paraId="390B0061" w14:textId="77777777" w:rsidR="009F290D" w:rsidRPr="00553860" w:rsidRDefault="009F290D" w:rsidP="00720550">
      <w:pPr>
        <w:suppressAutoHyphens/>
        <w:spacing w:line="240" w:lineRule="auto"/>
        <w:jc w:val="left"/>
        <w:rPr>
          <w:i/>
          <w:iCs/>
          <w:noProof/>
          <w:u w:val="single"/>
        </w:rPr>
      </w:pPr>
      <w:r w:rsidRPr="00553860">
        <w:rPr>
          <w:i/>
          <w:iCs/>
          <w:noProof/>
          <w:u w:val="single"/>
        </w:rPr>
        <w:t>Säsongsbunden och perenn allergisk rinit hos barn (under 6 år)</w:t>
      </w:r>
    </w:p>
    <w:p w14:paraId="390B0062" w14:textId="77777777" w:rsidR="009F290D" w:rsidRDefault="009F290D" w:rsidP="00720550">
      <w:pPr>
        <w:suppressAutoHyphens/>
        <w:spacing w:line="240" w:lineRule="auto"/>
        <w:jc w:val="left"/>
        <w:rPr>
          <w:noProof/>
        </w:rPr>
      </w:pPr>
      <w:r>
        <w:rPr>
          <w:noProof/>
        </w:rPr>
        <w:t xml:space="preserve">Säkerhets- och effektstudier har gjorts på totalt 271 patienter i åldern 2 till 5 år både på säsongsbunden och perenn allergisk rinit, varav 176 exponerades för flutikasonfuroat. </w:t>
      </w:r>
    </w:p>
    <w:p w14:paraId="390B0063" w14:textId="77777777" w:rsidR="009F290D" w:rsidRDefault="009F290D" w:rsidP="00720550">
      <w:pPr>
        <w:suppressAutoHyphens/>
        <w:spacing w:line="240" w:lineRule="auto"/>
        <w:jc w:val="left"/>
        <w:rPr>
          <w:noProof/>
        </w:rPr>
      </w:pPr>
      <w:r>
        <w:rPr>
          <w:noProof/>
        </w:rPr>
        <w:t>Säkerhet och effekt har inte blivit tillräckligt utvärderat i denna grupp.</w:t>
      </w:r>
    </w:p>
    <w:p w14:paraId="390B0064" w14:textId="77777777" w:rsidR="009F290D" w:rsidRDefault="009F290D" w:rsidP="00720550">
      <w:pPr>
        <w:suppressAutoHyphens/>
        <w:spacing w:line="240" w:lineRule="auto"/>
        <w:jc w:val="left"/>
        <w:rPr>
          <w:noProof/>
        </w:rPr>
      </w:pPr>
    </w:p>
    <w:p w14:paraId="390B0065" w14:textId="77777777" w:rsidR="009F290D" w:rsidRDefault="009F290D" w:rsidP="00720550">
      <w:pPr>
        <w:suppressAutoHyphens/>
        <w:spacing w:line="240" w:lineRule="auto"/>
        <w:ind w:left="567" w:hanging="567"/>
        <w:jc w:val="left"/>
        <w:rPr>
          <w:noProof/>
        </w:rPr>
      </w:pPr>
      <w:r>
        <w:rPr>
          <w:b/>
          <w:noProof/>
        </w:rPr>
        <w:t>5.2</w:t>
      </w:r>
      <w:r>
        <w:rPr>
          <w:b/>
          <w:noProof/>
        </w:rPr>
        <w:tab/>
        <w:t>Farmakokinetiska egenskaper</w:t>
      </w:r>
    </w:p>
    <w:p w14:paraId="390B0066" w14:textId="77777777" w:rsidR="009F290D" w:rsidRDefault="009F290D" w:rsidP="00720550">
      <w:pPr>
        <w:suppressAutoHyphens/>
        <w:spacing w:line="240" w:lineRule="auto"/>
        <w:jc w:val="left"/>
        <w:rPr>
          <w:noProof/>
        </w:rPr>
      </w:pPr>
    </w:p>
    <w:p w14:paraId="390B0067" w14:textId="09BAB5A2" w:rsidR="00AC00A4" w:rsidRDefault="00FC2A77" w:rsidP="00720550">
      <w:pPr>
        <w:suppressAutoHyphens/>
        <w:spacing w:line="240" w:lineRule="auto"/>
        <w:jc w:val="left"/>
        <w:rPr>
          <w:noProof/>
        </w:rPr>
      </w:pPr>
      <w:r w:rsidRPr="00FC2A77">
        <w:rPr>
          <w:u w:val="single"/>
        </w:rPr>
        <w:t>Absorption</w:t>
      </w:r>
    </w:p>
    <w:p w14:paraId="48C8E749" w14:textId="77777777" w:rsidR="00D90FBA" w:rsidRDefault="00D90FBA" w:rsidP="00720550">
      <w:pPr>
        <w:suppressAutoHyphens/>
        <w:spacing w:line="240" w:lineRule="auto"/>
        <w:jc w:val="left"/>
        <w:rPr>
          <w:noProof/>
        </w:rPr>
      </w:pPr>
    </w:p>
    <w:p w14:paraId="390B0068" w14:textId="77777777" w:rsidR="009F290D" w:rsidRDefault="009F290D" w:rsidP="00720550">
      <w:pPr>
        <w:suppressAutoHyphens/>
        <w:spacing w:line="240" w:lineRule="auto"/>
        <w:jc w:val="left"/>
        <w:rPr>
          <w:noProof/>
        </w:rPr>
      </w:pPr>
      <w:r>
        <w:rPr>
          <w:noProof/>
        </w:rPr>
        <w:t>Flutikasonfuroat genomgår en ofullständig absorption och en höggradig första-passage metabolism i lever och tarm som ger negligerbar systemexposition. Den intranasala dosen 110 mikrogram en gång om dagen ger inga mätbara plasmakoncentrationer (</w:t>
      </w:r>
      <w:r>
        <w:rPr>
          <w:rFonts w:ascii="Arial" w:hAnsi="Arial" w:cs="Arial"/>
          <w:noProof/>
        </w:rPr>
        <w:t>&lt;</w:t>
      </w:r>
      <w:r>
        <w:rPr>
          <w:noProof/>
        </w:rPr>
        <w:t> 10 pg/ml). Den absoluta biotillgängligheten av intranasalt administrerat flutikasonfuroat är 0,50 %, så att mindre än 1 mikrogram flutikasonfuroat skulle bli systemsikt tillgängligt efter 110 mikrogram (se avsnitt 4.9).</w:t>
      </w:r>
    </w:p>
    <w:p w14:paraId="390B0069" w14:textId="77777777" w:rsidR="009F290D" w:rsidRDefault="009F290D" w:rsidP="00720550">
      <w:pPr>
        <w:suppressAutoHyphens/>
        <w:spacing w:line="240" w:lineRule="auto"/>
        <w:jc w:val="left"/>
        <w:rPr>
          <w:noProof/>
        </w:rPr>
      </w:pPr>
    </w:p>
    <w:p w14:paraId="390B006A" w14:textId="5AD6C837" w:rsidR="00AC00A4" w:rsidRDefault="00FC2A77" w:rsidP="00720550">
      <w:pPr>
        <w:suppressAutoHyphens/>
        <w:spacing w:line="240" w:lineRule="auto"/>
        <w:jc w:val="left"/>
        <w:rPr>
          <w:noProof/>
        </w:rPr>
      </w:pPr>
      <w:r w:rsidRPr="00FC2A77">
        <w:rPr>
          <w:u w:val="single"/>
        </w:rPr>
        <w:t>Distribution</w:t>
      </w:r>
    </w:p>
    <w:p w14:paraId="63126FD6" w14:textId="77777777" w:rsidR="00D90FBA" w:rsidRDefault="00D90FBA" w:rsidP="00720550">
      <w:pPr>
        <w:suppressAutoHyphens/>
        <w:spacing w:line="240" w:lineRule="auto"/>
        <w:jc w:val="left"/>
        <w:rPr>
          <w:noProof/>
        </w:rPr>
      </w:pPr>
    </w:p>
    <w:p w14:paraId="390B006B" w14:textId="77777777" w:rsidR="009F290D" w:rsidRDefault="009F290D" w:rsidP="00720550">
      <w:pPr>
        <w:suppressAutoHyphens/>
        <w:spacing w:line="240" w:lineRule="auto"/>
        <w:jc w:val="left"/>
        <w:rPr>
          <w:noProof/>
        </w:rPr>
      </w:pPr>
      <w:r>
        <w:rPr>
          <w:noProof/>
        </w:rPr>
        <w:t>Plasmaproteinbindningen av flutikasonfuroat är högre än 99 %. Flutikasonfuroat har en omfattande distribution med en distributionsvolym av 608 liter i medeltal vid steady-state.</w:t>
      </w:r>
    </w:p>
    <w:p w14:paraId="390B006C" w14:textId="77777777" w:rsidR="009F290D" w:rsidRDefault="009F290D" w:rsidP="00720550">
      <w:pPr>
        <w:suppressAutoHyphens/>
        <w:spacing w:line="240" w:lineRule="auto"/>
        <w:jc w:val="left"/>
        <w:rPr>
          <w:noProof/>
        </w:rPr>
      </w:pPr>
    </w:p>
    <w:p w14:paraId="390B006D" w14:textId="2FB5CB06" w:rsidR="00B24D78" w:rsidRDefault="00FC2A77" w:rsidP="00720550">
      <w:pPr>
        <w:suppressAutoHyphens/>
        <w:spacing w:line="240" w:lineRule="auto"/>
        <w:jc w:val="left"/>
        <w:rPr>
          <w:u w:val="single"/>
        </w:rPr>
      </w:pPr>
      <w:r w:rsidRPr="00FC2A77">
        <w:rPr>
          <w:u w:val="single"/>
        </w:rPr>
        <w:t>Metabolism</w:t>
      </w:r>
    </w:p>
    <w:p w14:paraId="61F74F7A" w14:textId="77777777" w:rsidR="00D90FBA" w:rsidRPr="007D442F" w:rsidRDefault="00D90FBA" w:rsidP="00720550">
      <w:pPr>
        <w:suppressAutoHyphens/>
        <w:spacing w:line="240" w:lineRule="auto"/>
        <w:jc w:val="left"/>
        <w:rPr>
          <w:noProof/>
          <w:u w:val="single"/>
        </w:rPr>
      </w:pPr>
    </w:p>
    <w:p w14:paraId="390B006E" w14:textId="77777777" w:rsidR="009F290D" w:rsidRDefault="009F290D" w:rsidP="00720550">
      <w:pPr>
        <w:suppressAutoHyphens/>
        <w:spacing w:line="240" w:lineRule="auto"/>
        <w:jc w:val="left"/>
        <w:rPr>
          <w:noProof/>
        </w:rPr>
      </w:pPr>
      <w:r>
        <w:rPr>
          <w:noProof/>
        </w:rPr>
        <w:t>Flutikasonfuroat bryts snabbt ned via den systemiska cirkulationen (totalt plasma-clearance är 58,7 liter/timme) genom en huvudsaklig metabolism i levern där flutikasonfuroat metaboliseras till en inaktiv 17</w:t>
      </w:r>
      <w:r>
        <w:rPr>
          <w:rFonts w:ascii="Arial" w:hAnsi="Arial" w:cs="Arial"/>
          <w:noProof/>
        </w:rPr>
        <w:t>ß</w:t>
      </w:r>
      <w:r>
        <w:rPr>
          <w:noProof/>
        </w:rPr>
        <w:t>-karboxylmetabolit (GW694301X) via cytokrom P450-enzymet CYP3A4. Den huvudsakliga nedbrytningen sker via hydrolys av S-fluorometylkarbotioat till en 17</w:t>
      </w:r>
      <w:r>
        <w:rPr>
          <w:rFonts w:ascii="Arial" w:hAnsi="Arial" w:cs="Arial"/>
          <w:noProof/>
        </w:rPr>
        <w:t>ß</w:t>
      </w:r>
      <w:r>
        <w:rPr>
          <w:noProof/>
        </w:rPr>
        <w:t>-karboxylsyrametabolit. In vivo-studier har inte kunnat visa</w:t>
      </w:r>
      <w:r>
        <w:rPr>
          <w:i/>
          <w:noProof/>
        </w:rPr>
        <w:t xml:space="preserve"> </w:t>
      </w:r>
      <w:r>
        <w:rPr>
          <w:noProof/>
        </w:rPr>
        <w:t xml:space="preserve">att flutikason bildas genom spjälkning av furoatdelen. </w:t>
      </w:r>
    </w:p>
    <w:p w14:paraId="390B006F" w14:textId="77777777" w:rsidR="009F290D" w:rsidRDefault="009F290D" w:rsidP="00720550">
      <w:pPr>
        <w:suppressAutoHyphens/>
        <w:spacing w:line="240" w:lineRule="auto"/>
        <w:jc w:val="left"/>
        <w:rPr>
          <w:noProof/>
        </w:rPr>
      </w:pPr>
    </w:p>
    <w:p w14:paraId="390B0070" w14:textId="6C3A6730" w:rsidR="00AC00A4" w:rsidRDefault="00FC2A77" w:rsidP="00720550">
      <w:pPr>
        <w:suppressAutoHyphens/>
        <w:spacing w:line="240" w:lineRule="auto"/>
        <w:jc w:val="left"/>
        <w:rPr>
          <w:noProof/>
        </w:rPr>
      </w:pPr>
      <w:r w:rsidRPr="00FC2A77">
        <w:rPr>
          <w:u w:val="single"/>
        </w:rPr>
        <w:t>Elimination</w:t>
      </w:r>
    </w:p>
    <w:p w14:paraId="387811E5" w14:textId="77777777" w:rsidR="00D90FBA" w:rsidRDefault="00D90FBA" w:rsidP="00720550">
      <w:pPr>
        <w:suppressAutoHyphens/>
        <w:spacing w:line="240" w:lineRule="auto"/>
        <w:jc w:val="left"/>
        <w:rPr>
          <w:noProof/>
        </w:rPr>
      </w:pPr>
    </w:p>
    <w:p w14:paraId="390B0071" w14:textId="77777777" w:rsidR="009F290D" w:rsidRDefault="009F290D" w:rsidP="00720550">
      <w:pPr>
        <w:suppressAutoHyphens/>
        <w:spacing w:line="240" w:lineRule="auto"/>
        <w:jc w:val="left"/>
        <w:rPr>
          <w:noProof/>
        </w:rPr>
      </w:pPr>
      <w:r>
        <w:rPr>
          <w:noProof/>
        </w:rPr>
        <w:t>Eliminationen sker huvudsakligen via feces efter oral och intravenös administrering som tyder på utsöndring av flutikasonfuroat och dess metaboliter via gallan. Efter intravenös administering är eliminationsfasens halveringstid ungefär 15,1 timmar. Utsöndringen via urin är cirka 1 % och 2 % efter oral respektive intravenös dos.</w:t>
      </w:r>
    </w:p>
    <w:p w14:paraId="390B0072" w14:textId="77777777" w:rsidR="009F290D" w:rsidRDefault="009F290D" w:rsidP="00720550">
      <w:pPr>
        <w:suppressAutoHyphens/>
        <w:spacing w:line="240" w:lineRule="auto"/>
        <w:jc w:val="left"/>
        <w:rPr>
          <w:noProof/>
        </w:rPr>
      </w:pPr>
    </w:p>
    <w:p w14:paraId="390B0073" w14:textId="5315CC75" w:rsidR="009F290D" w:rsidRDefault="00AC00A4" w:rsidP="00720550">
      <w:pPr>
        <w:suppressAutoHyphens/>
        <w:spacing w:line="240" w:lineRule="auto"/>
        <w:jc w:val="left"/>
        <w:rPr>
          <w:noProof/>
          <w:u w:val="single"/>
        </w:rPr>
      </w:pPr>
      <w:r>
        <w:rPr>
          <w:noProof/>
          <w:u w:val="single"/>
        </w:rPr>
        <w:t>Paediatrisk population</w:t>
      </w:r>
    </w:p>
    <w:p w14:paraId="065180F8" w14:textId="77777777" w:rsidR="00D90FBA" w:rsidRDefault="00D90FBA" w:rsidP="00720550">
      <w:pPr>
        <w:suppressAutoHyphens/>
        <w:spacing w:line="240" w:lineRule="auto"/>
        <w:jc w:val="left"/>
        <w:rPr>
          <w:noProof/>
          <w:u w:val="single"/>
        </w:rPr>
      </w:pPr>
    </w:p>
    <w:p w14:paraId="390B0074" w14:textId="77777777" w:rsidR="009F290D" w:rsidRDefault="009F290D" w:rsidP="00720550">
      <w:pPr>
        <w:suppressAutoHyphens/>
        <w:spacing w:line="240" w:lineRule="auto"/>
        <w:jc w:val="left"/>
        <w:rPr>
          <w:noProof/>
        </w:rPr>
      </w:pPr>
      <w:r>
        <w:rPr>
          <w:noProof/>
        </w:rPr>
        <w:t>Hos majoriteten av patienterna är flutikasonfuroat inte mätbart (&lt; 10 pg/ml) efter intranasal dosering 110 mikrogram en gång om dagen. Mätbara nivåer sågs hos 15,1 % av barnen efter intranasalt 110 mikrogram en gång om dagen och endast hos 6,8 % av barnen efter 55 mikrogram en gång om dagen. Inga tecken på högre mätbara nivåer av flutikasonfuroat sågs hos de mindre barnen (under 6 år). Medianvärdet av flutikasonfuroatkoncentrationerna efter 55 mikrogram var hos barnen med mätbara nivåer 18,4 pg/ml och 18,9 pg/ml för 2</w:t>
      </w:r>
      <w:r>
        <w:rPr>
          <w:noProof/>
        </w:rPr>
        <w:noBreakHyphen/>
        <w:t>5 år respektive 6</w:t>
      </w:r>
      <w:r>
        <w:rPr>
          <w:noProof/>
        </w:rPr>
        <w:noBreakHyphen/>
        <w:t>11 år. Efter 110 mikrogram var mediankoncentrationerna hos barnen med mätbara nivåer 14,3 pg/ml och 14,4 pg/ml för 2</w:t>
      </w:r>
      <w:r>
        <w:rPr>
          <w:noProof/>
        </w:rPr>
        <w:noBreakHyphen/>
        <w:t>5 år respektive 6</w:t>
      </w:r>
      <w:r>
        <w:rPr>
          <w:noProof/>
        </w:rPr>
        <w:noBreakHyphen/>
        <w:t>11 år. Medianvärdena var likartade dem som sågs hos vuxna (över 12 år), där koncentrationerna i mätbara nivåer 15,4 pg/ml och 21,8 pg/ml efter 55 mikrogram respektive 110 mikrogram.</w:t>
      </w:r>
    </w:p>
    <w:p w14:paraId="390B0075" w14:textId="77777777" w:rsidR="009F290D" w:rsidRDefault="009F290D" w:rsidP="00720550">
      <w:pPr>
        <w:suppressAutoHyphens/>
        <w:spacing w:line="240" w:lineRule="auto"/>
        <w:jc w:val="left"/>
        <w:rPr>
          <w:noProof/>
        </w:rPr>
      </w:pPr>
    </w:p>
    <w:p w14:paraId="390B0076" w14:textId="37FF2DEB" w:rsidR="009F290D" w:rsidRDefault="009F290D" w:rsidP="00720550">
      <w:pPr>
        <w:suppressAutoHyphens/>
        <w:spacing w:line="240" w:lineRule="auto"/>
        <w:jc w:val="left"/>
        <w:rPr>
          <w:noProof/>
          <w:u w:val="single"/>
        </w:rPr>
      </w:pPr>
      <w:r>
        <w:rPr>
          <w:noProof/>
          <w:u w:val="single"/>
        </w:rPr>
        <w:t>Äldre</w:t>
      </w:r>
    </w:p>
    <w:p w14:paraId="53916184" w14:textId="77777777" w:rsidR="00D90FBA" w:rsidRDefault="00D90FBA" w:rsidP="00720550">
      <w:pPr>
        <w:suppressAutoHyphens/>
        <w:spacing w:line="240" w:lineRule="auto"/>
        <w:jc w:val="left"/>
        <w:rPr>
          <w:noProof/>
          <w:u w:val="single"/>
        </w:rPr>
      </w:pPr>
    </w:p>
    <w:p w14:paraId="390B0077" w14:textId="77777777" w:rsidR="009F290D" w:rsidRDefault="009F290D" w:rsidP="00720550">
      <w:pPr>
        <w:suppressAutoHyphens/>
        <w:spacing w:line="240" w:lineRule="auto"/>
        <w:jc w:val="left"/>
        <w:rPr>
          <w:noProof/>
        </w:rPr>
      </w:pPr>
      <w:r>
        <w:rPr>
          <w:noProof/>
        </w:rPr>
        <w:t>Ett fåtal äldre patienter (</w:t>
      </w:r>
      <w:r>
        <w:rPr>
          <w:noProof/>
          <w:u w:val="single"/>
        </w:rPr>
        <w:t>&gt; </w:t>
      </w:r>
      <w:r>
        <w:rPr>
          <w:noProof/>
        </w:rPr>
        <w:t xml:space="preserve">65 år, n=23/872; 2,6 %) bidrog med farmakokinetisk data. </w:t>
      </w:r>
    </w:p>
    <w:p w14:paraId="390B0078" w14:textId="77777777" w:rsidR="009F290D" w:rsidRDefault="009F290D" w:rsidP="00720550">
      <w:pPr>
        <w:suppressAutoHyphens/>
        <w:spacing w:line="240" w:lineRule="auto"/>
        <w:jc w:val="left"/>
        <w:rPr>
          <w:noProof/>
        </w:rPr>
      </w:pPr>
      <w:r>
        <w:rPr>
          <w:noProof/>
        </w:rPr>
        <w:t>Inga tecken på högre incidens av mätbara flutikasonfuroatkoncentrationer sågs hos äldre jämfört med yngre personer.</w:t>
      </w:r>
    </w:p>
    <w:p w14:paraId="390B0079" w14:textId="77777777" w:rsidR="009F290D" w:rsidRDefault="009F290D" w:rsidP="00720550">
      <w:pPr>
        <w:suppressAutoHyphens/>
        <w:spacing w:line="240" w:lineRule="auto"/>
        <w:jc w:val="left"/>
        <w:rPr>
          <w:noProof/>
        </w:rPr>
      </w:pPr>
    </w:p>
    <w:p w14:paraId="390B007A" w14:textId="3DEE660B" w:rsidR="009F290D" w:rsidRDefault="009F290D" w:rsidP="00720550">
      <w:pPr>
        <w:suppressAutoHyphens/>
        <w:spacing w:line="240" w:lineRule="auto"/>
        <w:jc w:val="left"/>
        <w:rPr>
          <w:noProof/>
          <w:u w:val="single"/>
        </w:rPr>
      </w:pPr>
      <w:r>
        <w:rPr>
          <w:noProof/>
          <w:u w:val="single"/>
        </w:rPr>
        <w:t>Nedsatt njurfunktion</w:t>
      </w:r>
    </w:p>
    <w:p w14:paraId="7DCD8331" w14:textId="77777777" w:rsidR="00D90FBA" w:rsidRDefault="00D90FBA" w:rsidP="00720550">
      <w:pPr>
        <w:suppressAutoHyphens/>
        <w:spacing w:line="240" w:lineRule="auto"/>
        <w:jc w:val="left"/>
        <w:rPr>
          <w:noProof/>
          <w:u w:val="single"/>
        </w:rPr>
      </w:pPr>
    </w:p>
    <w:p w14:paraId="390B007B" w14:textId="77777777" w:rsidR="009F290D" w:rsidRDefault="009F290D" w:rsidP="00720550">
      <w:pPr>
        <w:suppressAutoHyphens/>
        <w:spacing w:line="240" w:lineRule="auto"/>
        <w:jc w:val="left"/>
        <w:rPr>
          <w:noProof/>
        </w:rPr>
      </w:pPr>
      <w:r>
        <w:rPr>
          <w:noProof/>
        </w:rPr>
        <w:t xml:space="preserve">Flutikasonfuroat har inte kunnat spåras i urin hos friska frivilliga efter intranasal administering. Mindre än 1 % dosrelaterade ämnen utsöndras i urinen. Nedsatt njurfunktion förväntas därför inte påverka flutikasonfuroats farmakokinetik. </w:t>
      </w:r>
    </w:p>
    <w:p w14:paraId="390B007C" w14:textId="77777777" w:rsidR="009F290D" w:rsidRDefault="009F290D" w:rsidP="00720550">
      <w:pPr>
        <w:suppressAutoHyphens/>
        <w:spacing w:line="240" w:lineRule="auto"/>
        <w:jc w:val="left"/>
        <w:rPr>
          <w:b/>
          <w:noProof/>
        </w:rPr>
      </w:pPr>
    </w:p>
    <w:p w14:paraId="390B007D" w14:textId="1B8802CA" w:rsidR="009F290D" w:rsidRDefault="009F290D" w:rsidP="00720550">
      <w:pPr>
        <w:suppressAutoHyphens/>
        <w:spacing w:line="240" w:lineRule="auto"/>
        <w:jc w:val="left"/>
        <w:rPr>
          <w:noProof/>
          <w:u w:val="single"/>
        </w:rPr>
      </w:pPr>
      <w:r>
        <w:rPr>
          <w:noProof/>
          <w:u w:val="single"/>
        </w:rPr>
        <w:t>Nedsatt leverfunktion</w:t>
      </w:r>
    </w:p>
    <w:p w14:paraId="4BDFD254" w14:textId="77777777" w:rsidR="00D90FBA" w:rsidRDefault="00D90FBA" w:rsidP="00720550">
      <w:pPr>
        <w:suppressAutoHyphens/>
        <w:spacing w:line="240" w:lineRule="auto"/>
        <w:jc w:val="left"/>
        <w:rPr>
          <w:noProof/>
          <w:u w:val="single"/>
        </w:rPr>
      </w:pPr>
    </w:p>
    <w:p w14:paraId="390B007E" w14:textId="77777777" w:rsidR="009F290D" w:rsidRDefault="009F290D" w:rsidP="00720550">
      <w:pPr>
        <w:suppressAutoHyphens/>
        <w:spacing w:line="240" w:lineRule="auto"/>
        <w:jc w:val="left"/>
        <w:rPr>
          <w:noProof/>
        </w:rPr>
      </w:pPr>
      <w:r>
        <w:rPr>
          <w:noProof/>
        </w:rPr>
        <w:t xml:space="preserve">Data saknas från patienter med nedsatt leverfunktion som fått intranasalt flutikasonfuroat. </w:t>
      </w:r>
      <w:r w:rsidR="00E63D86" w:rsidRPr="00E63D86">
        <w:rPr>
          <w:rFonts w:ascii="TimesNewRomanPSMT" w:hAnsi="TimesNewRomanPSMT" w:cs="TimesNewRomanPSMT"/>
          <w:szCs w:val="22"/>
          <w:lang w:eastAsia="pl-PL"/>
        </w:rPr>
        <w:t xml:space="preserve">Data finns från patienter med nedsatt leverfunktion </w:t>
      </w:r>
      <w:r w:rsidR="00E63D86">
        <w:rPr>
          <w:rFonts w:ascii="TimesNewRomanPSMT" w:hAnsi="TimesNewRomanPSMT" w:cs="TimesNewRomanPSMT"/>
          <w:szCs w:val="22"/>
          <w:lang w:eastAsia="pl-PL"/>
        </w:rPr>
        <w:t xml:space="preserve">som fått inhalerat </w:t>
      </w:r>
      <w:r w:rsidR="00E63D86" w:rsidRPr="00E63D86">
        <w:rPr>
          <w:rFonts w:ascii="TimesNewRomanPSMT" w:hAnsi="TimesNewRomanPSMT" w:cs="TimesNewRomanPSMT"/>
          <w:szCs w:val="22"/>
          <w:lang w:eastAsia="pl-PL"/>
        </w:rPr>
        <w:t>flutikasonfuroat (som flutikasonfuroat eller flutikasonfuroat/vilanter</w:t>
      </w:r>
      <w:r w:rsidR="00E63D86">
        <w:rPr>
          <w:rFonts w:ascii="TimesNewRomanPSMT" w:hAnsi="TimesNewRomanPSMT" w:cs="TimesNewRomanPSMT"/>
          <w:szCs w:val="22"/>
          <w:lang w:eastAsia="pl-PL"/>
        </w:rPr>
        <w:t>o</w:t>
      </w:r>
      <w:r w:rsidR="00E63D86" w:rsidRPr="00E63D86">
        <w:rPr>
          <w:rFonts w:ascii="TimesNewRomanPSMT" w:hAnsi="TimesNewRomanPSMT" w:cs="TimesNewRomanPSMT"/>
          <w:szCs w:val="22"/>
          <w:lang w:eastAsia="pl-PL"/>
        </w:rPr>
        <w:t xml:space="preserve">l) som också är giltiga för intranasal dosering. </w:t>
      </w:r>
      <w:r w:rsidR="005042DB">
        <w:rPr>
          <w:rFonts w:ascii="TimesNewRomanPSMT" w:hAnsi="TimesNewRomanPSMT" w:cs="TimesNewRomanPSMT"/>
          <w:szCs w:val="22"/>
          <w:lang w:eastAsia="pl-PL"/>
        </w:rPr>
        <w:t>I e</w:t>
      </w:r>
      <w:r>
        <w:rPr>
          <w:noProof/>
        </w:rPr>
        <w:t xml:space="preserve">n studie på patienter med måttligt nedsatt leverfunktion </w:t>
      </w:r>
      <w:r w:rsidR="00E63D86">
        <w:rPr>
          <w:noProof/>
        </w:rPr>
        <w:t xml:space="preserve">(Child-Pugh B) </w:t>
      </w:r>
      <w:r>
        <w:rPr>
          <w:noProof/>
        </w:rPr>
        <w:t>gav 400 mikrogram oralt inhalerade enkeldoser flutikasonfuroat ett något ökat C</w:t>
      </w:r>
      <w:r w:rsidR="00190D1B" w:rsidRPr="00190D1B">
        <w:rPr>
          <w:noProof/>
          <w:vertAlign w:val="subscript"/>
        </w:rPr>
        <w:t>max</w:t>
      </w:r>
      <w:r>
        <w:rPr>
          <w:noProof/>
        </w:rPr>
        <w:t xml:space="preserve"> (42 %) och AUC (0-∞) (172 %) och en obetydlig minskning (i medeltal 23 %) av kortisolnivåer hos patienter jämfört med friska personer. </w:t>
      </w:r>
      <w:r w:rsidR="005042DB" w:rsidRPr="005042DB">
        <w:rPr>
          <w:noProof/>
        </w:rPr>
        <w:t xml:space="preserve">Efter upprepad dosering av oralt inhalerat </w:t>
      </w:r>
      <w:r w:rsidR="00190D1B" w:rsidRPr="00190D1B">
        <w:rPr>
          <w:noProof/>
        </w:rPr>
        <w:t>flutikasonfuroat/vilanterol under 7 dagar ökade den systemiska exponeringen av flutikasonfuroat (i medeltal 2-faldigt mätt med AUC(0–24)) hos patienter med måttligt till gravt nedsatt leverfunktion (Child-Pugh B eller C) jämfört med friska personer. Ökningen av den systemiska exponeringen av flutikasonfuroat hos patienter med måttligt nedsatt leverfunktion (flutikasonfuroat/vilanterol 200/25 mikrogram) var förknippad med en minskning av serumkortisolet på i medeltal på 34 % jämfört med friska personer. Ingen effekt på serumkortisolet konstaterades hos patienter med gravt nedsatt leverfunktion (flutikasonfuroat/vilanterol 100/12,5 mikrogram). Baserat på dessa data</w:t>
      </w:r>
      <w:r>
        <w:rPr>
          <w:noProof/>
        </w:rPr>
        <w:t xml:space="preserve"> förväntas inte en dosering av 110 mikrogram intranasalt flutikasonfuroat ge kortisolsuppression hos </w:t>
      </w:r>
      <w:r w:rsidR="005042DB">
        <w:rPr>
          <w:noProof/>
        </w:rPr>
        <w:t xml:space="preserve">denna </w:t>
      </w:r>
      <w:r>
        <w:rPr>
          <w:noProof/>
        </w:rPr>
        <w:t>patient</w:t>
      </w:r>
      <w:r w:rsidR="005042DB">
        <w:rPr>
          <w:noProof/>
        </w:rPr>
        <w:t>population</w:t>
      </w:r>
      <w:r>
        <w:rPr>
          <w:noProof/>
        </w:rPr>
        <w:t>.</w:t>
      </w:r>
    </w:p>
    <w:p w14:paraId="390B007F" w14:textId="77777777" w:rsidR="009F290D" w:rsidRDefault="009F290D" w:rsidP="00720550">
      <w:pPr>
        <w:suppressAutoHyphens/>
        <w:spacing w:line="240" w:lineRule="auto"/>
        <w:jc w:val="left"/>
        <w:rPr>
          <w:noProof/>
        </w:rPr>
      </w:pPr>
    </w:p>
    <w:p w14:paraId="390B0080" w14:textId="77777777" w:rsidR="009F290D" w:rsidRDefault="009F290D" w:rsidP="00720550">
      <w:pPr>
        <w:suppressAutoHyphens/>
        <w:spacing w:line="240" w:lineRule="auto"/>
        <w:ind w:left="567" w:hanging="567"/>
        <w:jc w:val="left"/>
        <w:rPr>
          <w:noProof/>
        </w:rPr>
      </w:pPr>
      <w:r>
        <w:rPr>
          <w:b/>
          <w:noProof/>
        </w:rPr>
        <w:t>5.3</w:t>
      </w:r>
      <w:r>
        <w:rPr>
          <w:b/>
          <w:noProof/>
        </w:rPr>
        <w:tab/>
        <w:t>Prekliniska säkerhetsuppgifter</w:t>
      </w:r>
    </w:p>
    <w:p w14:paraId="390B0081" w14:textId="77777777" w:rsidR="009F290D" w:rsidRDefault="009F290D" w:rsidP="00720550">
      <w:pPr>
        <w:suppressAutoHyphens/>
        <w:spacing w:line="240" w:lineRule="auto"/>
        <w:jc w:val="left"/>
        <w:rPr>
          <w:noProof/>
        </w:rPr>
      </w:pPr>
    </w:p>
    <w:p w14:paraId="390B0082" w14:textId="77777777" w:rsidR="009F290D" w:rsidRDefault="009F290D" w:rsidP="00720550">
      <w:pPr>
        <w:suppressAutoHyphens/>
        <w:spacing w:line="240" w:lineRule="auto"/>
        <w:jc w:val="left"/>
        <w:rPr>
          <w:noProof/>
        </w:rPr>
      </w:pPr>
      <w:r>
        <w:rPr>
          <w:noProof/>
        </w:rPr>
        <w:t>De allmäntoxikologiska fynden överensstämmer med de som är kända för övriga kortikosteroider och som associeras med förstärkta farmakologiska aktiviteter. Dessa fynd förefaller inte ha någon relevans för människa vid rekommenderade nasala doser som ger minimal systemexponering. Inga gentoxiska effekter av flutikasonfuroat har observerats i konventionella gentoxiska test. Vidare sågs ingen behandlingsrelaterad ökning av tumorincidens efter två års inhalationsstudier på råttor och möss.</w:t>
      </w:r>
    </w:p>
    <w:p w14:paraId="390B0083" w14:textId="77777777" w:rsidR="009F290D" w:rsidRDefault="009F290D" w:rsidP="00720550">
      <w:pPr>
        <w:suppressAutoHyphens/>
        <w:spacing w:line="240" w:lineRule="auto"/>
        <w:jc w:val="left"/>
        <w:rPr>
          <w:noProof/>
        </w:rPr>
      </w:pPr>
    </w:p>
    <w:p w14:paraId="390B0084" w14:textId="77777777" w:rsidR="009F290D" w:rsidRDefault="009F290D" w:rsidP="00720550">
      <w:pPr>
        <w:suppressAutoHyphens/>
        <w:spacing w:line="240" w:lineRule="auto"/>
        <w:jc w:val="left"/>
        <w:rPr>
          <w:noProof/>
        </w:rPr>
      </w:pPr>
    </w:p>
    <w:p w14:paraId="390B0085" w14:textId="77777777" w:rsidR="009F290D" w:rsidRDefault="009F290D" w:rsidP="00720550">
      <w:pPr>
        <w:suppressAutoHyphens/>
        <w:spacing w:line="240" w:lineRule="auto"/>
        <w:ind w:left="567" w:hanging="567"/>
        <w:jc w:val="left"/>
        <w:rPr>
          <w:noProof/>
        </w:rPr>
      </w:pPr>
      <w:r>
        <w:rPr>
          <w:b/>
          <w:noProof/>
        </w:rPr>
        <w:t>6.</w:t>
      </w:r>
      <w:r>
        <w:rPr>
          <w:b/>
          <w:noProof/>
        </w:rPr>
        <w:tab/>
        <w:t>FARMACEUTISKA UPPGIFTER</w:t>
      </w:r>
    </w:p>
    <w:p w14:paraId="390B0086" w14:textId="77777777" w:rsidR="009F290D" w:rsidRDefault="009F290D" w:rsidP="00720550">
      <w:pPr>
        <w:suppressAutoHyphens/>
        <w:spacing w:line="240" w:lineRule="auto"/>
        <w:jc w:val="left"/>
        <w:rPr>
          <w:noProof/>
        </w:rPr>
      </w:pPr>
    </w:p>
    <w:p w14:paraId="390B0087" w14:textId="77777777" w:rsidR="009F290D" w:rsidRDefault="009F290D" w:rsidP="00720550">
      <w:pPr>
        <w:suppressAutoHyphens/>
        <w:spacing w:line="240" w:lineRule="auto"/>
        <w:ind w:left="567" w:hanging="567"/>
        <w:jc w:val="left"/>
        <w:rPr>
          <w:noProof/>
        </w:rPr>
      </w:pPr>
      <w:r>
        <w:rPr>
          <w:b/>
          <w:noProof/>
        </w:rPr>
        <w:t>6.1</w:t>
      </w:r>
      <w:r>
        <w:rPr>
          <w:b/>
          <w:noProof/>
        </w:rPr>
        <w:tab/>
        <w:t>Förteckning över hjälpämnen</w:t>
      </w:r>
    </w:p>
    <w:p w14:paraId="390B0088" w14:textId="77777777" w:rsidR="009F290D" w:rsidRDefault="009F290D" w:rsidP="00720550">
      <w:pPr>
        <w:spacing w:line="240" w:lineRule="auto"/>
        <w:jc w:val="left"/>
      </w:pPr>
      <w:r>
        <w:t>Vattenfri glukos</w:t>
      </w:r>
    </w:p>
    <w:p w14:paraId="390B0089" w14:textId="77777777" w:rsidR="009F290D" w:rsidRDefault="009F290D" w:rsidP="00720550">
      <w:pPr>
        <w:spacing w:line="240" w:lineRule="auto"/>
        <w:jc w:val="left"/>
      </w:pPr>
      <w:r>
        <w:t>Dispergerbar cellulosa</w:t>
      </w:r>
    </w:p>
    <w:p w14:paraId="390B008A" w14:textId="77777777" w:rsidR="009F290D" w:rsidRDefault="009F290D" w:rsidP="00720550">
      <w:pPr>
        <w:spacing w:line="240" w:lineRule="auto"/>
        <w:jc w:val="left"/>
      </w:pPr>
      <w:r>
        <w:t>Polysorbat 80</w:t>
      </w:r>
    </w:p>
    <w:p w14:paraId="390B008B" w14:textId="77777777" w:rsidR="009F290D" w:rsidRDefault="009F290D" w:rsidP="00720550">
      <w:pPr>
        <w:spacing w:line="240" w:lineRule="auto"/>
        <w:jc w:val="left"/>
      </w:pPr>
      <w:r>
        <w:t xml:space="preserve">Bensalkoniumklorid </w:t>
      </w:r>
    </w:p>
    <w:p w14:paraId="390B008C" w14:textId="77777777" w:rsidR="009F290D" w:rsidRDefault="009F290D" w:rsidP="00720550">
      <w:pPr>
        <w:spacing w:line="240" w:lineRule="auto"/>
        <w:jc w:val="left"/>
      </w:pPr>
      <w:r>
        <w:t>Dinatriumedetat</w:t>
      </w:r>
    </w:p>
    <w:p w14:paraId="390B008D" w14:textId="77777777" w:rsidR="009F290D" w:rsidRDefault="009F290D" w:rsidP="00720550">
      <w:pPr>
        <w:spacing w:line="240" w:lineRule="auto"/>
        <w:jc w:val="left"/>
      </w:pPr>
      <w:r>
        <w:t>Renat vatten</w:t>
      </w:r>
    </w:p>
    <w:p w14:paraId="390B008E" w14:textId="77777777" w:rsidR="009F290D" w:rsidRDefault="009F290D" w:rsidP="00720550">
      <w:pPr>
        <w:suppressAutoHyphens/>
        <w:spacing w:line="240" w:lineRule="auto"/>
        <w:jc w:val="left"/>
        <w:rPr>
          <w:noProof/>
        </w:rPr>
      </w:pPr>
    </w:p>
    <w:p w14:paraId="390B008F" w14:textId="77777777" w:rsidR="009F290D" w:rsidRDefault="009F290D" w:rsidP="00720550">
      <w:pPr>
        <w:suppressAutoHyphens/>
        <w:spacing w:line="240" w:lineRule="auto"/>
        <w:ind w:left="567" w:hanging="567"/>
        <w:jc w:val="left"/>
        <w:rPr>
          <w:noProof/>
        </w:rPr>
      </w:pPr>
      <w:r>
        <w:rPr>
          <w:b/>
          <w:noProof/>
        </w:rPr>
        <w:t>6.2</w:t>
      </w:r>
      <w:r>
        <w:rPr>
          <w:b/>
          <w:noProof/>
        </w:rPr>
        <w:tab/>
        <w:t>Inkompatibiliteter</w:t>
      </w:r>
    </w:p>
    <w:p w14:paraId="390B0090" w14:textId="77777777" w:rsidR="009F290D" w:rsidRDefault="009F290D" w:rsidP="00720550">
      <w:pPr>
        <w:suppressAutoHyphens/>
        <w:spacing w:line="240" w:lineRule="auto"/>
        <w:jc w:val="left"/>
        <w:rPr>
          <w:noProof/>
        </w:rPr>
      </w:pPr>
    </w:p>
    <w:p w14:paraId="390B0091" w14:textId="77777777" w:rsidR="009F290D" w:rsidRDefault="009F290D" w:rsidP="00720550">
      <w:pPr>
        <w:suppressAutoHyphens/>
        <w:spacing w:line="240" w:lineRule="auto"/>
        <w:jc w:val="left"/>
        <w:rPr>
          <w:noProof/>
        </w:rPr>
      </w:pPr>
      <w:r>
        <w:rPr>
          <w:noProof/>
        </w:rPr>
        <w:t>Ej relevant</w:t>
      </w:r>
      <w:r w:rsidR="0058719B">
        <w:rPr>
          <w:noProof/>
        </w:rPr>
        <w:t>.</w:t>
      </w:r>
    </w:p>
    <w:p w14:paraId="390B0092" w14:textId="77777777" w:rsidR="009F290D" w:rsidRDefault="009F290D" w:rsidP="00720550">
      <w:pPr>
        <w:suppressAutoHyphens/>
        <w:spacing w:line="240" w:lineRule="auto"/>
        <w:jc w:val="left"/>
        <w:rPr>
          <w:noProof/>
        </w:rPr>
      </w:pPr>
    </w:p>
    <w:p w14:paraId="390B0093" w14:textId="77777777" w:rsidR="009F290D" w:rsidRDefault="009F290D" w:rsidP="00720550">
      <w:pPr>
        <w:suppressAutoHyphens/>
        <w:spacing w:line="240" w:lineRule="auto"/>
        <w:ind w:left="567" w:hanging="567"/>
        <w:jc w:val="left"/>
        <w:rPr>
          <w:noProof/>
        </w:rPr>
      </w:pPr>
      <w:r>
        <w:rPr>
          <w:b/>
          <w:noProof/>
        </w:rPr>
        <w:t>6.3</w:t>
      </w:r>
      <w:r>
        <w:rPr>
          <w:b/>
          <w:noProof/>
        </w:rPr>
        <w:tab/>
        <w:t>Hållbarhet</w:t>
      </w:r>
    </w:p>
    <w:p w14:paraId="390B0094" w14:textId="77777777" w:rsidR="009F290D" w:rsidRDefault="009F290D" w:rsidP="00720550">
      <w:pPr>
        <w:suppressAutoHyphens/>
        <w:spacing w:line="240" w:lineRule="auto"/>
        <w:jc w:val="left"/>
        <w:rPr>
          <w:noProof/>
        </w:rPr>
      </w:pPr>
    </w:p>
    <w:p w14:paraId="390B0095" w14:textId="77777777" w:rsidR="009F290D" w:rsidRDefault="009F290D" w:rsidP="00720550">
      <w:pPr>
        <w:suppressAutoHyphens/>
        <w:spacing w:line="240" w:lineRule="auto"/>
        <w:jc w:val="left"/>
        <w:rPr>
          <w:noProof/>
        </w:rPr>
      </w:pPr>
      <w:r>
        <w:rPr>
          <w:noProof/>
        </w:rPr>
        <w:t>3 år</w:t>
      </w:r>
    </w:p>
    <w:p w14:paraId="390B0096" w14:textId="77777777" w:rsidR="009F290D" w:rsidRDefault="009F290D" w:rsidP="00720550">
      <w:pPr>
        <w:suppressAutoHyphens/>
        <w:spacing w:line="240" w:lineRule="auto"/>
        <w:jc w:val="left"/>
        <w:rPr>
          <w:noProof/>
        </w:rPr>
      </w:pPr>
      <w:r>
        <w:rPr>
          <w:noProof/>
        </w:rPr>
        <w:lastRenderedPageBreak/>
        <w:t>Öppnad förpackning: 2 månader</w:t>
      </w:r>
      <w:r w:rsidR="0058719B">
        <w:rPr>
          <w:noProof/>
        </w:rPr>
        <w:t>.</w:t>
      </w:r>
    </w:p>
    <w:p w14:paraId="390B0097" w14:textId="77777777" w:rsidR="009F290D" w:rsidRDefault="009F290D" w:rsidP="00720550">
      <w:pPr>
        <w:suppressAutoHyphens/>
        <w:spacing w:line="240" w:lineRule="auto"/>
        <w:jc w:val="left"/>
        <w:rPr>
          <w:noProof/>
        </w:rPr>
      </w:pPr>
    </w:p>
    <w:p w14:paraId="390B0098" w14:textId="77777777" w:rsidR="009F290D" w:rsidRDefault="009F290D" w:rsidP="00720550">
      <w:pPr>
        <w:suppressAutoHyphens/>
        <w:spacing w:line="240" w:lineRule="auto"/>
        <w:ind w:left="567" w:hanging="567"/>
        <w:jc w:val="left"/>
        <w:rPr>
          <w:noProof/>
        </w:rPr>
      </w:pPr>
      <w:r>
        <w:rPr>
          <w:b/>
          <w:noProof/>
        </w:rPr>
        <w:t>6.4</w:t>
      </w:r>
      <w:r>
        <w:rPr>
          <w:b/>
          <w:noProof/>
        </w:rPr>
        <w:tab/>
        <w:t>Särskilda förvaringsanvisningar</w:t>
      </w:r>
    </w:p>
    <w:p w14:paraId="390B0099" w14:textId="77777777" w:rsidR="009F290D" w:rsidRDefault="009F290D" w:rsidP="00720550">
      <w:pPr>
        <w:suppressAutoHyphens/>
        <w:spacing w:line="240" w:lineRule="auto"/>
        <w:jc w:val="left"/>
        <w:rPr>
          <w:noProof/>
        </w:rPr>
      </w:pPr>
    </w:p>
    <w:p w14:paraId="390B009A" w14:textId="77777777" w:rsidR="009F290D" w:rsidRDefault="009F290D" w:rsidP="00720550">
      <w:pPr>
        <w:suppressAutoHyphens/>
        <w:spacing w:line="240" w:lineRule="auto"/>
        <w:jc w:val="left"/>
        <w:rPr>
          <w:noProof/>
        </w:rPr>
      </w:pPr>
      <w:r>
        <w:rPr>
          <w:noProof/>
        </w:rPr>
        <w:t xml:space="preserve">Förvaras i skydd mot kyla. Får ej frysas. </w:t>
      </w:r>
    </w:p>
    <w:p w14:paraId="390B009B" w14:textId="77777777" w:rsidR="00AC00A4" w:rsidRDefault="00AC00A4" w:rsidP="00720550">
      <w:pPr>
        <w:suppressAutoHyphens/>
        <w:spacing w:line="240" w:lineRule="auto"/>
        <w:jc w:val="left"/>
        <w:rPr>
          <w:noProof/>
        </w:rPr>
      </w:pPr>
      <w:r>
        <w:rPr>
          <w:noProof/>
        </w:rPr>
        <w:t>Förvaras upprätt.</w:t>
      </w:r>
    </w:p>
    <w:p w14:paraId="390B009C" w14:textId="77777777" w:rsidR="00AC00A4" w:rsidRDefault="00AC00A4" w:rsidP="00720550">
      <w:pPr>
        <w:suppressAutoHyphens/>
        <w:spacing w:line="240" w:lineRule="auto"/>
        <w:jc w:val="left"/>
        <w:rPr>
          <w:noProof/>
        </w:rPr>
      </w:pPr>
      <w:r>
        <w:rPr>
          <w:noProof/>
        </w:rPr>
        <w:t>Behåll alltid skyddskåpan på.</w:t>
      </w:r>
    </w:p>
    <w:p w14:paraId="390B009D" w14:textId="77777777" w:rsidR="009F290D" w:rsidRDefault="009F290D" w:rsidP="00720550">
      <w:pPr>
        <w:suppressAutoHyphens/>
        <w:spacing w:line="240" w:lineRule="auto"/>
        <w:jc w:val="left"/>
        <w:rPr>
          <w:noProof/>
        </w:rPr>
      </w:pPr>
    </w:p>
    <w:p w14:paraId="390B009E" w14:textId="77777777" w:rsidR="009F290D" w:rsidRDefault="009F290D" w:rsidP="00720550">
      <w:pPr>
        <w:suppressAutoHyphens/>
        <w:spacing w:line="240" w:lineRule="auto"/>
        <w:ind w:left="567" w:hanging="567"/>
        <w:jc w:val="left"/>
        <w:rPr>
          <w:b/>
          <w:noProof/>
        </w:rPr>
      </w:pPr>
      <w:r>
        <w:rPr>
          <w:b/>
          <w:noProof/>
        </w:rPr>
        <w:t>6.5</w:t>
      </w:r>
      <w:r>
        <w:rPr>
          <w:b/>
          <w:noProof/>
        </w:rPr>
        <w:tab/>
        <w:t>Förpackningstyp och innehåll</w:t>
      </w:r>
    </w:p>
    <w:p w14:paraId="390B009F" w14:textId="77777777" w:rsidR="009F290D" w:rsidRDefault="009F290D" w:rsidP="00720550">
      <w:pPr>
        <w:suppressAutoHyphens/>
        <w:spacing w:line="240" w:lineRule="auto"/>
        <w:ind w:left="567" w:hanging="567"/>
        <w:jc w:val="left"/>
        <w:rPr>
          <w:b/>
          <w:noProof/>
        </w:rPr>
      </w:pPr>
    </w:p>
    <w:p w14:paraId="390B00A0" w14:textId="77777777" w:rsidR="00772EAA" w:rsidRDefault="00300B98">
      <w:pPr>
        <w:suppressAutoHyphens/>
        <w:spacing w:line="240" w:lineRule="auto"/>
        <w:jc w:val="left"/>
        <w:rPr>
          <w:noProof/>
        </w:rPr>
      </w:pPr>
      <w:r>
        <w:rPr>
          <w:noProof/>
        </w:rPr>
        <w:t>14,2 ml typ</w:t>
      </w:r>
      <w:r w:rsidR="00AF54E8">
        <w:rPr>
          <w:noProof/>
        </w:rPr>
        <w:t xml:space="preserve"> I eller typ </w:t>
      </w:r>
      <w:r>
        <w:rPr>
          <w:noProof/>
        </w:rPr>
        <w:t>I</w:t>
      </w:r>
      <w:r w:rsidR="00415763">
        <w:rPr>
          <w:noProof/>
        </w:rPr>
        <w:t>II</w:t>
      </w:r>
      <w:r>
        <w:rPr>
          <w:noProof/>
        </w:rPr>
        <w:t xml:space="preserve"> flaska (</w:t>
      </w:r>
      <w:r w:rsidR="00460483">
        <w:rPr>
          <w:noProof/>
        </w:rPr>
        <w:t>bärnstensfärgat</w:t>
      </w:r>
      <w:r>
        <w:rPr>
          <w:noProof/>
        </w:rPr>
        <w:t xml:space="preserve"> glas) med spraypump som avger avdelade doser. </w:t>
      </w:r>
    </w:p>
    <w:p w14:paraId="390B00A1" w14:textId="77777777" w:rsidR="009F290D" w:rsidRDefault="009F290D" w:rsidP="00720550">
      <w:pPr>
        <w:suppressAutoHyphens/>
        <w:spacing w:line="240" w:lineRule="auto"/>
        <w:ind w:left="567" w:hanging="567"/>
        <w:jc w:val="left"/>
        <w:rPr>
          <w:noProof/>
        </w:rPr>
      </w:pPr>
      <w:r>
        <w:rPr>
          <w:noProof/>
        </w:rPr>
        <w:t>Läkemedlet finns tillgängligt i tre förpackningsstorlekar:</w:t>
      </w:r>
    </w:p>
    <w:p w14:paraId="390B00A2" w14:textId="77777777" w:rsidR="009F290D" w:rsidRDefault="00300B98" w:rsidP="00720550">
      <w:pPr>
        <w:suppressAutoHyphens/>
        <w:spacing w:line="240" w:lineRule="auto"/>
        <w:ind w:left="567" w:hanging="567"/>
        <w:jc w:val="left"/>
        <w:rPr>
          <w:noProof/>
        </w:rPr>
      </w:pPr>
      <w:r>
        <w:rPr>
          <w:noProof/>
        </w:rPr>
        <w:t xml:space="preserve">1 flaska med </w:t>
      </w:r>
      <w:r w:rsidR="009F290D">
        <w:rPr>
          <w:noProof/>
        </w:rPr>
        <w:t xml:space="preserve">30, 60 </w:t>
      </w:r>
      <w:r>
        <w:rPr>
          <w:noProof/>
        </w:rPr>
        <w:t>eller</w:t>
      </w:r>
      <w:r w:rsidR="009F290D">
        <w:rPr>
          <w:noProof/>
        </w:rPr>
        <w:t xml:space="preserve"> 120 spraydoser.</w:t>
      </w:r>
    </w:p>
    <w:p w14:paraId="390B00A3" w14:textId="77777777" w:rsidR="009F290D" w:rsidRDefault="009F290D" w:rsidP="00720550">
      <w:pPr>
        <w:suppressAutoHyphens/>
        <w:spacing w:line="240" w:lineRule="auto"/>
        <w:ind w:left="567" w:hanging="567"/>
        <w:jc w:val="left"/>
        <w:rPr>
          <w:noProof/>
        </w:rPr>
      </w:pPr>
    </w:p>
    <w:p w14:paraId="390B00A4" w14:textId="77777777" w:rsidR="009F290D" w:rsidRDefault="009F290D" w:rsidP="00720550">
      <w:pPr>
        <w:suppressAutoHyphens/>
        <w:spacing w:line="240" w:lineRule="auto"/>
        <w:jc w:val="left"/>
        <w:rPr>
          <w:noProof/>
        </w:rPr>
      </w:pPr>
      <w:r>
        <w:rPr>
          <w:noProof/>
        </w:rPr>
        <w:t>Eventuellt kommer inte alla förpackningsstorlekar att marknadsföras.</w:t>
      </w:r>
    </w:p>
    <w:p w14:paraId="390B00A5" w14:textId="77777777" w:rsidR="009F290D" w:rsidRDefault="009F290D" w:rsidP="00720550">
      <w:pPr>
        <w:suppressAutoHyphens/>
        <w:spacing w:line="240" w:lineRule="auto"/>
        <w:jc w:val="left"/>
        <w:rPr>
          <w:noProof/>
        </w:rPr>
      </w:pPr>
    </w:p>
    <w:p w14:paraId="390B00A6" w14:textId="77777777" w:rsidR="009F290D" w:rsidRDefault="009F290D" w:rsidP="00720550">
      <w:pPr>
        <w:suppressAutoHyphens/>
        <w:spacing w:line="240" w:lineRule="auto"/>
        <w:ind w:left="570" w:hanging="570"/>
        <w:jc w:val="left"/>
        <w:rPr>
          <w:noProof/>
        </w:rPr>
      </w:pPr>
      <w:r>
        <w:rPr>
          <w:b/>
          <w:noProof/>
        </w:rPr>
        <w:t>6.6</w:t>
      </w:r>
      <w:r>
        <w:rPr>
          <w:b/>
          <w:noProof/>
        </w:rPr>
        <w:tab/>
        <w:t>Särskilda anvisningar för destruktion och övrig hantering</w:t>
      </w:r>
    </w:p>
    <w:p w14:paraId="390B00A7" w14:textId="77777777" w:rsidR="009F290D" w:rsidRDefault="009F290D" w:rsidP="00720550">
      <w:pPr>
        <w:suppressAutoHyphens/>
        <w:spacing w:line="240" w:lineRule="auto"/>
        <w:jc w:val="left"/>
        <w:rPr>
          <w:noProof/>
        </w:rPr>
      </w:pPr>
    </w:p>
    <w:p w14:paraId="390B00A8" w14:textId="77777777" w:rsidR="009F290D" w:rsidRDefault="009F290D" w:rsidP="00720550">
      <w:pPr>
        <w:suppressAutoHyphens/>
        <w:spacing w:line="240" w:lineRule="auto"/>
        <w:jc w:val="left"/>
        <w:rPr>
          <w:noProof/>
        </w:rPr>
      </w:pPr>
      <w:r>
        <w:rPr>
          <w:noProof/>
        </w:rPr>
        <w:t>Inga särskilda anvisningar</w:t>
      </w:r>
      <w:r w:rsidR="00AF0C64">
        <w:rPr>
          <w:noProof/>
        </w:rPr>
        <w:t xml:space="preserve"> för destruktion.</w:t>
      </w:r>
    </w:p>
    <w:p w14:paraId="390B00A9" w14:textId="77777777" w:rsidR="009F290D" w:rsidRDefault="009F290D" w:rsidP="00720550">
      <w:pPr>
        <w:suppressAutoHyphens/>
        <w:spacing w:line="240" w:lineRule="auto"/>
        <w:jc w:val="left"/>
        <w:rPr>
          <w:noProof/>
        </w:rPr>
      </w:pPr>
    </w:p>
    <w:p w14:paraId="390B00AA" w14:textId="77777777" w:rsidR="009F290D" w:rsidRDefault="009F290D" w:rsidP="00720550">
      <w:pPr>
        <w:suppressAutoHyphens/>
        <w:spacing w:line="240" w:lineRule="auto"/>
        <w:jc w:val="left"/>
        <w:rPr>
          <w:noProof/>
        </w:rPr>
      </w:pPr>
    </w:p>
    <w:p w14:paraId="390B00AB" w14:textId="77777777" w:rsidR="009F290D" w:rsidRDefault="009F290D" w:rsidP="00720550">
      <w:pPr>
        <w:keepNext/>
        <w:suppressAutoHyphens/>
        <w:spacing w:line="240" w:lineRule="auto"/>
        <w:ind w:left="567" w:hanging="567"/>
        <w:jc w:val="left"/>
        <w:rPr>
          <w:noProof/>
        </w:rPr>
      </w:pPr>
      <w:r>
        <w:rPr>
          <w:b/>
          <w:noProof/>
        </w:rPr>
        <w:t>7.</w:t>
      </w:r>
      <w:r>
        <w:rPr>
          <w:b/>
          <w:noProof/>
        </w:rPr>
        <w:tab/>
        <w:t>INNEHAVARE AV GODKÄNNANDE FÖR FÖRSÄLJNING</w:t>
      </w:r>
    </w:p>
    <w:p w14:paraId="390B00AC" w14:textId="77777777" w:rsidR="009F290D" w:rsidRDefault="009F290D" w:rsidP="00720550">
      <w:pPr>
        <w:keepNext/>
        <w:suppressAutoHyphens/>
        <w:spacing w:line="240" w:lineRule="auto"/>
        <w:jc w:val="left"/>
        <w:rPr>
          <w:noProof/>
        </w:rPr>
      </w:pPr>
    </w:p>
    <w:p w14:paraId="1C6BAC3B" w14:textId="40EC1BBF" w:rsidR="00C423AE" w:rsidRPr="003506B7" w:rsidRDefault="00C423AE" w:rsidP="00C423AE">
      <w:pPr>
        <w:suppressAutoHyphens/>
        <w:spacing w:line="240" w:lineRule="auto"/>
        <w:jc w:val="left"/>
        <w:rPr>
          <w:noProof/>
        </w:rPr>
      </w:pPr>
      <w:r w:rsidRPr="003506B7">
        <w:rPr>
          <w:noProof/>
        </w:rPr>
        <w:t xml:space="preserve">GlaxoSmithKline </w:t>
      </w:r>
      <w:del w:id="0" w:author="KP" w:date="2025-02-19T10:19:00Z" w16du:dateUtc="2025-02-19T09:19:00Z">
        <w:r w:rsidRPr="003506B7" w:rsidDel="00550DCA">
          <w:rPr>
            <w:noProof/>
          </w:rPr>
          <w:delText>(Ireland)</w:delText>
        </w:r>
      </w:del>
      <w:ins w:id="1" w:author="KP" w:date="2025-02-19T10:19:00Z" w16du:dateUtc="2025-02-19T09:19:00Z">
        <w:r w:rsidR="00550DCA">
          <w:rPr>
            <w:noProof/>
          </w:rPr>
          <w:t>Trading Services</w:t>
        </w:r>
      </w:ins>
      <w:r w:rsidRPr="003506B7">
        <w:rPr>
          <w:noProof/>
        </w:rPr>
        <w:t xml:space="preserve"> Limited </w:t>
      </w:r>
    </w:p>
    <w:p w14:paraId="69BB07A8" w14:textId="77777777" w:rsidR="00C423AE" w:rsidRPr="00C423AE" w:rsidRDefault="00C423AE" w:rsidP="00C423AE">
      <w:pPr>
        <w:suppressAutoHyphens/>
        <w:spacing w:line="240" w:lineRule="auto"/>
        <w:jc w:val="left"/>
        <w:rPr>
          <w:noProof/>
          <w:lang w:val="en-US"/>
        </w:rPr>
      </w:pPr>
      <w:r w:rsidRPr="00C423AE">
        <w:rPr>
          <w:noProof/>
          <w:lang w:val="en-US"/>
        </w:rPr>
        <w:t xml:space="preserve">12 Riverwalk </w:t>
      </w:r>
    </w:p>
    <w:p w14:paraId="4721A906" w14:textId="77777777" w:rsidR="00C423AE" w:rsidRPr="00C423AE" w:rsidRDefault="00C423AE" w:rsidP="00C423AE">
      <w:pPr>
        <w:suppressAutoHyphens/>
        <w:spacing w:line="240" w:lineRule="auto"/>
        <w:jc w:val="left"/>
        <w:rPr>
          <w:noProof/>
          <w:lang w:val="en-US"/>
        </w:rPr>
      </w:pPr>
      <w:r w:rsidRPr="00C423AE">
        <w:rPr>
          <w:noProof/>
          <w:lang w:val="en-US"/>
        </w:rPr>
        <w:t>Citywest Business Campus</w:t>
      </w:r>
    </w:p>
    <w:p w14:paraId="715E21B8" w14:textId="77777777" w:rsidR="00C423AE" w:rsidRPr="00C423AE" w:rsidRDefault="00C423AE" w:rsidP="00C423AE">
      <w:pPr>
        <w:suppressAutoHyphens/>
        <w:spacing w:line="240" w:lineRule="auto"/>
        <w:jc w:val="left"/>
        <w:rPr>
          <w:noProof/>
          <w:lang w:val="en-US"/>
        </w:rPr>
      </w:pPr>
      <w:r w:rsidRPr="00C423AE">
        <w:rPr>
          <w:noProof/>
          <w:lang w:val="en-US"/>
        </w:rPr>
        <w:t>Dublin 24</w:t>
      </w:r>
    </w:p>
    <w:p w14:paraId="4340882E" w14:textId="77777777" w:rsidR="00C423AE" w:rsidRDefault="00C423AE" w:rsidP="00C423AE">
      <w:pPr>
        <w:suppressAutoHyphens/>
        <w:spacing w:line="240" w:lineRule="auto"/>
        <w:jc w:val="left"/>
        <w:rPr>
          <w:rFonts w:eastAsia="SimSun"/>
        </w:rPr>
      </w:pPr>
      <w:r w:rsidRPr="003506B7">
        <w:rPr>
          <w:noProof/>
        </w:rPr>
        <w:t>Irland</w:t>
      </w:r>
    </w:p>
    <w:p w14:paraId="390B00B1" w14:textId="5FCA1F86" w:rsidR="009F290D" w:rsidRDefault="00824A5F" w:rsidP="00720550">
      <w:pPr>
        <w:suppressAutoHyphens/>
        <w:spacing w:line="240" w:lineRule="auto"/>
        <w:jc w:val="left"/>
        <w:rPr>
          <w:noProof/>
        </w:rPr>
      </w:pPr>
      <w:ins w:id="2" w:author="KP" w:date="2025-02-19T10:20:00Z" w16du:dateUtc="2025-02-19T09:20:00Z">
        <w:r w:rsidRPr="00824A5F">
          <w:rPr>
            <w:noProof/>
          </w:rPr>
          <w:t>D24 YK11</w:t>
        </w:r>
      </w:ins>
    </w:p>
    <w:p w14:paraId="390B00B2" w14:textId="77777777" w:rsidR="009F290D" w:rsidRDefault="009F290D" w:rsidP="00720550">
      <w:pPr>
        <w:suppressAutoHyphens/>
        <w:spacing w:line="240" w:lineRule="auto"/>
        <w:jc w:val="left"/>
        <w:rPr>
          <w:noProof/>
        </w:rPr>
      </w:pPr>
    </w:p>
    <w:p w14:paraId="390B00B3" w14:textId="77777777" w:rsidR="009F290D" w:rsidRDefault="009F290D" w:rsidP="00720550">
      <w:pPr>
        <w:suppressAutoHyphens/>
        <w:spacing w:line="240" w:lineRule="auto"/>
        <w:ind w:left="567" w:hanging="567"/>
        <w:jc w:val="left"/>
        <w:rPr>
          <w:noProof/>
        </w:rPr>
      </w:pPr>
      <w:r>
        <w:rPr>
          <w:b/>
          <w:noProof/>
        </w:rPr>
        <w:t>8.</w:t>
      </w:r>
      <w:r>
        <w:rPr>
          <w:b/>
          <w:noProof/>
        </w:rPr>
        <w:tab/>
        <w:t xml:space="preserve">NUMMER PÅ GODKÄNNANDE FÖR FÖRSÄLJNING </w:t>
      </w:r>
    </w:p>
    <w:p w14:paraId="390B00B4" w14:textId="77777777" w:rsidR="009F290D" w:rsidRDefault="009F290D" w:rsidP="00720550">
      <w:pPr>
        <w:suppressAutoHyphens/>
        <w:spacing w:line="240" w:lineRule="auto"/>
        <w:jc w:val="left"/>
        <w:rPr>
          <w:noProof/>
        </w:rPr>
      </w:pPr>
    </w:p>
    <w:p w14:paraId="390B00B5" w14:textId="77777777" w:rsidR="00416BBF" w:rsidRDefault="00416BBF" w:rsidP="00720550">
      <w:pPr>
        <w:keepNext/>
        <w:spacing w:line="240" w:lineRule="auto"/>
        <w:jc w:val="left"/>
        <w:rPr>
          <w:noProof/>
        </w:rPr>
      </w:pPr>
      <w:r>
        <w:rPr>
          <w:noProof/>
        </w:rPr>
        <w:t>EU/1/07/434/001</w:t>
      </w:r>
    </w:p>
    <w:p w14:paraId="390B00B6" w14:textId="77777777" w:rsidR="00416BBF" w:rsidRDefault="00416BBF" w:rsidP="00720550">
      <w:pPr>
        <w:spacing w:line="240" w:lineRule="auto"/>
        <w:jc w:val="left"/>
        <w:rPr>
          <w:noProof/>
        </w:rPr>
      </w:pPr>
      <w:r>
        <w:rPr>
          <w:noProof/>
        </w:rPr>
        <w:t>EU/1/07/434/002</w:t>
      </w:r>
    </w:p>
    <w:p w14:paraId="390B00B7" w14:textId="77777777" w:rsidR="00416BBF" w:rsidRDefault="00416BBF" w:rsidP="00720550">
      <w:pPr>
        <w:spacing w:line="240" w:lineRule="auto"/>
        <w:jc w:val="left"/>
        <w:rPr>
          <w:noProof/>
        </w:rPr>
      </w:pPr>
      <w:r>
        <w:rPr>
          <w:noProof/>
        </w:rPr>
        <w:t>EU/1/07/434/003</w:t>
      </w:r>
    </w:p>
    <w:p w14:paraId="390B00B8" w14:textId="77777777" w:rsidR="009F290D" w:rsidRDefault="009F290D" w:rsidP="00720550">
      <w:pPr>
        <w:suppressAutoHyphens/>
        <w:spacing w:line="240" w:lineRule="auto"/>
        <w:jc w:val="left"/>
        <w:rPr>
          <w:noProof/>
        </w:rPr>
      </w:pPr>
    </w:p>
    <w:p w14:paraId="390B00B9" w14:textId="77777777" w:rsidR="009F290D" w:rsidRDefault="009F290D" w:rsidP="00720550">
      <w:pPr>
        <w:suppressAutoHyphens/>
        <w:spacing w:line="240" w:lineRule="auto"/>
        <w:jc w:val="left"/>
        <w:rPr>
          <w:noProof/>
        </w:rPr>
      </w:pPr>
    </w:p>
    <w:p w14:paraId="390B00BA" w14:textId="77777777" w:rsidR="009F290D" w:rsidRDefault="009F290D" w:rsidP="00720550">
      <w:pPr>
        <w:suppressAutoHyphens/>
        <w:spacing w:line="240" w:lineRule="auto"/>
        <w:ind w:left="567" w:hanging="567"/>
        <w:jc w:val="left"/>
        <w:rPr>
          <w:b/>
          <w:noProof/>
        </w:rPr>
      </w:pPr>
      <w:r>
        <w:rPr>
          <w:b/>
          <w:noProof/>
        </w:rPr>
        <w:t>9.</w:t>
      </w:r>
      <w:r>
        <w:rPr>
          <w:b/>
          <w:noProof/>
        </w:rPr>
        <w:tab/>
        <w:t xml:space="preserve">DATUM FÖR FÖRSTA GODKÄNNANDE/FÖRNYAT GODKÄNNANDE </w:t>
      </w:r>
    </w:p>
    <w:p w14:paraId="390B00BB" w14:textId="77777777" w:rsidR="009F290D" w:rsidRDefault="009F290D" w:rsidP="00720550">
      <w:pPr>
        <w:suppressAutoHyphens/>
        <w:spacing w:line="240" w:lineRule="auto"/>
        <w:ind w:left="567" w:hanging="567"/>
        <w:jc w:val="left"/>
        <w:rPr>
          <w:b/>
          <w:noProof/>
        </w:rPr>
      </w:pPr>
    </w:p>
    <w:p w14:paraId="390B00BC" w14:textId="77777777" w:rsidR="009F290D" w:rsidRDefault="0092068B" w:rsidP="00720550">
      <w:pPr>
        <w:suppressAutoHyphens/>
        <w:spacing w:line="240" w:lineRule="auto"/>
        <w:ind w:left="567" w:hanging="567"/>
        <w:jc w:val="left"/>
        <w:rPr>
          <w:noProof/>
        </w:rPr>
      </w:pPr>
      <w:r>
        <w:rPr>
          <w:noProof/>
        </w:rPr>
        <w:t xml:space="preserve">Datum för det första godkännandet: </w:t>
      </w:r>
      <w:r w:rsidR="00416BBF">
        <w:rPr>
          <w:noProof/>
        </w:rPr>
        <w:t>11</w:t>
      </w:r>
      <w:r w:rsidR="002B68A1">
        <w:rPr>
          <w:noProof/>
        </w:rPr>
        <w:t xml:space="preserve"> j</w:t>
      </w:r>
      <w:r>
        <w:rPr>
          <w:noProof/>
        </w:rPr>
        <w:t xml:space="preserve">anuari </w:t>
      </w:r>
      <w:r w:rsidR="00416BBF">
        <w:rPr>
          <w:noProof/>
        </w:rPr>
        <w:t>2008</w:t>
      </w:r>
    </w:p>
    <w:p w14:paraId="390B00BD" w14:textId="77777777" w:rsidR="0092068B" w:rsidRDefault="0092068B" w:rsidP="00720550">
      <w:pPr>
        <w:suppressAutoHyphens/>
        <w:spacing w:line="240" w:lineRule="auto"/>
        <w:ind w:left="567" w:hanging="567"/>
        <w:jc w:val="left"/>
        <w:rPr>
          <w:noProof/>
        </w:rPr>
      </w:pPr>
      <w:r>
        <w:rPr>
          <w:noProof/>
        </w:rPr>
        <w:t>Datum för den senaste förnyelsen:</w:t>
      </w:r>
      <w:r w:rsidR="00FD1032">
        <w:rPr>
          <w:noProof/>
        </w:rPr>
        <w:t xml:space="preserve"> 17 december 2012</w:t>
      </w:r>
    </w:p>
    <w:p w14:paraId="390B00BE" w14:textId="77777777" w:rsidR="009F290D" w:rsidRDefault="009F290D" w:rsidP="00720550">
      <w:pPr>
        <w:suppressAutoHyphens/>
        <w:spacing w:line="240" w:lineRule="auto"/>
        <w:jc w:val="left"/>
        <w:rPr>
          <w:noProof/>
        </w:rPr>
      </w:pPr>
    </w:p>
    <w:p w14:paraId="390B00BF" w14:textId="77777777" w:rsidR="009F290D" w:rsidRDefault="009F290D" w:rsidP="00720550">
      <w:pPr>
        <w:suppressAutoHyphens/>
        <w:spacing w:line="240" w:lineRule="auto"/>
        <w:ind w:left="567" w:hanging="567"/>
        <w:jc w:val="left"/>
        <w:rPr>
          <w:b/>
          <w:noProof/>
        </w:rPr>
      </w:pPr>
      <w:r>
        <w:rPr>
          <w:b/>
          <w:noProof/>
        </w:rPr>
        <w:t>10.</w:t>
      </w:r>
      <w:r>
        <w:rPr>
          <w:b/>
          <w:noProof/>
        </w:rPr>
        <w:tab/>
        <w:t>DATUM FÖR Ö</w:t>
      </w:r>
      <w:smartTag w:uri="schemas-GSKSiteLocations-com/fourthcoffee" w:element="flavor">
        <w:r>
          <w:rPr>
            <w:b/>
            <w:noProof/>
          </w:rPr>
          <w:t>VER</w:t>
        </w:r>
      </w:smartTag>
      <w:r>
        <w:rPr>
          <w:b/>
          <w:noProof/>
        </w:rPr>
        <w:t>SYN AV PRODUKTRESUMÉN</w:t>
      </w:r>
    </w:p>
    <w:p w14:paraId="390B00C0" w14:textId="77777777" w:rsidR="009F290D" w:rsidRDefault="009F290D" w:rsidP="00720550">
      <w:pPr>
        <w:suppressAutoHyphens/>
        <w:spacing w:line="240" w:lineRule="auto"/>
        <w:ind w:left="567" w:hanging="567"/>
        <w:jc w:val="left"/>
        <w:rPr>
          <w:b/>
          <w:noProof/>
        </w:rPr>
      </w:pPr>
    </w:p>
    <w:p w14:paraId="390B00C1" w14:textId="77777777" w:rsidR="009F290D" w:rsidRDefault="009F290D" w:rsidP="00720550">
      <w:pPr>
        <w:suppressAutoHyphens/>
        <w:spacing w:line="240" w:lineRule="auto"/>
        <w:ind w:left="567" w:hanging="567"/>
        <w:jc w:val="left"/>
        <w:rPr>
          <w:noProof/>
        </w:rPr>
      </w:pPr>
    </w:p>
    <w:p w14:paraId="390B00C2" w14:textId="7180CD0E" w:rsidR="009F290D" w:rsidRDefault="003B150D" w:rsidP="00720550">
      <w:pPr>
        <w:suppressAutoHyphens/>
        <w:spacing w:line="240" w:lineRule="auto"/>
        <w:jc w:val="left"/>
        <w:rPr>
          <w:noProof/>
        </w:rPr>
      </w:pPr>
      <w:r>
        <w:rPr>
          <w:noProof/>
        </w:rPr>
        <w:t>Ytterligare i</w:t>
      </w:r>
      <w:r w:rsidR="009F290D">
        <w:rPr>
          <w:noProof/>
        </w:rPr>
        <w:t xml:space="preserve">nformation om detta läkemedel finns på Europeiska läkemedelsmyndighetens </w:t>
      </w:r>
      <w:r w:rsidR="002502FF">
        <w:rPr>
          <w:noProof/>
        </w:rPr>
        <w:t>webbplats</w:t>
      </w:r>
      <w:r w:rsidR="004130EF">
        <w:rPr>
          <w:noProof/>
        </w:rPr>
        <w:t xml:space="preserve"> </w:t>
      </w:r>
      <w:r w:rsidR="004130EF">
        <w:rPr>
          <w:noProof/>
          <w:color w:val="0000FF"/>
        </w:rPr>
        <w:t>http</w:t>
      </w:r>
      <w:r w:rsidR="005C28B8">
        <w:rPr>
          <w:noProof/>
          <w:color w:val="0000FF"/>
        </w:rPr>
        <w:t>s</w:t>
      </w:r>
      <w:r w:rsidR="004130EF">
        <w:rPr>
          <w:noProof/>
          <w:color w:val="0000FF"/>
        </w:rPr>
        <w:t>://www.ema.europa.eu</w:t>
      </w:r>
      <w:r w:rsidR="009F290D">
        <w:rPr>
          <w:noProof/>
          <w:color w:val="0000FF"/>
        </w:rPr>
        <w:t xml:space="preserve">. </w:t>
      </w:r>
    </w:p>
    <w:p w14:paraId="390B00C3" w14:textId="77777777" w:rsidR="009F290D" w:rsidRDefault="009F290D">
      <w:pPr>
        <w:suppressAutoHyphens/>
        <w:spacing w:line="220" w:lineRule="atLeast"/>
        <w:jc w:val="center"/>
        <w:rPr>
          <w:noProof/>
        </w:rPr>
      </w:pPr>
      <w:r>
        <w:rPr>
          <w:noProof/>
        </w:rPr>
        <w:br w:type="page"/>
      </w:r>
    </w:p>
    <w:p w14:paraId="390B00C4" w14:textId="77777777" w:rsidR="009F290D" w:rsidRDefault="009F290D">
      <w:pPr>
        <w:suppressAutoHyphens/>
        <w:spacing w:line="220" w:lineRule="atLeast"/>
        <w:jc w:val="center"/>
        <w:rPr>
          <w:noProof/>
        </w:rPr>
      </w:pPr>
    </w:p>
    <w:p w14:paraId="390B00C5" w14:textId="77777777" w:rsidR="009F290D" w:rsidRDefault="009F290D">
      <w:pPr>
        <w:suppressAutoHyphens/>
        <w:spacing w:line="220" w:lineRule="atLeast"/>
        <w:jc w:val="center"/>
        <w:rPr>
          <w:noProof/>
        </w:rPr>
      </w:pPr>
    </w:p>
    <w:p w14:paraId="390B00C6" w14:textId="77777777" w:rsidR="009F290D" w:rsidRDefault="009F290D">
      <w:pPr>
        <w:suppressAutoHyphens/>
        <w:spacing w:line="220" w:lineRule="atLeast"/>
        <w:jc w:val="center"/>
        <w:rPr>
          <w:noProof/>
        </w:rPr>
      </w:pPr>
    </w:p>
    <w:p w14:paraId="390B00C7" w14:textId="77777777" w:rsidR="009F290D" w:rsidRDefault="009F290D">
      <w:pPr>
        <w:suppressAutoHyphens/>
        <w:spacing w:line="220" w:lineRule="atLeast"/>
        <w:jc w:val="center"/>
        <w:rPr>
          <w:noProof/>
        </w:rPr>
      </w:pPr>
    </w:p>
    <w:p w14:paraId="390B00C8" w14:textId="77777777" w:rsidR="009F290D" w:rsidRDefault="009F290D">
      <w:pPr>
        <w:suppressAutoHyphens/>
        <w:spacing w:line="220" w:lineRule="atLeast"/>
        <w:jc w:val="center"/>
        <w:rPr>
          <w:noProof/>
        </w:rPr>
      </w:pPr>
    </w:p>
    <w:p w14:paraId="390B00C9" w14:textId="77777777" w:rsidR="009F290D" w:rsidRDefault="009F290D">
      <w:pPr>
        <w:suppressAutoHyphens/>
        <w:spacing w:line="220" w:lineRule="atLeast"/>
        <w:jc w:val="center"/>
        <w:rPr>
          <w:noProof/>
        </w:rPr>
      </w:pPr>
    </w:p>
    <w:p w14:paraId="390B00CA" w14:textId="77777777" w:rsidR="009F290D" w:rsidRDefault="009F290D">
      <w:pPr>
        <w:suppressAutoHyphens/>
        <w:spacing w:line="220" w:lineRule="atLeast"/>
        <w:jc w:val="center"/>
        <w:rPr>
          <w:noProof/>
        </w:rPr>
      </w:pPr>
    </w:p>
    <w:p w14:paraId="390B00CB" w14:textId="77777777" w:rsidR="009F290D" w:rsidRDefault="009F290D">
      <w:pPr>
        <w:suppressAutoHyphens/>
        <w:spacing w:line="220" w:lineRule="atLeast"/>
        <w:jc w:val="center"/>
        <w:rPr>
          <w:noProof/>
        </w:rPr>
      </w:pPr>
    </w:p>
    <w:p w14:paraId="390B00CC" w14:textId="77777777" w:rsidR="009F290D" w:rsidRDefault="009F290D">
      <w:pPr>
        <w:suppressAutoHyphens/>
        <w:spacing w:line="220" w:lineRule="atLeast"/>
        <w:jc w:val="center"/>
        <w:rPr>
          <w:noProof/>
        </w:rPr>
      </w:pPr>
    </w:p>
    <w:p w14:paraId="390B00CD" w14:textId="77777777" w:rsidR="009F290D" w:rsidRDefault="009F290D">
      <w:pPr>
        <w:suppressAutoHyphens/>
        <w:spacing w:line="220" w:lineRule="atLeast"/>
        <w:jc w:val="center"/>
        <w:rPr>
          <w:noProof/>
        </w:rPr>
      </w:pPr>
    </w:p>
    <w:p w14:paraId="390B00CE" w14:textId="77777777" w:rsidR="009F290D" w:rsidRDefault="009F290D">
      <w:pPr>
        <w:suppressAutoHyphens/>
        <w:spacing w:line="220" w:lineRule="atLeast"/>
        <w:jc w:val="center"/>
        <w:rPr>
          <w:noProof/>
        </w:rPr>
      </w:pPr>
    </w:p>
    <w:p w14:paraId="390B00CF" w14:textId="77777777" w:rsidR="009F290D" w:rsidRDefault="009F290D">
      <w:pPr>
        <w:suppressAutoHyphens/>
        <w:spacing w:line="220" w:lineRule="atLeast"/>
        <w:jc w:val="center"/>
        <w:rPr>
          <w:noProof/>
        </w:rPr>
      </w:pPr>
    </w:p>
    <w:p w14:paraId="390B00D0" w14:textId="77777777" w:rsidR="009F290D" w:rsidRDefault="009F290D">
      <w:pPr>
        <w:suppressAutoHyphens/>
        <w:spacing w:line="220" w:lineRule="atLeast"/>
        <w:jc w:val="center"/>
        <w:rPr>
          <w:noProof/>
        </w:rPr>
      </w:pPr>
    </w:p>
    <w:p w14:paraId="390B00D1" w14:textId="77777777" w:rsidR="009F290D" w:rsidRDefault="009F290D">
      <w:pPr>
        <w:suppressAutoHyphens/>
        <w:spacing w:line="220" w:lineRule="atLeast"/>
        <w:jc w:val="center"/>
        <w:rPr>
          <w:noProof/>
        </w:rPr>
      </w:pPr>
    </w:p>
    <w:p w14:paraId="390B00D2" w14:textId="77777777" w:rsidR="009F290D" w:rsidRDefault="009F290D">
      <w:pPr>
        <w:suppressAutoHyphens/>
        <w:spacing w:line="220" w:lineRule="atLeast"/>
        <w:jc w:val="center"/>
        <w:rPr>
          <w:noProof/>
        </w:rPr>
      </w:pPr>
    </w:p>
    <w:p w14:paraId="390B00D3" w14:textId="77777777" w:rsidR="009F290D" w:rsidRDefault="009F290D">
      <w:pPr>
        <w:suppressAutoHyphens/>
        <w:spacing w:line="220" w:lineRule="atLeast"/>
        <w:jc w:val="center"/>
        <w:rPr>
          <w:noProof/>
        </w:rPr>
      </w:pPr>
    </w:p>
    <w:p w14:paraId="390B00D4" w14:textId="77777777" w:rsidR="009F290D" w:rsidRDefault="009F290D">
      <w:pPr>
        <w:suppressAutoHyphens/>
        <w:spacing w:line="220" w:lineRule="atLeast"/>
        <w:jc w:val="center"/>
        <w:rPr>
          <w:noProof/>
        </w:rPr>
      </w:pPr>
    </w:p>
    <w:p w14:paraId="390B00D5" w14:textId="77777777" w:rsidR="009F290D" w:rsidRDefault="009F290D">
      <w:pPr>
        <w:suppressAutoHyphens/>
        <w:spacing w:line="220" w:lineRule="atLeast"/>
        <w:jc w:val="center"/>
        <w:rPr>
          <w:noProof/>
        </w:rPr>
      </w:pPr>
    </w:p>
    <w:p w14:paraId="390B00D6" w14:textId="77777777" w:rsidR="009F290D" w:rsidRDefault="009F290D">
      <w:pPr>
        <w:suppressAutoHyphens/>
        <w:spacing w:line="220" w:lineRule="atLeast"/>
        <w:jc w:val="center"/>
        <w:rPr>
          <w:noProof/>
        </w:rPr>
      </w:pPr>
    </w:p>
    <w:p w14:paraId="390B00D7" w14:textId="77777777" w:rsidR="009F290D" w:rsidRDefault="009F290D">
      <w:pPr>
        <w:suppressAutoHyphens/>
        <w:spacing w:line="220" w:lineRule="atLeast"/>
        <w:jc w:val="center"/>
        <w:rPr>
          <w:noProof/>
        </w:rPr>
      </w:pPr>
    </w:p>
    <w:p w14:paraId="390B00D8" w14:textId="77777777" w:rsidR="009F290D" w:rsidRDefault="009F290D">
      <w:pPr>
        <w:suppressAutoHyphens/>
        <w:spacing w:line="220" w:lineRule="atLeast"/>
        <w:jc w:val="center"/>
        <w:rPr>
          <w:noProof/>
        </w:rPr>
      </w:pPr>
    </w:p>
    <w:p w14:paraId="390B00D9" w14:textId="77777777" w:rsidR="009F290D" w:rsidRDefault="009F290D">
      <w:pPr>
        <w:suppressAutoHyphens/>
        <w:spacing w:line="220" w:lineRule="atLeast"/>
        <w:jc w:val="center"/>
        <w:rPr>
          <w:noProof/>
          <w:szCs w:val="22"/>
        </w:rPr>
      </w:pPr>
    </w:p>
    <w:p w14:paraId="390B00DA" w14:textId="77777777" w:rsidR="009F290D" w:rsidRDefault="009F290D" w:rsidP="00FE094D">
      <w:pPr>
        <w:spacing w:line="240" w:lineRule="auto"/>
        <w:jc w:val="center"/>
        <w:rPr>
          <w:b/>
          <w:bCs/>
          <w:noProof/>
        </w:rPr>
      </w:pPr>
      <w:r>
        <w:rPr>
          <w:b/>
          <w:bCs/>
          <w:noProof/>
        </w:rPr>
        <w:t>BILAGA II</w:t>
      </w:r>
    </w:p>
    <w:p w14:paraId="390B00DB" w14:textId="77777777" w:rsidR="009F290D" w:rsidRDefault="009F290D" w:rsidP="00136E14">
      <w:pPr>
        <w:tabs>
          <w:tab w:val="left" w:pos="1701"/>
        </w:tabs>
        <w:suppressAutoHyphens/>
        <w:spacing w:line="240" w:lineRule="auto"/>
        <w:ind w:left="1701" w:right="1126" w:hanging="567"/>
        <w:jc w:val="left"/>
        <w:rPr>
          <w:caps/>
          <w:noProof/>
        </w:rPr>
      </w:pPr>
    </w:p>
    <w:p w14:paraId="390B00DC" w14:textId="77777777" w:rsidR="009F290D" w:rsidRDefault="009F290D" w:rsidP="00136E14">
      <w:pPr>
        <w:tabs>
          <w:tab w:val="left" w:pos="1701"/>
        </w:tabs>
        <w:suppressAutoHyphens/>
        <w:spacing w:line="240" w:lineRule="auto"/>
        <w:ind w:left="1701" w:right="1126" w:hanging="567"/>
        <w:jc w:val="left"/>
        <w:rPr>
          <w:b/>
          <w:noProof/>
        </w:rPr>
      </w:pPr>
      <w:r>
        <w:rPr>
          <w:b/>
          <w:noProof/>
        </w:rPr>
        <w:t>A.</w:t>
      </w:r>
      <w:r>
        <w:rPr>
          <w:b/>
          <w:noProof/>
        </w:rPr>
        <w:tab/>
      </w:r>
      <w:r w:rsidR="00740F4F">
        <w:rPr>
          <w:b/>
          <w:noProof/>
        </w:rPr>
        <w:t xml:space="preserve">TILLVERKARE </w:t>
      </w:r>
      <w:r>
        <w:rPr>
          <w:b/>
          <w:noProof/>
        </w:rPr>
        <w:t>SOM ANSVARAR FÖR FRISLÄPPANDE AV TILL</w:t>
      </w:r>
      <w:smartTag w:uri="schemas-GSKSiteLocations-com/fourthcoffee" w:element="flavor">
        <w:r>
          <w:rPr>
            <w:b/>
            <w:noProof/>
          </w:rPr>
          <w:t>VER</w:t>
        </w:r>
      </w:smartTag>
      <w:r>
        <w:rPr>
          <w:b/>
          <w:noProof/>
        </w:rPr>
        <w:t>KNINGSSATS</w:t>
      </w:r>
    </w:p>
    <w:p w14:paraId="390B00DD" w14:textId="77777777" w:rsidR="009F290D" w:rsidRDefault="009F290D" w:rsidP="00136E14">
      <w:pPr>
        <w:tabs>
          <w:tab w:val="left" w:pos="1701"/>
        </w:tabs>
        <w:suppressAutoHyphens/>
        <w:spacing w:line="240" w:lineRule="auto"/>
        <w:ind w:left="1701" w:right="1126" w:hanging="567"/>
        <w:jc w:val="left"/>
        <w:rPr>
          <w:bCs/>
          <w:noProof/>
        </w:rPr>
      </w:pPr>
    </w:p>
    <w:p w14:paraId="390B00DE" w14:textId="77777777" w:rsidR="00D62433" w:rsidRDefault="009F290D" w:rsidP="00136E14">
      <w:pPr>
        <w:tabs>
          <w:tab w:val="left" w:pos="1701"/>
        </w:tabs>
        <w:suppressAutoHyphens/>
        <w:spacing w:line="240" w:lineRule="auto"/>
        <w:ind w:left="1701" w:right="1126" w:hanging="567"/>
        <w:jc w:val="left"/>
        <w:rPr>
          <w:b/>
          <w:noProof/>
        </w:rPr>
      </w:pPr>
      <w:r>
        <w:rPr>
          <w:b/>
          <w:noProof/>
        </w:rPr>
        <w:t>B.</w:t>
      </w:r>
      <w:r>
        <w:rPr>
          <w:b/>
          <w:noProof/>
        </w:rPr>
        <w:tab/>
        <w:t xml:space="preserve">VILLKOR </w:t>
      </w:r>
      <w:r w:rsidR="00740F4F">
        <w:rPr>
          <w:b/>
          <w:noProof/>
        </w:rPr>
        <w:t>ELLER BEGRÄNSNINGAR FÖR FÖRSKRIVNING OCH ANVÄNDNING</w:t>
      </w:r>
    </w:p>
    <w:p w14:paraId="390B00DF" w14:textId="77777777" w:rsidR="00740F4F" w:rsidRDefault="00740F4F" w:rsidP="00136E14">
      <w:pPr>
        <w:tabs>
          <w:tab w:val="left" w:pos="1701"/>
        </w:tabs>
        <w:suppressAutoHyphens/>
        <w:spacing w:line="240" w:lineRule="auto"/>
        <w:ind w:left="1701" w:right="1126" w:hanging="567"/>
        <w:jc w:val="left"/>
        <w:rPr>
          <w:b/>
          <w:noProof/>
        </w:rPr>
      </w:pPr>
    </w:p>
    <w:p w14:paraId="390B00E0" w14:textId="77777777" w:rsidR="00740F4F" w:rsidRDefault="00740F4F" w:rsidP="00136E14">
      <w:pPr>
        <w:tabs>
          <w:tab w:val="left" w:pos="1701"/>
        </w:tabs>
        <w:suppressAutoHyphens/>
        <w:spacing w:line="240" w:lineRule="auto"/>
        <w:ind w:left="1701" w:right="1126" w:hanging="567"/>
        <w:jc w:val="left"/>
        <w:rPr>
          <w:b/>
          <w:noProof/>
        </w:rPr>
      </w:pPr>
      <w:r>
        <w:rPr>
          <w:b/>
          <w:noProof/>
        </w:rPr>
        <w:t>C.</w:t>
      </w:r>
      <w:r>
        <w:rPr>
          <w:b/>
          <w:noProof/>
        </w:rPr>
        <w:tab/>
        <w:t>ÖVRIGA VILLKOR OCH KRAV FÖR GODKÄNNANDET</w:t>
      </w:r>
    </w:p>
    <w:p w14:paraId="390B00E1" w14:textId="77777777" w:rsidR="009F290D" w:rsidRDefault="009F290D" w:rsidP="00136E14">
      <w:pPr>
        <w:tabs>
          <w:tab w:val="left" w:pos="1701"/>
        </w:tabs>
        <w:suppressAutoHyphens/>
        <w:ind w:left="1701" w:right="1126" w:hanging="567"/>
        <w:jc w:val="left"/>
        <w:rPr>
          <w:bCs/>
          <w:noProof/>
        </w:rPr>
      </w:pPr>
    </w:p>
    <w:p w14:paraId="390B00E2" w14:textId="77777777" w:rsidR="004C5EAC" w:rsidRPr="004C5EAC" w:rsidRDefault="004C5EAC" w:rsidP="00136E14">
      <w:pPr>
        <w:tabs>
          <w:tab w:val="left" w:pos="1701"/>
        </w:tabs>
        <w:suppressAutoHyphens/>
        <w:ind w:left="1701" w:right="1126" w:hanging="567"/>
        <w:jc w:val="left"/>
        <w:rPr>
          <w:b/>
          <w:bCs/>
          <w:noProof/>
        </w:rPr>
      </w:pPr>
      <w:r>
        <w:rPr>
          <w:b/>
          <w:bCs/>
          <w:noProof/>
        </w:rPr>
        <w:t>D.</w:t>
      </w:r>
      <w:r>
        <w:rPr>
          <w:b/>
          <w:bCs/>
          <w:noProof/>
        </w:rPr>
        <w:tab/>
        <w:t>VILLKOR ELLER BEGRÄNSNINGAR AVSEENDE EN SÄKER OCH EFFEKTIV ANVÄNDNING AV LÄKEMEDLET</w:t>
      </w:r>
    </w:p>
    <w:p w14:paraId="390B00E3" w14:textId="77777777" w:rsidR="009F290D" w:rsidRDefault="009F290D" w:rsidP="00B03630">
      <w:pPr>
        <w:pStyle w:val="TitleB"/>
        <w:tabs>
          <w:tab w:val="left" w:pos="567"/>
        </w:tabs>
        <w:ind w:left="0" w:firstLine="0"/>
      </w:pPr>
      <w:r>
        <w:br w:type="page"/>
      </w:r>
      <w:r>
        <w:lastRenderedPageBreak/>
        <w:t>A.</w:t>
      </w:r>
      <w:r>
        <w:tab/>
      </w:r>
      <w:r w:rsidR="00740F4F">
        <w:t xml:space="preserve">TILLVERKARE </w:t>
      </w:r>
      <w:r>
        <w:t>SOM ANSVARAR FÖR FRISLÄPPANDE AV TILL</w:t>
      </w:r>
      <w:smartTag w:uri="schemas-GSKSiteLocations-com/fourthcoffee" w:element="flavor">
        <w:r>
          <w:t>VER</w:t>
        </w:r>
      </w:smartTag>
      <w:r>
        <w:t xml:space="preserve">KNINGSSATS </w:t>
      </w:r>
    </w:p>
    <w:p w14:paraId="390B00E4" w14:textId="77777777" w:rsidR="009F290D" w:rsidRDefault="009F290D">
      <w:pPr>
        <w:suppressAutoHyphens/>
        <w:spacing w:line="240" w:lineRule="auto"/>
        <w:jc w:val="left"/>
        <w:rPr>
          <w:noProof/>
        </w:rPr>
      </w:pPr>
    </w:p>
    <w:p w14:paraId="390B00E5" w14:textId="77777777" w:rsidR="009F290D" w:rsidRDefault="009F290D" w:rsidP="00C1300E">
      <w:pPr>
        <w:suppressAutoHyphens/>
        <w:spacing w:line="240" w:lineRule="auto"/>
        <w:jc w:val="left"/>
        <w:rPr>
          <w:noProof/>
          <w:u w:val="single"/>
        </w:rPr>
      </w:pPr>
      <w:r>
        <w:rPr>
          <w:noProof/>
          <w:u w:val="single"/>
        </w:rPr>
        <w:t>Namn och adress till tillverkare som ansvarar för frisläppande av tillverkningssats</w:t>
      </w:r>
    </w:p>
    <w:p w14:paraId="390B00E6" w14:textId="77777777" w:rsidR="009F290D" w:rsidRDefault="009F290D" w:rsidP="00C1300E">
      <w:pPr>
        <w:suppressAutoHyphens/>
        <w:spacing w:line="240" w:lineRule="auto"/>
        <w:jc w:val="left"/>
        <w:rPr>
          <w:noProof/>
        </w:rPr>
      </w:pPr>
    </w:p>
    <w:p w14:paraId="390B00ED" w14:textId="77777777" w:rsidR="0002273C" w:rsidRDefault="0002273C" w:rsidP="00C1300E">
      <w:pPr>
        <w:suppressAutoHyphens/>
        <w:spacing w:line="240" w:lineRule="auto"/>
        <w:jc w:val="left"/>
        <w:rPr>
          <w:noProof/>
        </w:rPr>
      </w:pPr>
      <w:r>
        <w:rPr>
          <w:noProof/>
        </w:rPr>
        <w:t>Glaxo Wellcome S.A</w:t>
      </w:r>
    </w:p>
    <w:p w14:paraId="390B00EE" w14:textId="77777777" w:rsidR="0002273C" w:rsidRPr="00E33FBF" w:rsidRDefault="0002273C" w:rsidP="00C1300E">
      <w:pPr>
        <w:suppressAutoHyphens/>
        <w:spacing w:line="240" w:lineRule="auto"/>
        <w:jc w:val="left"/>
        <w:rPr>
          <w:noProof/>
        </w:rPr>
      </w:pPr>
      <w:r w:rsidRPr="00E33FBF">
        <w:rPr>
          <w:noProof/>
        </w:rPr>
        <w:t xml:space="preserve">Avenida </w:t>
      </w:r>
      <w:r w:rsidR="0028226E" w:rsidRPr="00E33FBF">
        <w:rPr>
          <w:noProof/>
        </w:rPr>
        <w:t>de Extremadura 3</w:t>
      </w:r>
    </w:p>
    <w:p w14:paraId="390B00EF" w14:textId="77777777" w:rsidR="0028226E" w:rsidRPr="00E33FBF" w:rsidRDefault="0028226E" w:rsidP="00C1300E">
      <w:pPr>
        <w:suppressAutoHyphens/>
        <w:spacing w:line="240" w:lineRule="auto"/>
        <w:jc w:val="left"/>
        <w:rPr>
          <w:noProof/>
        </w:rPr>
      </w:pPr>
      <w:r w:rsidRPr="00E33FBF">
        <w:rPr>
          <w:noProof/>
        </w:rPr>
        <w:t>09400 Aranda de Duero</w:t>
      </w:r>
    </w:p>
    <w:p w14:paraId="390B00F0" w14:textId="77777777" w:rsidR="0028226E" w:rsidRPr="00E33FBF" w:rsidRDefault="0028226E" w:rsidP="00C1300E">
      <w:pPr>
        <w:suppressAutoHyphens/>
        <w:spacing w:line="240" w:lineRule="auto"/>
        <w:jc w:val="left"/>
        <w:rPr>
          <w:noProof/>
        </w:rPr>
      </w:pPr>
      <w:r w:rsidRPr="00E33FBF">
        <w:rPr>
          <w:noProof/>
        </w:rPr>
        <w:t>Burgos</w:t>
      </w:r>
    </w:p>
    <w:p w14:paraId="390B00F1" w14:textId="77777777" w:rsidR="0028226E" w:rsidRDefault="0028226E" w:rsidP="00C1300E">
      <w:pPr>
        <w:suppressAutoHyphens/>
        <w:spacing w:line="240" w:lineRule="auto"/>
        <w:jc w:val="left"/>
        <w:rPr>
          <w:noProof/>
        </w:rPr>
      </w:pPr>
      <w:r>
        <w:rPr>
          <w:noProof/>
        </w:rPr>
        <w:t>Spanien</w:t>
      </w:r>
    </w:p>
    <w:p w14:paraId="390B00F2" w14:textId="77777777" w:rsidR="00306097" w:rsidRDefault="00306097" w:rsidP="00C1300E">
      <w:pPr>
        <w:suppressAutoHyphens/>
        <w:spacing w:line="240" w:lineRule="auto"/>
        <w:jc w:val="left"/>
        <w:rPr>
          <w:noProof/>
        </w:rPr>
      </w:pPr>
    </w:p>
    <w:p w14:paraId="390B00F3" w14:textId="67A029A4" w:rsidR="00306097" w:rsidRDefault="00306097" w:rsidP="00C1300E">
      <w:pPr>
        <w:suppressAutoHyphens/>
        <w:spacing w:line="240" w:lineRule="auto"/>
        <w:jc w:val="left"/>
        <w:rPr>
          <w:noProof/>
        </w:rPr>
      </w:pPr>
      <w:r>
        <w:rPr>
          <w:noProof/>
          <w:snapToGrid w:val="0"/>
          <w:color w:val="000000"/>
        </w:rPr>
        <w:t>I läkemedlets tryckta bipacksedel skall namn och adress till tillverkaren som ansvarar för frisläppandet av den relevanta tillverknings satsen anges.</w:t>
      </w:r>
    </w:p>
    <w:p w14:paraId="390B00F4" w14:textId="77777777" w:rsidR="009F290D" w:rsidRDefault="009F290D">
      <w:pPr>
        <w:suppressAutoHyphens/>
        <w:spacing w:line="240" w:lineRule="auto"/>
        <w:rPr>
          <w:noProof/>
        </w:rPr>
      </w:pPr>
    </w:p>
    <w:p w14:paraId="390B00F5" w14:textId="77777777" w:rsidR="009F290D" w:rsidRDefault="009F290D">
      <w:pPr>
        <w:suppressAutoHyphens/>
        <w:spacing w:line="240" w:lineRule="auto"/>
        <w:rPr>
          <w:noProof/>
        </w:rPr>
      </w:pPr>
    </w:p>
    <w:p w14:paraId="390B00F6" w14:textId="77777777" w:rsidR="00F364AA" w:rsidRDefault="009F290D">
      <w:pPr>
        <w:widowControl/>
        <w:numPr>
          <w:ilvl w:val="0"/>
          <w:numId w:val="60"/>
        </w:numPr>
        <w:tabs>
          <w:tab w:val="left" w:pos="-1843"/>
          <w:tab w:val="left" w:pos="-1701"/>
          <w:tab w:val="left" w:pos="567"/>
        </w:tabs>
        <w:suppressAutoHyphens/>
        <w:adjustRightInd/>
        <w:spacing w:line="240" w:lineRule="auto"/>
        <w:ind w:left="0" w:firstLine="0"/>
        <w:jc w:val="left"/>
        <w:textAlignment w:val="auto"/>
        <w:rPr>
          <w:noProof/>
        </w:rPr>
      </w:pPr>
      <w:r>
        <w:rPr>
          <w:b/>
          <w:noProof/>
        </w:rPr>
        <w:t xml:space="preserve">VILLKOR ELLER BEGRÄNSNINGAR AVSEENDE </w:t>
      </w:r>
      <w:r w:rsidR="002B68A1">
        <w:rPr>
          <w:b/>
          <w:noProof/>
        </w:rPr>
        <w:t>FÖRSKRIVNING</w:t>
      </w:r>
      <w:r>
        <w:rPr>
          <w:b/>
          <w:noProof/>
        </w:rPr>
        <w:t xml:space="preserve"> OCH ANVÄNDNING</w:t>
      </w:r>
    </w:p>
    <w:p w14:paraId="390B00F7" w14:textId="77777777" w:rsidR="009F290D" w:rsidRDefault="009F290D">
      <w:pPr>
        <w:numPr>
          <w:ilvl w:val="12"/>
          <w:numId w:val="0"/>
        </w:numPr>
        <w:suppressAutoHyphens/>
        <w:spacing w:line="240" w:lineRule="auto"/>
        <w:rPr>
          <w:noProof/>
        </w:rPr>
      </w:pPr>
    </w:p>
    <w:p w14:paraId="390B00F8" w14:textId="77777777" w:rsidR="00D62433" w:rsidRDefault="009F290D" w:rsidP="00C1300E">
      <w:pPr>
        <w:numPr>
          <w:ilvl w:val="12"/>
          <w:numId w:val="0"/>
        </w:numPr>
        <w:suppressAutoHyphens/>
        <w:spacing w:line="240" w:lineRule="auto"/>
        <w:jc w:val="left"/>
        <w:rPr>
          <w:noProof/>
        </w:rPr>
      </w:pPr>
      <w:r>
        <w:rPr>
          <w:noProof/>
        </w:rPr>
        <w:t>Receptbelagt läkemedel.</w:t>
      </w:r>
    </w:p>
    <w:p w14:paraId="390B00F9" w14:textId="77777777" w:rsidR="00F364AA" w:rsidRDefault="00F364AA">
      <w:pPr>
        <w:tabs>
          <w:tab w:val="left" w:pos="-1843"/>
          <w:tab w:val="left" w:pos="-1701"/>
        </w:tabs>
        <w:suppressAutoHyphens/>
        <w:spacing w:line="240" w:lineRule="auto"/>
        <w:rPr>
          <w:noProof/>
        </w:rPr>
      </w:pPr>
    </w:p>
    <w:p w14:paraId="390B00FA" w14:textId="77777777" w:rsidR="00FF07C2" w:rsidRDefault="00FF07C2">
      <w:pPr>
        <w:tabs>
          <w:tab w:val="left" w:pos="-1843"/>
          <w:tab w:val="left" w:pos="-1701"/>
        </w:tabs>
        <w:suppressAutoHyphens/>
        <w:spacing w:line="240" w:lineRule="auto"/>
        <w:rPr>
          <w:noProof/>
        </w:rPr>
      </w:pPr>
    </w:p>
    <w:p w14:paraId="390B00FB" w14:textId="77777777" w:rsidR="00F364AA" w:rsidRDefault="009F290D">
      <w:pPr>
        <w:widowControl/>
        <w:numPr>
          <w:ilvl w:val="0"/>
          <w:numId w:val="60"/>
        </w:numPr>
        <w:tabs>
          <w:tab w:val="left" w:pos="-1843"/>
          <w:tab w:val="left" w:pos="-1701"/>
          <w:tab w:val="left" w:pos="567"/>
        </w:tabs>
        <w:suppressAutoHyphens/>
        <w:adjustRightInd/>
        <w:spacing w:line="240" w:lineRule="auto"/>
        <w:ind w:left="567" w:hanging="567"/>
        <w:jc w:val="left"/>
        <w:textAlignment w:val="auto"/>
        <w:rPr>
          <w:noProof/>
        </w:rPr>
      </w:pPr>
      <w:r>
        <w:rPr>
          <w:b/>
          <w:noProof/>
        </w:rPr>
        <w:t>ÖVRIGA VILLKOR</w:t>
      </w:r>
      <w:r w:rsidR="008C3F60">
        <w:rPr>
          <w:b/>
          <w:noProof/>
        </w:rPr>
        <w:t xml:space="preserve"> OCH KRAV FÖR GODKÄNNANDET FÖR FÖRSÄLJNING</w:t>
      </w:r>
    </w:p>
    <w:p w14:paraId="390B00FC" w14:textId="77777777" w:rsidR="00FF07C2" w:rsidRPr="00086172" w:rsidRDefault="00FF07C2" w:rsidP="00FF07C2">
      <w:pPr>
        <w:keepNext/>
        <w:spacing w:line="240" w:lineRule="auto"/>
        <w:ind w:right="-1"/>
        <w:rPr>
          <w:u w:val="single"/>
        </w:rPr>
      </w:pPr>
    </w:p>
    <w:p w14:paraId="390B00FD" w14:textId="47C296D8" w:rsidR="00FF07C2" w:rsidRPr="00086172" w:rsidRDefault="00FF07C2" w:rsidP="00FF07C2">
      <w:pPr>
        <w:keepNext/>
        <w:widowControl/>
        <w:numPr>
          <w:ilvl w:val="0"/>
          <w:numId w:val="64"/>
        </w:numPr>
        <w:tabs>
          <w:tab w:val="left" w:pos="567"/>
        </w:tabs>
        <w:adjustRightInd/>
        <w:spacing w:line="240" w:lineRule="auto"/>
        <w:ind w:right="-1" w:hanging="720"/>
        <w:jc w:val="left"/>
        <w:textAlignment w:val="auto"/>
        <w:rPr>
          <w:b/>
        </w:rPr>
      </w:pPr>
      <w:r w:rsidRPr="001F576C">
        <w:rPr>
          <w:b/>
        </w:rPr>
        <w:t>Periodiska säkerhetsrapporter</w:t>
      </w:r>
      <w:r w:rsidR="003340FD">
        <w:rPr>
          <w:b/>
        </w:rPr>
        <w:t xml:space="preserve"> (PSURar)</w:t>
      </w:r>
    </w:p>
    <w:p w14:paraId="390B00FE" w14:textId="77777777" w:rsidR="00FF07C2" w:rsidRPr="00086172" w:rsidRDefault="00FF07C2" w:rsidP="00FF07C2">
      <w:pPr>
        <w:keepNext/>
        <w:tabs>
          <w:tab w:val="left" w:pos="0"/>
        </w:tabs>
        <w:spacing w:line="240" w:lineRule="auto"/>
        <w:ind w:right="567"/>
      </w:pPr>
    </w:p>
    <w:p w14:paraId="390B00FF" w14:textId="17959D9E" w:rsidR="00FF07C2" w:rsidRPr="00086172" w:rsidRDefault="00FF07C2" w:rsidP="00FF07C2">
      <w:pPr>
        <w:tabs>
          <w:tab w:val="left" w:pos="0"/>
        </w:tabs>
        <w:spacing w:line="240" w:lineRule="auto"/>
        <w:ind w:right="567"/>
      </w:pPr>
      <w:r w:rsidRPr="00086172">
        <w:t xml:space="preserve">Kraven för att lämna in </w:t>
      </w:r>
      <w:r w:rsidR="003340FD">
        <w:t xml:space="preserve">PSURar </w:t>
      </w:r>
      <w:r w:rsidRPr="00086172">
        <w:t xml:space="preserve">för detta läkemedel </w:t>
      </w:r>
      <w:r w:rsidRPr="001F576C">
        <w:t>anges i den förteckning över referensdatum för unionen (EURD-listan) som föreskrivs i artikel 107c.7 i direktiv</w:t>
      </w:r>
      <w:r w:rsidRPr="00086172">
        <w:t xml:space="preserve"> 2001/83/EG och eventuella uppdateringar och som offentliggjorts på webbpor</w:t>
      </w:r>
      <w:r>
        <w:t>talen för europeiska läkemedel.</w:t>
      </w:r>
    </w:p>
    <w:p w14:paraId="390B0100" w14:textId="77777777" w:rsidR="004E4A56" w:rsidRDefault="004E4A56" w:rsidP="00306097">
      <w:pPr>
        <w:widowControl/>
        <w:suppressAutoHyphens/>
        <w:adjustRightInd/>
        <w:spacing w:line="240" w:lineRule="auto"/>
        <w:ind w:left="1080"/>
        <w:jc w:val="left"/>
        <w:textAlignment w:val="auto"/>
        <w:rPr>
          <w:color w:val="000000"/>
        </w:rPr>
      </w:pPr>
    </w:p>
    <w:p w14:paraId="390B0101" w14:textId="77777777" w:rsidR="004E4A56" w:rsidRDefault="004E4A56" w:rsidP="00306097">
      <w:pPr>
        <w:widowControl/>
        <w:suppressAutoHyphens/>
        <w:adjustRightInd/>
        <w:spacing w:line="240" w:lineRule="auto"/>
        <w:ind w:left="1080"/>
        <w:jc w:val="left"/>
        <w:textAlignment w:val="auto"/>
        <w:rPr>
          <w:color w:val="000000"/>
        </w:rPr>
      </w:pPr>
    </w:p>
    <w:p w14:paraId="390B0102" w14:textId="77777777" w:rsidR="00F364AA" w:rsidRDefault="00FC2A77" w:rsidP="004C5EAC">
      <w:pPr>
        <w:widowControl/>
        <w:numPr>
          <w:ilvl w:val="0"/>
          <w:numId w:val="60"/>
        </w:numPr>
        <w:suppressAutoHyphens/>
        <w:adjustRightInd/>
        <w:spacing w:line="240" w:lineRule="auto"/>
        <w:ind w:left="567" w:hanging="567"/>
        <w:jc w:val="left"/>
        <w:textAlignment w:val="auto"/>
        <w:rPr>
          <w:b/>
          <w:color w:val="000000"/>
        </w:rPr>
      </w:pPr>
      <w:r w:rsidRPr="00FC2A77">
        <w:rPr>
          <w:b/>
          <w:color w:val="000000"/>
        </w:rPr>
        <w:t>VILLKOR ELLER BEGRÄNSNINGAR AVSEENDE EN SÄKER OCH EFFEKTIV ANVÄNDNING AV LÄKEMEDLET</w:t>
      </w:r>
    </w:p>
    <w:p w14:paraId="390B0103" w14:textId="77777777" w:rsidR="00FF07C2" w:rsidRPr="00086172" w:rsidRDefault="00FF07C2" w:rsidP="00FF07C2">
      <w:pPr>
        <w:keepNext/>
        <w:spacing w:line="240" w:lineRule="auto"/>
        <w:ind w:right="-1"/>
        <w:rPr>
          <w:u w:val="single"/>
        </w:rPr>
      </w:pPr>
    </w:p>
    <w:p w14:paraId="390B0104" w14:textId="77777777" w:rsidR="00FF07C2" w:rsidRPr="001F576C" w:rsidRDefault="00FF07C2" w:rsidP="00FF07C2">
      <w:pPr>
        <w:keepNext/>
        <w:widowControl/>
        <w:numPr>
          <w:ilvl w:val="0"/>
          <w:numId w:val="64"/>
        </w:numPr>
        <w:tabs>
          <w:tab w:val="left" w:pos="567"/>
        </w:tabs>
        <w:adjustRightInd/>
        <w:spacing w:line="240" w:lineRule="auto"/>
        <w:ind w:right="-1" w:hanging="720"/>
        <w:jc w:val="left"/>
        <w:textAlignment w:val="auto"/>
        <w:rPr>
          <w:b/>
        </w:rPr>
      </w:pPr>
      <w:r>
        <w:rPr>
          <w:b/>
        </w:rPr>
        <w:t>Riskhanteringsplan</w:t>
      </w:r>
    </w:p>
    <w:p w14:paraId="390B0105" w14:textId="77777777" w:rsidR="00FF07C2" w:rsidRPr="00086172" w:rsidRDefault="00FF07C2" w:rsidP="00FF07C2">
      <w:pPr>
        <w:keepNext/>
        <w:spacing w:line="240" w:lineRule="auto"/>
        <w:ind w:left="720" w:right="-1"/>
        <w:rPr>
          <w:b/>
        </w:rPr>
      </w:pPr>
    </w:p>
    <w:p w14:paraId="390B0106" w14:textId="24857D71" w:rsidR="00FF07C2" w:rsidRPr="00086172" w:rsidRDefault="00FF07C2" w:rsidP="00FF07C2">
      <w:pPr>
        <w:tabs>
          <w:tab w:val="left" w:pos="0"/>
        </w:tabs>
        <w:spacing w:line="240" w:lineRule="auto"/>
        <w:ind w:right="567"/>
      </w:pPr>
      <w:r w:rsidRPr="001F576C">
        <w:t xml:space="preserve">Innehavaren av godkännandet för försäljning ska genomföra de erforderliga farmakovigilansaktiviteter och åtgärder som finns beskrivna i </w:t>
      </w:r>
      <w:r w:rsidRPr="00086172">
        <w:t xml:space="preserve">den överenskomna riskhanteringsplanen (Risk </w:t>
      </w:r>
      <w:r w:rsidR="00C03C6A">
        <w:t>m</w:t>
      </w:r>
      <w:r w:rsidRPr="00086172">
        <w:t xml:space="preserve">anagement </w:t>
      </w:r>
      <w:r w:rsidR="00C03C6A">
        <w:t>p</w:t>
      </w:r>
      <w:r w:rsidRPr="00086172">
        <w:t>lan, RMP) som finns i modul</w:t>
      </w:r>
      <w:r>
        <w:t> </w:t>
      </w:r>
      <w:r w:rsidRPr="001F576C">
        <w:t>1.8.2 i godkännandet för försäljning samt eventuella efterföljande överenskomna uppdateringar av riskhanteringsplanen</w:t>
      </w:r>
      <w:r w:rsidRPr="00086172">
        <w:t>.</w:t>
      </w:r>
    </w:p>
    <w:p w14:paraId="390B0107" w14:textId="77777777" w:rsidR="00FF07C2" w:rsidRPr="001F576C" w:rsidRDefault="00FF07C2" w:rsidP="00FF07C2">
      <w:pPr>
        <w:spacing w:line="240" w:lineRule="auto"/>
        <w:ind w:right="-1"/>
      </w:pPr>
    </w:p>
    <w:p w14:paraId="390B0108" w14:textId="77777777" w:rsidR="00FF07C2" w:rsidRPr="001F576C" w:rsidRDefault="00FF07C2" w:rsidP="00FF07C2">
      <w:pPr>
        <w:spacing w:line="240" w:lineRule="auto"/>
        <w:ind w:right="-1"/>
      </w:pPr>
      <w:r w:rsidRPr="00086172">
        <w:t>En uppdaterad riskhanteringsplan ska lämnas in</w:t>
      </w:r>
    </w:p>
    <w:p w14:paraId="390B0109" w14:textId="77777777" w:rsidR="00FF07C2" w:rsidRPr="00086172" w:rsidRDefault="00FF07C2" w:rsidP="00FF07C2">
      <w:pPr>
        <w:widowControl/>
        <w:numPr>
          <w:ilvl w:val="0"/>
          <w:numId w:val="65"/>
        </w:numPr>
        <w:tabs>
          <w:tab w:val="left" w:pos="567"/>
        </w:tabs>
        <w:adjustRightInd/>
        <w:spacing w:line="240" w:lineRule="auto"/>
        <w:ind w:right="-1"/>
        <w:jc w:val="left"/>
        <w:textAlignment w:val="auto"/>
      </w:pPr>
      <w:r w:rsidRPr="00086172">
        <w:t>på begäran av Europeiska läkemedelsmyndigheten,</w:t>
      </w:r>
    </w:p>
    <w:p w14:paraId="390B010A" w14:textId="77777777" w:rsidR="00FF07C2" w:rsidRPr="00086172" w:rsidRDefault="00FF07C2" w:rsidP="00FF07C2">
      <w:pPr>
        <w:widowControl/>
        <w:numPr>
          <w:ilvl w:val="0"/>
          <w:numId w:val="65"/>
        </w:numPr>
        <w:tabs>
          <w:tab w:val="clear" w:pos="720"/>
        </w:tabs>
        <w:adjustRightInd/>
        <w:spacing w:line="240" w:lineRule="auto"/>
        <w:ind w:left="567" w:right="-1" w:hanging="207"/>
        <w:jc w:val="left"/>
        <w:textAlignment w:val="auto"/>
      </w:pPr>
      <w:r w:rsidRPr="00086172">
        <w:t>när riskhanteringssystemet ändras, särskilt efter att ny information framkommit som kan leda till betydande ändringar i läkemedlets nytta-riskprofil eller efter att en viktig milstolpe (för farmakovigilans eller riskminimering) har nåtts.</w:t>
      </w:r>
    </w:p>
    <w:p w14:paraId="390B010B" w14:textId="77777777" w:rsidR="00F364AA" w:rsidRDefault="00FC2A77">
      <w:pPr>
        <w:widowControl/>
        <w:suppressAutoHyphens/>
        <w:adjustRightInd/>
        <w:spacing w:line="240" w:lineRule="auto"/>
        <w:jc w:val="left"/>
        <w:textAlignment w:val="auto"/>
        <w:rPr>
          <w:b/>
          <w:color w:val="000000"/>
        </w:rPr>
      </w:pPr>
      <w:r w:rsidRPr="00FC2A77">
        <w:rPr>
          <w:b/>
          <w:color w:val="000000"/>
        </w:rPr>
        <w:br w:type="page"/>
      </w:r>
    </w:p>
    <w:p w14:paraId="390B010C" w14:textId="77777777" w:rsidR="009F290D" w:rsidRDefault="009F290D">
      <w:pPr>
        <w:suppressAutoHyphens/>
        <w:spacing w:line="240" w:lineRule="auto"/>
        <w:jc w:val="center"/>
        <w:rPr>
          <w:noProof/>
        </w:rPr>
      </w:pPr>
    </w:p>
    <w:p w14:paraId="390B010D" w14:textId="77777777" w:rsidR="009F290D" w:rsidRDefault="009F290D">
      <w:pPr>
        <w:suppressAutoHyphens/>
        <w:spacing w:line="240" w:lineRule="auto"/>
        <w:jc w:val="center"/>
        <w:rPr>
          <w:noProof/>
        </w:rPr>
      </w:pPr>
    </w:p>
    <w:p w14:paraId="390B010E" w14:textId="77777777" w:rsidR="009F290D" w:rsidRDefault="009F290D">
      <w:pPr>
        <w:suppressAutoHyphens/>
        <w:spacing w:line="240" w:lineRule="auto"/>
        <w:jc w:val="center"/>
        <w:rPr>
          <w:noProof/>
        </w:rPr>
      </w:pPr>
    </w:p>
    <w:p w14:paraId="390B010F" w14:textId="77777777" w:rsidR="009F290D" w:rsidRDefault="009F290D">
      <w:pPr>
        <w:suppressAutoHyphens/>
        <w:spacing w:line="240" w:lineRule="auto"/>
        <w:jc w:val="center"/>
        <w:rPr>
          <w:noProof/>
        </w:rPr>
      </w:pPr>
    </w:p>
    <w:p w14:paraId="390B0110" w14:textId="77777777" w:rsidR="009F290D" w:rsidRDefault="009F290D">
      <w:pPr>
        <w:suppressAutoHyphens/>
        <w:spacing w:line="240" w:lineRule="auto"/>
        <w:jc w:val="center"/>
        <w:rPr>
          <w:noProof/>
        </w:rPr>
      </w:pPr>
    </w:p>
    <w:p w14:paraId="390B0111" w14:textId="77777777" w:rsidR="009F290D" w:rsidRDefault="009F290D">
      <w:pPr>
        <w:suppressAutoHyphens/>
        <w:spacing w:line="240" w:lineRule="auto"/>
        <w:jc w:val="center"/>
        <w:rPr>
          <w:noProof/>
        </w:rPr>
      </w:pPr>
    </w:p>
    <w:p w14:paraId="390B0112" w14:textId="77777777" w:rsidR="009F290D" w:rsidRDefault="009F290D">
      <w:pPr>
        <w:suppressAutoHyphens/>
        <w:spacing w:line="240" w:lineRule="auto"/>
        <w:jc w:val="center"/>
        <w:rPr>
          <w:noProof/>
        </w:rPr>
      </w:pPr>
    </w:p>
    <w:p w14:paraId="390B0113" w14:textId="77777777" w:rsidR="009F290D" w:rsidRDefault="009F290D">
      <w:pPr>
        <w:suppressAutoHyphens/>
        <w:spacing w:line="240" w:lineRule="auto"/>
        <w:jc w:val="center"/>
        <w:rPr>
          <w:noProof/>
        </w:rPr>
      </w:pPr>
    </w:p>
    <w:p w14:paraId="390B0114" w14:textId="77777777" w:rsidR="009F290D" w:rsidRDefault="009F290D">
      <w:pPr>
        <w:suppressAutoHyphens/>
        <w:spacing w:line="240" w:lineRule="auto"/>
        <w:jc w:val="center"/>
        <w:rPr>
          <w:noProof/>
        </w:rPr>
      </w:pPr>
    </w:p>
    <w:p w14:paraId="390B0115" w14:textId="77777777" w:rsidR="009F290D" w:rsidRDefault="009F290D">
      <w:pPr>
        <w:suppressAutoHyphens/>
        <w:spacing w:line="240" w:lineRule="auto"/>
        <w:jc w:val="center"/>
        <w:rPr>
          <w:noProof/>
        </w:rPr>
      </w:pPr>
    </w:p>
    <w:p w14:paraId="390B0116" w14:textId="77777777" w:rsidR="009F290D" w:rsidRDefault="009F290D">
      <w:pPr>
        <w:suppressAutoHyphens/>
        <w:spacing w:line="240" w:lineRule="auto"/>
        <w:jc w:val="center"/>
        <w:rPr>
          <w:noProof/>
        </w:rPr>
      </w:pPr>
    </w:p>
    <w:p w14:paraId="390B0117" w14:textId="77777777" w:rsidR="009F290D" w:rsidRDefault="009F290D">
      <w:pPr>
        <w:suppressAutoHyphens/>
        <w:spacing w:line="240" w:lineRule="auto"/>
        <w:jc w:val="center"/>
        <w:rPr>
          <w:noProof/>
        </w:rPr>
      </w:pPr>
    </w:p>
    <w:p w14:paraId="390B0118" w14:textId="77777777" w:rsidR="009F290D" w:rsidRDefault="009F290D">
      <w:pPr>
        <w:suppressAutoHyphens/>
        <w:spacing w:line="240" w:lineRule="auto"/>
        <w:jc w:val="center"/>
        <w:rPr>
          <w:noProof/>
        </w:rPr>
      </w:pPr>
    </w:p>
    <w:p w14:paraId="390B0119" w14:textId="77777777" w:rsidR="009F290D" w:rsidRDefault="009F290D">
      <w:pPr>
        <w:suppressAutoHyphens/>
        <w:spacing w:line="240" w:lineRule="auto"/>
        <w:jc w:val="center"/>
        <w:rPr>
          <w:noProof/>
        </w:rPr>
      </w:pPr>
    </w:p>
    <w:p w14:paraId="390B011A" w14:textId="77777777" w:rsidR="009F290D" w:rsidRDefault="009F290D">
      <w:pPr>
        <w:suppressAutoHyphens/>
        <w:spacing w:line="240" w:lineRule="auto"/>
        <w:jc w:val="center"/>
        <w:rPr>
          <w:noProof/>
        </w:rPr>
      </w:pPr>
    </w:p>
    <w:p w14:paraId="390B011B" w14:textId="77777777" w:rsidR="009F290D" w:rsidRDefault="009F290D">
      <w:pPr>
        <w:suppressAutoHyphens/>
        <w:spacing w:line="240" w:lineRule="auto"/>
        <w:jc w:val="center"/>
        <w:rPr>
          <w:noProof/>
        </w:rPr>
      </w:pPr>
    </w:p>
    <w:p w14:paraId="390B011C" w14:textId="77777777" w:rsidR="009F290D" w:rsidRDefault="009F290D">
      <w:pPr>
        <w:suppressAutoHyphens/>
        <w:spacing w:line="240" w:lineRule="auto"/>
        <w:jc w:val="center"/>
        <w:rPr>
          <w:noProof/>
        </w:rPr>
      </w:pPr>
    </w:p>
    <w:p w14:paraId="390B011D" w14:textId="77777777" w:rsidR="009F290D" w:rsidRDefault="009F290D">
      <w:pPr>
        <w:suppressAutoHyphens/>
        <w:spacing w:line="240" w:lineRule="auto"/>
        <w:jc w:val="center"/>
        <w:rPr>
          <w:noProof/>
        </w:rPr>
      </w:pPr>
    </w:p>
    <w:p w14:paraId="390B011E" w14:textId="77777777" w:rsidR="009F290D" w:rsidRDefault="009F290D">
      <w:pPr>
        <w:suppressAutoHyphens/>
        <w:spacing w:line="240" w:lineRule="auto"/>
        <w:jc w:val="center"/>
        <w:rPr>
          <w:noProof/>
        </w:rPr>
      </w:pPr>
    </w:p>
    <w:p w14:paraId="390B011F" w14:textId="77777777" w:rsidR="009F290D" w:rsidRDefault="009F290D">
      <w:pPr>
        <w:suppressAutoHyphens/>
        <w:spacing w:line="240" w:lineRule="auto"/>
        <w:jc w:val="center"/>
        <w:rPr>
          <w:noProof/>
        </w:rPr>
      </w:pPr>
    </w:p>
    <w:p w14:paraId="390B0120" w14:textId="77777777" w:rsidR="009F290D" w:rsidRDefault="009F290D">
      <w:pPr>
        <w:suppressAutoHyphens/>
        <w:spacing w:line="240" w:lineRule="auto"/>
        <w:jc w:val="center"/>
        <w:rPr>
          <w:noProof/>
        </w:rPr>
      </w:pPr>
    </w:p>
    <w:p w14:paraId="390B0121" w14:textId="77777777" w:rsidR="009F290D" w:rsidRDefault="009F290D">
      <w:pPr>
        <w:suppressAutoHyphens/>
        <w:spacing w:line="240" w:lineRule="auto"/>
        <w:jc w:val="center"/>
        <w:rPr>
          <w:noProof/>
        </w:rPr>
      </w:pPr>
    </w:p>
    <w:p w14:paraId="390B0122" w14:textId="77777777" w:rsidR="009F290D" w:rsidRDefault="009F290D">
      <w:pPr>
        <w:suppressAutoHyphens/>
        <w:spacing w:line="240" w:lineRule="auto"/>
        <w:jc w:val="center"/>
        <w:rPr>
          <w:b/>
          <w:noProof/>
        </w:rPr>
      </w:pPr>
      <w:r>
        <w:rPr>
          <w:b/>
          <w:noProof/>
        </w:rPr>
        <w:t xml:space="preserve">BILAGA </w:t>
      </w:r>
      <w:smartTag w:uri="urn:schemas-microsoft-com:office:smarttags" w:element="stockticker">
        <w:r>
          <w:rPr>
            <w:b/>
            <w:noProof/>
          </w:rPr>
          <w:t>III</w:t>
        </w:r>
      </w:smartTag>
    </w:p>
    <w:p w14:paraId="390B0123" w14:textId="77777777" w:rsidR="009F290D" w:rsidRDefault="009F290D">
      <w:pPr>
        <w:suppressAutoHyphens/>
        <w:spacing w:line="240" w:lineRule="auto"/>
        <w:jc w:val="center"/>
        <w:rPr>
          <w:b/>
          <w:noProof/>
        </w:rPr>
      </w:pPr>
    </w:p>
    <w:p w14:paraId="390B0124" w14:textId="77777777" w:rsidR="009F290D" w:rsidRDefault="009F290D">
      <w:pPr>
        <w:suppressAutoHyphens/>
        <w:spacing w:line="240" w:lineRule="auto"/>
        <w:jc w:val="center"/>
        <w:rPr>
          <w:b/>
          <w:noProof/>
        </w:rPr>
      </w:pPr>
      <w:r>
        <w:rPr>
          <w:b/>
          <w:noProof/>
        </w:rPr>
        <w:t>MÄRKNING OCH BIPACKSEDEL</w:t>
      </w:r>
    </w:p>
    <w:p w14:paraId="390B0125" w14:textId="77777777" w:rsidR="009F290D" w:rsidRDefault="009F290D">
      <w:pPr>
        <w:suppressAutoHyphens/>
        <w:spacing w:line="240" w:lineRule="auto"/>
        <w:jc w:val="center"/>
        <w:rPr>
          <w:noProof/>
        </w:rPr>
      </w:pPr>
      <w:r>
        <w:rPr>
          <w:b/>
          <w:noProof/>
        </w:rPr>
        <w:br w:type="page"/>
      </w:r>
    </w:p>
    <w:p w14:paraId="390B0126" w14:textId="77777777" w:rsidR="009F290D" w:rsidRDefault="009F290D">
      <w:pPr>
        <w:suppressAutoHyphens/>
        <w:spacing w:line="240" w:lineRule="auto"/>
        <w:jc w:val="center"/>
        <w:rPr>
          <w:noProof/>
        </w:rPr>
      </w:pPr>
    </w:p>
    <w:p w14:paraId="390B0127" w14:textId="77777777" w:rsidR="009F290D" w:rsidRDefault="009F290D">
      <w:pPr>
        <w:suppressAutoHyphens/>
        <w:spacing w:line="240" w:lineRule="auto"/>
        <w:jc w:val="center"/>
        <w:rPr>
          <w:noProof/>
        </w:rPr>
      </w:pPr>
    </w:p>
    <w:p w14:paraId="390B0128" w14:textId="77777777" w:rsidR="009F290D" w:rsidRDefault="009F290D">
      <w:pPr>
        <w:suppressAutoHyphens/>
        <w:spacing w:line="240" w:lineRule="auto"/>
        <w:jc w:val="center"/>
        <w:rPr>
          <w:noProof/>
        </w:rPr>
      </w:pPr>
    </w:p>
    <w:p w14:paraId="390B0129" w14:textId="77777777" w:rsidR="009F290D" w:rsidRDefault="009F290D">
      <w:pPr>
        <w:suppressAutoHyphens/>
        <w:spacing w:line="240" w:lineRule="auto"/>
        <w:jc w:val="center"/>
        <w:rPr>
          <w:noProof/>
        </w:rPr>
      </w:pPr>
    </w:p>
    <w:p w14:paraId="390B012A" w14:textId="77777777" w:rsidR="009F290D" w:rsidRDefault="009F290D">
      <w:pPr>
        <w:suppressAutoHyphens/>
        <w:spacing w:line="240" w:lineRule="auto"/>
        <w:jc w:val="center"/>
        <w:rPr>
          <w:noProof/>
        </w:rPr>
      </w:pPr>
    </w:p>
    <w:p w14:paraId="390B012B" w14:textId="77777777" w:rsidR="009F290D" w:rsidRDefault="009F290D">
      <w:pPr>
        <w:suppressAutoHyphens/>
        <w:spacing w:line="240" w:lineRule="auto"/>
        <w:jc w:val="center"/>
        <w:rPr>
          <w:noProof/>
        </w:rPr>
      </w:pPr>
    </w:p>
    <w:p w14:paraId="390B012C" w14:textId="77777777" w:rsidR="009F290D" w:rsidRDefault="009F290D">
      <w:pPr>
        <w:suppressAutoHyphens/>
        <w:spacing w:line="240" w:lineRule="auto"/>
        <w:jc w:val="center"/>
        <w:rPr>
          <w:noProof/>
        </w:rPr>
      </w:pPr>
    </w:p>
    <w:p w14:paraId="390B012D" w14:textId="77777777" w:rsidR="009F290D" w:rsidRDefault="009F290D">
      <w:pPr>
        <w:suppressAutoHyphens/>
        <w:spacing w:line="240" w:lineRule="auto"/>
        <w:jc w:val="center"/>
        <w:rPr>
          <w:noProof/>
        </w:rPr>
      </w:pPr>
    </w:p>
    <w:p w14:paraId="390B012E" w14:textId="77777777" w:rsidR="009F290D" w:rsidRDefault="009F290D">
      <w:pPr>
        <w:suppressAutoHyphens/>
        <w:spacing w:line="240" w:lineRule="auto"/>
        <w:jc w:val="center"/>
        <w:rPr>
          <w:noProof/>
        </w:rPr>
      </w:pPr>
    </w:p>
    <w:p w14:paraId="390B012F" w14:textId="77777777" w:rsidR="009F290D" w:rsidRDefault="009F290D">
      <w:pPr>
        <w:suppressAutoHyphens/>
        <w:spacing w:line="240" w:lineRule="auto"/>
        <w:jc w:val="center"/>
        <w:rPr>
          <w:noProof/>
        </w:rPr>
      </w:pPr>
    </w:p>
    <w:p w14:paraId="390B0130" w14:textId="77777777" w:rsidR="009F290D" w:rsidRDefault="009F290D">
      <w:pPr>
        <w:suppressAutoHyphens/>
        <w:spacing w:line="240" w:lineRule="auto"/>
        <w:jc w:val="center"/>
        <w:rPr>
          <w:noProof/>
        </w:rPr>
      </w:pPr>
    </w:p>
    <w:p w14:paraId="390B0131" w14:textId="77777777" w:rsidR="009F290D" w:rsidRDefault="009F290D">
      <w:pPr>
        <w:suppressAutoHyphens/>
        <w:spacing w:line="240" w:lineRule="auto"/>
        <w:jc w:val="center"/>
        <w:rPr>
          <w:noProof/>
        </w:rPr>
      </w:pPr>
    </w:p>
    <w:p w14:paraId="390B0132" w14:textId="77777777" w:rsidR="009F290D" w:rsidRDefault="009F290D">
      <w:pPr>
        <w:suppressAutoHyphens/>
        <w:spacing w:line="240" w:lineRule="auto"/>
        <w:jc w:val="center"/>
        <w:rPr>
          <w:noProof/>
        </w:rPr>
      </w:pPr>
    </w:p>
    <w:p w14:paraId="390B0133" w14:textId="77777777" w:rsidR="009F290D" w:rsidRDefault="009F290D">
      <w:pPr>
        <w:suppressAutoHyphens/>
        <w:spacing w:line="240" w:lineRule="auto"/>
        <w:jc w:val="center"/>
        <w:rPr>
          <w:noProof/>
        </w:rPr>
      </w:pPr>
    </w:p>
    <w:p w14:paraId="390B0134" w14:textId="77777777" w:rsidR="009F290D" w:rsidRDefault="009F290D">
      <w:pPr>
        <w:suppressAutoHyphens/>
        <w:spacing w:line="240" w:lineRule="auto"/>
        <w:jc w:val="center"/>
        <w:rPr>
          <w:noProof/>
        </w:rPr>
      </w:pPr>
    </w:p>
    <w:p w14:paraId="390B0135" w14:textId="77777777" w:rsidR="009F290D" w:rsidRDefault="009F290D">
      <w:pPr>
        <w:suppressAutoHyphens/>
        <w:spacing w:line="240" w:lineRule="auto"/>
        <w:jc w:val="center"/>
        <w:rPr>
          <w:noProof/>
        </w:rPr>
      </w:pPr>
    </w:p>
    <w:p w14:paraId="390B0136" w14:textId="77777777" w:rsidR="009F290D" w:rsidRDefault="009F290D">
      <w:pPr>
        <w:suppressAutoHyphens/>
        <w:spacing w:line="240" w:lineRule="auto"/>
        <w:jc w:val="center"/>
        <w:rPr>
          <w:noProof/>
        </w:rPr>
      </w:pPr>
    </w:p>
    <w:p w14:paraId="390B0137" w14:textId="77777777" w:rsidR="009F290D" w:rsidRDefault="009F290D">
      <w:pPr>
        <w:suppressAutoHyphens/>
        <w:spacing w:line="240" w:lineRule="auto"/>
        <w:jc w:val="center"/>
        <w:rPr>
          <w:noProof/>
        </w:rPr>
      </w:pPr>
    </w:p>
    <w:p w14:paraId="390B0138" w14:textId="77777777" w:rsidR="009F290D" w:rsidRDefault="009F290D">
      <w:pPr>
        <w:suppressAutoHyphens/>
        <w:spacing w:line="240" w:lineRule="auto"/>
        <w:jc w:val="center"/>
        <w:rPr>
          <w:noProof/>
        </w:rPr>
      </w:pPr>
    </w:p>
    <w:p w14:paraId="390B0139" w14:textId="77777777" w:rsidR="009F290D" w:rsidRDefault="009F290D">
      <w:pPr>
        <w:suppressAutoHyphens/>
        <w:spacing w:line="240" w:lineRule="auto"/>
        <w:jc w:val="center"/>
        <w:rPr>
          <w:noProof/>
        </w:rPr>
      </w:pPr>
    </w:p>
    <w:p w14:paraId="390B013A" w14:textId="77777777" w:rsidR="009F290D" w:rsidRDefault="009F290D">
      <w:pPr>
        <w:suppressAutoHyphens/>
        <w:spacing w:line="240" w:lineRule="auto"/>
        <w:jc w:val="center"/>
        <w:rPr>
          <w:noProof/>
        </w:rPr>
      </w:pPr>
    </w:p>
    <w:p w14:paraId="390B013B" w14:textId="77777777" w:rsidR="009F290D" w:rsidRDefault="009F290D">
      <w:pPr>
        <w:suppressAutoHyphens/>
        <w:spacing w:line="240" w:lineRule="auto"/>
        <w:jc w:val="center"/>
        <w:rPr>
          <w:noProof/>
        </w:rPr>
      </w:pPr>
    </w:p>
    <w:p w14:paraId="390B013C" w14:textId="77777777" w:rsidR="009F290D" w:rsidRDefault="009F290D" w:rsidP="008446E9">
      <w:pPr>
        <w:pStyle w:val="TitleA"/>
      </w:pPr>
      <w:r>
        <w:t>A. MÄRKNING</w:t>
      </w:r>
    </w:p>
    <w:p w14:paraId="390B013D" w14:textId="77777777" w:rsidR="009F290D" w:rsidRDefault="009F290D">
      <w:pPr>
        <w:shd w:val="clear" w:color="auto" w:fill="FFFFFF"/>
        <w:suppressAutoHyphens/>
        <w:spacing w:line="240" w:lineRule="auto"/>
        <w:rPr>
          <w:noProof/>
        </w:rPr>
      </w:pPr>
      <w:r>
        <w:rPr>
          <w:noProof/>
        </w:rPr>
        <w:br w:type="page"/>
      </w:r>
    </w:p>
    <w:p w14:paraId="390B013E" w14:textId="77777777" w:rsidR="009F290D" w:rsidRDefault="009F290D" w:rsidP="00C1300E">
      <w:pPr>
        <w:pBdr>
          <w:top w:val="single" w:sz="4" w:space="1" w:color="auto"/>
          <w:left w:val="single" w:sz="4" w:space="4" w:color="auto"/>
          <w:bottom w:val="single" w:sz="4" w:space="1" w:color="auto"/>
          <w:right w:val="single" w:sz="4" w:space="4" w:color="auto"/>
        </w:pBdr>
        <w:shd w:val="clear" w:color="auto" w:fill="FFFFFF"/>
        <w:suppressAutoHyphens/>
        <w:spacing w:line="240" w:lineRule="auto"/>
        <w:jc w:val="left"/>
        <w:rPr>
          <w:noProof/>
        </w:rPr>
      </w:pPr>
      <w:r>
        <w:rPr>
          <w:b/>
          <w:noProof/>
        </w:rPr>
        <w:lastRenderedPageBreak/>
        <w:t>UPPGIFTER SOM SKALL FINNAS PÅ YTTRE FÖR</w:t>
      </w:r>
      <w:smartTag w:uri="schemas-GSKSiteLocations-com/fourthcoffee" w:element="flavor">
        <w:r>
          <w:rPr>
            <w:b/>
            <w:noProof/>
          </w:rPr>
          <w:t>PAC</w:t>
        </w:r>
      </w:smartTag>
      <w:r>
        <w:rPr>
          <w:b/>
          <w:noProof/>
        </w:rPr>
        <w:t>KNIN</w:t>
      </w:r>
      <w:smartTag w:uri="schemas-GSKSiteLocations-com/fourthcoffee" w:element="flavor">
        <w:r>
          <w:rPr>
            <w:b/>
            <w:noProof/>
          </w:rPr>
          <w:t>GEN</w:t>
        </w:r>
      </w:smartTag>
    </w:p>
    <w:p w14:paraId="390B013F" w14:textId="77777777" w:rsidR="009F290D" w:rsidRDefault="009F290D" w:rsidP="00C1300E">
      <w:pPr>
        <w:pBdr>
          <w:top w:val="single" w:sz="4" w:space="1" w:color="auto"/>
          <w:left w:val="single" w:sz="4" w:space="4" w:color="auto"/>
          <w:bottom w:val="single" w:sz="4" w:space="1" w:color="auto"/>
          <w:right w:val="single" w:sz="4" w:space="4" w:color="auto"/>
        </w:pBdr>
        <w:suppressAutoHyphens/>
        <w:spacing w:line="240" w:lineRule="auto"/>
        <w:jc w:val="left"/>
        <w:rPr>
          <w:noProof/>
        </w:rPr>
      </w:pPr>
    </w:p>
    <w:p w14:paraId="390B0140" w14:textId="77777777" w:rsidR="009F290D" w:rsidRDefault="009F290D" w:rsidP="00C1300E">
      <w:pPr>
        <w:pBdr>
          <w:top w:val="single" w:sz="4" w:space="1" w:color="auto"/>
          <w:left w:val="single" w:sz="4" w:space="4" w:color="auto"/>
          <w:bottom w:val="single" w:sz="4" w:space="1" w:color="auto"/>
          <w:right w:val="single" w:sz="4" w:space="4" w:color="auto"/>
        </w:pBdr>
        <w:spacing w:line="240" w:lineRule="auto"/>
        <w:jc w:val="left"/>
        <w:rPr>
          <w:noProof/>
          <w:snapToGrid w:val="0"/>
        </w:rPr>
      </w:pPr>
      <w:r>
        <w:rPr>
          <w:b/>
          <w:noProof/>
          <w:snapToGrid w:val="0"/>
        </w:rPr>
        <w:t>KAR</w:t>
      </w:r>
      <w:smartTag w:uri="schemas-GSKSiteLocations-com/fourthcoffee" w:element="flavor">
        <w:r>
          <w:rPr>
            <w:b/>
            <w:noProof/>
            <w:snapToGrid w:val="0"/>
          </w:rPr>
          <w:t>TON</w:t>
        </w:r>
      </w:smartTag>
      <w:r>
        <w:rPr>
          <w:b/>
          <w:noProof/>
          <w:snapToGrid w:val="0"/>
        </w:rPr>
        <w:t>G</w:t>
      </w:r>
    </w:p>
    <w:p w14:paraId="390B0141" w14:textId="77777777" w:rsidR="009F290D" w:rsidRDefault="009F290D" w:rsidP="00C1300E">
      <w:pPr>
        <w:suppressAutoHyphens/>
        <w:spacing w:line="240" w:lineRule="auto"/>
        <w:jc w:val="left"/>
        <w:rPr>
          <w:noProof/>
        </w:rPr>
      </w:pPr>
    </w:p>
    <w:p w14:paraId="390B0142" w14:textId="77777777" w:rsidR="009F290D" w:rsidRDefault="009F290D" w:rsidP="00C1300E">
      <w:pPr>
        <w:suppressAutoHyphens/>
        <w:spacing w:line="240" w:lineRule="auto"/>
        <w:jc w:val="left"/>
        <w:rPr>
          <w:noProof/>
        </w:rPr>
      </w:pPr>
    </w:p>
    <w:p w14:paraId="390B0143" w14:textId="77777777" w:rsidR="009F290D" w:rsidRDefault="009F290D" w:rsidP="00C1300E">
      <w:pPr>
        <w:pBdr>
          <w:top w:val="single" w:sz="4" w:space="1" w:color="auto"/>
          <w:left w:val="single" w:sz="4" w:space="4" w:color="auto"/>
          <w:bottom w:val="single" w:sz="4" w:space="1" w:color="auto"/>
          <w:right w:val="single" w:sz="4" w:space="4" w:color="auto"/>
        </w:pBdr>
        <w:suppressAutoHyphens/>
        <w:spacing w:line="240" w:lineRule="auto"/>
        <w:ind w:left="567" w:hanging="567"/>
        <w:jc w:val="left"/>
        <w:rPr>
          <w:noProof/>
        </w:rPr>
      </w:pPr>
      <w:r>
        <w:rPr>
          <w:b/>
          <w:noProof/>
        </w:rPr>
        <w:t>1.</w:t>
      </w:r>
      <w:r>
        <w:rPr>
          <w:b/>
          <w:noProof/>
        </w:rPr>
        <w:tab/>
        <w:t>LÄKEMEDLETS NAMN</w:t>
      </w:r>
    </w:p>
    <w:p w14:paraId="390B0144" w14:textId="77777777" w:rsidR="009F290D" w:rsidRDefault="009F290D" w:rsidP="00C1300E">
      <w:pPr>
        <w:suppressAutoHyphens/>
        <w:spacing w:line="240" w:lineRule="auto"/>
        <w:jc w:val="left"/>
        <w:rPr>
          <w:noProof/>
        </w:rPr>
      </w:pPr>
    </w:p>
    <w:p w14:paraId="390B0145" w14:textId="77777777" w:rsidR="009F290D" w:rsidRDefault="009F290D" w:rsidP="00C1300E">
      <w:pPr>
        <w:suppressAutoHyphens/>
        <w:spacing w:line="240" w:lineRule="auto"/>
        <w:jc w:val="left"/>
        <w:rPr>
          <w:noProof/>
        </w:rPr>
      </w:pPr>
      <w:r>
        <w:rPr>
          <w:noProof/>
        </w:rPr>
        <w:t>Avamys 27,5 mikrogram/spraydos nässpray</w:t>
      </w:r>
      <w:r w:rsidR="005B3B08">
        <w:rPr>
          <w:noProof/>
        </w:rPr>
        <w:t>,</w:t>
      </w:r>
      <w:r>
        <w:rPr>
          <w:noProof/>
        </w:rPr>
        <w:t xml:space="preserve"> suspension</w:t>
      </w:r>
    </w:p>
    <w:p w14:paraId="390B0146" w14:textId="77777777" w:rsidR="009F290D" w:rsidRDefault="005B3B08" w:rsidP="00C1300E">
      <w:pPr>
        <w:suppressAutoHyphens/>
        <w:spacing w:line="240" w:lineRule="auto"/>
        <w:jc w:val="left"/>
        <w:rPr>
          <w:noProof/>
        </w:rPr>
      </w:pPr>
      <w:r>
        <w:rPr>
          <w:noProof/>
        </w:rPr>
        <w:t>flutikasonfuroat</w:t>
      </w:r>
    </w:p>
    <w:p w14:paraId="390B0147" w14:textId="77777777" w:rsidR="009F290D" w:rsidRDefault="009F290D" w:rsidP="00C1300E">
      <w:pPr>
        <w:suppressAutoHyphens/>
        <w:spacing w:line="240" w:lineRule="auto"/>
        <w:jc w:val="left"/>
        <w:rPr>
          <w:noProof/>
        </w:rPr>
      </w:pPr>
    </w:p>
    <w:p w14:paraId="390B0148" w14:textId="77777777" w:rsidR="009F290D" w:rsidRDefault="009F290D" w:rsidP="00C1300E">
      <w:pPr>
        <w:suppressAutoHyphens/>
        <w:spacing w:line="240" w:lineRule="auto"/>
        <w:jc w:val="left"/>
        <w:rPr>
          <w:noProof/>
        </w:rPr>
      </w:pPr>
    </w:p>
    <w:p w14:paraId="390B0149" w14:textId="77777777" w:rsidR="009F290D" w:rsidRDefault="009F290D" w:rsidP="00C1300E">
      <w:pPr>
        <w:pBdr>
          <w:top w:val="single" w:sz="4" w:space="1" w:color="auto"/>
          <w:left w:val="single" w:sz="4" w:space="4" w:color="auto"/>
          <w:bottom w:val="single" w:sz="4" w:space="1" w:color="auto"/>
          <w:right w:val="single" w:sz="4" w:space="4" w:color="auto"/>
        </w:pBdr>
        <w:suppressAutoHyphens/>
        <w:spacing w:line="240" w:lineRule="auto"/>
        <w:ind w:left="567" w:hanging="567"/>
        <w:jc w:val="left"/>
        <w:rPr>
          <w:noProof/>
        </w:rPr>
      </w:pPr>
      <w:r>
        <w:rPr>
          <w:b/>
          <w:noProof/>
        </w:rPr>
        <w:t>2.</w:t>
      </w:r>
      <w:r>
        <w:rPr>
          <w:b/>
          <w:noProof/>
        </w:rPr>
        <w:tab/>
        <w:t>DEKLARATION AV AKTIV(A) SUBSTANS(ER)</w:t>
      </w:r>
    </w:p>
    <w:p w14:paraId="390B014A" w14:textId="77777777" w:rsidR="009F290D" w:rsidRDefault="009F290D" w:rsidP="00C1300E">
      <w:pPr>
        <w:suppressAutoHyphens/>
        <w:spacing w:line="240" w:lineRule="auto"/>
        <w:jc w:val="left"/>
        <w:rPr>
          <w:noProof/>
        </w:rPr>
      </w:pPr>
    </w:p>
    <w:p w14:paraId="390B014B" w14:textId="77777777" w:rsidR="009F290D" w:rsidRDefault="009F290D" w:rsidP="00C1300E">
      <w:pPr>
        <w:suppressAutoHyphens/>
        <w:spacing w:line="240" w:lineRule="auto"/>
        <w:jc w:val="left"/>
        <w:rPr>
          <w:noProof/>
        </w:rPr>
      </w:pPr>
      <w:r>
        <w:rPr>
          <w:noProof/>
        </w:rPr>
        <w:t>Varje spraydos avger 27,5 mikrogram flutikasonfuroat</w:t>
      </w:r>
    </w:p>
    <w:p w14:paraId="390B014C" w14:textId="77777777" w:rsidR="009F290D" w:rsidRDefault="009F290D" w:rsidP="00C1300E">
      <w:pPr>
        <w:suppressAutoHyphens/>
        <w:spacing w:line="240" w:lineRule="auto"/>
        <w:jc w:val="left"/>
        <w:rPr>
          <w:noProof/>
        </w:rPr>
      </w:pPr>
    </w:p>
    <w:p w14:paraId="390B014D" w14:textId="77777777" w:rsidR="009F290D" w:rsidRDefault="009F290D" w:rsidP="00C1300E">
      <w:pPr>
        <w:suppressAutoHyphens/>
        <w:spacing w:line="240" w:lineRule="auto"/>
        <w:jc w:val="left"/>
        <w:rPr>
          <w:noProof/>
        </w:rPr>
      </w:pPr>
    </w:p>
    <w:p w14:paraId="390B014E" w14:textId="77777777" w:rsidR="009F290D" w:rsidRDefault="009F290D" w:rsidP="00C1300E">
      <w:pPr>
        <w:pBdr>
          <w:top w:val="single" w:sz="4" w:space="1" w:color="auto"/>
          <w:left w:val="single" w:sz="4" w:space="4" w:color="auto"/>
          <w:bottom w:val="single" w:sz="4" w:space="1" w:color="auto"/>
          <w:right w:val="single" w:sz="4" w:space="4" w:color="auto"/>
        </w:pBdr>
        <w:suppressAutoHyphens/>
        <w:spacing w:line="240" w:lineRule="auto"/>
        <w:ind w:left="567" w:hanging="567"/>
        <w:jc w:val="left"/>
        <w:rPr>
          <w:noProof/>
          <w:highlight w:val="lightGray"/>
        </w:rPr>
      </w:pPr>
      <w:r>
        <w:rPr>
          <w:b/>
          <w:noProof/>
        </w:rPr>
        <w:t>3.</w:t>
      </w:r>
      <w:r>
        <w:rPr>
          <w:b/>
          <w:noProof/>
        </w:rPr>
        <w:tab/>
        <w:t>FÖRTECKNING Ö</w:t>
      </w:r>
      <w:smartTag w:uri="schemas-GSKSiteLocations-com/fourthcoffee" w:element="flavor">
        <w:r>
          <w:rPr>
            <w:b/>
            <w:noProof/>
          </w:rPr>
          <w:t>VER</w:t>
        </w:r>
      </w:smartTag>
      <w:r>
        <w:rPr>
          <w:b/>
          <w:noProof/>
        </w:rPr>
        <w:t xml:space="preserve"> HJÄLPÄMNEN</w:t>
      </w:r>
    </w:p>
    <w:p w14:paraId="390B014F" w14:textId="77777777" w:rsidR="009F290D" w:rsidRDefault="009F290D" w:rsidP="00C1300E">
      <w:pPr>
        <w:spacing w:line="240" w:lineRule="auto"/>
        <w:jc w:val="left"/>
      </w:pPr>
    </w:p>
    <w:p w14:paraId="390B0150" w14:textId="77777777" w:rsidR="009F290D" w:rsidRDefault="009F290D" w:rsidP="00C1300E">
      <w:pPr>
        <w:spacing w:line="240" w:lineRule="auto"/>
        <w:jc w:val="left"/>
      </w:pPr>
      <w:r>
        <w:t>Övrigt: vattenfri glukos, dispergerbar cellulosa, polysorbat 80, bensalkoniumklorid, dinatriumedetat, renat vatten</w:t>
      </w:r>
    </w:p>
    <w:p w14:paraId="390B0151" w14:textId="77777777" w:rsidR="009F290D" w:rsidRDefault="009F290D" w:rsidP="00C1300E">
      <w:pPr>
        <w:suppressAutoHyphens/>
        <w:spacing w:line="240" w:lineRule="auto"/>
        <w:jc w:val="left"/>
        <w:rPr>
          <w:noProof/>
        </w:rPr>
      </w:pPr>
    </w:p>
    <w:p w14:paraId="390B0152" w14:textId="77777777" w:rsidR="009F290D" w:rsidRDefault="009F290D" w:rsidP="00C1300E">
      <w:pPr>
        <w:suppressAutoHyphens/>
        <w:spacing w:line="240" w:lineRule="auto"/>
        <w:jc w:val="left"/>
        <w:rPr>
          <w:noProof/>
        </w:rPr>
      </w:pPr>
    </w:p>
    <w:p w14:paraId="390B0153" w14:textId="77777777" w:rsidR="009F290D" w:rsidRDefault="009F290D" w:rsidP="00C1300E">
      <w:pPr>
        <w:pBdr>
          <w:top w:val="single" w:sz="4" w:space="1" w:color="auto"/>
          <w:left w:val="single" w:sz="4" w:space="4" w:color="auto"/>
          <w:bottom w:val="single" w:sz="4" w:space="1" w:color="auto"/>
          <w:right w:val="single" w:sz="4" w:space="4" w:color="auto"/>
        </w:pBdr>
        <w:suppressAutoHyphens/>
        <w:spacing w:line="240" w:lineRule="auto"/>
        <w:ind w:left="567" w:hanging="567"/>
        <w:jc w:val="left"/>
        <w:rPr>
          <w:noProof/>
          <w:highlight w:val="lightGray"/>
        </w:rPr>
      </w:pPr>
      <w:r>
        <w:rPr>
          <w:b/>
          <w:noProof/>
        </w:rPr>
        <w:t>4.</w:t>
      </w:r>
      <w:r>
        <w:rPr>
          <w:b/>
          <w:noProof/>
        </w:rPr>
        <w:tab/>
        <w:t>LÄKEMEDELSFORM OCH FÖR</w:t>
      </w:r>
      <w:smartTag w:uri="schemas-GSKSiteLocations-com/fourthcoffee" w:element="flavor">
        <w:r>
          <w:rPr>
            <w:b/>
            <w:noProof/>
          </w:rPr>
          <w:t>PAC</w:t>
        </w:r>
      </w:smartTag>
      <w:r>
        <w:rPr>
          <w:b/>
          <w:noProof/>
        </w:rPr>
        <w:t>KNINGSSTORLEK</w:t>
      </w:r>
    </w:p>
    <w:p w14:paraId="390B0154" w14:textId="77777777" w:rsidR="009F290D" w:rsidRDefault="009F290D" w:rsidP="00C1300E">
      <w:pPr>
        <w:suppressAutoHyphens/>
        <w:spacing w:line="240" w:lineRule="auto"/>
        <w:jc w:val="left"/>
        <w:rPr>
          <w:noProof/>
        </w:rPr>
      </w:pPr>
    </w:p>
    <w:p w14:paraId="390B0155" w14:textId="77777777" w:rsidR="009F290D" w:rsidRDefault="009F290D" w:rsidP="00C1300E">
      <w:pPr>
        <w:suppressAutoHyphens/>
        <w:spacing w:line="240" w:lineRule="auto"/>
        <w:jc w:val="left"/>
        <w:rPr>
          <w:noProof/>
        </w:rPr>
      </w:pPr>
      <w:r>
        <w:rPr>
          <w:noProof/>
        </w:rPr>
        <w:t>Nässpray, suspension</w:t>
      </w:r>
    </w:p>
    <w:p w14:paraId="390B0156" w14:textId="77777777" w:rsidR="009F290D" w:rsidRDefault="009F290D" w:rsidP="00C1300E">
      <w:pPr>
        <w:suppressAutoHyphens/>
        <w:spacing w:line="240" w:lineRule="auto"/>
        <w:jc w:val="left"/>
        <w:rPr>
          <w:noProof/>
          <w:highlight w:val="lightGray"/>
        </w:rPr>
      </w:pPr>
      <w:r>
        <w:rPr>
          <w:noProof/>
          <w:highlight w:val="lightGray"/>
        </w:rPr>
        <w:t xml:space="preserve">1 flaska </w:t>
      </w:r>
      <w:r>
        <w:rPr>
          <w:noProof/>
          <w:highlight w:val="lightGray"/>
        </w:rPr>
        <w:noBreakHyphen/>
        <w:t xml:space="preserve"> 30 spraydoser</w:t>
      </w:r>
    </w:p>
    <w:p w14:paraId="390B0157" w14:textId="77777777" w:rsidR="009F290D" w:rsidRDefault="009F290D" w:rsidP="00C1300E">
      <w:pPr>
        <w:suppressAutoHyphens/>
        <w:spacing w:line="240" w:lineRule="auto"/>
        <w:jc w:val="left"/>
        <w:rPr>
          <w:noProof/>
        </w:rPr>
      </w:pPr>
      <w:r>
        <w:rPr>
          <w:noProof/>
          <w:highlight w:val="lightGray"/>
        </w:rPr>
        <w:t xml:space="preserve">1 flaska </w:t>
      </w:r>
      <w:r>
        <w:rPr>
          <w:noProof/>
          <w:highlight w:val="lightGray"/>
        </w:rPr>
        <w:noBreakHyphen/>
        <w:t xml:space="preserve"> 60 spraydoser</w:t>
      </w:r>
    </w:p>
    <w:p w14:paraId="390B0158" w14:textId="77777777" w:rsidR="009F290D" w:rsidRDefault="009F290D" w:rsidP="00C1300E">
      <w:pPr>
        <w:suppressAutoHyphens/>
        <w:spacing w:line="240" w:lineRule="auto"/>
        <w:jc w:val="left"/>
        <w:rPr>
          <w:noProof/>
        </w:rPr>
      </w:pPr>
      <w:r>
        <w:rPr>
          <w:noProof/>
        </w:rPr>
        <w:t xml:space="preserve">1 flaska </w:t>
      </w:r>
      <w:r>
        <w:rPr>
          <w:noProof/>
        </w:rPr>
        <w:noBreakHyphen/>
        <w:t xml:space="preserve"> 120 spraydoser</w:t>
      </w:r>
    </w:p>
    <w:p w14:paraId="390B0159" w14:textId="77777777" w:rsidR="009F290D" w:rsidRDefault="009F290D" w:rsidP="00C1300E">
      <w:pPr>
        <w:suppressAutoHyphens/>
        <w:spacing w:line="240" w:lineRule="auto"/>
        <w:jc w:val="left"/>
        <w:rPr>
          <w:noProof/>
        </w:rPr>
      </w:pPr>
    </w:p>
    <w:p w14:paraId="390B015A" w14:textId="77777777" w:rsidR="009F290D" w:rsidRDefault="009F290D" w:rsidP="00C1300E">
      <w:pPr>
        <w:suppressAutoHyphens/>
        <w:spacing w:line="240" w:lineRule="auto"/>
        <w:jc w:val="left"/>
        <w:rPr>
          <w:noProof/>
        </w:rPr>
      </w:pPr>
    </w:p>
    <w:p w14:paraId="390B015B" w14:textId="77777777" w:rsidR="009F290D" w:rsidRDefault="009F290D" w:rsidP="00C1300E">
      <w:pPr>
        <w:pBdr>
          <w:top w:val="single" w:sz="4" w:space="1" w:color="auto"/>
          <w:left w:val="single" w:sz="4" w:space="4" w:color="auto"/>
          <w:bottom w:val="single" w:sz="4" w:space="1" w:color="auto"/>
          <w:right w:val="single" w:sz="4" w:space="4" w:color="auto"/>
        </w:pBdr>
        <w:suppressAutoHyphens/>
        <w:spacing w:line="240" w:lineRule="auto"/>
        <w:ind w:left="567" w:hanging="567"/>
        <w:jc w:val="left"/>
        <w:rPr>
          <w:noProof/>
          <w:highlight w:val="lightGray"/>
        </w:rPr>
      </w:pPr>
      <w:r>
        <w:rPr>
          <w:b/>
          <w:noProof/>
        </w:rPr>
        <w:t>5.</w:t>
      </w:r>
      <w:r>
        <w:rPr>
          <w:b/>
          <w:noProof/>
        </w:rPr>
        <w:tab/>
        <w:t>ADMINISTRERINGSSÄTT OCH ADMINISTRERINGSVÄG</w:t>
      </w:r>
    </w:p>
    <w:p w14:paraId="390B015C" w14:textId="77777777" w:rsidR="009F290D" w:rsidRDefault="009F290D" w:rsidP="00C1300E">
      <w:pPr>
        <w:suppressAutoHyphens/>
        <w:spacing w:line="240" w:lineRule="auto"/>
        <w:jc w:val="left"/>
        <w:rPr>
          <w:noProof/>
        </w:rPr>
      </w:pPr>
    </w:p>
    <w:p w14:paraId="390B015D" w14:textId="77777777" w:rsidR="009F290D" w:rsidRDefault="009F290D" w:rsidP="00C1300E">
      <w:pPr>
        <w:suppressAutoHyphens/>
        <w:spacing w:line="240" w:lineRule="auto"/>
        <w:jc w:val="left"/>
        <w:rPr>
          <w:noProof/>
        </w:rPr>
      </w:pPr>
      <w:r>
        <w:rPr>
          <w:noProof/>
        </w:rPr>
        <w:t xml:space="preserve">Omskakas </w:t>
      </w:r>
    </w:p>
    <w:p w14:paraId="390B015E" w14:textId="77777777" w:rsidR="009F290D" w:rsidRDefault="009F290D" w:rsidP="00C1300E">
      <w:pPr>
        <w:suppressAutoHyphens/>
        <w:spacing w:line="240" w:lineRule="auto"/>
        <w:jc w:val="left"/>
        <w:rPr>
          <w:noProof/>
        </w:rPr>
      </w:pPr>
      <w:r>
        <w:rPr>
          <w:noProof/>
        </w:rPr>
        <w:t>Läs bipacksedeln före användning</w:t>
      </w:r>
    </w:p>
    <w:p w14:paraId="390B015F" w14:textId="0A420997" w:rsidR="009F290D" w:rsidRDefault="009F290D" w:rsidP="00C1300E">
      <w:pPr>
        <w:suppressAutoHyphens/>
        <w:spacing w:line="240" w:lineRule="auto"/>
        <w:jc w:val="left"/>
        <w:rPr>
          <w:noProof/>
        </w:rPr>
      </w:pPr>
      <w:r>
        <w:rPr>
          <w:noProof/>
        </w:rPr>
        <w:t xml:space="preserve">För nasalt bruk </w:t>
      </w:r>
    </w:p>
    <w:p w14:paraId="390B0160" w14:textId="77777777" w:rsidR="009F290D" w:rsidRDefault="009F290D" w:rsidP="00C1300E">
      <w:pPr>
        <w:suppressAutoHyphens/>
        <w:spacing w:line="240" w:lineRule="auto"/>
        <w:jc w:val="left"/>
        <w:rPr>
          <w:noProof/>
        </w:rPr>
      </w:pPr>
    </w:p>
    <w:p w14:paraId="390B0161" w14:textId="77777777" w:rsidR="009F290D" w:rsidRDefault="009F290D" w:rsidP="00C1300E">
      <w:pPr>
        <w:suppressAutoHyphens/>
        <w:spacing w:line="240" w:lineRule="auto"/>
        <w:jc w:val="left"/>
        <w:rPr>
          <w:noProof/>
        </w:rPr>
      </w:pPr>
    </w:p>
    <w:p w14:paraId="390B0162" w14:textId="77777777" w:rsidR="009F290D" w:rsidRDefault="009F290D" w:rsidP="00C1300E">
      <w:pPr>
        <w:pBdr>
          <w:top w:val="single" w:sz="4" w:space="1" w:color="auto"/>
          <w:left w:val="single" w:sz="4" w:space="4" w:color="auto"/>
          <w:bottom w:val="single" w:sz="4" w:space="1" w:color="auto"/>
          <w:right w:val="single" w:sz="4" w:space="4" w:color="auto"/>
        </w:pBdr>
        <w:suppressAutoHyphens/>
        <w:spacing w:line="240" w:lineRule="auto"/>
        <w:ind w:left="567" w:hanging="567"/>
        <w:jc w:val="left"/>
        <w:rPr>
          <w:b/>
          <w:noProof/>
        </w:rPr>
      </w:pPr>
      <w:r>
        <w:rPr>
          <w:b/>
          <w:noProof/>
        </w:rPr>
        <w:t>6.</w:t>
      </w:r>
      <w:r>
        <w:rPr>
          <w:b/>
          <w:noProof/>
        </w:rPr>
        <w:tab/>
        <w:t>SÄRSKILD VARNING OM ATT LÄKEMEDLET MÅSTE FÖRVARAS UTOM SYN- OCH RÄCKHÅLL FÖR BARN</w:t>
      </w:r>
    </w:p>
    <w:p w14:paraId="390B0163" w14:textId="77777777" w:rsidR="009F290D" w:rsidRDefault="009F290D" w:rsidP="00C1300E">
      <w:pPr>
        <w:suppressAutoHyphens/>
        <w:spacing w:line="240" w:lineRule="auto"/>
        <w:jc w:val="left"/>
        <w:rPr>
          <w:b/>
          <w:noProof/>
        </w:rPr>
      </w:pPr>
    </w:p>
    <w:p w14:paraId="390B0164" w14:textId="77777777" w:rsidR="009F290D" w:rsidRDefault="009F290D" w:rsidP="00C1300E">
      <w:pPr>
        <w:suppressAutoHyphens/>
        <w:spacing w:line="240" w:lineRule="auto"/>
        <w:jc w:val="left"/>
        <w:rPr>
          <w:noProof/>
        </w:rPr>
      </w:pPr>
      <w:r>
        <w:rPr>
          <w:noProof/>
        </w:rPr>
        <w:t>Förvaras utom syn- och räckhåll för barn</w:t>
      </w:r>
    </w:p>
    <w:p w14:paraId="390B0165" w14:textId="77777777" w:rsidR="009F290D" w:rsidRDefault="009F290D" w:rsidP="00C1300E">
      <w:pPr>
        <w:suppressAutoHyphens/>
        <w:spacing w:line="240" w:lineRule="auto"/>
        <w:jc w:val="left"/>
        <w:rPr>
          <w:noProof/>
        </w:rPr>
      </w:pPr>
    </w:p>
    <w:p w14:paraId="390B0166" w14:textId="77777777" w:rsidR="009F290D" w:rsidRDefault="009F290D" w:rsidP="00C1300E">
      <w:pPr>
        <w:suppressAutoHyphens/>
        <w:spacing w:line="240" w:lineRule="auto"/>
        <w:jc w:val="left"/>
        <w:rPr>
          <w:noProof/>
        </w:rPr>
      </w:pPr>
    </w:p>
    <w:p w14:paraId="390B0167" w14:textId="77777777" w:rsidR="009F290D" w:rsidRDefault="009F290D" w:rsidP="00C1300E">
      <w:pPr>
        <w:pBdr>
          <w:top w:val="single" w:sz="4" w:space="1" w:color="auto"/>
          <w:left w:val="single" w:sz="4" w:space="4" w:color="auto"/>
          <w:bottom w:val="single" w:sz="4" w:space="1" w:color="auto"/>
          <w:right w:val="single" w:sz="4" w:space="4" w:color="auto"/>
        </w:pBdr>
        <w:suppressAutoHyphens/>
        <w:spacing w:line="240" w:lineRule="auto"/>
        <w:ind w:left="567" w:hanging="567"/>
        <w:jc w:val="left"/>
        <w:rPr>
          <w:noProof/>
        </w:rPr>
      </w:pPr>
      <w:r>
        <w:rPr>
          <w:b/>
          <w:noProof/>
        </w:rPr>
        <w:t>7.</w:t>
      </w:r>
      <w:r>
        <w:rPr>
          <w:b/>
          <w:noProof/>
        </w:rPr>
        <w:tab/>
        <w:t>ÖVRIGA SÄRSKILDA VARNINGAR OM SÅ ÄR NÖDVÄNDIGT</w:t>
      </w:r>
    </w:p>
    <w:p w14:paraId="390B0168" w14:textId="77777777" w:rsidR="009F290D" w:rsidRDefault="009F290D" w:rsidP="00C1300E">
      <w:pPr>
        <w:suppressAutoHyphens/>
        <w:spacing w:line="240" w:lineRule="auto"/>
        <w:jc w:val="left"/>
        <w:rPr>
          <w:noProof/>
        </w:rPr>
      </w:pPr>
    </w:p>
    <w:p w14:paraId="390B0169" w14:textId="77777777" w:rsidR="009F290D" w:rsidRDefault="009F290D" w:rsidP="00C1300E">
      <w:pPr>
        <w:suppressAutoHyphens/>
        <w:spacing w:line="240" w:lineRule="auto"/>
        <w:jc w:val="left"/>
        <w:rPr>
          <w:noProof/>
        </w:rPr>
      </w:pPr>
    </w:p>
    <w:p w14:paraId="390B016A" w14:textId="77777777" w:rsidR="009F290D" w:rsidRDefault="009F290D" w:rsidP="00C1300E">
      <w:pPr>
        <w:pBdr>
          <w:top w:val="single" w:sz="4" w:space="1" w:color="auto"/>
          <w:left w:val="single" w:sz="4" w:space="4" w:color="auto"/>
          <w:bottom w:val="single" w:sz="4" w:space="1" w:color="auto"/>
          <w:right w:val="single" w:sz="4" w:space="4" w:color="auto"/>
        </w:pBdr>
        <w:suppressAutoHyphens/>
        <w:spacing w:line="240" w:lineRule="auto"/>
        <w:ind w:left="567" w:hanging="567"/>
        <w:jc w:val="left"/>
        <w:rPr>
          <w:noProof/>
          <w:highlight w:val="lightGray"/>
        </w:rPr>
      </w:pPr>
      <w:r>
        <w:rPr>
          <w:b/>
          <w:noProof/>
        </w:rPr>
        <w:t>8.</w:t>
      </w:r>
      <w:r>
        <w:rPr>
          <w:b/>
          <w:noProof/>
        </w:rPr>
        <w:tab/>
        <w:t>UTGÅNGSDATUM</w:t>
      </w:r>
    </w:p>
    <w:p w14:paraId="390B016B" w14:textId="77777777" w:rsidR="009F290D" w:rsidRDefault="009F290D" w:rsidP="00C1300E">
      <w:pPr>
        <w:suppressAutoHyphens/>
        <w:spacing w:line="240" w:lineRule="auto"/>
        <w:jc w:val="left"/>
        <w:rPr>
          <w:noProof/>
        </w:rPr>
      </w:pPr>
    </w:p>
    <w:p w14:paraId="390B016C" w14:textId="302A1C76" w:rsidR="0007547A" w:rsidRDefault="009F290D" w:rsidP="00C1300E">
      <w:pPr>
        <w:suppressAutoHyphens/>
        <w:spacing w:line="240" w:lineRule="auto"/>
        <w:jc w:val="left"/>
        <w:rPr>
          <w:noProof/>
        </w:rPr>
      </w:pPr>
      <w:r>
        <w:rPr>
          <w:noProof/>
        </w:rPr>
        <w:t>EXP</w:t>
      </w:r>
    </w:p>
    <w:p w14:paraId="390B016D" w14:textId="5A92AE7C" w:rsidR="009F290D" w:rsidRDefault="009F290D" w:rsidP="00C1300E">
      <w:pPr>
        <w:suppressAutoHyphens/>
        <w:spacing w:line="240" w:lineRule="auto"/>
        <w:jc w:val="left"/>
        <w:rPr>
          <w:noProof/>
        </w:rPr>
      </w:pPr>
      <w:r>
        <w:rPr>
          <w:noProof/>
        </w:rPr>
        <w:t>Öppnad förpackning: 2 månader</w:t>
      </w:r>
    </w:p>
    <w:p w14:paraId="390B016E" w14:textId="77777777" w:rsidR="009F290D" w:rsidRDefault="009F290D" w:rsidP="00C1300E">
      <w:pPr>
        <w:suppressAutoHyphens/>
        <w:spacing w:line="240" w:lineRule="auto"/>
        <w:jc w:val="left"/>
        <w:rPr>
          <w:noProof/>
        </w:rPr>
      </w:pPr>
    </w:p>
    <w:p w14:paraId="390B016F" w14:textId="77777777" w:rsidR="009F290D" w:rsidRDefault="009F290D" w:rsidP="00C1300E">
      <w:pPr>
        <w:suppressAutoHyphens/>
        <w:spacing w:line="240" w:lineRule="auto"/>
        <w:jc w:val="left"/>
        <w:rPr>
          <w:noProof/>
        </w:rPr>
      </w:pPr>
    </w:p>
    <w:p w14:paraId="390B0170" w14:textId="77777777" w:rsidR="009F290D" w:rsidRDefault="009F290D" w:rsidP="00C1300E">
      <w:pPr>
        <w:keepNext/>
        <w:pBdr>
          <w:top w:val="single" w:sz="4" w:space="1" w:color="auto"/>
          <w:left w:val="single" w:sz="4" w:space="4" w:color="auto"/>
          <w:bottom w:val="single" w:sz="4" w:space="0" w:color="auto"/>
          <w:right w:val="single" w:sz="4" w:space="4" w:color="auto"/>
        </w:pBdr>
        <w:suppressAutoHyphens/>
        <w:spacing w:line="240" w:lineRule="auto"/>
        <w:ind w:left="567" w:hanging="567"/>
        <w:jc w:val="left"/>
        <w:rPr>
          <w:noProof/>
        </w:rPr>
      </w:pPr>
      <w:r>
        <w:rPr>
          <w:b/>
          <w:noProof/>
        </w:rPr>
        <w:lastRenderedPageBreak/>
        <w:t>9.</w:t>
      </w:r>
      <w:r>
        <w:rPr>
          <w:b/>
          <w:noProof/>
        </w:rPr>
        <w:tab/>
        <w:t>SÄRSKILDA FÖRVARINGSANVISNINGAR</w:t>
      </w:r>
    </w:p>
    <w:p w14:paraId="390B0171" w14:textId="77777777" w:rsidR="009F290D" w:rsidRDefault="009F290D" w:rsidP="00C1300E">
      <w:pPr>
        <w:keepNext/>
        <w:suppressAutoHyphens/>
        <w:spacing w:line="240" w:lineRule="auto"/>
        <w:jc w:val="left"/>
        <w:rPr>
          <w:noProof/>
        </w:rPr>
      </w:pPr>
    </w:p>
    <w:p w14:paraId="390B0172" w14:textId="483CC029" w:rsidR="009F290D" w:rsidRDefault="009F290D" w:rsidP="00C1300E">
      <w:pPr>
        <w:keepNext/>
        <w:suppressAutoHyphens/>
        <w:spacing w:line="240" w:lineRule="auto"/>
        <w:jc w:val="left"/>
        <w:rPr>
          <w:noProof/>
        </w:rPr>
      </w:pPr>
      <w:r>
        <w:rPr>
          <w:noProof/>
        </w:rPr>
        <w:t>Förvaras i skydd mot kyla. Får ej frysas.</w:t>
      </w:r>
    </w:p>
    <w:p w14:paraId="390B0173" w14:textId="77777777" w:rsidR="009558D7" w:rsidRDefault="009558D7" w:rsidP="00C1300E">
      <w:pPr>
        <w:keepNext/>
        <w:suppressAutoHyphens/>
        <w:spacing w:line="240" w:lineRule="auto"/>
        <w:jc w:val="left"/>
        <w:rPr>
          <w:noProof/>
        </w:rPr>
      </w:pPr>
      <w:r>
        <w:rPr>
          <w:noProof/>
        </w:rPr>
        <w:t>Förvaras upprätt.</w:t>
      </w:r>
    </w:p>
    <w:p w14:paraId="390B0174" w14:textId="77777777" w:rsidR="009558D7" w:rsidRDefault="009558D7" w:rsidP="00C1300E">
      <w:pPr>
        <w:keepNext/>
        <w:suppressAutoHyphens/>
        <w:spacing w:line="240" w:lineRule="auto"/>
        <w:jc w:val="left"/>
        <w:rPr>
          <w:noProof/>
        </w:rPr>
      </w:pPr>
      <w:r>
        <w:rPr>
          <w:noProof/>
        </w:rPr>
        <w:t>Behåll alltid skyddskåpan på.</w:t>
      </w:r>
    </w:p>
    <w:p w14:paraId="390B0175" w14:textId="77777777" w:rsidR="009F290D" w:rsidRDefault="009F290D" w:rsidP="00C1300E">
      <w:pPr>
        <w:suppressAutoHyphens/>
        <w:spacing w:line="240" w:lineRule="auto"/>
        <w:jc w:val="left"/>
        <w:rPr>
          <w:noProof/>
        </w:rPr>
      </w:pPr>
    </w:p>
    <w:p w14:paraId="390B0176" w14:textId="77777777" w:rsidR="009F290D" w:rsidRDefault="009F290D" w:rsidP="00C1300E">
      <w:pPr>
        <w:suppressAutoHyphens/>
        <w:spacing w:line="240" w:lineRule="auto"/>
        <w:jc w:val="left"/>
        <w:rPr>
          <w:noProof/>
        </w:rPr>
      </w:pPr>
    </w:p>
    <w:p w14:paraId="390B0177" w14:textId="77777777" w:rsidR="009F290D" w:rsidRDefault="009F290D" w:rsidP="00C1300E">
      <w:pPr>
        <w:pBdr>
          <w:top w:val="single" w:sz="4" w:space="1" w:color="auto"/>
          <w:left w:val="single" w:sz="4" w:space="4" w:color="auto"/>
          <w:bottom w:val="single" w:sz="4" w:space="1" w:color="auto"/>
          <w:right w:val="single" w:sz="4" w:space="4" w:color="auto"/>
        </w:pBdr>
        <w:suppressAutoHyphens/>
        <w:spacing w:line="240" w:lineRule="auto"/>
        <w:ind w:left="567" w:hanging="567"/>
        <w:jc w:val="left"/>
        <w:rPr>
          <w:b/>
          <w:noProof/>
        </w:rPr>
      </w:pPr>
      <w:r>
        <w:rPr>
          <w:b/>
          <w:noProof/>
        </w:rPr>
        <w:t>10.</w:t>
      </w:r>
      <w:r>
        <w:rPr>
          <w:b/>
          <w:noProof/>
        </w:rPr>
        <w:tab/>
        <w:t>SÄRSKILDA FÖRSIKTIGHETSÅTGÄRDER FÖR DESTRUKTION AV EJ ANVÄNT LÄKEMEDEL OCH AVFALL I FÖREKOMMANDE FALL</w:t>
      </w:r>
    </w:p>
    <w:p w14:paraId="390B0178" w14:textId="77777777" w:rsidR="009F290D" w:rsidRDefault="009F290D" w:rsidP="00C1300E">
      <w:pPr>
        <w:suppressAutoHyphens/>
        <w:spacing w:line="240" w:lineRule="auto"/>
        <w:ind w:left="567" w:hanging="567"/>
        <w:jc w:val="left"/>
        <w:rPr>
          <w:noProof/>
        </w:rPr>
      </w:pPr>
    </w:p>
    <w:p w14:paraId="390B0179" w14:textId="77777777" w:rsidR="009F290D" w:rsidRDefault="009F290D" w:rsidP="00C1300E">
      <w:pPr>
        <w:suppressAutoHyphens/>
        <w:spacing w:line="240" w:lineRule="auto"/>
        <w:ind w:left="567" w:hanging="567"/>
        <w:jc w:val="left"/>
        <w:rPr>
          <w:noProof/>
        </w:rPr>
      </w:pPr>
    </w:p>
    <w:p w14:paraId="390B017A" w14:textId="77777777" w:rsidR="009F290D" w:rsidRDefault="009F290D" w:rsidP="00C1300E">
      <w:pPr>
        <w:pBdr>
          <w:top w:val="single" w:sz="4" w:space="1" w:color="auto"/>
          <w:left w:val="single" w:sz="4" w:space="4" w:color="auto"/>
          <w:bottom w:val="single" w:sz="4" w:space="1" w:color="auto"/>
          <w:right w:val="single" w:sz="4" w:space="4" w:color="auto"/>
        </w:pBdr>
        <w:suppressAutoHyphens/>
        <w:spacing w:line="240" w:lineRule="auto"/>
        <w:ind w:left="567" w:hanging="567"/>
        <w:jc w:val="left"/>
        <w:rPr>
          <w:b/>
          <w:noProof/>
        </w:rPr>
      </w:pPr>
      <w:r>
        <w:rPr>
          <w:b/>
          <w:noProof/>
        </w:rPr>
        <w:t>11.</w:t>
      </w:r>
      <w:r>
        <w:rPr>
          <w:b/>
          <w:noProof/>
        </w:rPr>
        <w:tab/>
        <w:t>INNEHAVARE AV GODKÄNNANDE FÖR FÖRSÄLJNING (NAMN OCH ADRESS)</w:t>
      </w:r>
    </w:p>
    <w:p w14:paraId="390B017B" w14:textId="77777777" w:rsidR="009F290D" w:rsidRDefault="009F290D" w:rsidP="00C1300E">
      <w:pPr>
        <w:suppressAutoHyphens/>
        <w:spacing w:line="240" w:lineRule="auto"/>
        <w:ind w:left="567" w:hanging="567"/>
        <w:jc w:val="left"/>
        <w:rPr>
          <w:noProof/>
        </w:rPr>
      </w:pPr>
    </w:p>
    <w:p w14:paraId="127399B0" w14:textId="3CF1448E" w:rsidR="00C423AE" w:rsidRPr="00C423AE" w:rsidRDefault="00C423AE" w:rsidP="00C423AE">
      <w:pPr>
        <w:suppressAutoHyphens/>
        <w:spacing w:line="240" w:lineRule="auto"/>
        <w:jc w:val="left"/>
        <w:rPr>
          <w:noProof/>
          <w:lang w:val="en-US"/>
        </w:rPr>
      </w:pPr>
      <w:r w:rsidRPr="00C423AE">
        <w:rPr>
          <w:noProof/>
          <w:lang w:val="en-US"/>
        </w:rPr>
        <w:t xml:space="preserve">GlaxoSmithKline </w:t>
      </w:r>
      <w:del w:id="3" w:author="KP" w:date="2025-02-19T10:19:00Z" w16du:dateUtc="2025-02-19T09:19:00Z">
        <w:r w:rsidRPr="00C423AE" w:rsidDel="00550DCA">
          <w:rPr>
            <w:noProof/>
            <w:lang w:val="en-US"/>
          </w:rPr>
          <w:delText>(Ireland)</w:delText>
        </w:r>
      </w:del>
      <w:ins w:id="4" w:author="KP" w:date="2025-02-19T10:19:00Z" w16du:dateUtc="2025-02-19T09:19:00Z">
        <w:r w:rsidR="00550DCA">
          <w:rPr>
            <w:noProof/>
            <w:lang w:val="en-US"/>
          </w:rPr>
          <w:t>Trading Services</w:t>
        </w:r>
      </w:ins>
      <w:r w:rsidRPr="00C423AE">
        <w:rPr>
          <w:noProof/>
          <w:lang w:val="en-US"/>
        </w:rPr>
        <w:t xml:space="preserve"> Limited </w:t>
      </w:r>
    </w:p>
    <w:p w14:paraId="77DBBF90" w14:textId="5DA4BB10" w:rsidR="00C423AE" w:rsidRPr="00C423AE" w:rsidRDefault="00C423AE" w:rsidP="00C423AE">
      <w:pPr>
        <w:suppressAutoHyphens/>
        <w:spacing w:line="240" w:lineRule="auto"/>
        <w:jc w:val="left"/>
        <w:rPr>
          <w:noProof/>
          <w:lang w:val="en-US"/>
        </w:rPr>
      </w:pPr>
      <w:r w:rsidRPr="00C423AE">
        <w:rPr>
          <w:noProof/>
          <w:lang w:val="en-US"/>
        </w:rPr>
        <w:t>12 Riverwalk</w:t>
      </w:r>
    </w:p>
    <w:p w14:paraId="4450F438" w14:textId="77777777" w:rsidR="00C423AE" w:rsidRPr="00C423AE" w:rsidRDefault="00C423AE" w:rsidP="00C423AE">
      <w:pPr>
        <w:suppressAutoHyphens/>
        <w:spacing w:line="240" w:lineRule="auto"/>
        <w:jc w:val="left"/>
        <w:rPr>
          <w:noProof/>
          <w:lang w:val="en-US"/>
        </w:rPr>
      </w:pPr>
      <w:r w:rsidRPr="00C423AE">
        <w:rPr>
          <w:noProof/>
          <w:lang w:val="en-US"/>
        </w:rPr>
        <w:t>Citywest Business Campus</w:t>
      </w:r>
    </w:p>
    <w:p w14:paraId="70B5DA63" w14:textId="77777777" w:rsidR="00C423AE" w:rsidRPr="003506B7" w:rsidRDefault="00C423AE" w:rsidP="00C423AE">
      <w:pPr>
        <w:suppressAutoHyphens/>
        <w:spacing w:line="240" w:lineRule="auto"/>
        <w:jc w:val="left"/>
        <w:rPr>
          <w:noProof/>
        </w:rPr>
      </w:pPr>
      <w:r w:rsidRPr="003506B7">
        <w:rPr>
          <w:noProof/>
        </w:rPr>
        <w:t>Dublin 24</w:t>
      </w:r>
    </w:p>
    <w:p w14:paraId="0B880433" w14:textId="77777777" w:rsidR="00C423AE" w:rsidRDefault="00C423AE" w:rsidP="00C423AE">
      <w:pPr>
        <w:suppressAutoHyphens/>
        <w:spacing w:line="240" w:lineRule="auto"/>
        <w:jc w:val="left"/>
        <w:rPr>
          <w:rFonts w:eastAsia="SimSun"/>
        </w:rPr>
      </w:pPr>
      <w:r w:rsidRPr="003506B7">
        <w:rPr>
          <w:noProof/>
        </w:rPr>
        <w:t>Irland</w:t>
      </w:r>
    </w:p>
    <w:p w14:paraId="390B0180" w14:textId="047A4EF0" w:rsidR="009F290D" w:rsidRDefault="00824A5F" w:rsidP="00C1300E">
      <w:pPr>
        <w:suppressAutoHyphens/>
        <w:spacing w:line="240" w:lineRule="auto"/>
        <w:ind w:left="567" w:hanging="567"/>
        <w:jc w:val="left"/>
        <w:rPr>
          <w:noProof/>
        </w:rPr>
      </w:pPr>
      <w:ins w:id="5" w:author="KP" w:date="2025-02-19T10:20:00Z" w16du:dateUtc="2025-02-19T09:20:00Z">
        <w:r w:rsidRPr="00824A5F">
          <w:rPr>
            <w:noProof/>
          </w:rPr>
          <w:t>D24 YK11</w:t>
        </w:r>
      </w:ins>
    </w:p>
    <w:p w14:paraId="390B0181" w14:textId="77777777" w:rsidR="009F290D" w:rsidRDefault="009F290D" w:rsidP="00C1300E">
      <w:pPr>
        <w:suppressAutoHyphens/>
        <w:spacing w:line="240" w:lineRule="auto"/>
        <w:ind w:left="567" w:hanging="567"/>
        <w:jc w:val="left"/>
        <w:rPr>
          <w:noProof/>
        </w:rPr>
      </w:pPr>
    </w:p>
    <w:p w14:paraId="390B0182" w14:textId="77777777" w:rsidR="009F290D" w:rsidRDefault="009F290D" w:rsidP="00C1300E">
      <w:pPr>
        <w:pBdr>
          <w:top w:val="single" w:sz="4" w:space="1" w:color="auto"/>
          <w:left w:val="single" w:sz="4" w:space="4" w:color="auto"/>
          <w:bottom w:val="single" w:sz="4" w:space="1" w:color="auto"/>
          <w:right w:val="single" w:sz="4" w:space="4" w:color="auto"/>
        </w:pBdr>
        <w:suppressAutoHyphens/>
        <w:spacing w:line="240" w:lineRule="auto"/>
        <w:ind w:left="567" w:hanging="567"/>
        <w:jc w:val="left"/>
        <w:rPr>
          <w:b/>
          <w:noProof/>
        </w:rPr>
      </w:pPr>
      <w:r>
        <w:rPr>
          <w:b/>
          <w:noProof/>
        </w:rPr>
        <w:t>12.</w:t>
      </w:r>
      <w:r>
        <w:rPr>
          <w:b/>
          <w:noProof/>
        </w:rPr>
        <w:tab/>
        <w:t>NUMMER PÅ GODKÄNNANDE FÖR FÖRSÄLJNING</w:t>
      </w:r>
    </w:p>
    <w:p w14:paraId="390B0183" w14:textId="77777777" w:rsidR="009F290D" w:rsidRDefault="009F290D" w:rsidP="00C1300E">
      <w:pPr>
        <w:suppressAutoHyphens/>
        <w:spacing w:line="240" w:lineRule="auto"/>
        <w:ind w:left="567" w:hanging="567"/>
        <w:jc w:val="left"/>
        <w:rPr>
          <w:noProof/>
        </w:rPr>
      </w:pPr>
    </w:p>
    <w:p w14:paraId="390B0184" w14:textId="77777777" w:rsidR="009F290D" w:rsidRDefault="009F290D" w:rsidP="00C1300E">
      <w:pPr>
        <w:keepNext/>
        <w:spacing w:line="240" w:lineRule="auto"/>
        <w:jc w:val="left"/>
        <w:rPr>
          <w:noProof/>
        </w:rPr>
      </w:pPr>
      <w:r>
        <w:rPr>
          <w:noProof/>
        </w:rPr>
        <w:t>EU/1/07/434/001</w:t>
      </w:r>
    </w:p>
    <w:p w14:paraId="390B0185" w14:textId="77777777" w:rsidR="009F290D" w:rsidRDefault="009F290D" w:rsidP="00C1300E">
      <w:pPr>
        <w:spacing w:line="240" w:lineRule="auto"/>
        <w:jc w:val="left"/>
        <w:rPr>
          <w:noProof/>
        </w:rPr>
      </w:pPr>
      <w:r>
        <w:rPr>
          <w:noProof/>
        </w:rPr>
        <w:t>EU/1/07/434/002</w:t>
      </w:r>
    </w:p>
    <w:p w14:paraId="390B0186" w14:textId="77777777" w:rsidR="009F290D" w:rsidRDefault="009F290D" w:rsidP="00C1300E">
      <w:pPr>
        <w:suppressAutoHyphens/>
        <w:spacing w:line="240" w:lineRule="auto"/>
        <w:jc w:val="left"/>
        <w:rPr>
          <w:noProof/>
        </w:rPr>
      </w:pPr>
      <w:r>
        <w:rPr>
          <w:noProof/>
        </w:rPr>
        <w:t>EU/1/07/434/003</w:t>
      </w:r>
    </w:p>
    <w:p w14:paraId="390B0187" w14:textId="1C80F7E3" w:rsidR="009F290D" w:rsidRDefault="009F290D" w:rsidP="00C1300E">
      <w:pPr>
        <w:suppressAutoHyphens/>
        <w:spacing w:line="240" w:lineRule="auto"/>
        <w:jc w:val="left"/>
        <w:rPr>
          <w:noProof/>
        </w:rPr>
      </w:pPr>
    </w:p>
    <w:p w14:paraId="1AB27AE3" w14:textId="77777777" w:rsidR="00EA7328" w:rsidRDefault="00EA7328" w:rsidP="00C1300E">
      <w:pPr>
        <w:suppressAutoHyphens/>
        <w:spacing w:line="240" w:lineRule="auto"/>
        <w:jc w:val="left"/>
        <w:rPr>
          <w:noProof/>
        </w:rPr>
      </w:pPr>
    </w:p>
    <w:p w14:paraId="390B0188" w14:textId="77777777" w:rsidR="009F290D" w:rsidRDefault="009F290D" w:rsidP="00C1300E">
      <w:pPr>
        <w:pBdr>
          <w:top w:val="single" w:sz="4" w:space="1" w:color="auto"/>
          <w:left w:val="single" w:sz="4" w:space="4" w:color="auto"/>
          <w:bottom w:val="single" w:sz="4" w:space="1" w:color="auto"/>
          <w:right w:val="single" w:sz="4" w:space="4" w:color="auto"/>
        </w:pBdr>
        <w:suppressAutoHyphens/>
        <w:spacing w:line="240" w:lineRule="auto"/>
        <w:ind w:left="567" w:hanging="567"/>
        <w:jc w:val="left"/>
        <w:rPr>
          <w:b/>
          <w:noProof/>
        </w:rPr>
      </w:pPr>
      <w:r>
        <w:rPr>
          <w:b/>
          <w:noProof/>
        </w:rPr>
        <w:t>13.</w:t>
      </w:r>
      <w:r>
        <w:rPr>
          <w:b/>
          <w:noProof/>
        </w:rPr>
        <w:tab/>
      </w:r>
      <w:r>
        <w:rPr>
          <w:b/>
          <w:caps/>
          <w:noProof/>
        </w:rPr>
        <w:t>BATCH</w:t>
      </w:r>
      <w:r>
        <w:rPr>
          <w:b/>
          <w:noProof/>
        </w:rPr>
        <w:t xml:space="preserve">NUMMER </w:t>
      </w:r>
    </w:p>
    <w:p w14:paraId="390B0189" w14:textId="77777777" w:rsidR="009F290D" w:rsidRPr="00553860" w:rsidRDefault="009F290D" w:rsidP="00C1300E">
      <w:pPr>
        <w:suppressAutoHyphens/>
        <w:spacing w:line="240" w:lineRule="auto"/>
        <w:jc w:val="left"/>
        <w:rPr>
          <w:i/>
          <w:noProof/>
        </w:rPr>
      </w:pPr>
    </w:p>
    <w:p w14:paraId="390B018A" w14:textId="13A92A4F" w:rsidR="009F290D" w:rsidRPr="00EA7328" w:rsidRDefault="009F290D" w:rsidP="00C1300E">
      <w:pPr>
        <w:suppressAutoHyphens/>
        <w:spacing w:line="240" w:lineRule="auto"/>
        <w:jc w:val="left"/>
        <w:rPr>
          <w:noProof/>
        </w:rPr>
      </w:pPr>
      <w:r w:rsidRPr="00EA7328">
        <w:rPr>
          <w:noProof/>
        </w:rPr>
        <w:t>LOT</w:t>
      </w:r>
    </w:p>
    <w:p w14:paraId="390B018B" w14:textId="3614970D" w:rsidR="009F290D" w:rsidRDefault="009F290D" w:rsidP="00C1300E">
      <w:pPr>
        <w:suppressAutoHyphens/>
        <w:spacing w:line="240" w:lineRule="auto"/>
        <w:jc w:val="left"/>
        <w:rPr>
          <w:noProof/>
        </w:rPr>
      </w:pPr>
    </w:p>
    <w:p w14:paraId="4EF39414" w14:textId="77777777" w:rsidR="00EA7328" w:rsidRDefault="00EA7328" w:rsidP="00C1300E">
      <w:pPr>
        <w:suppressAutoHyphens/>
        <w:spacing w:line="240" w:lineRule="auto"/>
        <w:jc w:val="left"/>
        <w:rPr>
          <w:noProof/>
        </w:rPr>
      </w:pPr>
    </w:p>
    <w:p w14:paraId="390B018C" w14:textId="77777777" w:rsidR="009F290D" w:rsidRDefault="009F290D" w:rsidP="00C1300E">
      <w:pPr>
        <w:pBdr>
          <w:top w:val="single" w:sz="4" w:space="1" w:color="auto"/>
          <w:left w:val="single" w:sz="4" w:space="4" w:color="auto"/>
          <w:bottom w:val="single" w:sz="4" w:space="1" w:color="auto"/>
          <w:right w:val="single" w:sz="4" w:space="4" w:color="auto"/>
        </w:pBdr>
        <w:suppressAutoHyphens/>
        <w:spacing w:line="240" w:lineRule="auto"/>
        <w:ind w:left="567" w:hanging="567"/>
        <w:jc w:val="left"/>
        <w:rPr>
          <w:b/>
          <w:noProof/>
        </w:rPr>
      </w:pPr>
      <w:r>
        <w:rPr>
          <w:b/>
          <w:noProof/>
        </w:rPr>
        <w:t>14.</w:t>
      </w:r>
      <w:r>
        <w:rPr>
          <w:b/>
          <w:noProof/>
        </w:rPr>
        <w:tab/>
        <w:t>ALLMÄN KLASSIFICERING FÖR FÖRSKRIVNING</w:t>
      </w:r>
    </w:p>
    <w:p w14:paraId="390B018D" w14:textId="77777777" w:rsidR="009F290D" w:rsidRDefault="009F290D" w:rsidP="00C1300E">
      <w:pPr>
        <w:suppressAutoHyphens/>
        <w:spacing w:line="240" w:lineRule="auto"/>
        <w:jc w:val="left"/>
        <w:rPr>
          <w:b/>
          <w:noProof/>
        </w:rPr>
      </w:pPr>
    </w:p>
    <w:p w14:paraId="390B018E" w14:textId="77777777" w:rsidR="009F290D" w:rsidRDefault="009F290D" w:rsidP="00C1300E">
      <w:pPr>
        <w:suppressAutoHyphens/>
        <w:spacing w:line="240" w:lineRule="auto"/>
        <w:jc w:val="left"/>
        <w:rPr>
          <w:noProof/>
        </w:rPr>
      </w:pPr>
      <w:r>
        <w:rPr>
          <w:noProof/>
        </w:rPr>
        <w:t>Receptbelagt läkemedel</w:t>
      </w:r>
    </w:p>
    <w:p w14:paraId="390B018F" w14:textId="77777777" w:rsidR="009F290D" w:rsidRDefault="009F290D" w:rsidP="00C1300E">
      <w:pPr>
        <w:suppressAutoHyphens/>
        <w:spacing w:line="240" w:lineRule="auto"/>
        <w:jc w:val="left"/>
        <w:rPr>
          <w:noProof/>
        </w:rPr>
      </w:pPr>
    </w:p>
    <w:p w14:paraId="390B0190" w14:textId="77777777" w:rsidR="009F290D" w:rsidRDefault="009F290D" w:rsidP="00C1300E">
      <w:pPr>
        <w:suppressAutoHyphens/>
        <w:spacing w:line="240" w:lineRule="auto"/>
        <w:jc w:val="left"/>
        <w:rPr>
          <w:noProof/>
        </w:rPr>
      </w:pPr>
    </w:p>
    <w:p w14:paraId="390B0191" w14:textId="77777777" w:rsidR="009F290D" w:rsidRDefault="009F290D" w:rsidP="00C1300E">
      <w:pPr>
        <w:pBdr>
          <w:top w:val="single" w:sz="4" w:space="1" w:color="auto"/>
          <w:left w:val="single" w:sz="4" w:space="4" w:color="auto"/>
          <w:bottom w:val="single" w:sz="4" w:space="1" w:color="auto"/>
          <w:right w:val="single" w:sz="4" w:space="4" w:color="auto"/>
        </w:pBdr>
        <w:suppressAutoHyphens/>
        <w:spacing w:line="240" w:lineRule="auto"/>
        <w:ind w:left="567" w:hanging="567"/>
        <w:jc w:val="left"/>
        <w:rPr>
          <w:noProof/>
        </w:rPr>
      </w:pPr>
      <w:r>
        <w:rPr>
          <w:b/>
          <w:noProof/>
        </w:rPr>
        <w:t>15.</w:t>
      </w:r>
      <w:r>
        <w:rPr>
          <w:b/>
          <w:noProof/>
        </w:rPr>
        <w:tab/>
        <w:t>BRUKSANVISNING</w:t>
      </w:r>
    </w:p>
    <w:p w14:paraId="390B0192" w14:textId="77777777" w:rsidR="009F290D" w:rsidRDefault="009F290D" w:rsidP="00C1300E">
      <w:pPr>
        <w:spacing w:line="240" w:lineRule="auto"/>
        <w:jc w:val="left"/>
        <w:rPr>
          <w:noProof/>
        </w:rPr>
      </w:pPr>
    </w:p>
    <w:p w14:paraId="390B0193" w14:textId="77777777" w:rsidR="009F290D" w:rsidRDefault="009F290D" w:rsidP="00C1300E">
      <w:pPr>
        <w:spacing w:line="240" w:lineRule="auto"/>
        <w:jc w:val="left"/>
        <w:rPr>
          <w:noProof/>
        </w:rPr>
      </w:pPr>
    </w:p>
    <w:p w14:paraId="390B0194" w14:textId="77777777" w:rsidR="009F290D" w:rsidRDefault="009F290D" w:rsidP="00C1300E">
      <w:pPr>
        <w:pBdr>
          <w:top w:val="single" w:sz="4" w:space="1" w:color="auto"/>
          <w:left w:val="single" w:sz="4" w:space="4" w:color="auto"/>
          <w:bottom w:val="single" w:sz="4" w:space="1" w:color="auto"/>
          <w:right w:val="single" w:sz="4" w:space="4" w:color="auto"/>
        </w:pBdr>
        <w:suppressAutoHyphens/>
        <w:spacing w:line="240" w:lineRule="auto"/>
        <w:jc w:val="left"/>
        <w:rPr>
          <w:noProof/>
        </w:rPr>
      </w:pPr>
      <w:r>
        <w:rPr>
          <w:b/>
          <w:caps/>
          <w:noProof/>
        </w:rPr>
        <w:t>16.     information i PUNKTskrift</w:t>
      </w:r>
    </w:p>
    <w:p w14:paraId="390B0195" w14:textId="77777777" w:rsidR="009F290D" w:rsidRDefault="009F290D" w:rsidP="00C1300E">
      <w:pPr>
        <w:spacing w:line="240" w:lineRule="auto"/>
        <w:jc w:val="left"/>
        <w:rPr>
          <w:noProof/>
        </w:rPr>
      </w:pPr>
    </w:p>
    <w:p w14:paraId="390B0196" w14:textId="77777777" w:rsidR="009F290D" w:rsidRDefault="009F290D" w:rsidP="00C1300E">
      <w:pPr>
        <w:spacing w:line="240" w:lineRule="auto"/>
        <w:jc w:val="left"/>
      </w:pPr>
      <w:r>
        <w:t>avamys</w:t>
      </w:r>
    </w:p>
    <w:p w14:paraId="390B0197" w14:textId="517BC11D" w:rsidR="007F49C2" w:rsidRDefault="007F49C2" w:rsidP="00C1300E">
      <w:pPr>
        <w:spacing w:line="240" w:lineRule="auto"/>
        <w:jc w:val="left"/>
        <w:rPr>
          <w:noProof/>
        </w:rPr>
      </w:pPr>
    </w:p>
    <w:p w14:paraId="13AC4F14" w14:textId="77777777" w:rsidR="00EA7328" w:rsidRDefault="00EA7328" w:rsidP="00C1300E">
      <w:pPr>
        <w:spacing w:line="240" w:lineRule="auto"/>
        <w:jc w:val="left"/>
        <w:rPr>
          <w:noProof/>
        </w:rPr>
      </w:pPr>
    </w:p>
    <w:p w14:paraId="390B0198" w14:textId="78928DE4" w:rsidR="007F49C2" w:rsidRPr="008D47F8" w:rsidRDefault="007F49C2" w:rsidP="008D47F8">
      <w:pPr>
        <w:pStyle w:val="ListParagraph"/>
        <w:keepNext/>
        <w:widowControl/>
        <w:numPr>
          <w:ilvl w:val="0"/>
          <w:numId w:val="63"/>
        </w:numPr>
        <w:pBdr>
          <w:top w:val="single" w:sz="4" w:space="1" w:color="auto"/>
          <w:left w:val="single" w:sz="4" w:space="4" w:color="auto"/>
          <w:bottom w:val="single" w:sz="4" w:space="1" w:color="auto"/>
          <w:right w:val="single" w:sz="4" w:space="4" w:color="auto"/>
        </w:pBdr>
        <w:tabs>
          <w:tab w:val="left" w:pos="567"/>
        </w:tabs>
        <w:adjustRightInd/>
        <w:spacing w:line="240" w:lineRule="auto"/>
        <w:ind w:left="0" w:firstLine="0"/>
        <w:jc w:val="left"/>
        <w:textAlignment w:val="auto"/>
        <w:outlineLvl w:val="0"/>
        <w:rPr>
          <w:b/>
          <w:caps/>
          <w:noProof/>
        </w:rPr>
      </w:pPr>
      <w:r w:rsidRPr="007F49C2">
        <w:rPr>
          <w:b/>
          <w:noProof/>
        </w:rPr>
        <w:t xml:space="preserve">UNIK IDENTITETSBETECKNING – TVÅDIMENSIONELL </w:t>
      </w:r>
      <w:r w:rsidRPr="008D47F8">
        <w:rPr>
          <w:b/>
          <w:caps/>
          <w:noProof/>
        </w:rPr>
        <w:t>STRECKKOD</w:t>
      </w:r>
      <w:r w:rsidR="00EE43B4">
        <w:rPr>
          <w:b/>
          <w:caps/>
          <w:noProof/>
        </w:rPr>
        <w:fldChar w:fldCharType="begin"/>
      </w:r>
      <w:r w:rsidR="00EE43B4">
        <w:rPr>
          <w:b/>
          <w:caps/>
          <w:noProof/>
        </w:rPr>
        <w:instrText xml:space="preserve"> DOCVARIABLE VAULT_ND_82332a53-a70e-48ba-b568-94f727a99eb3 \* MERGEFORMAT </w:instrText>
      </w:r>
      <w:r w:rsidR="00EE43B4">
        <w:rPr>
          <w:b/>
          <w:caps/>
          <w:noProof/>
        </w:rPr>
        <w:fldChar w:fldCharType="separate"/>
      </w:r>
      <w:r w:rsidR="00EE43B4">
        <w:rPr>
          <w:b/>
          <w:caps/>
          <w:noProof/>
        </w:rPr>
        <w:t xml:space="preserve"> </w:t>
      </w:r>
      <w:r w:rsidR="00EE43B4">
        <w:rPr>
          <w:b/>
          <w:caps/>
          <w:noProof/>
        </w:rPr>
        <w:fldChar w:fldCharType="end"/>
      </w:r>
    </w:p>
    <w:p w14:paraId="390B0199" w14:textId="77777777" w:rsidR="007F49C2" w:rsidRPr="00C937E7" w:rsidRDefault="007F49C2" w:rsidP="007F49C2">
      <w:pPr>
        <w:spacing w:line="240" w:lineRule="auto"/>
        <w:rPr>
          <w:noProof/>
        </w:rPr>
      </w:pPr>
    </w:p>
    <w:p w14:paraId="390B019A" w14:textId="77777777" w:rsidR="007F49C2" w:rsidRPr="00C937E7" w:rsidRDefault="007F49C2" w:rsidP="007F49C2">
      <w:pPr>
        <w:spacing w:line="240" w:lineRule="auto"/>
        <w:rPr>
          <w:noProof/>
          <w:szCs w:val="22"/>
          <w:shd w:val="clear" w:color="auto" w:fill="CCCCCC"/>
        </w:rPr>
      </w:pPr>
      <w:r w:rsidRPr="005276A3">
        <w:rPr>
          <w:noProof/>
          <w:highlight w:val="lightGray"/>
        </w:rPr>
        <w:t>Tvådimensionell streckkod som innehåller den unika identitetsbeteckningen.</w:t>
      </w:r>
    </w:p>
    <w:p w14:paraId="390B019B" w14:textId="77777777" w:rsidR="007F49C2" w:rsidRPr="00C937E7" w:rsidRDefault="007F49C2" w:rsidP="007F49C2">
      <w:pPr>
        <w:spacing w:line="240" w:lineRule="auto"/>
        <w:rPr>
          <w:noProof/>
          <w:vanish/>
          <w:szCs w:val="22"/>
        </w:rPr>
      </w:pPr>
    </w:p>
    <w:p w14:paraId="390B019D" w14:textId="77777777" w:rsidR="007F49C2" w:rsidRPr="00C937E7" w:rsidRDefault="007F49C2" w:rsidP="007F49C2">
      <w:pPr>
        <w:spacing w:line="240" w:lineRule="auto"/>
        <w:rPr>
          <w:noProof/>
        </w:rPr>
      </w:pPr>
    </w:p>
    <w:p w14:paraId="390B019E" w14:textId="44CAF2D7" w:rsidR="007F49C2" w:rsidRPr="007F49C2" w:rsidRDefault="007F49C2" w:rsidP="008D47F8">
      <w:pPr>
        <w:pStyle w:val="ListParagraph"/>
        <w:keepNext/>
        <w:widowControl/>
        <w:numPr>
          <w:ilvl w:val="0"/>
          <w:numId w:val="63"/>
        </w:numPr>
        <w:pBdr>
          <w:top w:val="single" w:sz="4" w:space="1" w:color="auto"/>
          <w:left w:val="single" w:sz="4" w:space="4" w:color="auto"/>
          <w:bottom w:val="single" w:sz="4" w:space="1" w:color="auto"/>
          <w:right w:val="single" w:sz="4" w:space="4" w:color="auto"/>
        </w:pBdr>
        <w:tabs>
          <w:tab w:val="left" w:pos="567"/>
        </w:tabs>
        <w:adjustRightInd/>
        <w:spacing w:line="240" w:lineRule="auto"/>
        <w:ind w:left="0" w:firstLine="0"/>
        <w:jc w:val="left"/>
        <w:textAlignment w:val="auto"/>
        <w:outlineLvl w:val="0"/>
        <w:rPr>
          <w:i/>
          <w:noProof/>
        </w:rPr>
      </w:pPr>
      <w:r w:rsidRPr="007F49C2">
        <w:rPr>
          <w:b/>
          <w:noProof/>
        </w:rPr>
        <w:t>UNIK IDENTITETSBETECKNING – I ETT FORMAT LÄSBART FÖR MÄNSKLIGT ÖGA</w:t>
      </w:r>
      <w:r w:rsidR="00EE43B4">
        <w:rPr>
          <w:b/>
          <w:noProof/>
        </w:rPr>
        <w:fldChar w:fldCharType="begin"/>
      </w:r>
      <w:r w:rsidR="00EE43B4">
        <w:rPr>
          <w:b/>
          <w:noProof/>
        </w:rPr>
        <w:instrText xml:space="preserve"> DOCVARIABLE VAULT_ND_d2a55bcb-dff9-41e4-909e-73aed1a00bc1 \* MERGEFORMAT </w:instrText>
      </w:r>
      <w:r w:rsidR="00EE43B4">
        <w:rPr>
          <w:b/>
          <w:noProof/>
        </w:rPr>
        <w:fldChar w:fldCharType="separate"/>
      </w:r>
      <w:r w:rsidR="00EE43B4">
        <w:rPr>
          <w:b/>
          <w:noProof/>
        </w:rPr>
        <w:t xml:space="preserve"> </w:t>
      </w:r>
      <w:r w:rsidR="00EE43B4">
        <w:rPr>
          <w:b/>
          <w:noProof/>
        </w:rPr>
        <w:fldChar w:fldCharType="end"/>
      </w:r>
    </w:p>
    <w:p w14:paraId="390B019F" w14:textId="77777777" w:rsidR="007F49C2" w:rsidRPr="00C937E7" w:rsidRDefault="007F49C2" w:rsidP="009B5434">
      <w:pPr>
        <w:spacing w:line="240" w:lineRule="auto"/>
        <w:rPr>
          <w:noProof/>
        </w:rPr>
      </w:pPr>
    </w:p>
    <w:p w14:paraId="390B01A0" w14:textId="0F27CAA4" w:rsidR="007F49C2" w:rsidRPr="00553860" w:rsidRDefault="007F49C2" w:rsidP="00553860">
      <w:pPr>
        <w:spacing w:line="240" w:lineRule="auto"/>
        <w:rPr>
          <w:szCs w:val="22"/>
        </w:rPr>
      </w:pPr>
      <w:r>
        <w:t>P</w:t>
      </w:r>
      <w:r w:rsidRPr="00EA7328">
        <w:t>C</w:t>
      </w:r>
    </w:p>
    <w:p w14:paraId="390B01A1" w14:textId="7B529D77" w:rsidR="007F49C2" w:rsidRPr="00EA7328" w:rsidRDefault="007F49C2" w:rsidP="00553860">
      <w:pPr>
        <w:spacing w:line="240" w:lineRule="auto"/>
        <w:rPr>
          <w:szCs w:val="22"/>
        </w:rPr>
      </w:pPr>
      <w:r w:rsidRPr="00EA7328">
        <w:t>SN</w:t>
      </w:r>
    </w:p>
    <w:p w14:paraId="390B01A2" w14:textId="7A1D4374" w:rsidR="007F49C2" w:rsidRDefault="007F49C2" w:rsidP="00553860">
      <w:pPr>
        <w:spacing w:line="240" w:lineRule="auto"/>
      </w:pPr>
      <w:r w:rsidRPr="00553860">
        <w:rPr>
          <w:noProof/>
        </w:rPr>
        <w:t>NN</w:t>
      </w:r>
    </w:p>
    <w:p w14:paraId="390B01A8" w14:textId="77777777" w:rsidR="009F290D" w:rsidRDefault="009F290D" w:rsidP="00C1300E">
      <w:pPr>
        <w:pBdr>
          <w:top w:val="single" w:sz="4" w:space="1" w:color="auto"/>
          <w:left w:val="single" w:sz="4" w:space="4" w:color="auto"/>
          <w:bottom w:val="single" w:sz="4" w:space="1" w:color="auto"/>
          <w:right w:val="single" w:sz="4" w:space="4" w:color="auto"/>
        </w:pBdr>
        <w:suppressAutoHyphens/>
        <w:spacing w:line="240" w:lineRule="auto"/>
        <w:jc w:val="left"/>
        <w:rPr>
          <w:b/>
          <w:noProof/>
        </w:rPr>
      </w:pPr>
      <w:r>
        <w:rPr>
          <w:b/>
          <w:noProof/>
        </w:rPr>
        <w:lastRenderedPageBreak/>
        <w:t>UPPGIFTER SOM SKALL FINNAS PÅ SMÅ INRE LÄKEMEDELSFÖR</w:t>
      </w:r>
      <w:smartTag w:uri="schemas-GSKSiteLocations-com/fourthcoffee" w:element="flavor">
        <w:r>
          <w:rPr>
            <w:b/>
            <w:noProof/>
          </w:rPr>
          <w:t>PAC</w:t>
        </w:r>
      </w:smartTag>
      <w:r>
        <w:rPr>
          <w:b/>
          <w:noProof/>
        </w:rPr>
        <w:t>KNINGAR</w:t>
      </w:r>
    </w:p>
    <w:p w14:paraId="390B01A9" w14:textId="77777777" w:rsidR="009F290D" w:rsidRDefault="009F290D" w:rsidP="00C1300E">
      <w:pPr>
        <w:pBdr>
          <w:top w:val="single" w:sz="4" w:space="1" w:color="auto"/>
          <w:left w:val="single" w:sz="4" w:space="4" w:color="auto"/>
          <w:bottom w:val="single" w:sz="4" w:space="1" w:color="auto"/>
          <w:right w:val="single" w:sz="4" w:space="4" w:color="auto"/>
        </w:pBdr>
        <w:suppressAutoHyphens/>
        <w:spacing w:line="240" w:lineRule="auto"/>
        <w:jc w:val="left"/>
        <w:rPr>
          <w:noProof/>
        </w:rPr>
      </w:pPr>
    </w:p>
    <w:p w14:paraId="390B01AA" w14:textId="77777777" w:rsidR="009F290D" w:rsidRDefault="009F290D" w:rsidP="00C1300E">
      <w:pPr>
        <w:pBdr>
          <w:top w:val="single" w:sz="4" w:space="1" w:color="auto"/>
          <w:left w:val="single" w:sz="4" w:space="4" w:color="auto"/>
          <w:bottom w:val="single" w:sz="4" w:space="1" w:color="auto"/>
          <w:right w:val="single" w:sz="4" w:space="4" w:color="auto"/>
        </w:pBdr>
        <w:spacing w:line="240" w:lineRule="auto"/>
        <w:jc w:val="left"/>
        <w:rPr>
          <w:i/>
          <w:noProof/>
          <w:snapToGrid w:val="0"/>
        </w:rPr>
      </w:pPr>
      <w:r>
        <w:rPr>
          <w:b/>
          <w:noProof/>
          <w:snapToGrid w:val="0"/>
        </w:rPr>
        <w:t xml:space="preserve">NÄSSPRAY/FLASKETIKETT </w:t>
      </w:r>
    </w:p>
    <w:p w14:paraId="390B01AB" w14:textId="77777777" w:rsidR="009F290D" w:rsidRDefault="009F290D" w:rsidP="00C1300E">
      <w:pPr>
        <w:suppressAutoHyphens/>
        <w:spacing w:line="240" w:lineRule="auto"/>
        <w:jc w:val="left"/>
        <w:rPr>
          <w:noProof/>
        </w:rPr>
      </w:pPr>
    </w:p>
    <w:p w14:paraId="390B01AC" w14:textId="77777777" w:rsidR="009F290D" w:rsidRDefault="009F290D" w:rsidP="00C1300E">
      <w:pPr>
        <w:suppressAutoHyphens/>
        <w:spacing w:line="240" w:lineRule="auto"/>
        <w:jc w:val="left"/>
        <w:rPr>
          <w:noProof/>
        </w:rPr>
      </w:pPr>
    </w:p>
    <w:p w14:paraId="390B01AD" w14:textId="77777777" w:rsidR="009F290D" w:rsidRDefault="009F290D" w:rsidP="00C1300E">
      <w:pPr>
        <w:pBdr>
          <w:top w:val="single" w:sz="4" w:space="1" w:color="auto"/>
          <w:left w:val="single" w:sz="4" w:space="4" w:color="auto"/>
          <w:bottom w:val="single" w:sz="4" w:space="1" w:color="auto"/>
          <w:right w:val="single" w:sz="4" w:space="4" w:color="auto"/>
        </w:pBdr>
        <w:suppressAutoHyphens/>
        <w:spacing w:line="240" w:lineRule="auto"/>
        <w:ind w:left="567" w:hanging="567"/>
        <w:jc w:val="left"/>
        <w:rPr>
          <w:noProof/>
        </w:rPr>
      </w:pPr>
      <w:r>
        <w:rPr>
          <w:b/>
          <w:noProof/>
        </w:rPr>
        <w:t>1.</w:t>
      </w:r>
      <w:r>
        <w:rPr>
          <w:b/>
          <w:noProof/>
        </w:rPr>
        <w:tab/>
        <w:t>LÄKEMEDLETS NAMN OCH ADMINISTRERINGSVÄG</w:t>
      </w:r>
    </w:p>
    <w:p w14:paraId="390B01AE" w14:textId="77777777" w:rsidR="009F290D" w:rsidRDefault="009F290D" w:rsidP="00C1300E">
      <w:pPr>
        <w:suppressAutoHyphens/>
        <w:spacing w:line="240" w:lineRule="auto"/>
        <w:jc w:val="left"/>
        <w:rPr>
          <w:noProof/>
        </w:rPr>
      </w:pPr>
    </w:p>
    <w:p w14:paraId="390B01AF" w14:textId="77777777" w:rsidR="009F290D" w:rsidRDefault="009F290D" w:rsidP="00C1300E">
      <w:pPr>
        <w:suppressAutoHyphens/>
        <w:spacing w:line="240" w:lineRule="auto"/>
        <w:jc w:val="left"/>
        <w:rPr>
          <w:noProof/>
        </w:rPr>
      </w:pPr>
      <w:r>
        <w:rPr>
          <w:noProof/>
        </w:rPr>
        <w:t>Avamys 27,5 mikrogram/spraydos nässpray</w:t>
      </w:r>
      <w:r w:rsidR="00E15C66">
        <w:rPr>
          <w:noProof/>
        </w:rPr>
        <w:t>,</w:t>
      </w:r>
      <w:r>
        <w:rPr>
          <w:noProof/>
        </w:rPr>
        <w:t xml:space="preserve"> suspension</w:t>
      </w:r>
    </w:p>
    <w:p w14:paraId="390B01B0" w14:textId="77777777" w:rsidR="009F290D" w:rsidRDefault="00E15C66" w:rsidP="00C1300E">
      <w:pPr>
        <w:suppressAutoHyphens/>
        <w:spacing w:line="240" w:lineRule="auto"/>
        <w:jc w:val="left"/>
        <w:rPr>
          <w:noProof/>
        </w:rPr>
      </w:pPr>
      <w:r>
        <w:rPr>
          <w:noProof/>
        </w:rPr>
        <w:t>flutikasonfuroat</w:t>
      </w:r>
    </w:p>
    <w:p w14:paraId="390B01B1" w14:textId="25F69E44" w:rsidR="009F290D" w:rsidRDefault="00D90FBA" w:rsidP="00C1300E">
      <w:pPr>
        <w:suppressAutoHyphens/>
        <w:spacing w:line="240" w:lineRule="auto"/>
        <w:jc w:val="left"/>
        <w:rPr>
          <w:noProof/>
        </w:rPr>
      </w:pPr>
      <w:r>
        <w:rPr>
          <w:noProof/>
        </w:rPr>
        <w:t>Nässpray</w:t>
      </w:r>
    </w:p>
    <w:p w14:paraId="0122550C" w14:textId="77777777" w:rsidR="00D90FBA" w:rsidRDefault="00D90FBA" w:rsidP="00C1300E">
      <w:pPr>
        <w:suppressAutoHyphens/>
        <w:spacing w:line="240" w:lineRule="auto"/>
        <w:jc w:val="left"/>
        <w:rPr>
          <w:noProof/>
        </w:rPr>
      </w:pPr>
    </w:p>
    <w:p w14:paraId="390B01B2" w14:textId="77777777" w:rsidR="009F290D" w:rsidRDefault="009F290D" w:rsidP="00C1300E">
      <w:pPr>
        <w:suppressAutoHyphens/>
        <w:spacing w:line="240" w:lineRule="auto"/>
        <w:jc w:val="left"/>
        <w:rPr>
          <w:noProof/>
        </w:rPr>
      </w:pPr>
    </w:p>
    <w:p w14:paraId="390B01B3" w14:textId="77777777" w:rsidR="009F290D" w:rsidRDefault="009F290D" w:rsidP="00C1300E">
      <w:pPr>
        <w:pBdr>
          <w:top w:val="single" w:sz="4" w:space="1" w:color="auto"/>
          <w:left w:val="single" w:sz="4" w:space="4" w:color="auto"/>
          <w:bottom w:val="single" w:sz="4" w:space="0" w:color="auto"/>
          <w:right w:val="single" w:sz="4" w:space="4" w:color="auto"/>
        </w:pBdr>
        <w:suppressAutoHyphens/>
        <w:spacing w:line="240" w:lineRule="auto"/>
        <w:ind w:left="567" w:hanging="567"/>
        <w:jc w:val="left"/>
        <w:rPr>
          <w:noProof/>
        </w:rPr>
      </w:pPr>
      <w:r>
        <w:rPr>
          <w:b/>
          <w:noProof/>
        </w:rPr>
        <w:t>2.</w:t>
      </w:r>
      <w:r>
        <w:rPr>
          <w:b/>
          <w:noProof/>
        </w:rPr>
        <w:tab/>
        <w:t>ADMINISTRERINGSSÄTT</w:t>
      </w:r>
    </w:p>
    <w:p w14:paraId="390B01B4" w14:textId="77777777" w:rsidR="009F290D" w:rsidRDefault="009F290D" w:rsidP="00C1300E">
      <w:pPr>
        <w:suppressAutoHyphens/>
        <w:spacing w:line="240" w:lineRule="auto"/>
        <w:jc w:val="left"/>
        <w:rPr>
          <w:noProof/>
        </w:rPr>
      </w:pPr>
    </w:p>
    <w:p w14:paraId="390B01B5" w14:textId="77777777" w:rsidR="009F290D" w:rsidRDefault="009F290D" w:rsidP="00C1300E">
      <w:pPr>
        <w:suppressAutoHyphens/>
        <w:spacing w:line="240" w:lineRule="auto"/>
        <w:jc w:val="left"/>
        <w:rPr>
          <w:noProof/>
        </w:rPr>
      </w:pPr>
      <w:r>
        <w:rPr>
          <w:noProof/>
        </w:rPr>
        <w:t>Läs bipacksedeln före användning</w:t>
      </w:r>
    </w:p>
    <w:p w14:paraId="390B01B6" w14:textId="77777777" w:rsidR="009F290D" w:rsidRDefault="009F290D" w:rsidP="00C1300E">
      <w:pPr>
        <w:suppressAutoHyphens/>
        <w:spacing w:line="240" w:lineRule="auto"/>
        <w:ind w:left="567" w:hanging="567"/>
        <w:jc w:val="left"/>
        <w:rPr>
          <w:noProof/>
        </w:rPr>
      </w:pPr>
    </w:p>
    <w:p w14:paraId="390B01B7" w14:textId="77777777" w:rsidR="009F290D" w:rsidRDefault="009F290D" w:rsidP="00C1300E">
      <w:pPr>
        <w:suppressAutoHyphens/>
        <w:spacing w:line="240" w:lineRule="auto"/>
        <w:ind w:left="567" w:hanging="567"/>
        <w:jc w:val="left"/>
        <w:rPr>
          <w:noProof/>
        </w:rPr>
      </w:pPr>
    </w:p>
    <w:p w14:paraId="390B01B8" w14:textId="77777777" w:rsidR="009F290D" w:rsidRDefault="009F290D" w:rsidP="00C1300E">
      <w:pPr>
        <w:pBdr>
          <w:top w:val="single" w:sz="4" w:space="1" w:color="auto"/>
          <w:left w:val="single" w:sz="4" w:space="4" w:color="auto"/>
          <w:bottom w:val="single" w:sz="4" w:space="1" w:color="auto"/>
          <w:right w:val="single" w:sz="4" w:space="4" w:color="auto"/>
        </w:pBdr>
        <w:suppressAutoHyphens/>
        <w:spacing w:line="240" w:lineRule="auto"/>
        <w:ind w:left="567" w:hanging="567"/>
        <w:jc w:val="left"/>
        <w:rPr>
          <w:b/>
          <w:noProof/>
        </w:rPr>
      </w:pPr>
      <w:r>
        <w:rPr>
          <w:b/>
          <w:noProof/>
        </w:rPr>
        <w:t>3.</w:t>
      </w:r>
      <w:r>
        <w:rPr>
          <w:b/>
          <w:noProof/>
        </w:rPr>
        <w:tab/>
        <w:t>UTGÅNGSDATUM</w:t>
      </w:r>
    </w:p>
    <w:p w14:paraId="390B01B9" w14:textId="77777777" w:rsidR="009F290D" w:rsidRDefault="009F290D" w:rsidP="00C1300E">
      <w:pPr>
        <w:suppressAutoHyphens/>
        <w:spacing w:line="240" w:lineRule="auto"/>
        <w:jc w:val="left"/>
        <w:rPr>
          <w:noProof/>
        </w:rPr>
      </w:pPr>
    </w:p>
    <w:p w14:paraId="390B01BA" w14:textId="77777777" w:rsidR="009F290D" w:rsidRDefault="009F290D" w:rsidP="00C1300E">
      <w:pPr>
        <w:suppressAutoHyphens/>
        <w:spacing w:line="240" w:lineRule="auto"/>
        <w:jc w:val="left"/>
        <w:rPr>
          <w:noProof/>
        </w:rPr>
      </w:pPr>
      <w:r>
        <w:rPr>
          <w:noProof/>
        </w:rPr>
        <w:t>EXP</w:t>
      </w:r>
      <w:r w:rsidR="00FC2A77" w:rsidRPr="00FC2A77">
        <w:t xml:space="preserve"> </w:t>
      </w:r>
    </w:p>
    <w:p w14:paraId="390B01BB" w14:textId="77777777" w:rsidR="009F290D" w:rsidRDefault="009F290D" w:rsidP="00C1300E">
      <w:pPr>
        <w:suppressAutoHyphens/>
        <w:spacing w:line="240" w:lineRule="auto"/>
        <w:jc w:val="left"/>
        <w:rPr>
          <w:noProof/>
        </w:rPr>
      </w:pPr>
    </w:p>
    <w:p w14:paraId="390B01BC" w14:textId="77777777" w:rsidR="009F290D" w:rsidRDefault="009F290D" w:rsidP="00C1300E">
      <w:pPr>
        <w:suppressAutoHyphens/>
        <w:spacing w:line="240" w:lineRule="auto"/>
        <w:jc w:val="left"/>
        <w:rPr>
          <w:noProof/>
        </w:rPr>
      </w:pPr>
    </w:p>
    <w:p w14:paraId="390B01BD" w14:textId="77777777" w:rsidR="009F290D" w:rsidRDefault="009F290D" w:rsidP="00C1300E">
      <w:pPr>
        <w:pBdr>
          <w:top w:val="single" w:sz="4" w:space="1" w:color="auto"/>
          <w:left w:val="single" w:sz="4" w:space="4" w:color="auto"/>
          <w:bottom w:val="single" w:sz="4" w:space="1" w:color="auto"/>
          <w:right w:val="single" w:sz="4" w:space="4" w:color="auto"/>
        </w:pBdr>
        <w:suppressAutoHyphens/>
        <w:spacing w:line="240" w:lineRule="auto"/>
        <w:ind w:left="567" w:hanging="567"/>
        <w:jc w:val="left"/>
        <w:rPr>
          <w:noProof/>
        </w:rPr>
      </w:pPr>
      <w:r>
        <w:rPr>
          <w:b/>
          <w:noProof/>
        </w:rPr>
        <w:t>4.</w:t>
      </w:r>
      <w:r>
        <w:rPr>
          <w:b/>
          <w:noProof/>
        </w:rPr>
        <w:tab/>
        <w:t>BATCHNUMMER</w:t>
      </w:r>
    </w:p>
    <w:p w14:paraId="390B01BE" w14:textId="77777777" w:rsidR="009F290D" w:rsidRDefault="009F290D" w:rsidP="00C1300E">
      <w:pPr>
        <w:suppressAutoHyphens/>
        <w:spacing w:line="240" w:lineRule="auto"/>
        <w:jc w:val="left"/>
        <w:rPr>
          <w:i/>
          <w:noProof/>
          <w:color w:val="008000"/>
        </w:rPr>
      </w:pPr>
    </w:p>
    <w:p w14:paraId="390B01BF" w14:textId="77777777" w:rsidR="009F290D" w:rsidRDefault="009F290D" w:rsidP="00C1300E">
      <w:pPr>
        <w:suppressAutoHyphens/>
        <w:spacing w:line="240" w:lineRule="auto"/>
        <w:jc w:val="left"/>
        <w:rPr>
          <w:noProof/>
        </w:rPr>
      </w:pPr>
      <w:r>
        <w:rPr>
          <w:noProof/>
        </w:rPr>
        <w:t>LOT</w:t>
      </w:r>
      <w:r>
        <w:rPr>
          <w:i/>
          <w:noProof/>
        </w:rPr>
        <w:t xml:space="preserve"> </w:t>
      </w:r>
    </w:p>
    <w:p w14:paraId="390B01C0" w14:textId="77777777" w:rsidR="009F290D" w:rsidRDefault="009F290D" w:rsidP="00C1300E">
      <w:pPr>
        <w:suppressAutoHyphens/>
        <w:spacing w:line="240" w:lineRule="auto"/>
        <w:jc w:val="left"/>
        <w:rPr>
          <w:noProof/>
        </w:rPr>
      </w:pPr>
    </w:p>
    <w:p w14:paraId="390B01C1" w14:textId="77777777" w:rsidR="009F290D" w:rsidRDefault="009F290D" w:rsidP="00C1300E">
      <w:pPr>
        <w:suppressAutoHyphens/>
        <w:spacing w:line="240" w:lineRule="auto"/>
        <w:jc w:val="left"/>
        <w:rPr>
          <w:noProof/>
        </w:rPr>
      </w:pPr>
    </w:p>
    <w:p w14:paraId="390B01C2" w14:textId="22769AE8" w:rsidR="009F290D" w:rsidRDefault="009F290D" w:rsidP="00C1300E">
      <w:pPr>
        <w:pBdr>
          <w:top w:val="single" w:sz="4" w:space="1" w:color="auto"/>
          <w:left w:val="single" w:sz="4" w:space="4" w:color="auto"/>
          <w:bottom w:val="single" w:sz="4" w:space="1" w:color="auto"/>
          <w:right w:val="single" w:sz="4" w:space="4" w:color="auto"/>
        </w:pBdr>
        <w:suppressAutoHyphens/>
        <w:spacing w:line="240" w:lineRule="auto"/>
        <w:ind w:left="567" w:hanging="567"/>
        <w:jc w:val="left"/>
        <w:rPr>
          <w:noProof/>
        </w:rPr>
      </w:pPr>
      <w:r>
        <w:rPr>
          <w:b/>
          <w:noProof/>
        </w:rPr>
        <w:t>5.</w:t>
      </w:r>
      <w:r>
        <w:rPr>
          <w:b/>
          <w:noProof/>
        </w:rPr>
        <w:tab/>
        <w:t xml:space="preserve">MÄNGD UTTRYCKT I VIKT, VOLYM ELLER </w:t>
      </w:r>
      <w:smartTag w:uri="urn:schemas-microsoft-com:office:smarttags" w:element="stockticker">
        <w:r>
          <w:rPr>
            <w:b/>
            <w:noProof/>
          </w:rPr>
          <w:t>PER</w:t>
        </w:r>
      </w:smartTag>
      <w:r>
        <w:rPr>
          <w:b/>
          <w:noProof/>
        </w:rPr>
        <w:t xml:space="preserve"> ENHET</w:t>
      </w:r>
    </w:p>
    <w:p w14:paraId="390B01C3" w14:textId="77777777" w:rsidR="009F290D" w:rsidRDefault="009F290D" w:rsidP="00C1300E">
      <w:pPr>
        <w:suppressAutoHyphens/>
        <w:spacing w:line="240" w:lineRule="auto"/>
        <w:jc w:val="left"/>
        <w:rPr>
          <w:noProof/>
        </w:rPr>
      </w:pPr>
    </w:p>
    <w:p w14:paraId="390B01C4" w14:textId="77777777" w:rsidR="009F290D" w:rsidRDefault="009F290D" w:rsidP="00C1300E">
      <w:pPr>
        <w:suppressAutoHyphens/>
        <w:spacing w:line="240" w:lineRule="auto"/>
        <w:jc w:val="left"/>
        <w:rPr>
          <w:noProof/>
          <w:highlight w:val="lightGray"/>
        </w:rPr>
      </w:pPr>
      <w:r>
        <w:rPr>
          <w:noProof/>
          <w:highlight w:val="lightGray"/>
        </w:rPr>
        <w:t>30 spraydoser</w:t>
      </w:r>
    </w:p>
    <w:p w14:paraId="390B01C5" w14:textId="77777777" w:rsidR="009F290D" w:rsidRDefault="009F290D" w:rsidP="00C1300E">
      <w:pPr>
        <w:suppressAutoHyphens/>
        <w:spacing w:line="240" w:lineRule="auto"/>
        <w:jc w:val="left"/>
        <w:rPr>
          <w:noProof/>
        </w:rPr>
      </w:pPr>
      <w:r>
        <w:rPr>
          <w:noProof/>
          <w:highlight w:val="lightGray"/>
        </w:rPr>
        <w:t>60 spraydoser</w:t>
      </w:r>
    </w:p>
    <w:p w14:paraId="390B01C6" w14:textId="77777777" w:rsidR="009F290D" w:rsidRDefault="009F290D" w:rsidP="00C1300E">
      <w:pPr>
        <w:suppressAutoHyphens/>
        <w:spacing w:line="240" w:lineRule="auto"/>
        <w:jc w:val="left"/>
        <w:rPr>
          <w:noProof/>
        </w:rPr>
      </w:pPr>
      <w:r>
        <w:rPr>
          <w:noProof/>
        </w:rPr>
        <w:t>120 spraydoser</w:t>
      </w:r>
    </w:p>
    <w:p w14:paraId="390B01C7" w14:textId="77777777" w:rsidR="009F290D" w:rsidRDefault="009F290D" w:rsidP="00C1300E">
      <w:pPr>
        <w:suppressAutoHyphens/>
        <w:spacing w:line="240" w:lineRule="auto"/>
        <w:jc w:val="left"/>
        <w:rPr>
          <w:noProof/>
        </w:rPr>
      </w:pPr>
    </w:p>
    <w:p w14:paraId="390B01C8" w14:textId="77777777" w:rsidR="009F290D" w:rsidRDefault="009F290D" w:rsidP="00C1300E">
      <w:pPr>
        <w:suppressAutoHyphens/>
        <w:spacing w:line="240" w:lineRule="auto"/>
        <w:jc w:val="left"/>
        <w:rPr>
          <w:noProof/>
        </w:rPr>
      </w:pPr>
    </w:p>
    <w:p w14:paraId="390B01C9" w14:textId="77777777" w:rsidR="009F290D" w:rsidRDefault="009F290D" w:rsidP="00C1300E">
      <w:pPr>
        <w:pBdr>
          <w:top w:val="single" w:sz="4" w:space="1" w:color="auto"/>
          <w:left w:val="single" w:sz="4" w:space="4" w:color="auto"/>
          <w:bottom w:val="single" w:sz="4" w:space="1" w:color="auto"/>
          <w:right w:val="single" w:sz="4" w:space="4" w:color="auto"/>
        </w:pBdr>
        <w:tabs>
          <w:tab w:val="left" w:pos="567"/>
          <w:tab w:val="left" w:pos="709"/>
        </w:tabs>
        <w:suppressAutoHyphens/>
        <w:spacing w:line="240" w:lineRule="auto"/>
        <w:jc w:val="left"/>
        <w:rPr>
          <w:noProof/>
        </w:rPr>
      </w:pPr>
      <w:r>
        <w:rPr>
          <w:b/>
          <w:noProof/>
        </w:rPr>
        <w:t>6.</w:t>
      </w:r>
      <w:r>
        <w:rPr>
          <w:b/>
          <w:noProof/>
        </w:rPr>
        <w:tab/>
        <w:t>ÖVRIGT</w:t>
      </w:r>
    </w:p>
    <w:p w14:paraId="390B01CA" w14:textId="77777777" w:rsidR="009F290D" w:rsidRDefault="009F290D">
      <w:pPr>
        <w:suppressAutoHyphens/>
        <w:spacing w:line="240" w:lineRule="auto"/>
        <w:rPr>
          <w:b/>
          <w:noProof/>
        </w:rPr>
      </w:pPr>
    </w:p>
    <w:p w14:paraId="390B01CB" w14:textId="77777777" w:rsidR="009F290D" w:rsidRDefault="009F290D">
      <w:pPr>
        <w:suppressAutoHyphens/>
        <w:spacing w:line="240" w:lineRule="auto"/>
        <w:jc w:val="center"/>
        <w:rPr>
          <w:noProof/>
        </w:rPr>
      </w:pPr>
      <w:r>
        <w:rPr>
          <w:noProof/>
        </w:rPr>
        <w:br w:type="page"/>
      </w:r>
    </w:p>
    <w:p w14:paraId="390B01CC" w14:textId="77777777" w:rsidR="009F290D" w:rsidRDefault="009F290D">
      <w:pPr>
        <w:suppressAutoHyphens/>
        <w:spacing w:line="240" w:lineRule="auto"/>
        <w:jc w:val="center"/>
        <w:rPr>
          <w:noProof/>
        </w:rPr>
      </w:pPr>
    </w:p>
    <w:p w14:paraId="390B01CD" w14:textId="77777777" w:rsidR="009F290D" w:rsidRDefault="009F290D">
      <w:pPr>
        <w:suppressAutoHyphens/>
        <w:spacing w:line="240" w:lineRule="auto"/>
        <w:jc w:val="center"/>
        <w:rPr>
          <w:noProof/>
        </w:rPr>
      </w:pPr>
    </w:p>
    <w:p w14:paraId="390B01CE" w14:textId="77777777" w:rsidR="009F290D" w:rsidRDefault="009F290D">
      <w:pPr>
        <w:suppressAutoHyphens/>
        <w:spacing w:line="240" w:lineRule="auto"/>
        <w:jc w:val="center"/>
        <w:rPr>
          <w:noProof/>
        </w:rPr>
      </w:pPr>
    </w:p>
    <w:p w14:paraId="390B01CF" w14:textId="77777777" w:rsidR="009F290D" w:rsidRDefault="009F290D">
      <w:pPr>
        <w:suppressAutoHyphens/>
        <w:spacing w:line="240" w:lineRule="auto"/>
        <w:jc w:val="center"/>
        <w:rPr>
          <w:noProof/>
        </w:rPr>
      </w:pPr>
    </w:p>
    <w:p w14:paraId="390B01D0" w14:textId="77777777" w:rsidR="009F290D" w:rsidRDefault="009F290D">
      <w:pPr>
        <w:suppressAutoHyphens/>
        <w:spacing w:line="240" w:lineRule="auto"/>
        <w:jc w:val="center"/>
        <w:rPr>
          <w:noProof/>
        </w:rPr>
      </w:pPr>
    </w:p>
    <w:p w14:paraId="390B01D1" w14:textId="77777777" w:rsidR="009F290D" w:rsidRDefault="009F290D">
      <w:pPr>
        <w:suppressAutoHyphens/>
        <w:spacing w:line="240" w:lineRule="auto"/>
        <w:jc w:val="center"/>
        <w:rPr>
          <w:noProof/>
        </w:rPr>
      </w:pPr>
    </w:p>
    <w:p w14:paraId="390B01D2" w14:textId="77777777" w:rsidR="009F290D" w:rsidRDefault="009F290D">
      <w:pPr>
        <w:suppressAutoHyphens/>
        <w:spacing w:line="240" w:lineRule="auto"/>
        <w:jc w:val="center"/>
        <w:rPr>
          <w:noProof/>
        </w:rPr>
      </w:pPr>
    </w:p>
    <w:p w14:paraId="390B01D3" w14:textId="77777777" w:rsidR="009F290D" w:rsidRDefault="009F290D">
      <w:pPr>
        <w:suppressAutoHyphens/>
        <w:spacing w:line="240" w:lineRule="auto"/>
        <w:jc w:val="center"/>
        <w:rPr>
          <w:noProof/>
        </w:rPr>
      </w:pPr>
    </w:p>
    <w:p w14:paraId="390B01D4" w14:textId="77777777" w:rsidR="009F290D" w:rsidRDefault="009F290D">
      <w:pPr>
        <w:suppressAutoHyphens/>
        <w:spacing w:line="240" w:lineRule="auto"/>
        <w:jc w:val="center"/>
        <w:rPr>
          <w:noProof/>
        </w:rPr>
      </w:pPr>
    </w:p>
    <w:p w14:paraId="390B01D5" w14:textId="77777777" w:rsidR="009F290D" w:rsidRDefault="009F290D">
      <w:pPr>
        <w:suppressAutoHyphens/>
        <w:spacing w:line="240" w:lineRule="auto"/>
        <w:jc w:val="center"/>
        <w:rPr>
          <w:noProof/>
        </w:rPr>
      </w:pPr>
    </w:p>
    <w:p w14:paraId="390B01D6" w14:textId="77777777" w:rsidR="009F290D" w:rsidRDefault="009F290D">
      <w:pPr>
        <w:suppressAutoHyphens/>
        <w:spacing w:line="240" w:lineRule="auto"/>
        <w:jc w:val="center"/>
        <w:rPr>
          <w:noProof/>
        </w:rPr>
      </w:pPr>
    </w:p>
    <w:p w14:paraId="390B01D7" w14:textId="77777777" w:rsidR="009F290D" w:rsidRDefault="009F290D">
      <w:pPr>
        <w:suppressAutoHyphens/>
        <w:spacing w:line="240" w:lineRule="auto"/>
        <w:jc w:val="center"/>
        <w:rPr>
          <w:noProof/>
        </w:rPr>
      </w:pPr>
    </w:p>
    <w:p w14:paraId="390B01D8" w14:textId="77777777" w:rsidR="009F290D" w:rsidRDefault="009F290D">
      <w:pPr>
        <w:suppressAutoHyphens/>
        <w:spacing w:line="240" w:lineRule="auto"/>
        <w:jc w:val="center"/>
        <w:rPr>
          <w:noProof/>
        </w:rPr>
      </w:pPr>
    </w:p>
    <w:p w14:paraId="390B01D9" w14:textId="77777777" w:rsidR="009F290D" w:rsidRDefault="009F290D">
      <w:pPr>
        <w:suppressAutoHyphens/>
        <w:spacing w:line="240" w:lineRule="auto"/>
        <w:jc w:val="center"/>
        <w:rPr>
          <w:noProof/>
        </w:rPr>
      </w:pPr>
    </w:p>
    <w:p w14:paraId="390B01DA" w14:textId="77777777" w:rsidR="009F290D" w:rsidRDefault="009F290D">
      <w:pPr>
        <w:suppressAutoHyphens/>
        <w:spacing w:line="240" w:lineRule="auto"/>
        <w:jc w:val="center"/>
        <w:rPr>
          <w:noProof/>
        </w:rPr>
      </w:pPr>
    </w:p>
    <w:p w14:paraId="390B01DB" w14:textId="77777777" w:rsidR="009F290D" w:rsidRDefault="009F290D">
      <w:pPr>
        <w:suppressAutoHyphens/>
        <w:spacing w:line="240" w:lineRule="auto"/>
        <w:jc w:val="center"/>
        <w:rPr>
          <w:noProof/>
        </w:rPr>
      </w:pPr>
    </w:p>
    <w:p w14:paraId="390B01DC" w14:textId="77777777" w:rsidR="009F290D" w:rsidRDefault="009F290D">
      <w:pPr>
        <w:suppressAutoHyphens/>
        <w:spacing w:line="240" w:lineRule="auto"/>
        <w:jc w:val="center"/>
        <w:rPr>
          <w:noProof/>
        </w:rPr>
      </w:pPr>
    </w:p>
    <w:p w14:paraId="390B01DD" w14:textId="77777777" w:rsidR="009F290D" w:rsidRDefault="009F290D">
      <w:pPr>
        <w:suppressAutoHyphens/>
        <w:spacing w:line="240" w:lineRule="auto"/>
        <w:jc w:val="center"/>
        <w:rPr>
          <w:noProof/>
        </w:rPr>
      </w:pPr>
    </w:p>
    <w:p w14:paraId="390B01DE" w14:textId="77777777" w:rsidR="009F290D" w:rsidRDefault="009F290D">
      <w:pPr>
        <w:suppressAutoHyphens/>
        <w:spacing w:line="240" w:lineRule="auto"/>
        <w:jc w:val="center"/>
        <w:rPr>
          <w:noProof/>
        </w:rPr>
      </w:pPr>
    </w:p>
    <w:p w14:paraId="390B01DF" w14:textId="77777777" w:rsidR="009F290D" w:rsidRDefault="009F290D">
      <w:pPr>
        <w:suppressAutoHyphens/>
        <w:spacing w:line="240" w:lineRule="auto"/>
        <w:jc w:val="center"/>
        <w:rPr>
          <w:noProof/>
        </w:rPr>
      </w:pPr>
    </w:p>
    <w:p w14:paraId="390B01E0" w14:textId="77777777" w:rsidR="009F290D" w:rsidRDefault="009F290D">
      <w:pPr>
        <w:suppressAutoHyphens/>
        <w:spacing w:line="240" w:lineRule="auto"/>
        <w:jc w:val="center"/>
        <w:rPr>
          <w:noProof/>
        </w:rPr>
      </w:pPr>
    </w:p>
    <w:p w14:paraId="390B01E1" w14:textId="77777777" w:rsidR="009F290D" w:rsidRDefault="009F290D">
      <w:pPr>
        <w:suppressAutoHyphens/>
        <w:spacing w:line="240" w:lineRule="auto"/>
        <w:jc w:val="center"/>
        <w:rPr>
          <w:noProof/>
        </w:rPr>
      </w:pPr>
    </w:p>
    <w:p w14:paraId="390B01E2" w14:textId="77777777" w:rsidR="009F290D" w:rsidRDefault="009F290D" w:rsidP="008446E9">
      <w:pPr>
        <w:pStyle w:val="TitleA"/>
      </w:pPr>
      <w:r>
        <w:t>B. BI</w:t>
      </w:r>
      <w:smartTag w:uri="schemas-GSKSiteLocations-com/fourthcoffee" w:element="flavor">
        <w:r>
          <w:t>PAC</w:t>
        </w:r>
      </w:smartTag>
      <w:r>
        <w:t>KSEDEL</w:t>
      </w:r>
    </w:p>
    <w:p w14:paraId="390B01E3" w14:textId="77777777" w:rsidR="009F290D" w:rsidRDefault="009F290D">
      <w:pPr>
        <w:spacing w:line="240" w:lineRule="auto"/>
        <w:jc w:val="center"/>
        <w:rPr>
          <w:b/>
          <w:noProof/>
        </w:rPr>
      </w:pPr>
      <w:r>
        <w:rPr>
          <w:noProof/>
        </w:rPr>
        <w:br w:type="page"/>
      </w:r>
      <w:r w:rsidR="003B150D" w:rsidRPr="00F4098C">
        <w:rPr>
          <w:b/>
          <w:noProof/>
        </w:rPr>
        <w:lastRenderedPageBreak/>
        <w:t>Bipacksedel: Information till användaren</w:t>
      </w:r>
    </w:p>
    <w:p w14:paraId="390B01E4" w14:textId="77777777" w:rsidR="009F290D" w:rsidRDefault="009F290D">
      <w:pPr>
        <w:spacing w:line="240" w:lineRule="auto"/>
        <w:jc w:val="center"/>
        <w:rPr>
          <w:b/>
          <w:caps/>
          <w:noProof/>
        </w:rPr>
      </w:pPr>
    </w:p>
    <w:p w14:paraId="390B01E5" w14:textId="77777777" w:rsidR="009F290D" w:rsidRDefault="009F290D">
      <w:pPr>
        <w:numPr>
          <w:ilvl w:val="12"/>
          <w:numId w:val="0"/>
        </w:numPr>
        <w:spacing w:line="240" w:lineRule="auto"/>
        <w:jc w:val="center"/>
        <w:rPr>
          <w:b/>
          <w:bCs/>
          <w:noProof/>
        </w:rPr>
      </w:pPr>
      <w:r>
        <w:rPr>
          <w:b/>
          <w:bCs/>
          <w:noProof/>
        </w:rPr>
        <w:t>Avamys 27,5 mikrogram per spraydos nässpray</w:t>
      </w:r>
      <w:r w:rsidR="005B3B08">
        <w:rPr>
          <w:b/>
          <w:bCs/>
          <w:noProof/>
        </w:rPr>
        <w:t>,</w:t>
      </w:r>
      <w:r>
        <w:rPr>
          <w:b/>
          <w:bCs/>
          <w:noProof/>
        </w:rPr>
        <w:t xml:space="preserve"> suspension</w:t>
      </w:r>
    </w:p>
    <w:p w14:paraId="390B01E6" w14:textId="77777777" w:rsidR="009F290D" w:rsidRDefault="00313A8E">
      <w:pPr>
        <w:numPr>
          <w:ilvl w:val="12"/>
          <w:numId w:val="0"/>
        </w:numPr>
        <w:spacing w:line="240" w:lineRule="auto"/>
        <w:jc w:val="center"/>
        <w:rPr>
          <w:noProof/>
        </w:rPr>
      </w:pPr>
      <w:r>
        <w:rPr>
          <w:bCs/>
          <w:noProof/>
        </w:rPr>
        <w:t>f</w:t>
      </w:r>
      <w:r w:rsidR="009F290D">
        <w:rPr>
          <w:bCs/>
          <w:noProof/>
        </w:rPr>
        <w:t>lutikasonfuroat</w:t>
      </w:r>
    </w:p>
    <w:p w14:paraId="390B01E7" w14:textId="77777777" w:rsidR="009F290D" w:rsidRDefault="009F290D">
      <w:pPr>
        <w:spacing w:line="240" w:lineRule="auto"/>
        <w:jc w:val="center"/>
        <w:rPr>
          <w:noProof/>
        </w:rPr>
      </w:pPr>
    </w:p>
    <w:p w14:paraId="390B01E8" w14:textId="77777777" w:rsidR="009F290D" w:rsidRDefault="009F290D" w:rsidP="00C1300E">
      <w:pPr>
        <w:spacing w:line="240" w:lineRule="auto"/>
        <w:ind w:right="-2"/>
        <w:jc w:val="left"/>
        <w:rPr>
          <w:noProof/>
        </w:rPr>
      </w:pPr>
      <w:r>
        <w:rPr>
          <w:b/>
          <w:noProof/>
        </w:rPr>
        <w:t>Läs noga igenom denna bipacksedel innan du börjar använda detta läkemedel.</w:t>
      </w:r>
      <w:r w:rsidR="003B150D">
        <w:rPr>
          <w:b/>
          <w:noProof/>
        </w:rPr>
        <w:t xml:space="preserve"> Den innehåller information som är viktig för dig.</w:t>
      </w:r>
    </w:p>
    <w:p w14:paraId="390B01E9" w14:textId="77777777" w:rsidR="00F364AA" w:rsidRDefault="009F290D">
      <w:pPr>
        <w:numPr>
          <w:ilvl w:val="0"/>
          <w:numId w:val="58"/>
        </w:numPr>
        <w:spacing w:line="240" w:lineRule="auto"/>
        <w:ind w:left="567" w:right="-2" w:hanging="567"/>
        <w:jc w:val="left"/>
        <w:textAlignment w:val="auto"/>
        <w:rPr>
          <w:noProof/>
        </w:rPr>
      </w:pPr>
      <w:r>
        <w:rPr>
          <w:noProof/>
        </w:rPr>
        <w:t xml:space="preserve">Spara denna </w:t>
      </w:r>
      <w:r w:rsidR="00EA6D8B">
        <w:rPr>
          <w:noProof/>
        </w:rPr>
        <w:t>information</w:t>
      </w:r>
      <w:r>
        <w:rPr>
          <w:noProof/>
        </w:rPr>
        <w:t>, du kan behöva läsa den igen.</w:t>
      </w:r>
    </w:p>
    <w:p w14:paraId="390B01EA" w14:textId="77777777" w:rsidR="00F364AA" w:rsidRDefault="009F290D">
      <w:pPr>
        <w:numPr>
          <w:ilvl w:val="0"/>
          <w:numId w:val="58"/>
        </w:numPr>
        <w:spacing w:line="240" w:lineRule="auto"/>
        <w:ind w:left="567" w:right="-2" w:hanging="567"/>
        <w:jc w:val="left"/>
        <w:textAlignment w:val="auto"/>
        <w:rPr>
          <w:noProof/>
        </w:rPr>
      </w:pPr>
      <w:r>
        <w:rPr>
          <w:noProof/>
        </w:rPr>
        <w:t>Om du har ytterligare frågor vänd dig till läkare</w:t>
      </w:r>
      <w:r w:rsidR="003B150D">
        <w:rPr>
          <w:noProof/>
        </w:rPr>
        <w:t>,</w:t>
      </w:r>
      <w:r>
        <w:rPr>
          <w:noProof/>
        </w:rPr>
        <w:t xml:space="preserve"> apotekspersonal</w:t>
      </w:r>
      <w:r w:rsidR="003B150D">
        <w:rPr>
          <w:noProof/>
        </w:rPr>
        <w:t xml:space="preserve"> eller sjuksköterska</w:t>
      </w:r>
      <w:r>
        <w:rPr>
          <w:noProof/>
        </w:rPr>
        <w:t>.</w:t>
      </w:r>
    </w:p>
    <w:p w14:paraId="390B01EB" w14:textId="77777777" w:rsidR="00F364AA" w:rsidRDefault="009F290D">
      <w:pPr>
        <w:numPr>
          <w:ilvl w:val="0"/>
          <w:numId w:val="58"/>
        </w:numPr>
        <w:spacing w:line="240" w:lineRule="auto"/>
        <w:ind w:left="567" w:right="-2" w:hanging="567"/>
        <w:jc w:val="left"/>
        <w:textAlignment w:val="auto"/>
        <w:rPr>
          <w:noProof/>
        </w:rPr>
      </w:pPr>
      <w:r>
        <w:rPr>
          <w:noProof/>
        </w:rPr>
        <w:t xml:space="preserve">Detta läkemedel har ordinerats </w:t>
      </w:r>
      <w:r w:rsidR="009463A0">
        <w:rPr>
          <w:noProof/>
        </w:rPr>
        <w:t xml:space="preserve">enbart </w:t>
      </w:r>
      <w:r>
        <w:rPr>
          <w:noProof/>
        </w:rPr>
        <w:t xml:space="preserve">åt dig. Ge det inte till andra. Det kan skada dem, även om de uppvisar </w:t>
      </w:r>
      <w:r w:rsidR="009463A0">
        <w:rPr>
          <w:noProof/>
        </w:rPr>
        <w:t>sjukdomstecken</w:t>
      </w:r>
      <w:r>
        <w:rPr>
          <w:noProof/>
        </w:rPr>
        <w:t xml:space="preserve"> som liknar dina.</w:t>
      </w:r>
    </w:p>
    <w:p w14:paraId="390B01EC" w14:textId="77777777" w:rsidR="00F364AA" w:rsidRDefault="009F290D" w:rsidP="00BD54B3">
      <w:pPr>
        <w:numPr>
          <w:ilvl w:val="0"/>
          <w:numId w:val="58"/>
        </w:numPr>
        <w:tabs>
          <w:tab w:val="left" w:pos="3402"/>
        </w:tabs>
        <w:spacing w:line="240" w:lineRule="auto"/>
        <w:ind w:left="567" w:right="-2" w:hanging="567"/>
        <w:jc w:val="left"/>
        <w:textAlignment w:val="auto"/>
        <w:rPr>
          <w:noProof/>
        </w:rPr>
      </w:pPr>
      <w:r>
        <w:rPr>
          <w:noProof/>
        </w:rPr>
        <w:t xml:space="preserve">Om </w:t>
      </w:r>
      <w:r w:rsidR="009463A0">
        <w:rPr>
          <w:noProof/>
        </w:rPr>
        <w:t>du får</w:t>
      </w:r>
      <w:r>
        <w:rPr>
          <w:noProof/>
        </w:rPr>
        <w:t xml:space="preserve"> biverkningar</w:t>
      </w:r>
      <w:r w:rsidR="009463A0">
        <w:rPr>
          <w:noProof/>
        </w:rPr>
        <w:t>, tala med</w:t>
      </w:r>
      <w:r>
        <w:rPr>
          <w:noProof/>
        </w:rPr>
        <w:t xml:space="preserve"> läkare</w:t>
      </w:r>
      <w:r w:rsidR="009463A0">
        <w:rPr>
          <w:noProof/>
        </w:rPr>
        <w:t>,</w:t>
      </w:r>
      <w:r>
        <w:rPr>
          <w:noProof/>
        </w:rPr>
        <w:t xml:space="preserve"> apotekspersonal</w:t>
      </w:r>
      <w:r w:rsidR="009463A0">
        <w:rPr>
          <w:noProof/>
        </w:rPr>
        <w:t xml:space="preserve"> eller sjuksköterska</w:t>
      </w:r>
      <w:r>
        <w:rPr>
          <w:noProof/>
        </w:rPr>
        <w:t>.</w:t>
      </w:r>
      <w:r w:rsidR="009463A0">
        <w:rPr>
          <w:noProof/>
        </w:rPr>
        <w:t xml:space="preserve"> Detta gäller även </w:t>
      </w:r>
      <w:r w:rsidR="008B152D">
        <w:rPr>
          <w:noProof/>
        </w:rPr>
        <w:t xml:space="preserve">eventuella </w:t>
      </w:r>
      <w:r w:rsidR="009463A0">
        <w:rPr>
          <w:noProof/>
        </w:rPr>
        <w:t xml:space="preserve">biverkningar som inte nämns i denna information. </w:t>
      </w:r>
      <w:r w:rsidR="004C5EAC">
        <w:rPr>
          <w:noProof/>
        </w:rPr>
        <w:t>Se avsnitt 4.</w:t>
      </w:r>
    </w:p>
    <w:p w14:paraId="390B01ED" w14:textId="77777777" w:rsidR="009F290D" w:rsidRDefault="009F290D" w:rsidP="00C1300E">
      <w:pPr>
        <w:spacing w:line="240" w:lineRule="auto"/>
        <w:ind w:right="-2"/>
        <w:jc w:val="left"/>
        <w:rPr>
          <w:noProof/>
        </w:rPr>
      </w:pPr>
    </w:p>
    <w:p w14:paraId="390B01EE" w14:textId="77777777" w:rsidR="009F290D" w:rsidRDefault="009F290D" w:rsidP="00C1300E">
      <w:pPr>
        <w:numPr>
          <w:ilvl w:val="12"/>
          <w:numId w:val="0"/>
        </w:numPr>
        <w:spacing w:line="240" w:lineRule="auto"/>
        <w:ind w:right="-2"/>
        <w:jc w:val="left"/>
        <w:rPr>
          <w:noProof/>
        </w:rPr>
      </w:pPr>
    </w:p>
    <w:p w14:paraId="390B01EF" w14:textId="77777777" w:rsidR="009F290D" w:rsidRPr="001C47DE" w:rsidRDefault="009F290D" w:rsidP="00C1300E">
      <w:pPr>
        <w:numPr>
          <w:ilvl w:val="12"/>
          <w:numId w:val="0"/>
        </w:numPr>
        <w:spacing w:line="240" w:lineRule="auto"/>
        <w:ind w:right="-2"/>
        <w:jc w:val="left"/>
        <w:rPr>
          <w:b/>
          <w:noProof/>
        </w:rPr>
      </w:pPr>
      <w:r w:rsidRPr="001C47DE">
        <w:rPr>
          <w:b/>
          <w:noProof/>
        </w:rPr>
        <w:t>I denna bipacksedel finn</w:t>
      </w:r>
      <w:r w:rsidR="009463A0" w:rsidRPr="001C47DE">
        <w:rPr>
          <w:b/>
          <w:noProof/>
        </w:rPr>
        <w:t>s</w:t>
      </w:r>
      <w:r w:rsidRPr="001C47DE">
        <w:rPr>
          <w:b/>
          <w:noProof/>
        </w:rPr>
        <w:t xml:space="preserve"> information om</w:t>
      </w:r>
      <w:r w:rsidR="009463A0" w:rsidRPr="001C47DE">
        <w:rPr>
          <w:b/>
          <w:noProof/>
        </w:rPr>
        <w:t xml:space="preserve"> följande</w:t>
      </w:r>
      <w:r w:rsidRPr="001C47DE">
        <w:rPr>
          <w:b/>
          <w:noProof/>
        </w:rPr>
        <w:t>:</w:t>
      </w:r>
    </w:p>
    <w:p w14:paraId="390B01F0" w14:textId="77777777" w:rsidR="009F290D" w:rsidRPr="001C47DE" w:rsidRDefault="009F290D" w:rsidP="00C1300E">
      <w:pPr>
        <w:numPr>
          <w:ilvl w:val="12"/>
          <w:numId w:val="0"/>
        </w:numPr>
        <w:spacing w:line="240" w:lineRule="auto"/>
        <w:ind w:left="567" w:right="-29" w:hanging="567"/>
        <w:jc w:val="left"/>
        <w:rPr>
          <w:b/>
          <w:noProof/>
        </w:rPr>
      </w:pPr>
      <w:r w:rsidRPr="001C47DE">
        <w:rPr>
          <w:b/>
          <w:noProof/>
        </w:rPr>
        <w:t>1.</w:t>
      </w:r>
      <w:r w:rsidRPr="001C47DE">
        <w:rPr>
          <w:b/>
          <w:noProof/>
        </w:rPr>
        <w:tab/>
        <w:t>Vad Avamys är och vad det används för</w:t>
      </w:r>
    </w:p>
    <w:p w14:paraId="390B01F1" w14:textId="77777777" w:rsidR="009F290D" w:rsidRPr="001C47DE" w:rsidRDefault="009F290D" w:rsidP="00C1300E">
      <w:pPr>
        <w:numPr>
          <w:ilvl w:val="12"/>
          <w:numId w:val="0"/>
        </w:numPr>
        <w:spacing w:line="240" w:lineRule="auto"/>
        <w:ind w:left="567" w:right="-29" w:hanging="567"/>
        <w:jc w:val="left"/>
        <w:rPr>
          <w:b/>
          <w:bCs/>
          <w:caps/>
          <w:noProof/>
        </w:rPr>
      </w:pPr>
      <w:r w:rsidRPr="001C47DE">
        <w:rPr>
          <w:b/>
          <w:noProof/>
        </w:rPr>
        <w:t>2.</w:t>
      </w:r>
      <w:r w:rsidRPr="001C47DE">
        <w:rPr>
          <w:b/>
          <w:noProof/>
        </w:rPr>
        <w:tab/>
      </w:r>
      <w:r w:rsidR="009463A0" w:rsidRPr="001C47DE">
        <w:rPr>
          <w:b/>
          <w:noProof/>
        </w:rPr>
        <w:t xml:space="preserve">Vad du behöver veta </w:t>
      </w:r>
      <w:r w:rsidR="009463A0" w:rsidRPr="001C47DE">
        <w:rPr>
          <w:b/>
          <w:bCs/>
          <w:noProof/>
        </w:rPr>
        <w:t>i</w:t>
      </w:r>
      <w:r w:rsidRPr="001C47DE">
        <w:rPr>
          <w:b/>
          <w:bCs/>
          <w:noProof/>
        </w:rPr>
        <w:t xml:space="preserve">nnan du använder Avamys </w:t>
      </w:r>
    </w:p>
    <w:p w14:paraId="390B01F2" w14:textId="77777777" w:rsidR="009F290D" w:rsidRPr="001C47DE" w:rsidRDefault="009F290D" w:rsidP="00C1300E">
      <w:pPr>
        <w:numPr>
          <w:ilvl w:val="12"/>
          <w:numId w:val="0"/>
        </w:numPr>
        <w:spacing w:line="240" w:lineRule="auto"/>
        <w:ind w:left="567" w:right="-29" w:hanging="567"/>
        <w:jc w:val="left"/>
        <w:rPr>
          <w:b/>
          <w:noProof/>
        </w:rPr>
      </w:pPr>
      <w:r w:rsidRPr="001C47DE">
        <w:rPr>
          <w:b/>
          <w:noProof/>
        </w:rPr>
        <w:t>3.</w:t>
      </w:r>
      <w:r w:rsidRPr="001C47DE">
        <w:rPr>
          <w:b/>
          <w:noProof/>
        </w:rPr>
        <w:tab/>
      </w:r>
      <w:r w:rsidR="00EA6D8B" w:rsidRPr="001C47DE">
        <w:rPr>
          <w:b/>
          <w:noProof/>
        </w:rPr>
        <w:t>Hur du använder</w:t>
      </w:r>
      <w:r w:rsidRPr="001C47DE">
        <w:rPr>
          <w:b/>
          <w:noProof/>
        </w:rPr>
        <w:t xml:space="preserve"> Avamys  </w:t>
      </w:r>
    </w:p>
    <w:p w14:paraId="390B01F3" w14:textId="77777777" w:rsidR="009F290D" w:rsidRPr="001C47DE" w:rsidRDefault="009F290D" w:rsidP="00C1300E">
      <w:pPr>
        <w:numPr>
          <w:ilvl w:val="12"/>
          <w:numId w:val="0"/>
        </w:numPr>
        <w:spacing w:line="240" w:lineRule="auto"/>
        <w:ind w:left="567" w:right="-29" w:hanging="567"/>
        <w:jc w:val="left"/>
        <w:rPr>
          <w:b/>
          <w:noProof/>
        </w:rPr>
      </w:pPr>
      <w:r w:rsidRPr="001C47DE">
        <w:rPr>
          <w:b/>
          <w:noProof/>
        </w:rPr>
        <w:t>4.</w:t>
      </w:r>
      <w:r w:rsidRPr="001C47DE">
        <w:rPr>
          <w:b/>
          <w:noProof/>
        </w:rPr>
        <w:tab/>
        <w:t>Eventuella biverkningar</w:t>
      </w:r>
    </w:p>
    <w:p w14:paraId="390B01F4" w14:textId="77777777" w:rsidR="009F290D" w:rsidRPr="001C47DE" w:rsidRDefault="009F290D" w:rsidP="00C1300E">
      <w:pPr>
        <w:numPr>
          <w:ilvl w:val="12"/>
          <w:numId w:val="0"/>
        </w:numPr>
        <w:spacing w:line="240" w:lineRule="auto"/>
        <w:ind w:left="567" w:right="-29" w:hanging="567"/>
        <w:jc w:val="left"/>
        <w:rPr>
          <w:b/>
          <w:noProof/>
        </w:rPr>
      </w:pPr>
      <w:r w:rsidRPr="001C47DE">
        <w:rPr>
          <w:b/>
          <w:noProof/>
        </w:rPr>
        <w:t>5.</w:t>
      </w:r>
      <w:r w:rsidRPr="001C47DE">
        <w:rPr>
          <w:b/>
          <w:noProof/>
        </w:rPr>
        <w:tab/>
        <w:t>Hur Avamys ska förvaras</w:t>
      </w:r>
    </w:p>
    <w:p w14:paraId="390B01F5" w14:textId="77777777" w:rsidR="009F290D" w:rsidRPr="001C47DE" w:rsidRDefault="009F290D" w:rsidP="00C1300E">
      <w:pPr>
        <w:numPr>
          <w:ilvl w:val="12"/>
          <w:numId w:val="0"/>
        </w:numPr>
        <w:spacing w:line="240" w:lineRule="auto"/>
        <w:ind w:left="567" w:right="-29" w:hanging="567"/>
        <w:jc w:val="left"/>
        <w:rPr>
          <w:b/>
          <w:noProof/>
        </w:rPr>
      </w:pPr>
      <w:r w:rsidRPr="001C47DE">
        <w:rPr>
          <w:b/>
          <w:noProof/>
          <w:snapToGrid w:val="0"/>
        </w:rPr>
        <w:t>6.</w:t>
      </w:r>
      <w:r w:rsidRPr="001C47DE">
        <w:rPr>
          <w:b/>
          <w:noProof/>
          <w:snapToGrid w:val="0"/>
        </w:rPr>
        <w:tab/>
      </w:r>
      <w:r w:rsidR="009463A0" w:rsidRPr="001C47DE">
        <w:rPr>
          <w:b/>
          <w:noProof/>
          <w:snapToGrid w:val="0"/>
        </w:rPr>
        <w:t>Förpackningens innehåll och ö</w:t>
      </w:r>
      <w:r w:rsidRPr="001C47DE">
        <w:rPr>
          <w:b/>
          <w:noProof/>
          <w:snapToGrid w:val="0"/>
        </w:rPr>
        <w:t xml:space="preserve">vriga </w:t>
      </w:r>
      <w:r w:rsidRPr="001C47DE">
        <w:rPr>
          <w:b/>
          <w:noProof/>
        </w:rPr>
        <w:t>upplysningar</w:t>
      </w:r>
    </w:p>
    <w:p w14:paraId="390B01F6" w14:textId="77777777" w:rsidR="00854324" w:rsidRPr="007343EB" w:rsidRDefault="00854324" w:rsidP="00C1300E">
      <w:pPr>
        <w:numPr>
          <w:ilvl w:val="12"/>
          <w:numId w:val="0"/>
        </w:numPr>
        <w:spacing w:line="240" w:lineRule="auto"/>
        <w:ind w:left="567" w:right="-29" w:hanging="567"/>
        <w:jc w:val="left"/>
        <w:rPr>
          <w:b/>
          <w:noProof/>
          <w:snapToGrid w:val="0"/>
        </w:rPr>
      </w:pPr>
      <w:r w:rsidRPr="001C47DE">
        <w:rPr>
          <w:b/>
          <w:noProof/>
        </w:rPr>
        <w:tab/>
        <w:t>Steg-för-</w:t>
      </w:r>
      <w:r w:rsidR="00CC61FC" w:rsidRPr="001C47DE">
        <w:rPr>
          <w:b/>
          <w:noProof/>
        </w:rPr>
        <w:t>steg-instruktion</w:t>
      </w:r>
      <w:r w:rsidRPr="001C47DE">
        <w:rPr>
          <w:b/>
          <w:noProof/>
        </w:rPr>
        <w:t xml:space="preserve"> hur nässprayen ska användas</w:t>
      </w:r>
    </w:p>
    <w:p w14:paraId="390B01F7" w14:textId="77777777" w:rsidR="009F290D" w:rsidRDefault="009F290D">
      <w:pPr>
        <w:numPr>
          <w:ilvl w:val="12"/>
          <w:numId w:val="0"/>
        </w:numPr>
        <w:spacing w:line="240" w:lineRule="auto"/>
        <w:rPr>
          <w:noProof/>
        </w:rPr>
      </w:pPr>
    </w:p>
    <w:p w14:paraId="390B01F8" w14:textId="77777777" w:rsidR="009F290D" w:rsidRDefault="009F290D">
      <w:pPr>
        <w:numPr>
          <w:ilvl w:val="12"/>
          <w:numId w:val="0"/>
        </w:numPr>
        <w:spacing w:line="240" w:lineRule="auto"/>
        <w:rPr>
          <w:noProof/>
        </w:rPr>
      </w:pPr>
    </w:p>
    <w:p w14:paraId="390B01F9" w14:textId="77777777" w:rsidR="009F290D" w:rsidRDefault="009F290D">
      <w:pPr>
        <w:numPr>
          <w:ilvl w:val="12"/>
          <w:numId w:val="0"/>
        </w:numPr>
        <w:spacing w:line="240" w:lineRule="auto"/>
        <w:ind w:left="567" w:right="-2" w:hanging="567"/>
        <w:rPr>
          <w:b/>
          <w:noProof/>
        </w:rPr>
      </w:pPr>
      <w:r>
        <w:rPr>
          <w:b/>
          <w:noProof/>
        </w:rPr>
        <w:t>1.</w:t>
      </w:r>
      <w:r>
        <w:rPr>
          <w:b/>
          <w:noProof/>
        </w:rPr>
        <w:tab/>
        <w:t>V</w:t>
      </w:r>
      <w:r w:rsidR="009463A0">
        <w:rPr>
          <w:b/>
          <w:noProof/>
        </w:rPr>
        <w:t>ad Avamys är och vad det används för</w:t>
      </w:r>
    </w:p>
    <w:p w14:paraId="390B01FA" w14:textId="77777777" w:rsidR="009463A0" w:rsidRDefault="009463A0">
      <w:pPr>
        <w:numPr>
          <w:ilvl w:val="12"/>
          <w:numId w:val="0"/>
        </w:numPr>
        <w:spacing w:line="240" w:lineRule="auto"/>
        <w:ind w:left="567" w:right="-2" w:hanging="567"/>
        <w:rPr>
          <w:noProof/>
        </w:rPr>
      </w:pPr>
    </w:p>
    <w:p w14:paraId="390B01FB" w14:textId="77777777" w:rsidR="004E4A56" w:rsidRDefault="004E4A56" w:rsidP="004E4A56">
      <w:pPr>
        <w:numPr>
          <w:ilvl w:val="12"/>
          <w:numId w:val="0"/>
        </w:numPr>
        <w:spacing w:line="240" w:lineRule="auto"/>
        <w:jc w:val="left"/>
        <w:rPr>
          <w:noProof/>
        </w:rPr>
      </w:pPr>
      <w:r>
        <w:rPr>
          <w:noProof/>
        </w:rPr>
        <w:t xml:space="preserve">Avamys (flutikasonfuroat) tillhör </w:t>
      </w:r>
      <w:r w:rsidR="007C3F08">
        <w:rPr>
          <w:noProof/>
        </w:rPr>
        <w:t xml:space="preserve">en </w:t>
      </w:r>
      <w:r>
        <w:rPr>
          <w:noProof/>
        </w:rPr>
        <w:t>grupp läkemedel som kallas kortison (</w:t>
      </w:r>
      <w:r w:rsidRPr="00F52159">
        <w:rPr>
          <w:i/>
          <w:noProof/>
        </w:rPr>
        <w:t>kortikosteroider</w:t>
      </w:r>
      <w:r>
        <w:rPr>
          <w:noProof/>
        </w:rPr>
        <w:t>). Avamys verkar för att minska inflammation som orsakas av allergi (</w:t>
      </w:r>
      <w:r w:rsidRPr="00F52159">
        <w:rPr>
          <w:i/>
          <w:noProof/>
        </w:rPr>
        <w:t>rinit</w:t>
      </w:r>
      <w:r>
        <w:rPr>
          <w:noProof/>
        </w:rPr>
        <w:t>) och minskar därför symtomen vid allergi</w:t>
      </w:r>
      <w:r w:rsidR="00CC2A3C">
        <w:rPr>
          <w:noProof/>
        </w:rPr>
        <w:t>.</w:t>
      </w:r>
    </w:p>
    <w:p w14:paraId="390B01FC" w14:textId="77777777" w:rsidR="004E4A56" w:rsidRDefault="004E4A56" w:rsidP="004E4A56">
      <w:pPr>
        <w:numPr>
          <w:ilvl w:val="12"/>
          <w:numId w:val="0"/>
        </w:numPr>
        <w:spacing w:line="240" w:lineRule="auto"/>
        <w:jc w:val="left"/>
        <w:rPr>
          <w:noProof/>
        </w:rPr>
      </w:pPr>
    </w:p>
    <w:p w14:paraId="390B01FD" w14:textId="77777777" w:rsidR="009F290D" w:rsidRDefault="009F290D">
      <w:pPr>
        <w:numPr>
          <w:ilvl w:val="12"/>
          <w:numId w:val="0"/>
        </w:numPr>
        <w:spacing w:line="240" w:lineRule="auto"/>
        <w:jc w:val="left"/>
        <w:rPr>
          <w:noProof/>
        </w:rPr>
      </w:pPr>
      <w:r>
        <w:rPr>
          <w:noProof/>
        </w:rPr>
        <w:t>Avamys nässpray används för att behandla symtom vid allergisk rinit som nästäppa, rinnsnuva eller klåda i näsan, nysningar samt ögon som tåras, kliar eller är röda hos vuxna och barn 6 år och äldre.</w:t>
      </w:r>
    </w:p>
    <w:p w14:paraId="390B01FE" w14:textId="77777777" w:rsidR="00DE7196" w:rsidRDefault="00DE7196">
      <w:pPr>
        <w:numPr>
          <w:ilvl w:val="12"/>
          <w:numId w:val="0"/>
        </w:numPr>
        <w:spacing w:line="240" w:lineRule="auto"/>
        <w:jc w:val="left"/>
        <w:rPr>
          <w:noProof/>
        </w:rPr>
      </w:pPr>
    </w:p>
    <w:p w14:paraId="390B01FF" w14:textId="77777777" w:rsidR="009F290D" w:rsidRDefault="009F290D">
      <w:pPr>
        <w:numPr>
          <w:ilvl w:val="12"/>
          <w:numId w:val="0"/>
        </w:numPr>
        <w:spacing w:line="240" w:lineRule="auto"/>
        <w:jc w:val="left"/>
        <w:rPr>
          <w:noProof/>
        </w:rPr>
      </w:pPr>
      <w:r>
        <w:rPr>
          <w:noProof/>
        </w:rPr>
        <w:t>Allergibesvären kan inträffa under vissa tider på året och orsakas av allergi mot gräs eller pollen (hösnuva) eller så kan de inträffa året runt och orsakas av allergi mot djur, husdammskvalster eller mögel</w:t>
      </w:r>
      <w:r w:rsidR="00CC2A3C">
        <w:rPr>
          <w:noProof/>
        </w:rPr>
        <w:t>,</w:t>
      </w:r>
      <w:r w:rsidR="003D7143">
        <w:rPr>
          <w:noProof/>
        </w:rPr>
        <w:t xml:space="preserve"> för att nämna några av de vanligaste</w:t>
      </w:r>
      <w:r>
        <w:rPr>
          <w:noProof/>
        </w:rPr>
        <w:t>.</w:t>
      </w:r>
    </w:p>
    <w:p w14:paraId="390B0200" w14:textId="77777777" w:rsidR="009F290D" w:rsidRDefault="009F290D">
      <w:pPr>
        <w:numPr>
          <w:ilvl w:val="12"/>
          <w:numId w:val="0"/>
        </w:numPr>
        <w:spacing w:line="240" w:lineRule="auto"/>
        <w:jc w:val="left"/>
        <w:rPr>
          <w:noProof/>
        </w:rPr>
      </w:pPr>
    </w:p>
    <w:p w14:paraId="390B0201" w14:textId="77777777" w:rsidR="009F290D" w:rsidRDefault="009F290D">
      <w:pPr>
        <w:numPr>
          <w:ilvl w:val="12"/>
          <w:numId w:val="0"/>
        </w:numPr>
        <w:spacing w:line="240" w:lineRule="auto"/>
        <w:jc w:val="left"/>
        <w:rPr>
          <w:noProof/>
        </w:rPr>
      </w:pPr>
    </w:p>
    <w:p w14:paraId="390B0202" w14:textId="77777777" w:rsidR="009F290D" w:rsidRDefault="009F290D">
      <w:pPr>
        <w:numPr>
          <w:ilvl w:val="12"/>
          <w:numId w:val="0"/>
        </w:numPr>
        <w:spacing w:line="240" w:lineRule="auto"/>
        <w:ind w:left="567" w:right="-2" w:hanging="567"/>
        <w:rPr>
          <w:noProof/>
        </w:rPr>
      </w:pPr>
      <w:r>
        <w:rPr>
          <w:b/>
          <w:noProof/>
        </w:rPr>
        <w:t>2.</w:t>
      </w:r>
      <w:r>
        <w:rPr>
          <w:b/>
          <w:noProof/>
        </w:rPr>
        <w:tab/>
      </w:r>
      <w:r w:rsidR="009463A0">
        <w:rPr>
          <w:b/>
          <w:noProof/>
        </w:rPr>
        <w:t>Vad du behöver veta innan du använder Avamys</w:t>
      </w:r>
    </w:p>
    <w:p w14:paraId="390B0203" w14:textId="77777777" w:rsidR="009F290D" w:rsidRDefault="009F290D">
      <w:pPr>
        <w:numPr>
          <w:ilvl w:val="12"/>
          <w:numId w:val="0"/>
        </w:numPr>
        <w:spacing w:line="240" w:lineRule="auto"/>
        <w:ind w:right="-2"/>
        <w:rPr>
          <w:noProof/>
        </w:rPr>
      </w:pPr>
    </w:p>
    <w:p w14:paraId="390B0204" w14:textId="473962B6" w:rsidR="009F290D" w:rsidRDefault="009F290D">
      <w:pPr>
        <w:numPr>
          <w:ilvl w:val="12"/>
          <w:numId w:val="0"/>
        </w:numPr>
        <w:spacing w:line="240" w:lineRule="auto"/>
        <w:ind w:right="-2"/>
        <w:rPr>
          <w:noProof/>
        </w:rPr>
      </w:pPr>
      <w:r>
        <w:rPr>
          <w:b/>
          <w:noProof/>
        </w:rPr>
        <w:t>Använd inte Avamys</w:t>
      </w:r>
    </w:p>
    <w:p w14:paraId="390B0205" w14:textId="77777777" w:rsidR="00F364AA" w:rsidRDefault="00DE7196" w:rsidP="00F364AA">
      <w:pPr>
        <w:numPr>
          <w:ilvl w:val="0"/>
          <w:numId w:val="61"/>
        </w:numPr>
        <w:spacing w:line="240" w:lineRule="auto"/>
        <w:ind w:left="567" w:hanging="567"/>
        <w:jc w:val="left"/>
        <w:rPr>
          <w:noProof/>
        </w:rPr>
      </w:pPr>
      <w:r>
        <w:rPr>
          <w:b/>
          <w:noProof/>
        </w:rPr>
        <w:t>o</w:t>
      </w:r>
      <w:r w:rsidR="009F290D" w:rsidRPr="00854324">
        <w:rPr>
          <w:b/>
          <w:noProof/>
        </w:rPr>
        <w:t>m du är allergisk</w:t>
      </w:r>
      <w:r w:rsidR="009F290D">
        <w:rPr>
          <w:noProof/>
        </w:rPr>
        <w:t xml:space="preserve"> mot flutikasonfuroat eller något </w:t>
      </w:r>
      <w:r w:rsidR="009463A0">
        <w:rPr>
          <w:noProof/>
        </w:rPr>
        <w:t>annat</w:t>
      </w:r>
      <w:r w:rsidR="009F290D">
        <w:rPr>
          <w:noProof/>
        </w:rPr>
        <w:t xml:space="preserve"> innehållsämne i </w:t>
      </w:r>
      <w:r w:rsidR="009463A0">
        <w:rPr>
          <w:noProof/>
        </w:rPr>
        <w:t>detta läkemedel</w:t>
      </w:r>
      <w:r w:rsidR="009D0AC0">
        <w:rPr>
          <w:noProof/>
        </w:rPr>
        <w:t xml:space="preserve"> (anges i avsnitt 6)</w:t>
      </w:r>
      <w:r w:rsidR="009F290D">
        <w:rPr>
          <w:noProof/>
        </w:rPr>
        <w:t>.</w:t>
      </w:r>
    </w:p>
    <w:p w14:paraId="390B0206" w14:textId="77777777" w:rsidR="009F290D" w:rsidRDefault="009F290D">
      <w:pPr>
        <w:spacing w:line="240" w:lineRule="auto"/>
        <w:jc w:val="left"/>
        <w:rPr>
          <w:noProof/>
        </w:rPr>
      </w:pPr>
    </w:p>
    <w:p w14:paraId="390B0207" w14:textId="7F8CC8F0" w:rsidR="009F290D" w:rsidRDefault="00DE7196">
      <w:pPr>
        <w:numPr>
          <w:ilvl w:val="12"/>
          <w:numId w:val="0"/>
        </w:numPr>
        <w:spacing w:line="240" w:lineRule="auto"/>
        <w:ind w:right="-2"/>
        <w:rPr>
          <w:b/>
          <w:noProof/>
        </w:rPr>
      </w:pPr>
      <w:r>
        <w:rPr>
          <w:b/>
          <w:noProof/>
        </w:rPr>
        <w:t>Varningar och försiktighet</w:t>
      </w:r>
    </w:p>
    <w:p w14:paraId="390B0208" w14:textId="77777777" w:rsidR="00DE7196" w:rsidRDefault="00DE7196">
      <w:pPr>
        <w:spacing w:line="240" w:lineRule="auto"/>
        <w:ind w:right="-2"/>
        <w:jc w:val="left"/>
        <w:rPr>
          <w:szCs w:val="22"/>
        </w:rPr>
      </w:pPr>
    </w:p>
    <w:p w14:paraId="390B0209" w14:textId="77777777" w:rsidR="00DE7196" w:rsidRDefault="00DE7196">
      <w:pPr>
        <w:spacing w:line="240" w:lineRule="auto"/>
        <w:ind w:right="-2"/>
        <w:jc w:val="left"/>
        <w:rPr>
          <w:b/>
          <w:szCs w:val="22"/>
        </w:rPr>
      </w:pPr>
      <w:r>
        <w:rPr>
          <w:b/>
          <w:szCs w:val="22"/>
        </w:rPr>
        <w:t>Barn</w:t>
      </w:r>
      <w:r w:rsidR="00CC2A3C">
        <w:rPr>
          <w:b/>
          <w:szCs w:val="22"/>
        </w:rPr>
        <w:t xml:space="preserve"> och ungdomar</w:t>
      </w:r>
    </w:p>
    <w:p w14:paraId="390B020A" w14:textId="77777777" w:rsidR="00DE7196" w:rsidRPr="00DE7196" w:rsidRDefault="00DE7196">
      <w:pPr>
        <w:spacing w:line="240" w:lineRule="auto"/>
        <w:ind w:right="-2"/>
        <w:jc w:val="left"/>
        <w:rPr>
          <w:szCs w:val="22"/>
        </w:rPr>
      </w:pPr>
      <w:r>
        <w:rPr>
          <w:szCs w:val="22"/>
        </w:rPr>
        <w:t>Använd</w:t>
      </w:r>
      <w:r w:rsidR="003D7143">
        <w:rPr>
          <w:szCs w:val="22"/>
        </w:rPr>
        <w:t>s</w:t>
      </w:r>
      <w:r>
        <w:rPr>
          <w:szCs w:val="22"/>
        </w:rPr>
        <w:t xml:space="preserve"> inte till barn under 6 år.</w:t>
      </w:r>
    </w:p>
    <w:p w14:paraId="390B020B" w14:textId="77777777" w:rsidR="00DE7196" w:rsidRDefault="00DE7196">
      <w:pPr>
        <w:spacing w:line="240" w:lineRule="auto"/>
        <w:ind w:right="-2"/>
        <w:jc w:val="left"/>
        <w:rPr>
          <w:szCs w:val="22"/>
        </w:rPr>
      </w:pPr>
    </w:p>
    <w:p w14:paraId="390B020C" w14:textId="77777777" w:rsidR="002C5581" w:rsidRDefault="009F290D">
      <w:pPr>
        <w:spacing w:line="240" w:lineRule="auto"/>
        <w:ind w:right="-2"/>
        <w:jc w:val="left"/>
        <w:rPr>
          <w:szCs w:val="22"/>
        </w:rPr>
      </w:pPr>
      <w:r>
        <w:rPr>
          <w:szCs w:val="22"/>
        </w:rPr>
        <w:t>Användning av Avamys</w:t>
      </w:r>
      <w:r w:rsidR="00F52159">
        <w:rPr>
          <w:szCs w:val="22"/>
        </w:rPr>
        <w:t>:</w:t>
      </w:r>
      <w:r>
        <w:rPr>
          <w:szCs w:val="22"/>
        </w:rPr>
        <w:t xml:space="preserve"> </w:t>
      </w:r>
    </w:p>
    <w:p w14:paraId="390B020D" w14:textId="77777777" w:rsidR="00F364AA" w:rsidRDefault="002C5581">
      <w:pPr>
        <w:numPr>
          <w:ilvl w:val="0"/>
          <w:numId w:val="35"/>
        </w:numPr>
        <w:tabs>
          <w:tab w:val="clear" w:pos="720"/>
          <w:tab w:val="num" w:pos="567"/>
        </w:tabs>
        <w:spacing w:line="240" w:lineRule="auto"/>
        <w:ind w:left="567" w:right="-2" w:hanging="567"/>
        <w:jc w:val="left"/>
        <w:rPr>
          <w:szCs w:val="22"/>
        </w:rPr>
      </w:pPr>
      <w:r>
        <w:rPr>
          <w:szCs w:val="22"/>
        </w:rPr>
        <w:t xml:space="preserve">kan när det används </w:t>
      </w:r>
      <w:r w:rsidR="009F290D">
        <w:rPr>
          <w:szCs w:val="22"/>
        </w:rPr>
        <w:t>under en längre tid göra att barn växer långsammare. Läkaren kommer kontrollera ditt barns längd regelbundet och se till att han eller hon använder den lägsta möjliga effektiva dosen.</w:t>
      </w:r>
    </w:p>
    <w:p w14:paraId="390B020E" w14:textId="77777777" w:rsidR="00F364AA" w:rsidRDefault="002C5581">
      <w:pPr>
        <w:numPr>
          <w:ilvl w:val="0"/>
          <w:numId w:val="35"/>
        </w:numPr>
        <w:tabs>
          <w:tab w:val="clear" w:pos="720"/>
          <w:tab w:val="num" w:pos="567"/>
        </w:tabs>
        <w:spacing w:line="240" w:lineRule="auto"/>
        <w:ind w:left="567" w:right="-2" w:hanging="567"/>
        <w:jc w:val="left"/>
        <w:rPr>
          <w:szCs w:val="22"/>
        </w:rPr>
      </w:pPr>
      <w:r>
        <w:rPr>
          <w:szCs w:val="22"/>
        </w:rPr>
        <w:t xml:space="preserve">kan orsaka ögonsjukdomar såsom glaukom (ökat tryck i ögat), eller katarakt (ögats lins grumlas). Tala om för din läkare om du har haft dessa tillstånd tidigare eller om du lägger märke till </w:t>
      </w:r>
      <w:r w:rsidR="00F300AE">
        <w:rPr>
          <w:szCs w:val="22"/>
        </w:rPr>
        <w:t>dimsyn</w:t>
      </w:r>
      <w:r w:rsidR="00AA58E6">
        <w:rPr>
          <w:szCs w:val="22"/>
        </w:rPr>
        <w:t xml:space="preserve"> eller någon annan synrubbning</w:t>
      </w:r>
      <w:r>
        <w:rPr>
          <w:szCs w:val="22"/>
        </w:rPr>
        <w:t xml:space="preserve"> när du tar Avamys.</w:t>
      </w:r>
    </w:p>
    <w:p w14:paraId="390B020F" w14:textId="77777777" w:rsidR="009F290D" w:rsidRDefault="009F290D">
      <w:pPr>
        <w:spacing w:line="240" w:lineRule="auto"/>
        <w:ind w:right="-2"/>
        <w:jc w:val="left"/>
        <w:rPr>
          <w:szCs w:val="22"/>
        </w:rPr>
      </w:pPr>
    </w:p>
    <w:p w14:paraId="390B0210" w14:textId="77777777" w:rsidR="009F290D" w:rsidRDefault="009D0AC0" w:rsidP="00C1300E">
      <w:pPr>
        <w:spacing w:line="240" w:lineRule="auto"/>
        <w:ind w:right="-2"/>
        <w:jc w:val="left"/>
        <w:rPr>
          <w:noProof/>
        </w:rPr>
      </w:pPr>
      <w:r>
        <w:rPr>
          <w:b/>
          <w:noProof/>
        </w:rPr>
        <w:t>A</w:t>
      </w:r>
      <w:r w:rsidR="009F290D">
        <w:rPr>
          <w:b/>
          <w:noProof/>
        </w:rPr>
        <w:t>ndra läkemedel</w:t>
      </w:r>
      <w:r>
        <w:rPr>
          <w:b/>
          <w:noProof/>
        </w:rPr>
        <w:t xml:space="preserve"> och Avamys</w:t>
      </w:r>
    </w:p>
    <w:p w14:paraId="390B0211" w14:textId="77777777" w:rsidR="00C43D7F" w:rsidRPr="00C43D7F" w:rsidRDefault="009F290D" w:rsidP="00C43D7F">
      <w:pPr>
        <w:numPr>
          <w:ilvl w:val="12"/>
          <w:numId w:val="0"/>
        </w:numPr>
        <w:spacing w:line="240" w:lineRule="auto"/>
        <w:jc w:val="left"/>
        <w:rPr>
          <w:noProof/>
        </w:rPr>
      </w:pPr>
      <w:r>
        <w:rPr>
          <w:noProof/>
        </w:rPr>
        <w:t>Tala om för läkare eller apotekspersonal om du tar</w:t>
      </w:r>
      <w:r w:rsidR="009D0AC0">
        <w:rPr>
          <w:noProof/>
        </w:rPr>
        <w:t>,</w:t>
      </w:r>
      <w:r>
        <w:rPr>
          <w:noProof/>
        </w:rPr>
        <w:t xml:space="preserve"> nyligen har tagit </w:t>
      </w:r>
      <w:r w:rsidR="009D0AC0">
        <w:rPr>
          <w:noProof/>
        </w:rPr>
        <w:t xml:space="preserve">eller kan tänkas ta </w:t>
      </w:r>
      <w:r>
        <w:rPr>
          <w:noProof/>
        </w:rPr>
        <w:t>andra läkemedel</w:t>
      </w:r>
      <w:r w:rsidR="00C43D7F" w:rsidRPr="00C43D7F">
        <w:rPr>
          <w:noProof/>
        </w:rPr>
        <w:t xml:space="preserve">, även receptfria sådana. </w:t>
      </w:r>
    </w:p>
    <w:p w14:paraId="390B0212" w14:textId="77777777" w:rsidR="00CC2A3C" w:rsidRDefault="00CC2A3C" w:rsidP="00C1300E">
      <w:pPr>
        <w:spacing w:line="240" w:lineRule="auto"/>
        <w:jc w:val="left"/>
        <w:rPr>
          <w:noProof/>
        </w:rPr>
      </w:pPr>
    </w:p>
    <w:p w14:paraId="390B0213" w14:textId="77777777" w:rsidR="009F290D" w:rsidRDefault="009F290D" w:rsidP="00C1300E">
      <w:pPr>
        <w:spacing w:line="240" w:lineRule="auto"/>
        <w:jc w:val="left"/>
        <w:rPr>
          <w:noProof/>
        </w:rPr>
      </w:pPr>
      <w:r>
        <w:rPr>
          <w:noProof/>
        </w:rPr>
        <w:t>Det är speciellt viktigt om du tar, eller nyligen har tagit något av följande läkemedel:</w:t>
      </w:r>
    </w:p>
    <w:p w14:paraId="390B0214" w14:textId="77777777" w:rsidR="00F364AA" w:rsidRDefault="009F290D">
      <w:pPr>
        <w:numPr>
          <w:ilvl w:val="0"/>
          <w:numId w:val="22"/>
        </w:numPr>
        <w:tabs>
          <w:tab w:val="clear" w:pos="360"/>
          <w:tab w:val="num" w:pos="567"/>
        </w:tabs>
        <w:spacing w:line="240" w:lineRule="auto"/>
        <w:ind w:left="567" w:hanging="567"/>
        <w:jc w:val="left"/>
        <w:textAlignment w:val="auto"/>
        <w:rPr>
          <w:noProof/>
        </w:rPr>
      </w:pPr>
      <w:r>
        <w:rPr>
          <w:noProof/>
        </w:rPr>
        <w:t xml:space="preserve">kortisontabletter eller kortisoninjektioner </w:t>
      </w:r>
    </w:p>
    <w:p w14:paraId="390B0215" w14:textId="77777777" w:rsidR="00F364AA" w:rsidRDefault="009F290D">
      <w:pPr>
        <w:numPr>
          <w:ilvl w:val="0"/>
          <w:numId w:val="22"/>
        </w:numPr>
        <w:tabs>
          <w:tab w:val="clear" w:pos="360"/>
          <w:tab w:val="num" w:pos="567"/>
        </w:tabs>
        <w:spacing w:line="240" w:lineRule="auto"/>
        <w:ind w:left="567" w:hanging="567"/>
        <w:jc w:val="left"/>
        <w:textAlignment w:val="auto"/>
        <w:rPr>
          <w:noProof/>
        </w:rPr>
      </w:pPr>
      <w:r>
        <w:rPr>
          <w:noProof/>
        </w:rPr>
        <w:t xml:space="preserve">kortisonkräm eller </w:t>
      </w:r>
      <w:r w:rsidR="007C3F08">
        <w:rPr>
          <w:noProof/>
        </w:rPr>
        <w:t>-</w:t>
      </w:r>
      <w:r>
        <w:rPr>
          <w:noProof/>
        </w:rPr>
        <w:t>salva</w:t>
      </w:r>
    </w:p>
    <w:p w14:paraId="390B0216" w14:textId="77777777" w:rsidR="00F364AA" w:rsidRDefault="009F290D">
      <w:pPr>
        <w:numPr>
          <w:ilvl w:val="0"/>
          <w:numId w:val="22"/>
        </w:numPr>
        <w:tabs>
          <w:tab w:val="clear" w:pos="360"/>
          <w:tab w:val="num" w:pos="567"/>
        </w:tabs>
        <w:spacing w:line="240" w:lineRule="auto"/>
        <w:ind w:left="567" w:hanging="567"/>
        <w:jc w:val="left"/>
        <w:textAlignment w:val="auto"/>
        <w:rPr>
          <w:b/>
          <w:noProof/>
        </w:rPr>
      </w:pPr>
      <w:r>
        <w:rPr>
          <w:noProof/>
        </w:rPr>
        <w:t xml:space="preserve">läkemedel mot </w:t>
      </w:r>
      <w:r w:rsidRPr="009629ED">
        <w:rPr>
          <w:b/>
          <w:noProof/>
        </w:rPr>
        <w:t>astma</w:t>
      </w:r>
    </w:p>
    <w:p w14:paraId="390B0217" w14:textId="77777777" w:rsidR="00F364AA" w:rsidRDefault="009F290D">
      <w:pPr>
        <w:numPr>
          <w:ilvl w:val="0"/>
          <w:numId w:val="22"/>
        </w:numPr>
        <w:tabs>
          <w:tab w:val="clear" w:pos="360"/>
          <w:tab w:val="num" w:pos="567"/>
        </w:tabs>
        <w:spacing w:line="240" w:lineRule="auto"/>
        <w:ind w:left="567" w:hanging="567"/>
        <w:jc w:val="left"/>
        <w:textAlignment w:val="auto"/>
        <w:rPr>
          <w:b/>
          <w:noProof/>
        </w:rPr>
      </w:pPr>
      <w:r>
        <w:rPr>
          <w:noProof/>
        </w:rPr>
        <w:t xml:space="preserve">ritonavir </w:t>
      </w:r>
      <w:r w:rsidR="00C43D7F">
        <w:rPr>
          <w:color w:val="000000"/>
          <w:szCs w:val="24"/>
        </w:rPr>
        <w:t>eller kobicistat</w:t>
      </w:r>
      <w:r w:rsidR="00C43D7F">
        <w:rPr>
          <w:noProof/>
        </w:rPr>
        <w:t xml:space="preserve"> </w:t>
      </w:r>
      <w:r>
        <w:rPr>
          <w:noProof/>
        </w:rPr>
        <w:t xml:space="preserve">som används för att behandla </w:t>
      </w:r>
      <w:r w:rsidR="007652C3">
        <w:rPr>
          <w:b/>
          <w:noProof/>
        </w:rPr>
        <w:t>hiv</w:t>
      </w:r>
      <w:r w:rsidR="007652C3" w:rsidRPr="009629ED">
        <w:rPr>
          <w:b/>
          <w:noProof/>
        </w:rPr>
        <w:t xml:space="preserve"> </w:t>
      </w:r>
    </w:p>
    <w:p w14:paraId="390B0218" w14:textId="77777777" w:rsidR="00F364AA" w:rsidRDefault="009F290D">
      <w:pPr>
        <w:numPr>
          <w:ilvl w:val="0"/>
          <w:numId w:val="22"/>
        </w:numPr>
        <w:tabs>
          <w:tab w:val="clear" w:pos="360"/>
          <w:tab w:val="num" w:pos="567"/>
        </w:tabs>
        <w:spacing w:line="240" w:lineRule="auto"/>
        <w:ind w:left="567" w:hanging="567"/>
        <w:jc w:val="left"/>
        <w:textAlignment w:val="auto"/>
        <w:rPr>
          <w:noProof/>
        </w:rPr>
      </w:pPr>
      <w:r>
        <w:rPr>
          <w:noProof/>
        </w:rPr>
        <w:t xml:space="preserve">ketokonazol som används för att behandla </w:t>
      </w:r>
      <w:r w:rsidRPr="009629ED">
        <w:rPr>
          <w:b/>
          <w:noProof/>
        </w:rPr>
        <w:t>svampinfektioner</w:t>
      </w:r>
      <w:r w:rsidR="00D75D20">
        <w:rPr>
          <w:b/>
          <w:noProof/>
        </w:rPr>
        <w:t>.</w:t>
      </w:r>
    </w:p>
    <w:p w14:paraId="390B0219" w14:textId="77777777" w:rsidR="009F290D" w:rsidRDefault="009F290D" w:rsidP="00C1300E">
      <w:pPr>
        <w:spacing w:line="240" w:lineRule="auto"/>
        <w:jc w:val="left"/>
        <w:rPr>
          <w:noProof/>
        </w:rPr>
      </w:pPr>
    </w:p>
    <w:p w14:paraId="390B021A" w14:textId="77777777" w:rsidR="009F290D" w:rsidRDefault="009F290D" w:rsidP="00C1300E">
      <w:pPr>
        <w:spacing w:line="240" w:lineRule="auto"/>
        <w:jc w:val="left"/>
        <w:rPr>
          <w:noProof/>
        </w:rPr>
      </w:pPr>
      <w:r>
        <w:rPr>
          <w:noProof/>
        </w:rPr>
        <w:t>Läkaren kommer att bedöma om du kan ta Avamys tillsammans med dessa läkemedel.</w:t>
      </w:r>
      <w:r w:rsidR="00074FA7">
        <w:rPr>
          <w:noProof/>
        </w:rPr>
        <w:t xml:space="preserve"> </w:t>
      </w:r>
      <w:r w:rsidR="00074FA7">
        <w:rPr>
          <w:color w:val="000000"/>
          <w:szCs w:val="24"/>
        </w:rPr>
        <w:t xml:space="preserve">Din läkare kan vilja övervaka dig noga om du tar dessa läkemedel då de kan öka </w:t>
      </w:r>
      <w:r w:rsidR="00074FA7" w:rsidRPr="00146C52">
        <w:rPr>
          <w:color w:val="000000"/>
          <w:szCs w:val="24"/>
        </w:rPr>
        <w:t>effektern</w:t>
      </w:r>
      <w:r w:rsidR="00074FA7">
        <w:rPr>
          <w:color w:val="000000"/>
          <w:szCs w:val="24"/>
        </w:rPr>
        <w:t>a av Avamys.</w:t>
      </w:r>
    </w:p>
    <w:p w14:paraId="390B021B" w14:textId="77777777" w:rsidR="00F364AA" w:rsidRDefault="00F364AA">
      <w:pPr>
        <w:spacing w:line="240" w:lineRule="auto"/>
        <w:jc w:val="left"/>
        <w:rPr>
          <w:noProof/>
        </w:rPr>
      </w:pPr>
    </w:p>
    <w:p w14:paraId="390B021C" w14:textId="77777777" w:rsidR="00DE7196" w:rsidRDefault="00DE7196" w:rsidP="00C1300E">
      <w:pPr>
        <w:spacing w:line="240" w:lineRule="auto"/>
        <w:jc w:val="left"/>
        <w:rPr>
          <w:noProof/>
        </w:rPr>
      </w:pPr>
      <w:r>
        <w:rPr>
          <w:noProof/>
        </w:rPr>
        <w:t>Avamys ska inte användas samtidigt med andra nässprayer som innehåller steroider.</w:t>
      </w:r>
    </w:p>
    <w:p w14:paraId="390B021D" w14:textId="77777777" w:rsidR="009F290D" w:rsidRDefault="009F290D" w:rsidP="00C1300E">
      <w:pPr>
        <w:spacing w:line="240" w:lineRule="auto"/>
        <w:ind w:right="-2"/>
        <w:jc w:val="left"/>
        <w:rPr>
          <w:noProof/>
        </w:rPr>
      </w:pPr>
    </w:p>
    <w:p w14:paraId="390B021E" w14:textId="77777777" w:rsidR="009F290D" w:rsidRDefault="009F290D" w:rsidP="00C1300E">
      <w:pPr>
        <w:spacing w:line="240" w:lineRule="auto"/>
        <w:jc w:val="left"/>
        <w:rPr>
          <w:b/>
          <w:noProof/>
        </w:rPr>
      </w:pPr>
      <w:r>
        <w:rPr>
          <w:b/>
          <w:noProof/>
        </w:rPr>
        <w:t>Graviditet</w:t>
      </w:r>
      <w:r w:rsidR="005B3B08">
        <w:rPr>
          <w:b/>
          <w:noProof/>
        </w:rPr>
        <w:t xml:space="preserve"> och </w:t>
      </w:r>
      <w:r>
        <w:rPr>
          <w:b/>
          <w:noProof/>
        </w:rPr>
        <w:t>amning</w:t>
      </w:r>
    </w:p>
    <w:p w14:paraId="390B021F" w14:textId="77777777" w:rsidR="002C5581" w:rsidRDefault="009D0AC0" w:rsidP="00C1300E">
      <w:pPr>
        <w:spacing w:line="240" w:lineRule="auto"/>
        <w:jc w:val="left"/>
        <w:rPr>
          <w:noProof/>
        </w:rPr>
      </w:pPr>
      <w:r>
        <w:rPr>
          <w:noProof/>
        </w:rPr>
        <w:t>Om du är gravid eller ammar, tror att du kan vara gravid eller planerar att skaffa barn, r</w:t>
      </w:r>
      <w:r w:rsidR="002C5581" w:rsidRPr="00633125">
        <w:rPr>
          <w:noProof/>
        </w:rPr>
        <w:t xml:space="preserve">ådfråga läkare innan </w:t>
      </w:r>
      <w:r w:rsidR="002C5581">
        <w:rPr>
          <w:noProof/>
        </w:rPr>
        <w:t xml:space="preserve">du tar </w:t>
      </w:r>
      <w:r>
        <w:rPr>
          <w:noProof/>
        </w:rPr>
        <w:t xml:space="preserve">detta </w:t>
      </w:r>
      <w:r w:rsidR="002C5581">
        <w:rPr>
          <w:noProof/>
        </w:rPr>
        <w:t>läkemedel.</w:t>
      </w:r>
    </w:p>
    <w:p w14:paraId="390B0220" w14:textId="77777777" w:rsidR="00126DE9" w:rsidRPr="00633125" w:rsidRDefault="00126DE9" w:rsidP="00C1300E">
      <w:pPr>
        <w:spacing w:line="240" w:lineRule="auto"/>
        <w:jc w:val="left"/>
        <w:rPr>
          <w:noProof/>
        </w:rPr>
      </w:pPr>
    </w:p>
    <w:p w14:paraId="390B0221" w14:textId="77777777" w:rsidR="009F290D" w:rsidRDefault="009F290D" w:rsidP="00C1300E">
      <w:pPr>
        <w:spacing w:line="240" w:lineRule="auto"/>
        <w:ind w:right="-2"/>
        <w:jc w:val="left"/>
        <w:rPr>
          <w:noProof/>
        </w:rPr>
      </w:pPr>
      <w:r w:rsidRPr="00126DE9">
        <w:rPr>
          <w:b/>
          <w:noProof/>
        </w:rPr>
        <w:t>Använd inte Avamys om du är gravid</w:t>
      </w:r>
      <w:r>
        <w:rPr>
          <w:noProof/>
        </w:rPr>
        <w:t xml:space="preserve"> eller planerar att bli gravid, såvida inte läkare eller apotekspersonal talar om att du ska göra det.</w:t>
      </w:r>
    </w:p>
    <w:p w14:paraId="390B0222" w14:textId="77777777" w:rsidR="00126DE9" w:rsidRDefault="00126DE9" w:rsidP="00C1300E">
      <w:pPr>
        <w:spacing w:line="240" w:lineRule="auto"/>
        <w:ind w:right="-2"/>
        <w:jc w:val="left"/>
        <w:rPr>
          <w:noProof/>
        </w:rPr>
      </w:pPr>
    </w:p>
    <w:p w14:paraId="390B0223" w14:textId="77777777" w:rsidR="009F290D" w:rsidRDefault="009F290D" w:rsidP="00C1300E">
      <w:pPr>
        <w:spacing w:line="240" w:lineRule="auto"/>
        <w:ind w:right="-2"/>
        <w:jc w:val="left"/>
        <w:rPr>
          <w:noProof/>
        </w:rPr>
      </w:pPr>
      <w:r w:rsidRPr="00126DE9">
        <w:rPr>
          <w:b/>
          <w:noProof/>
        </w:rPr>
        <w:t>Använd inte Avamys om du ammar</w:t>
      </w:r>
      <w:r>
        <w:rPr>
          <w:noProof/>
        </w:rPr>
        <w:t>, såvida inte läkare eller apotekspersonal talar om att du ska göra det.</w:t>
      </w:r>
    </w:p>
    <w:p w14:paraId="390B0224" w14:textId="77777777" w:rsidR="009F290D" w:rsidRDefault="009F290D" w:rsidP="00C1300E">
      <w:pPr>
        <w:spacing w:line="240" w:lineRule="auto"/>
        <w:ind w:right="-2"/>
        <w:jc w:val="left"/>
        <w:rPr>
          <w:b/>
          <w:noProof/>
        </w:rPr>
      </w:pPr>
    </w:p>
    <w:p w14:paraId="390B0225" w14:textId="77777777" w:rsidR="009F290D" w:rsidRDefault="009F290D" w:rsidP="00C1300E">
      <w:pPr>
        <w:spacing w:line="240" w:lineRule="auto"/>
        <w:ind w:right="-2"/>
        <w:jc w:val="left"/>
        <w:rPr>
          <w:noProof/>
        </w:rPr>
      </w:pPr>
      <w:r>
        <w:rPr>
          <w:b/>
          <w:noProof/>
        </w:rPr>
        <w:t>Körförmåga och användning av maskiner</w:t>
      </w:r>
    </w:p>
    <w:p w14:paraId="390B0226" w14:textId="77777777" w:rsidR="009F290D" w:rsidRDefault="009F290D" w:rsidP="00C1300E">
      <w:pPr>
        <w:spacing w:line="240" w:lineRule="auto"/>
        <w:ind w:right="-29"/>
        <w:jc w:val="left"/>
        <w:rPr>
          <w:noProof/>
        </w:rPr>
      </w:pPr>
      <w:r>
        <w:rPr>
          <w:noProof/>
        </w:rPr>
        <w:t>Det är osannolikt att Avamys påverkar körförmåga eller användning av maskiner.</w:t>
      </w:r>
    </w:p>
    <w:p w14:paraId="390B0227" w14:textId="77777777" w:rsidR="009F290D" w:rsidRDefault="009F290D" w:rsidP="00C1300E">
      <w:pPr>
        <w:spacing w:line="240" w:lineRule="auto"/>
        <w:ind w:right="-29"/>
        <w:jc w:val="left"/>
        <w:rPr>
          <w:noProof/>
        </w:rPr>
      </w:pPr>
    </w:p>
    <w:p w14:paraId="390B0228" w14:textId="77777777" w:rsidR="009F290D" w:rsidRDefault="009F290D" w:rsidP="00C1300E">
      <w:pPr>
        <w:spacing w:line="240" w:lineRule="auto"/>
        <w:ind w:right="-2"/>
        <w:jc w:val="left"/>
        <w:rPr>
          <w:b/>
          <w:noProof/>
        </w:rPr>
      </w:pPr>
      <w:r>
        <w:rPr>
          <w:b/>
          <w:noProof/>
        </w:rPr>
        <w:t>Avamys</w:t>
      </w:r>
      <w:r w:rsidR="009D0AC0">
        <w:rPr>
          <w:b/>
          <w:noProof/>
        </w:rPr>
        <w:t xml:space="preserve"> innehåller bensalkoniumklorid</w:t>
      </w:r>
    </w:p>
    <w:p w14:paraId="390B0229" w14:textId="05690ECE" w:rsidR="009F290D" w:rsidRDefault="00C03C6A" w:rsidP="00553860">
      <w:pPr>
        <w:widowControl/>
        <w:autoSpaceDE w:val="0"/>
        <w:autoSpaceDN w:val="0"/>
        <w:spacing w:line="240" w:lineRule="auto"/>
        <w:jc w:val="left"/>
        <w:textAlignment w:val="auto"/>
        <w:rPr>
          <w:noProof/>
        </w:rPr>
      </w:pPr>
      <w:bookmarkStart w:id="6" w:name="_Hlk43798002"/>
      <w:r>
        <w:rPr>
          <w:noProof/>
        </w:rPr>
        <w:t>Det</w:t>
      </w:r>
      <w:r w:rsidR="00C52C78">
        <w:rPr>
          <w:noProof/>
        </w:rPr>
        <w:t>ta</w:t>
      </w:r>
      <w:r>
        <w:rPr>
          <w:noProof/>
        </w:rPr>
        <w:t xml:space="preserve"> läkemed</w:t>
      </w:r>
      <w:r w:rsidR="00C52C78">
        <w:rPr>
          <w:noProof/>
        </w:rPr>
        <w:t>e</w:t>
      </w:r>
      <w:r>
        <w:rPr>
          <w:noProof/>
        </w:rPr>
        <w:t>l innehåller 8</w:t>
      </w:r>
      <w:r w:rsidR="00606D9F">
        <w:rPr>
          <w:noProof/>
        </w:rPr>
        <w:t>,</w:t>
      </w:r>
      <w:r>
        <w:rPr>
          <w:noProof/>
        </w:rPr>
        <w:t xml:space="preserve">25 mikrogram bensalkoniumklorid per </w:t>
      </w:r>
      <w:r w:rsidRPr="00606D9F">
        <w:rPr>
          <w:noProof/>
        </w:rPr>
        <w:t>spray (27,5 mikrogram)</w:t>
      </w:r>
      <w:r w:rsidR="00CC4679">
        <w:rPr>
          <w:noProof/>
        </w:rPr>
        <w:t>.</w:t>
      </w:r>
      <w:r w:rsidR="00C52C78" w:rsidRPr="00606D9F">
        <w:rPr>
          <w:rFonts w:ascii="Verdana" w:hAnsi="Verdana" w:cs="Verdana"/>
          <w:sz w:val="16"/>
          <w:szCs w:val="16"/>
          <w:lang w:eastAsia="sv-SE"/>
        </w:rPr>
        <w:t xml:space="preserve"> </w:t>
      </w:r>
      <w:bookmarkEnd w:id="6"/>
      <w:r>
        <w:rPr>
          <w:noProof/>
        </w:rPr>
        <w:t>Bensalkoniumklorid</w:t>
      </w:r>
      <w:r w:rsidR="009F290D">
        <w:rPr>
          <w:noProof/>
        </w:rPr>
        <w:t xml:space="preserve"> kan  orsaka irritation </w:t>
      </w:r>
      <w:r w:rsidR="00AF35BD">
        <w:rPr>
          <w:noProof/>
        </w:rPr>
        <w:t xml:space="preserve">eller svullnad </w:t>
      </w:r>
      <w:r w:rsidR="009F290D">
        <w:rPr>
          <w:noProof/>
        </w:rPr>
        <w:t>på insidan av näsan</w:t>
      </w:r>
      <w:r w:rsidR="00AF35BD">
        <w:rPr>
          <w:noProof/>
        </w:rPr>
        <w:t>, speciellt om det används under en längre tid</w:t>
      </w:r>
      <w:r w:rsidR="009F290D">
        <w:rPr>
          <w:noProof/>
        </w:rPr>
        <w:t>. Tala om för läkare eller apotekspersonal om du känner obehag när du använder sprayen.</w:t>
      </w:r>
    </w:p>
    <w:p w14:paraId="390B022A" w14:textId="77777777" w:rsidR="009F290D" w:rsidRDefault="009F290D">
      <w:pPr>
        <w:spacing w:line="240" w:lineRule="auto"/>
        <w:ind w:right="-29"/>
        <w:rPr>
          <w:noProof/>
        </w:rPr>
      </w:pPr>
    </w:p>
    <w:p w14:paraId="390B022B" w14:textId="77777777" w:rsidR="009F290D" w:rsidRDefault="009F290D">
      <w:pPr>
        <w:spacing w:line="240" w:lineRule="auto"/>
        <w:rPr>
          <w:b/>
          <w:noProof/>
        </w:rPr>
      </w:pPr>
    </w:p>
    <w:p w14:paraId="390B022C" w14:textId="77777777" w:rsidR="009F290D" w:rsidRDefault="009F290D">
      <w:pPr>
        <w:spacing w:line="240" w:lineRule="auto"/>
        <w:ind w:left="567" w:right="-2" w:hanging="567"/>
        <w:rPr>
          <w:b/>
          <w:noProof/>
        </w:rPr>
      </w:pPr>
      <w:r>
        <w:rPr>
          <w:b/>
          <w:noProof/>
        </w:rPr>
        <w:t>3.</w:t>
      </w:r>
      <w:r>
        <w:rPr>
          <w:b/>
          <w:noProof/>
        </w:rPr>
        <w:tab/>
        <w:t>H</w:t>
      </w:r>
      <w:r w:rsidR="009D0AC0">
        <w:rPr>
          <w:b/>
          <w:noProof/>
        </w:rPr>
        <w:t>ur du använder Avamys</w:t>
      </w:r>
    </w:p>
    <w:p w14:paraId="390B022D" w14:textId="77777777" w:rsidR="009F290D" w:rsidRDefault="009F290D">
      <w:pPr>
        <w:spacing w:line="240" w:lineRule="auto"/>
        <w:ind w:left="567" w:right="-2" w:hanging="567"/>
        <w:rPr>
          <w:noProof/>
        </w:rPr>
      </w:pPr>
    </w:p>
    <w:p w14:paraId="390B022E" w14:textId="77777777" w:rsidR="009F290D" w:rsidRDefault="009F290D" w:rsidP="00C1300E">
      <w:pPr>
        <w:spacing w:line="240" w:lineRule="auto"/>
        <w:ind w:right="-2"/>
        <w:jc w:val="left"/>
        <w:rPr>
          <w:noProof/>
        </w:rPr>
      </w:pPr>
      <w:r>
        <w:rPr>
          <w:noProof/>
        </w:rPr>
        <w:t xml:space="preserve">Använd alltid </w:t>
      </w:r>
      <w:r w:rsidR="009D0AC0">
        <w:rPr>
          <w:noProof/>
        </w:rPr>
        <w:t>detta läkemedel</w:t>
      </w:r>
      <w:r>
        <w:rPr>
          <w:noProof/>
        </w:rPr>
        <w:t xml:space="preserve"> </w:t>
      </w:r>
      <w:r w:rsidR="002502FF">
        <w:rPr>
          <w:noProof/>
        </w:rPr>
        <w:t xml:space="preserve">enligt </w:t>
      </w:r>
      <w:r>
        <w:rPr>
          <w:noProof/>
        </w:rPr>
        <w:t>läkare</w:t>
      </w:r>
      <w:r w:rsidR="002502FF">
        <w:rPr>
          <w:noProof/>
        </w:rPr>
        <w:t xml:space="preserve">ns </w:t>
      </w:r>
      <w:r w:rsidR="00F2702A">
        <w:rPr>
          <w:noProof/>
        </w:rPr>
        <w:t xml:space="preserve">eller apotekspersonalens </w:t>
      </w:r>
      <w:r w:rsidR="002502FF">
        <w:rPr>
          <w:noProof/>
        </w:rPr>
        <w:t>anvisningar</w:t>
      </w:r>
      <w:r>
        <w:rPr>
          <w:noProof/>
        </w:rPr>
        <w:t xml:space="preserve">. </w:t>
      </w:r>
      <w:r w:rsidR="003674D3">
        <w:rPr>
          <w:noProof/>
        </w:rPr>
        <w:t xml:space="preserve">Överskrid inte rekommenderad </w:t>
      </w:r>
      <w:r w:rsidR="00F2702A">
        <w:rPr>
          <w:noProof/>
        </w:rPr>
        <w:t xml:space="preserve">dos. </w:t>
      </w:r>
      <w:r w:rsidR="002502FF">
        <w:rPr>
          <w:noProof/>
        </w:rPr>
        <w:t>Rådfråga läkare eller apotekspersonal o</w:t>
      </w:r>
      <w:r>
        <w:rPr>
          <w:noProof/>
        </w:rPr>
        <w:t>m du är osäker</w:t>
      </w:r>
      <w:r w:rsidR="002502FF">
        <w:rPr>
          <w:noProof/>
        </w:rPr>
        <w:t>.</w:t>
      </w:r>
    </w:p>
    <w:p w14:paraId="390B022F" w14:textId="77777777" w:rsidR="009F290D" w:rsidRDefault="009F290D" w:rsidP="00C1300E">
      <w:pPr>
        <w:spacing w:line="240" w:lineRule="auto"/>
        <w:ind w:right="-2"/>
        <w:jc w:val="left"/>
        <w:rPr>
          <w:noProof/>
        </w:rPr>
      </w:pPr>
    </w:p>
    <w:p w14:paraId="390B0230" w14:textId="77777777" w:rsidR="009F290D" w:rsidRDefault="009F290D" w:rsidP="00C1300E">
      <w:pPr>
        <w:spacing w:line="240" w:lineRule="auto"/>
        <w:jc w:val="left"/>
        <w:rPr>
          <w:b/>
          <w:noProof/>
        </w:rPr>
      </w:pPr>
      <w:r>
        <w:rPr>
          <w:b/>
          <w:noProof/>
        </w:rPr>
        <w:t>När ska du använda Avamys</w:t>
      </w:r>
    </w:p>
    <w:p w14:paraId="390B0231" w14:textId="6C5DA0E4" w:rsidR="009F290D" w:rsidRDefault="009F290D" w:rsidP="00E0126B">
      <w:pPr>
        <w:numPr>
          <w:ilvl w:val="0"/>
          <w:numId w:val="23"/>
        </w:numPr>
        <w:tabs>
          <w:tab w:val="clear" w:pos="360"/>
          <w:tab w:val="num" w:pos="567"/>
        </w:tabs>
        <w:spacing w:line="240" w:lineRule="auto"/>
        <w:ind w:left="567" w:hanging="567"/>
        <w:jc w:val="left"/>
        <w:textAlignment w:val="auto"/>
        <w:rPr>
          <w:noProof/>
        </w:rPr>
      </w:pPr>
      <w:r>
        <w:rPr>
          <w:noProof/>
        </w:rPr>
        <w:t>En gång om dagen</w:t>
      </w:r>
      <w:r w:rsidR="00E70B92">
        <w:rPr>
          <w:noProof/>
        </w:rPr>
        <w:t>.</w:t>
      </w:r>
    </w:p>
    <w:p w14:paraId="390B0232" w14:textId="77777777" w:rsidR="00A273C8" w:rsidRDefault="00D75D20">
      <w:pPr>
        <w:numPr>
          <w:ilvl w:val="0"/>
          <w:numId w:val="23"/>
        </w:numPr>
        <w:tabs>
          <w:tab w:val="clear" w:pos="360"/>
          <w:tab w:val="num" w:pos="567"/>
        </w:tabs>
        <w:spacing w:line="240" w:lineRule="auto"/>
        <w:ind w:left="567" w:hanging="567"/>
        <w:jc w:val="left"/>
        <w:textAlignment w:val="auto"/>
        <w:rPr>
          <w:noProof/>
        </w:rPr>
      </w:pPr>
      <w:r>
        <w:rPr>
          <w:noProof/>
        </w:rPr>
        <w:t xml:space="preserve">Använd </w:t>
      </w:r>
      <w:r w:rsidR="009F290D">
        <w:rPr>
          <w:noProof/>
        </w:rPr>
        <w:t>den vid samma tid varje dag</w:t>
      </w:r>
      <w:r w:rsidR="005B3B08">
        <w:rPr>
          <w:noProof/>
        </w:rPr>
        <w:t>.</w:t>
      </w:r>
    </w:p>
    <w:p w14:paraId="390B0233" w14:textId="77777777" w:rsidR="009F290D" w:rsidRDefault="009F290D" w:rsidP="00C1300E">
      <w:pPr>
        <w:spacing w:line="240" w:lineRule="auto"/>
        <w:jc w:val="left"/>
        <w:rPr>
          <w:noProof/>
        </w:rPr>
      </w:pPr>
      <w:r>
        <w:rPr>
          <w:noProof/>
        </w:rPr>
        <w:t>Dina besvär behandlas då under hela dygnet</w:t>
      </w:r>
      <w:r w:rsidR="007343EB">
        <w:rPr>
          <w:noProof/>
        </w:rPr>
        <w:t>.</w:t>
      </w:r>
    </w:p>
    <w:p w14:paraId="390B0234" w14:textId="77777777" w:rsidR="009F290D" w:rsidRDefault="009F290D" w:rsidP="00C1300E">
      <w:pPr>
        <w:spacing w:line="240" w:lineRule="auto"/>
        <w:jc w:val="left"/>
        <w:rPr>
          <w:noProof/>
        </w:rPr>
      </w:pPr>
    </w:p>
    <w:p w14:paraId="390B0235" w14:textId="77777777" w:rsidR="009F290D" w:rsidRDefault="009F290D" w:rsidP="00C1300E">
      <w:pPr>
        <w:spacing w:line="240" w:lineRule="auto"/>
        <w:jc w:val="left"/>
        <w:rPr>
          <w:b/>
          <w:noProof/>
        </w:rPr>
      </w:pPr>
      <w:r>
        <w:rPr>
          <w:b/>
          <w:noProof/>
        </w:rPr>
        <w:t>Hur lång tid tar det innan Avamys verkar</w:t>
      </w:r>
    </w:p>
    <w:p w14:paraId="390B0236" w14:textId="77777777" w:rsidR="009F290D" w:rsidRDefault="009F290D" w:rsidP="00C1300E">
      <w:pPr>
        <w:spacing w:line="240" w:lineRule="auto"/>
        <w:jc w:val="left"/>
        <w:rPr>
          <w:noProof/>
        </w:rPr>
      </w:pPr>
      <w:r>
        <w:rPr>
          <w:noProof/>
        </w:rPr>
        <w:t xml:space="preserve">En del känner inte att de får full effekt förrän flera dagar efter att de börjat ta Avamys. Vanligtvis får man effekt inom 8 till 24 timmar. </w:t>
      </w:r>
    </w:p>
    <w:p w14:paraId="390B0237" w14:textId="77777777" w:rsidR="00B97C7D" w:rsidRDefault="00B97C7D" w:rsidP="00C1300E">
      <w:pPr>
        <w:spacing w:line="240" w:lineRule="auto"/>
        <w:jc w:val="left"/>
        <w:rPr>
          <w:noProof/>
        </w:rPr>
      </w:pPr>
    </w:p>
    <w:p w14:paraId="390B0238" w14:textId="77777777" w:rsidR="00F364AA" w:rsidRDefault="003119C6">
      <w:pPr>
        <w:keepNext/>
        <w:spacing w:line="240" w:lineRule="auto"/>
        <w:jc w:val="left"/>
        <w:rPr>
          <w:b/>
          <w:noProof/>
        </w:rPr>
      </w:pPr>
      <w:r w:rsidRPr="003119C6">
        <w:rPr>
          <w:b/>
          <w:noProof/>
        </w:rPr>
        <w:t xml:space="preserve">Hur mycket </w:t>
      </w:r>
      <w:r>
        <w:rPr>
          <w:b/>
          <w:noProof/>
        </w:rPr>
        <w:t xml:space="preserve">Avamys </w:t>
      </w:r>
      <w:r w:rsidR="00854324" w:rsidRPr="00854324">
        <w:rPr>
          <w:b/>
          <w:noProof/>
        </w:rPr>
        <w:t>ska användas</w:t>
      </w:r>
    </w:p>
    <w:p w14:paraId="390B0239" w14:textId="77777777" w:rsidR="00F364AA" w:rsidRDefault="00F364AA">
      <w:pPr>
        <w:keepNext/>
        <w:spacing w:line="240" w:lineRule="auto"/>
        <w:jc w:val="left"/>
        <w:rPr>
          <w:b/>
          <w:noProof/>
        </w:rPr>
      </w:pPr>
    </w:p>
    <w:p w14:paraId="390B023A" w14:textId="77777777" w:rsidR="00F364AA" w:rsidRDefault="009F290D">
      <w:pPr>
        <w:keepNext/>
        <w:spacing w:line="240" w:lineRule="auto"/>
        <w:jc w:val="left"/>
        <w:rPr>
          <w:b/>
          <w:noProof/>
        </w:rPr>
      </w:pPr>
      <w:r>
        <w:rPr>
          <w:b/>
          <w:noProof/>
        </w:rPr>
        <w:t>Vuxna och barn 12 år och äldre</w:t>
      </w:r>
    </w:p>
    <w:p w14:paraId="390B023B" w14:textId="1BD37013" w:rsidR="009F290D" w:rsidRDefault="00582F69" w:rsidP="00553860">
      <w:pPr>
        <w:numPr>
          <w:ilvl w:val="0"/>
          <w:numId w:val="24"/>
        </w:numPr>
        <w:spacing w:line="240" w:lineRule="auto"/>
        <w:jc w:val="left"/>
        <w:textAlignment w:val="auto"/>
        <w:rPr>
          <w:noProof/>
        </w:rPr>
      </w:pPr>
      <w:r>
        <w:rPr>
          <w:b/>
          <w:noProof/>
        </w:rPr>
        <w:t xml:space="preserve">    </w:t>
      </w:r>
      <w:r w:rsidR="009F290D" w:rsidRPr="009629ED">
        <w:rPr>
          <w:b/>
          <w:noProof/>
        </w:rPr>
        <w:t>Den vanliga startdosen</w:t>
      </w:r>
      <w:r w:rsidR="009F290D">
        <w:rPr>
          <w:noProof/>
        </w:rPr>
        <w:t xml:space="preserve"> är 2 sprayningar i varje näsborre en gång om dagen</w:t>
      </w:r>
      <w:r>
        <w:rPr>
          <w:noProof/>
        </w:rPr>
        <w:t>.</w:t>
      </w:r>
    </w:p>
    <w:p w14:paraId="390B023C" w14:textId="77777777" w:rsidR="009F290D" w:rsidRDefault="009F290D" w:rsidP="00E0126B">
      <w:pPr>
        <w:numPr>
          <w:ilvl w:val="0"/>
          <w:numId w:val="24"/>
        </w:numPr>
        <w:tabs>
          <w:tab w:val="clear" w:pos="360"/>
          <w:tab w:val="num" w:pos="567"/>
        </w:tabs>
        <w:spacing w:line="240" w:lineRule="auto"/>
        <w:ind w:left="567" w:hanging="567"/>
        <w:jc w:val="left"/>
        <w:textAlignment w:val="auto"/>
        <w:rPr>
          <w:noProof/>
        </w:rPr>
      </w:pPr>
      <w:r>
        <w:rPr>
          <w:noProof/>
        </w:rPr>
        <w:t>När besvären är under kontroll, kan dosen minskas till 1 sprayning i varje näsborre en gång om dagen</w:t>
      </w:r>
      <w:r w:rsidR="004466E6">
        <w:rPr>
          <w:noProof/>
        </w:rPr>
        <w:t>.</w:t>
      </w:r>
    </w:p>
    <w:p w14:paraId="390B023D" w14:textId="77777777" w:rsidR="009F290D" w:rsidRDefault="009F290D" w:rsidP="00C1300E">
      <w:pPr>
        <w:spacing w:line="240" w:lineRule="auto"/>
        <w:jc w:val="left"/>
        <w:rPr>
          <w:b/>
          <w:noProof/>
        </w:rPr>
      </w:pPr>
    </w:p>
    <w:p w14:paraId="390B023E" w14:textId="77777777" w:rsidR="009F290D" w:rsidRDefault="009F290D" w:rsidP="00F364AA">
      <w:pPr>
        <w:keepNext/>
        <w:spacing w:line="240" w:lineRule="auto"/>
        <w:jc w:val="left"/>
        <w:rPr>
          <w:b/>
          <w:noProof/>
        </w:rPr>
      </w:pPr>
      <w:r>
        <w:rPr>
          <w:b/>
          <w:noProof/>
        </w:rPr>
        <w:t xml:space="preserve">Barn </w:t>
      </w:r>
      <w:r w:rsidR="00854324">
        <w:rPr>
          <w:b/>
          <w:noProof/>
        </w:rPr>
        <w:t>6</w:t>
      </w:r>
      <w:r w:rsidR="003119C6">
        <w:rPr>
          <w:b/>
          <w:noProof/>
        </w:rPr>
        <w:t xml:space="preserve"> till </w:t>
      </w:r>
      <w:r w:rsidR="00854324">
        <w:rPr>
          <w:b/>
          <w:noProof/>
        </w:rPr>
        <w:t>11</w:t>
      </w:r>
      <w:r>
        <w:rPr>
          <w:b/>
          <w:noProof/>
        </w:rPr>
        <w:t xml:space="preserve"> år</w:t>
      </w:r>
    </w:p>
    <w:p w14:paraId="390B023F" w14:textId="77777777" w:rsidR="009F290D" w:rsidRDefault="00B2213C" w:rsidP="00F364AA">
      <w:pPr>
        <w:keepNext/>
        <w:numPr>
          <w:ilvl w:val="0"/>
          <w:numId w:val="25"/>
        </w:numPr>
        <w:tabs>
          <w:tab w:val="clear" w:pos="360"/>
          <w:tab w:val="num" w:pos="567"/>
        </w:tabs>
        <w:spacing w:line="240" w:lineRule="auto"/>
        <w:ind w:left="567" w:hanging="567"/>
        <w:jc w:val="left"/>
        <w:textAlignment w:val="auto"/>
        <w:rPr>
          <w:noProof/>
        </w:rPr>
      </w:pPr>
      <w:r>
        <w:rPr>
          <w:b/>
          <w:noProof/>
        </w:rPr>
        <w:t>Den v</w:t>
      </w:r>
      <w:r w:rsidR="009F290D" w:rsidRPr="007334D0">
        <w:rPr>
          <w:b/>
          <w:noProof/>
        </w:rPr>
        <w:t>anlig</w:t>
      </w:r>
      <w:r>
        <w:rPr>
          <w:b/>
          <w:noProof/>
        </w:rPr>
        <w:t>a</w:t>
      </w:r>
      <w:r w:rsidR="009F290D" w:rsidRPr="007334D0">
        <w:rPr>
          <w:b/>
          <w:noProof/>
        </w:rPr>
        <w:t xml:space="preserve"> startdos</w:t>
      </w:r>
      <w:r>
        <w:rPr>
          <w:b/>
          <w:noProof/>
        </w:rPr>
        <w:t>en</w:t>
      </w:r>
      <w:r w:rsidR="009F290D">
        <w:rPr>
          <w:noProof/>
        </w:rPr>
        <w:t xml:space="preserve"> </w:t>
      </w:r>
      <w:r w:rsidR="007334D0">
        <w:rPr>
          <w:noProof/>
        </w:rPr>
        <w:t xml:space="preserve">är </w:t>
      </w:r>
      <w:r w:rsidR="009F290D">
        <w:rPr>
          <w:noProof/>
        </w:rPr>
        <w:t>1 sprayning i varje näsborre en gång om dagen</w:t>
      </w:r>
      <w:r w:rsidR="001C47DE">
        <w:rPr>
          <w:noProof/>
        </w:rPr>
        <w:t>.</w:t>
      </w:r>
    </w:p>
    <w:p w14:paraId="390B0240" w14:textId="77777777" w:rsidR="009F290D" w:rsidRDefault="009F290D" w:rsidP="00F364AA">
      <w:pPr>
        <w:keepNext/>
        <w:numPr>
          <w:ilvl w:val="0"/>
          <w:numId w:val="25"/>
        </w:numPr>
        <w:tabs>
          <w:tab w:val="clear" w:pos="360"/>
          <w:tab w:val="num" w:pos="567"/>
        </w:tabs>
        <w:spacing w:line="240" w:lineRule="auto"/>
        <w:ind w:left="567" w:hanging="567"/>
        <w:jc w:val="left"/>
        <w:textAlignment w:val="auto"/>
        <w:rPr>
          <w:noProof/>
        </w:rPr>
      </w:pPr>
      <w:r>
        <w:rPr>
          <w:noProof/>
        </w:rPr>
        <w:t xml:space="preserve">Vid mycket svåra besvär kan </w:t>
      </w:r>
      <w:r w:rsidR="007652C3">
        <w:rPr>
          <w:noProof/>
        </w:rPr>
        <w:t xml:space="preserve">läkaren </w:t>
      </w:r>
      <w:r>
        <w:rPr>
          <w:noProof/>
        </w:rPr>
        <w:t>öka dosen till 2 sprayningar i varje näsborre en gång om dagen tills besvären är under kontroll. Därefter kan dosen minskas till 1 sprayning i varje näsborre en gång om dagen</w:t>
      </w:r>
      <w:r w:rsidR="001C47DE">
        <w:rPr>
          <w:noProof/>
        </w:rPr>
        <w:t>.</w:t>
      </w:r>
    </w:p>
    <w:p w14:paraId="390B0241" w14:textId="77777777" w:rsidR="009F290D" w:rsidRDefault="009F290D" w:rsidP="00C1300E">
      <w:pPr>
        <w:spacing w:line="240" w:lineRule="auto"/>
        <w:jc w:val="left"/>
        <w:rPr>
          <w:noProof/>
        </w:rPr>
      </w:pPr>
    </w:p>
    <w:p w14:paraId="390B0242" w14:textId="77777777" w:rsidR="007334D0" w:rsidRDefault="007334D0" w:rsidP="00562BBE">
      <w:pPr>
        <w:keepNext/>
        <w:spacing w:line="240" w:lineRule="auto"/>
        <w:jc w:val="left"/>
        <w:rPr>
          <w:b/>
          <w:noProof/>
        </w:rPr>
      </w:pPr>
      <w:r w:rsidRPr="007334D0">
        <w:rPr>
          <w:b/>
          <w:noProof/>
        </w:rPr>
        <w:t>Hur du använder näs</w:t>
      </w:r>
      <w:r w:rsidR="001F16E9">
        <w:rPr>
          <w:b/>
          <w:noProof/>
        </w:rPr>
        <w:t>s</w:t>
      </w:r>
      <w:r w:rsidRPr="007334D0">
        <w:rPr>
          <w:b/>
          <w:noProof/>
        </w:rPr>
        <w:t>prayen</w:t>
      </w:r>
    </w:p>
    <w:p w14:paraId="390B0243" w14:textId="77777777" w:rsidR="00DE7196" w:rsidRDefault="00DE7196" w:rsidP="00DE7196">
      <w:pPr>
        <w:spacing w:line="240" w:lineRule="auto"/>
        <w:ind w:right="-2"/>
        <w:jc w:val="left"/>
        <w:rPr>
          <w:noProof/>
        </w:rPr>
      </w:pPr>
      <w:r>
        <w:rPr>
          <w:noProof/>
        </w:rPr>
        <w:t>Avamys har i princip ingen smak eller lukt. Den sprayas i näsan som en fin dimma. Var försiktig så att du inte får någon spray i ögonen. Om du skulle få det, skölj ögonen med vatten.</w:t>
      </w:r>
    </w:p>
    <w:p w14:paraId="390B0244" w14:textId="77777777" w:rsidR="00F364AA" w:rsidRDefault="00F364AA">
      <w:pPr>
        <w:spacing w:line="240" w:lineRule="auto"/>
        <w:ind w:right="-2"/>
        <w:jc w:val="left"/>
      </w:pPr>
    </w:p>
    <w:p w14:paraId="390B0245" w14:textId="77777777" w:rsidR="007334D0" w:rsidRDefault="007334D0" w:rsidP="00562BBE">
      <w:pPr>
        <w:keepNext/>
        <w:spacing w:line="240" w:lineRule="auto"/>
        <w:jc w:val="left"/>
        <w:rPr>
          <w:noProof/>
        </w:rPr>
      </w:pPr>
      <w:r>
        <w:rPr>
          <w:noProof/>
        </w:rPr>
        <w:t xml:space="preserve">Det </w:t>
      </w:r>
      <w:r w:rsidR="00CC61FC">
        <w:rPr>
          <w:noProof/>
        </w:rPr>
        <w:t>finns en steg-för-steg-instruktion</w:t>
      </w:r>
      <w:r>
        <w:rPr>
          <w:noProof/>
        </w:rPr>
        <w:t xml:space="preserve"> </w:t>
      </w:r>
      <w:r w:rsidR="00D75D20">
        <w:rPr>
          <w:noProof/>
        </w:rPr>
        <w:t xml:space="preserve">efter avsnitt 6 i denna bipacksedel </w:t>
      </w:r>
      <w:r>
        <w:rPr>
          <w:noProof/>
        </w:rPr>
        <w:t xml:space="preserve">som beskriver hur nässprayen </w:t>
      </w:r>
      <w:r w:rsidR="00B2213C">
        <w:rPr>
          <w:noProof/>
        </w:rPr>
        <w:t xml:space="preserve">ska </w:t>
      </w:r>
      <w:r>
        <w:rPr>
          <w:noProof/>
        </w:rPr>
        <w:t>använd</w:t>
      </w:r>
      <w:r w:rsidR="00B2213C">
        <w:rPr>
          <w:noProof/>
        </w:rPr>
        <w:t>a</w:t>
      </w:r>
      <w:r>
        <w:rPr>
          <w:noProof/>
        </w:rPr>
        <w:t>s</w:t>
      </w:r>
      <w:r w:rsidR="00CC61FC">
        <w:rPr>
          <w:noProof/>
        </w:rPr>
        <w:t>. Följ instruktio</w:t>
      </w:r>
      <w:r>
        <w:rPr>
          <w:noProof/>
        </w:rPr>
        <w:t>n</w:t>
      </w:r>
      <w:r w:rsidR="00CC61FC">
        <w:rPr>
          <w:noProof/>
        </w:rPr>
        <w:t xml:space="preserve">en noggrant </w:t>
      </w:r>
      <w:r>
        <w:rPr>
          <w:noProof/>
        </w:rPr>
        <w:t>för att användningen av Avamys ska ge full effekt.</w:t>
      </w:r>
    </w:p>
    <w:p w14:paraId="390B0246" w14:textId="77777777" w:rsidR="007334D0" w:rsidRDefault="007334D0" w:rsidP="00C1300E">
      <w:pPr>
        <w:spacing w:line="240" w:lineRule="auto"/>
        <w:jc w:val="left"/>
        <w:rPr>
          <w:noProof/>
        </w:rPr>
      </w:pPr>
    </w:p>
    <w:p w14:paraId="390B0247" w14:textId="77777777" w:rsidR="00F94BC2" w:rsidRPr="00D52ADA" w:rsidRDefault="00CC61FC" w:rsidP="00C1300E">
      <w:pPr>
        <w:pStyle w:val="Cross-ref"/>
        <w:rPr>
          <w:sz w:val="22"/>
          <w:szCs w:val="22"/>
          <w:lang w:val="sv-SE"/>
        </w:rPr>
      </w:pPr>
      <w:r>
        <w:rPr>
          <w:i/>
          <w:sz w:val="22"/>
          <w:szCs w:val="22"/>
          <w:lang w:val="sv-SE"/>
        </w:rPr>
        <w:t>Se steg-för-steg-instruktionen</w:t>
      </w:r>
      <w:r w:rsidR="0003548A" w:rsidRPr="00D52ADA">
        <w:rPr>
          <w:i/>
          <w:sz w:val="22"/>
          <w:szCs w:val="22"/>
          <w:lang w:val="sv-SE"/>
        </w:rPr>
        <w:t xml:space="preserve"> hur nässprayen ska användas, efter avsnitt 6</w:t>
      </w:r>
      <w:r w:rsidR="00F94BC2" w:rsidRPr="00D52ADA">
        <w:rPr>
          <w:sz w:val="22"/>
          <w:szCs w:val="22"/>
          <w:lang w:val="sv-SE"/>
        </w:rPr>
        <w:t>.</w:t>
      </w:r>
    </w:p>
    <w:p w14:paraId="390B0248" w14:textId="77777777" w:rsidR="0003548A" w:rsidRPr="0003548A" w:rsidRDefault="0003548A" w:rsidP="00C1300E">
      <w:pPr>
        <w:spacing w:line="240" w:lineRule="auto"/>
        <w:jc w:val="left"/>
        <w:rPr>
          <w:noProof/>
        </w:rPr>
      </w:pPr>
    </w:p>
    <w:p w14:paraId="390B0249" w14:textId="77777777" w:rsidR="009F290D" w:rsidRDefault="009F290D" w:rsidP="00C1300E">
      <w:pPr>
        <w:spacing w:line="240" w:lineRule="auto"/>
        <w:jc w:val="left"/>
        <w:rPr>
          <w:b/>
          <w:noProof/>
        </w:rPr>
      </w:pPr>
      <w:r>
        <w:rPr>
          <w:b/>
          <w:noProof/>
        </w:rPr>
        <w:t>Om du använt för stor mängd Avamys</w:t>
      </w:r>
    </w:p>
    <w:p w14:paraId="390B024A" w14:textId="77777777" w:rsidR="009F290D" w:rsidRDefault="009F290D" w:rsidP="00C1300E">
      <w:pPr>
        <w:spacing w:line="240" w:lineRule="auto"/>
        <w:jc w:val="left"/>
        <w:rPr>
          <w:noProof/>
        </w:rPr>
      </w:pPr>
      <w:r>
        <w:rPr>
          <w:noProof/>
        </w:rPr>
        <w:t>Kontakta din läkare eller apotekspersonal</w:t>
      </w:r>
      <w:r w:rsidR="001F16E9">
        <w:rPr>
          <w:noProof/>
        </w:rPr>
        <w:t>.</w:t>
      </w:r>
    </w:p>
    <w:p w14:paraId="390B024B" w14:textId="77777777" w:rsidR="009F290D" w:rsidRDefault="009F290D" w:rsidP="00C1300E">
      <w:pPr>
        <w:spacing w:line="240" w:lineRule="auto"/>
        <w:ind w:right="-29"/>
        <w:jc w:val="left"/>
        <w:rPr>
          <w:noProof/>
        </w:rPr>
      </w:pPr>
    </w:p>
    <w:p w14:paraId="390B024C" w14:textId="77777777" w:rsidR="009F290D" w:rsidRDefault="009F290D" w:rsidP="00C1300E">
      <w:pPr>
        <w:spacing w:line="240" w:lineRule="auto"/>
        <w:ind w:right="-2"/>
        <w:jc w:val="left"/>
        <w:rPr>
          <w:b/>
          <w:noProof/>
        </w:rPr>
      </w:pPr>
      <w:r>
        <w:rPr>
          <w:b/>
          <w:noProof/>
        </w:rPr>
        <w:t>Om du har glömt att använda Avamys</w:t>
      </w:r>
    </w:p>
    <w:p w14:paraId="390B024D" w14:textId="5FE0A3D3" w:rsidR="00F364AA" w:rsidRDefault="009F290D">
      <w:pPr>
        <w:spacing w:line="240" w:lineRule="auto"/>
        <w:ind w:right="-2"/>
        <w:jc w:val="left"/>
        <w:textAlignment w:val="auto"/>
        <w:rPr>
          <w:noProof/>
        </w:rPr>
      </w:pPr>
      <w:r>
        <w:rPr>
          <w:noProof/>
        </w:rPr>
        <w:t xml:space="preserve">Om du </w:t>
      </w:r>
      <w:r w:rsidR="00E70B92">
        <w:rPr>
          <w:noProof/>
        </w:rPr>
        <w:t xml:space="preserve">har </w:t>
      </w:r>
      <w:r>
        <w:rPr>
          <w:noProof/>
        </w:rPr>
        <w:t>glömt att ta en dos, ta den så snart du kommer ihåg</w:t>
      </w:r>
      <w:r w:rsidR="001C47DE">
        <w:rPr>
          <w:noProof/>
        </w:rPr>
        <w:t>.</w:t>
      </w:r>
      <w:r>
        <w:rPr>
          <w:noProof/>
        </w:rPr>
        <w:t xml:space="preserve"> </w:t>
      </w:r>
    </w:p>
    <w:p w14:paraId="390B024E" w14:textId="023F809D" w:rsidR="00F364AA" w:rsidRDefault="009F290D">
      <w:pPr>
        <w:spacing w:line="240" w:lineRule="auto"/>
        <w:ind w:right="-2"/>
        <w:jc w:val="left"/>
        <w:textAlignment w:val="auto"/>
        <w:rPr>
          <w:noProof/>
        </w:rPr>
      </w:pPr>
      <w:r>
        <w:rPr>
          <w:noProof/>
        </w:rPr>
        <w:t xml:space="preserve">Om det är nära i tid </w:t>
      </w:r>
      <w:r w:rsidR="00E70B92">
        <w:rPr>
          <w:noProof/>
        </w:rPr>
        <w:t xml:space="preserve">till </w:t>
      </w:r>
      <w:r>
        <w:rPr>
          <w:noProof/>
        </w:rPr>
        <w:t>när du brukar ta Avamys, vänta då till dess. Ta inte dubbel dos för att kompensera för glömd dos.</w:t>
      </w:r>
    </w:p>
    <w:p w14:paraId="390B024F" w14:textId="77777777" w:rsidR="009F290D" w:rsidRDefault="009F290D" w:rsidP="00C1300E">
      <w:pPr>
        <w:spacing w:line="240" w:lineRule="auto"/>
        <w:ind w:right="-2"/>
        <w:jc w:val="left"/>
        <w:textAlignment w:val="auto"/>
        <w:rPr>
          <w:noProof/>
        </w:rPr>
      </w:pPr>
    </w:p>
    <w:p w14:paraId="390B0250" w14:textId="77777777" w:rsidR="009F290D" w:rsidRDefault="009F290D" w:rsidP="00C1300E">
      <w:pPr>
        <w:spacing w:line="240" w:lineRule="auto"/>
        <w:jc w:val="left"/>
        <w:rPr>
          <w:noProof/>
        </w:rPr>
      </w:pPr>
      <w:r>
        <w:rPr>
          <w:noProof/>
        </w:rPr>
        <w:t xml:space="preserve">Om du har ytterligare frågor om detta läkemedel </w:t>
      </w:r>
      <w:r w:rsidR="0003548A">
        <w:rPr>
          <w:noProof/>
        </w:rPr>
        <w:t xml:space="preserve">eller om du upplever obehag när du använder nässprayen, </w:t>
      </w:r>
      <w:r>
        <w:rPr>
          <w:noProof/>
        </w:rPr>
        <w:t>kontakta läkare</w:t>
      </w:r>
      <w:r w:rsidR="00F2702A">
        <w:rPr>
          <w:noProof/>
        </w:rPr>
        <w:t>,</w:t>
      </w:r>
      <w:r>
        <w:rPr>
          <w:noProof/>
        </w:rPr>
        <w:t xml:space="preserve"> apotekspersonal</w:t>
      </w:r>
      <w:r w:rsidR="00F2702A">
        <w:rPr>
          <w:noProof/>
        </w:rPr>
        <w:t xml:space="preserve"> eller sjuksköterska</w:t>
      </w:r>
      <w:r>
        <w:rPr>
          <w:noProof/>
        </w:rPr>
        <w:t>.</w:t>
      </w:r>
    </w:p>
    <w:p w14:paraId="390B0251" w14:textId="77777777" w:rsidR="009F290D" w:rsidRDefault="009F290D">
      <w:pPr>
        <w:spacing w:line="240" w:lineRule="auto"/>
        <w:ind w:right="-2"/>
        <w:rPr>
          <w:noProof/>
        </w:rPr>
      </w:pPr>
    </w:p>
    <w:p w14:paraId="390B0252" w14:textId="77777777" w:rsidR="009F290D" w:rsidRDefault="009F290D">
      <w:pPr>
        <w:spacing w:line="240" w:lineRule="auto"/>
        <w:ind w:right="-2"/>
        <w:rPr>
          <w:noProof/>
        </w:rPr>
      </w:pPr>
    </w:p>
    <w:p w14:paraId="390B0253" w14:textId="77777777" w:rsidR="009F290D" w:rsidRDefault="009F290D" w:rsidP="00FE094D">
      <w:pPr>
        <w:keepNext/>
        <w:spacing w:line="240" w:lineRule="auto"/>
        <w:ind w:left="567" w:right="-2" w:hanging="567"/>
        <w:rPr>
          <w:b/>
          <w:noProof/>
        </w:rPr>
      </w:pPr>
      <w:r>
        <w:rPr>
          <w:b/>
          <w:noProof/>
        </w:rPr>
        <w:t>4.</w:t>
      </w:r>
      <w:r>
        <w:rPr>
          <w:b/>
          <w:noProof/>
        </w:rPr>
        <w:tab/>
        <w:t>E</w:t>
      </w:r>
      <w:r w:rsidR="00F2702A">
        <w:rPr>
          <w:b/>
          <w:noProof/>
        </w:rPr>
        <w:t>ventuella biverkningar</w:t>
      </w:r>
    </w:p>
    <w:p w14:paraId="390B0254" w14:textId="77777777" w:rsidR="00FE094D" w:rsidRDefault="00FE094D" w:rsidP="00FE094D">
      <w:pPr>
        <w:keepNext/>
        <w:spacing w:line="240" w:lineRule="auto"/>
        <w:ind w:left="567" w:right="-2" w:hanging="567"/>
        <w:rPr>
          <w:noProof/>
        </w:rPr>
      </w:pPr>
    </w:p>
    <w:p w14:paraId="390B0255" w14:textId="77777777" w:rsidR="009F290D" w:rsidRDefault="009F290D" w:rsidP="00FE094D">
      <w:pPr>
        <w:keepNext/>
        <w:spacing w:line="240" w:lineRule="auto"/>
        <w:ind w:right="-29"/>
        <w:jc w:val="left"/>
        <w:rPr>
          <w:noProof/>
        </w:rPr>
      </w:pPr>
      <w:r>
        <w:rPr>
          <w:noProof/>
        </w:rPr>
        <w:t xml:space="preserve">Liksom alla läkemedel kan </w:t>
      </w:r>
      <w:r w:rsidR="00F2702A">
        <w:rPr>
          <w:noProof/>
        </w:rPr>
        <w:t>detta läkemedel</w:t>
      </w:r>
      <w:r>
        <w:rPr>
          <w:noProof/>
        </w:rPr>
        <w:t xml:space="preserve"> orsaka biverkningar</w:t>
      </w:r>
      <w:r w:rsidR="00F2702A">
        <w:rPr>
          <w:noProof/>
        </w:rPr>
        <w:t>,</w:t>
      </w:r>
      <w:r>
        <w:rPr>
          <w:noProof/>
        </w:rPr>
        <w:t xml:space="preserve"> men alla användare behöver inte få dem.</w:t>
      </w:r>
    </w:p>
    <w:p w14:paraId="390B0256" w14:textId="77777777" w:rsidR="00D52ADA" w:rsidRDefault="00D52ADA" w:rsidP="00FE094D">
      <w:pPr>
        <w:keepNext/>
        <w:spacing w:line="240" w:lineRule="auto"/>
        <w:ind w:right="-29"/>
        <w:jc w:val="left"/>
        <w:rPr>
          <w:noProof/>
        </w:rPr>
      </w:pPr>
    </w:p>
    <w:p w14:paraId="390B0257" w14:textId="77777777" w:rsidR="00D52ADA" w:rsidRPr="00D75D20" w:rsidRDefault="00190D1B" w:rsidP="00FE094D">
      <w:pPr>
        <w:keepNext/>
        <w:spacing w:line="240" w:lineRule="auto"/>
        <w:ind w:right="-29"/>
        <w:jc w:val="left"/>
        <w:rPr>
          <w:b/>
          <w:noProof/>
        </w:rPr>
      </w:pPr>
      <w:r w:rsidRPr="00190D1B">
        <w:rPr>
          <w:b/>
          <w:noProof/>
        </w:rPr>
        <w:t>Vid allergiska reaktioner: kontakta läkare omedelbart</w:t>
      </w:r>
    </w:p>
    <w:p w14:paraId="390B0258" w14:textId="77777777" w:rsidR="00D52ADA" w:rsidRDefault="00D52ADA" w:rsidP="00FE094D">
      <w:pPr>
        <w:keepNext/>
        <w:spacing w:line="240" w:lineRule="auto"/>
        <w:ind w:right="-29"/>
        <w:jc w:val="left"/>
        <w:rPr>
          <w:b/>
          <w:noProof/>
          <w:u w:val="single"/>
        </w:rPr>
      </w:pPr>
    </w:p>
    <w:p w14:paraId="390B0259" w14:textId="77777777" w:rsidR="00D52ADA" w:rsidRDefault="00D52ADA" w:rsidP="00FE094D">
      <w:pPr>
        <w:keepNext/>
        <w:spacing w:line="240" w:lineRule="auto"/>
        <w:ind w:right="-29"/>
        <w:jc w:val="left"/>
        <w:rPr>
          <w:noProof/>
        </w:rPr>
      </w:pPr>
      <w:r>
        <w:rPr>
          <w:noProof/>
        </w:rPr>
        <w:t xml:space="preserve">Allergiska reaktioner av Avamys är sällsynta och </w:t>
      </w:r>
      <w:r w:rsidR="00CC2A3C">
        <w:rPr>
          <w:noProof/>
        </w:rPr>
        <w:t>kan förekomma hos upp till</w:t>
      </w:r>
      <w:r>
        <w:rPr>
          <w:noProof/>
        </w:rPr>
        <w:t xml:space="preserve"> 1 av 1000</w:t>
      </w:r>
      <w:r w:rsidR="001C47DE">
        <w:rPr>
          <w:noProof/>
        </w:rPr>
        <w:t xml:space="preserve"> </w:t>
      </w:r>
      <w:r w:rsidR="00CC2A3C">
        <w:rPr>
          <w:noProof/>
        </w:rPr>
        <w:t>användare</w:t>
      </w:r>
      <w:r>
        <w:rPr>
          <w:noProof/>
        </w:rPr>
        <w:t>. Hos ett litet antal personer kan allergiska reaktioner utvecklas till mer allvarliga och till och med livshotande problem om de inte behandlas. Symtomen inkluderar:</w:t>
      </w:r>
    </w:p>
    <w:p w14:paraId="390B025A" w14:textId="77777777" w:rsidR="00D52ADA" w:rsidRDefault="00CC61FC" w:rsidP="00F364AA">
      <w:pPr>
        <w:keepNext/>
        <w:numPr>
          <w:ilvl w:val="0"/>
          <w:numId w:val="38"/>
        </w:numPr>
        <w:tabs>
          <w:tab w:val="clear" w:pos="360"/>
          <w:tab w:val="num" w:pos="567"/>
        </w:tabs>
        <w:spacing w:line="240" w:lineRule="auto"/>
        <w:ind w:left="567" w:right="-29" w:hanging="567"/>
        <w:jc w:val="left"/>
        <w:rPr>
          <w:noProof/>
        </w:rPr>
      </w:pPr>
      <w:r>
        <w:rPr>
          <w:noProof/>
        </w:rPr>
        <w:t>v</w:t>
      </w:r>
      <w:r w:rsidR="00D52ADA">
        <w:rPr>
          <w:noProof/>
        </w:rPr>
        <w:t xml:space="preserve">äsningar, hostningar eller </w:t>
      </w:r>
      <w:r w:rsidR="00083077">
        <w:rPr>
          <w:noProof/>
        </w:rPr>
        <w:t>andnings</w:t>
      </w:r>
      <w:r w:rsidR="006B70CE">
        <w:rPr>
          <w:noProof/>
        </w:rPr>
        <w:t>svårigheter</w:t>
      </w:r>
    </w:p>
    <w:p w14:paraId="390B025B" w14:textId="77777777" w:rsidR="00D52ADA" w:rsidRDefault="00D52ADA" w:rsidP="00F364AA">
      <w:pPr>
        <w:keepNext/>
        <w:numPr>
          <w:ilvl w:val="0"/>
          <w:numId w:val="38"/>
        </w:numPr>
        <w:tabs>
          <w:tab w:val="clear" w:pos="360"/>
          <w:tab w:val="num" w:pos="567"/>
        </w:tabs>
        <w:spacing w:line="240" w:lineRule="auto"/>
        <w:ind w:left="567" w:right="-29" w:hanging="567"/>
        <w:jc w:val="left"/>
        <w:rPr>
          <w:noProof/>
        </w:rPr>
      </w:pPr>
      <w:r>
        <w:rPr>
          <w:noProof/>
        </w:rPr>
        <w:t xml:space="preserve">plötslig känsla av svaghet eller </w:t>
      </w:r>
      <w:r w:rsidR="006B70CE">
        <w:rPr>
          <w:noProof/>
        </w:rPr>
        <w:t>svimfärdig</w:t>
      </w:r>
      <w:r w:rsidR="00454194">
        <w:rPr>
          <w:noProof/>
        </w:rPr>
        <w:t>het (vilket kan leda till kollaps eller medvetslöshet)</w:t>
      </w:r>
    </w:p>
    <w:p w14:paraId="390B025C" w14:textId="77777777" w:rsidR="00454194" w:rsidRDefault="00454194" w:rsidP="00F364AA">
      <w:pPr>
        <w:keepNext/>
        <w:numPr>
          <w:ilvl w:val="0"/>
          <w:numId w:val="38"/>
        </w:numPr>
        <w:tabs>
          <w:tab w:val="clear" w:pos="360"/>
          <w:tab w:val="num" w:pos="567"/>
        </w:tabs>
        <w:spacing w:line="240" w:lineRule="auto"/>
        <w:ind w:left="567" w:right="-29" w:hanging="567"/>
        <w:jc w:val="left"/>
        <w:rPr>
          <w:noProof/>
        </w:rPr>
      </w:pPr>
      <w:r>
        <w:rPr>
          <w:noProof/>
        </w:rPr>
        <w:t>ansiktssvullnad</w:t>
      </w:r>
    </w:p>
    <w:p w14:paraId="390B025D" w14:textId="77777777" w:rsidR="00454194" w:rsidRDefault="00454194" w:rsidP="00F364AA">
      <w:pPr>
        <w:keepNext/>
        <w:numPr>
          <w:ilvl w:val="0"/>
          <w:numId w:val="38"/>
        </w:numPr>
        <w:tabs>
          <w:tab w:val="clear" w:pos="360"/>
          <w:tab w:val="num" w:pos="567"/>
        </w:tabs>
        <w:spacing w:line="240" w:lineRule="auto"/>
        <w:ind w:left="567" w:right="-29" w:hanging="567"/>
        <w:jc w:val="left"/>
        <w:rPr>
          <w:noProof/>
        </w:rPr>
      </w:pPr>
      <w:r>
        <w:rPr>
          <w:noProof/>
        </w:rPr>
        <w:t>hudutslag eller rodnad.</w:t>
      </w:r>
    </w:p>
    <w:p w14:paraId="390B025E" w14:textId="77777777" w:rsidR="00454194" w:rsidRDefault="00454194" w:rsidP="00454194">
      <w:pPr>
        <w:keepNext/>
        <w:spacing w:line="240" w:lineRule="auto"/>
        <w:ind w:right="-29"/>
        <w:jc w:val="left"/>
        <w:rPr>
          <w:noProof/>
        </w:rPr>
      </w:pPr>
    </w:p>
    <w:p w14:paraId="390B025F" w14:textId="77777777" w:rsidR="00454194" w:rsidRDefault="00454194" w:rsidP="00454194">
      <w:pPr>
        <w:keepNext/>
        <w:spacing w:line="240" w:lineRule="auto"/>
        <w:ind w:right="-29"/>
        <w:jc w:val="left"/>
        <w:rPr>
          <w:noProof/>
        </w:rPr>
      </w:pPr>
      <w:r>
        <w:rPr>
          <w:noProof/>
        </w:rPr>
        <w:t xml:space="preserve">I många fall är dessa symtom tecken på mindre allvarliga biverkningar. </w:t>
      </w:r>
      <w:r w:rsidR="006B70CE">
        <w:rPr>
          <w:b/>
          <w:noProof/>
        </w:rPr>
        <w:t>D</w:t>
      </w:r>
      <w:r w:rsidRPr="00454194">
        <w:rPr>
          <w:b/>
          <w:noProof/>
        </w:rPr>
        <w:t xml:space="preserve">u </w:t>
      </w:r>
      <w:r w:rsidR="006B70CE">
        <w:rPr>
          <w:b/>
          <w:noProof/>
        </w:rPr>
        <w:t>måste dock vara medv</w:t>
      </w:r>
      <w:r w:rsidR="008A616B">
        <w:rPr>
          <w:b/>
          <w:noProof/>
        </w:rPr>
        <w:t>e</w:t>
      </w:r>
      <w:r w:rsidR="006B70CE">
        <w:rPr>
          <w:b/>
          <w:noProof/>
        </w:rPr>
        <w:t xml:space="preserve">ten om </w:t>
      </w:r>
      <w:r w:rsidRPr="00454194">
        <w:rPr>
          <w:b/>
          <w:noProof/>
        </w:rPr>
        <w:t>att de kan vara allvarliga</w:t>
      </w:r>
      <w:r>
        <w:rPr>
          <w:b/>
          <w:noProof/>
        </w:rPr>
        <w:t xml:space="preserve"> </w:t>
      </w:r>
      <w:r>
        <w:rPr>
          <w:noProof/>
        </w:rPr>
        <w:t>–</w:t>
      </w:r>
      <w:r w:rsidRPr="00454194">
        <w:rPr>
          <w:noProof/>
        </w:rPr>
        <w:t xml:space="preserve"> så om du </w:t>
      </w:r>
      <w:r w:rsidR="006B70CE">
        <w:rPr>
          <w:noProof/>
        </w:rPr>
        <w:t>drabbas av</w:t>
      </w:r>
      <w:r>
        <w:rPr>
          <w:noProof/>
        </w:rPr>
        <w:t xml:space="preserve"> något av dessa symtom</w:t>
      </w:r>
      <w:r w:rsidR="005B3B08">
        <w:rPr>
          <w:noProof/>
        </w:rPr>
        <w:t>:</w:t>
      </w:r>
    </w:p>
    <w:p w14:paraId="390B0260" w14:textId="77777777" w:rsidR="00454194" w:rsidRPr="00126DE9" w:rsidRDefault="00454194" w:rsidP="00454194">
      <w:pPr>
        <w:keepNext/>
        <w:spacing w:line="240" w:lineRule="auto"/>
        <w:ind w:right="-29"/>
        <w:jc w:val="left"/>
        <w:rPr>
          <w:b/>
          <w:noProof/>
        </w:rPr>
      </w:pPr>
      <w:r w:rsidRPr="00126DE9">
        <w:rPr>
          <w:b/>
          <w:noProof/>
          <w:szCs w:val="22"/>
        </w:rPr>
        <w:t>Kontakta läkare snarast möjligt.</w:t>
      </w:r>
    </w:p>
    <w:p w14:paraId="390B0261" w14:textId="77777777" w:rsidR="00D52ADA" w:rsidRPr="00D52ADA" w:rsidRDefault="00D52ADA" w:rsidP="00FE094D">
      <w:pPr>
        <w:keepNext/>
        <w:spacing w:line="240" w:lineRule="auto"/>
        <w:ind w:right="-29"/>
        <w:jc w:val="left"/>
        <w:rPr>
          <w:noProof/>
        </w:rPr>
      </w:pPr>
    </w:p>
    <w:p w14:paraId="390B0262" w14:textId="77777777" w:rsidR="009F290D" w:rsidRDefault="009F290D">
      <w:pPr>
        <w:spacing w:line="240" w:lineRule="auto"/>
        <w:ind w:right="-2"/>
        <w:jc w:val="left"/>
        <w:rPr>
          <w:b/>
          <w:noProof/>
        </w:rPr>
      </w:pPr>
      <w:r>
        <w:rPr>
          <w:b/>
          <w:noProof/>
        </w:rPr>
        <w:t xml:space="preserve">Mycket vanliga biverkningar </w:t>
      </w:r>
      <w:r w:rsidRPr="00397C17">
        <w:rPr>
          <w:noProof/>
        </w:rPr>
        <w:t>(kan förekomma hos</w:t>
      </w:r>
      <w:r w:rsidR="00B97C7D">
        <w:rPr>
          <w:noProof/>
        </w:rPr>
        <w:t xml:space="preserve"> </w:t>
      </w:r>
      <w:r w:rsidRPr="00397C17">
        <w:rPr>
          <w:noProof/>
        </w:rPr>
        <w:t xml:space="preserve">fler än 1 av 10 </w:t>
      </w:r>
      <w:r w:rsidR="00CC2A3C">
        <w:rPr>
          <w:noProof/>
        </w:rPr>
        <w:t>användare</w:t>
      </w:r>
      <w:r w:rsidRPr="00397C17">
        <w:rPr>
          <w:noProof/>
        </w:rPr>
        <w:t>)</w:t>
      </w:r>
    </w:p>
    <w:p w14:paraId="390B0263" w14:textId="77777777" w:rsidR="00454194" w:rsidRDefault="009F290D" w:rsidP="00F364AA">
      <w:pPr>
        <w:numPr>
          <w:ilvl w:val="0"/>
          <w:numId w:val="31"/>
        </w:numPr>
        <w:tabs>
          <w:tab w:val="clear" w:pos="360"/>
          <w:tab w:val="num" w:pos="567"/>
        </w:tabs>
        <w:spacing w:line="240" w:lineRule="auto"/>
        <w:ind w:left="567" w:right="-2" w:hanging="567"/>
        <w:jc w:val="left"/>
        <w:textAlignment w:val="auto"/>
        <w:rPr>
          <w:noProof/>
        </w:rPr>
      </w:pPr>
      <w:r>
        <w:rPr>
          <w:noProof/>
        </w:rPr>
        <w:t xml:space="preserve">Näsblödning (oftast lätt) särskilt om du använder Avamys regelbundet i mer än 6 veckor. </w:t>
      </w:r>
    </w:p>
    <w:p w14:paraId="390B0264" w14:textId="77777777" w:rsidR="00454194" w:rsidRDefault="00454194" w:rsidP="00454194">
      <w:pPr>
        <w:spacing w:line="240" w:lineRule="auto"/>
        <w:ind w:right="-2"/>
        <w:jc w:val="left"/>
        <w:textAlignment w:val="auto"/>
        <w:rPr>
          <w:noProof/>
        </w:rPr>
      </w:pPr>
    </w:p>
    <w:p w14:paraId="390B0265" w14:textId="77777777" w:rsidR="009F290D" w:rsidRDefault="009F290D">
      <w:pPr>
        <w:spacing w:line="240" w:lineRule="auto"/>
        <w:ind w:right="-2"/>
        <w:jc w:val="left"/>
        <w:rPr>
          <w:b/>
          <w:noProof/>
        </w:rPr>
      </w:pPr>
      <w:r>
        <w:rPr>
          <w:b/>
          <w:noProof/>
        </w:rPr>
        <w:t xml:space="preserve">Vanliga biverkningar </w:t>
      </w:r>
      <w:r w:rsidRPr="00397C17">
        <w:rPr>
          <w:noProof/>
        </w:rPr>
        <w:t>(kan förekomma hos</w:t>
      </w:r>
      <w:r w:rsidR="003D7143">
        <w:rPr>
          <w:noProof/>
        </w:rPr>
        <w:t xml:space="preserve"> upp till</w:t>
      </w:r>
      <w:r w:rsidRPr="00397C17">
        <w:rPr>
          <w:noProof/>
        </w:rPr>
        <w:t xml:space="preserve"> 1 av 10 </w:t>
      </w:r>
      <w:r w:rsidR="00CC2A3C">
        <w:rPr>
          <w:noProof/>
        </w:rPr>
        <w:t>användare</w:t>
      </w:r>
      <w:r w:rsidRPr="00397C17">
        <w:rPr>
          <w:noProof/>
        </w:rPr>
        <w:t>)</w:t>
      </w:r>
    </w:p>
    <w:p w14:paraId="390B0266" w14:textId="77777777" w:rsidR="009F290D" w:rsidRDefault="00397C17" w:rsidP="00E0126B">
      <w:pPr>
        <w:numPr>
          <w:ilvl w:val="0"/>
          <w:numId w:val="31"/>
        </w:numPr>
        <w:tabs>
          <w:tab w:val="clear" w:pos="360"/>
          <w:tab w:val="num" w:pos="567"/>
        </w:tabs>
        <w:spacing w:line="240" w:lineRule="auto"/>
        <w:ind w:left="567" w:right="-2" w:hanging="567"/>
        <w:jc w:val="left"/>
        <w:textAlignment w:val="auto"/>
        <w:rPr>
          <w:noProof/>
        </w:rPr>
      </w:pPr>
      <w:r>
        <w:rPr>
          <w:noProof/>
        </w:rPr>
        <w:t>Sårbildning i näsan –</w:t>
      </w:r>
      <w:r w:rsidR="001C47DE">
        <w:rPr>
          <w:noProof/>
        </w:rPr>
        <w:t xml:space="preserve"> </w:t>
      </w:r>
      <w:r>
        <w:rPr>
          <w:noProof/>
        </w:rPr>
        <w:t>vilket kan medföra i</w:t>
      </w:r>
      <w:r w:rsidR="009F290D">
        <w:rPr>
          <w:noProof/>
        </w:rPr>
        <w:t>rritation eller obehag i näsan</w:t>
      </w:r>
      <w:r>
        <w:rPr>
          <w:noProof/>
        </w:rPr>
        <w:t>.</w:t>
      </w:r>
      <w:r w:rsidR="001F16E9">
        <w:rPr>
          <w:noProof/>
        </w:rPr>
        <w:t xml:space="preserve"> </w:t>
      </w:r>
      <w:r>
        <w:rPr>
          <w:noProof/>
        </w:rPr>
        <w:t>D</w:t>
      </w:r>
      <w:r w:rsidR="009F290D">
        <w:rPr>
          <w:noProof/>
        </w:rPr>
        <w:t xml:space="preserve">u kan också få lätt blodblandat sekret när du snyter dig. </w:t>
      </w:r>
    </w:p>
    <w:p w14:paraId="390B0267" w14:textId="3F042800" w:rsidR="00F2702A" w:rsidRDefault="00F2702A" w:rsidP="00E0126B">
      <w:pPr>
        <w:numPr>
          <w:ilvl w:val="0"/>
          <w:numId w:val="31"/>
        </w:numPr>
        <w:tabs>
          <w:tab w:val="clear" w:pos="360"/>
          <w:tab w:val="num" w:pos="567"/>
        </w:tabs>
        <w:spacing w:line="240" w:lineRule="auto"/>
        <w:ind w:left="567" w:right="-2" w:hanging="567"/>
        <w:jc w:val="left"/>
        <w:textAlignment w:val="auto"/>
        <w:rPr>
          <w:noProof/>
        </w:rPr>
      </w:pPr>
      <w:r>
        <w:rPr>
          <w:noProof/>
        </w:rPr>
        <w:t>Huvudvärk.</w:t>
      </w:r>
    </w:p>
    <w:p w14:paraId="1D7F6537" w14:textId="0DE04AB0" w:rsidR="00334AAE" w:rsidRDefault="00334AAE" w:rsidP="00E0126B">
      <w:pPr>
        <w:numPr>
          <w:ilvl w:val="0"/>
          <w:numId w:val="31"/>
        </w:numPr>
        <w:tabs>
          <w:tab w:val="clear" w:pos="360"/>
          <w:tab w:val="num" w:pos="567"/>
        </w:tabs>
        <w:spacing w:line="240" w:lineRule="auto"/>
        <w:ind w:left="567" w:right="-2" w:hanging="567"/>
        <w:jc w:val="left"/>
        <w:textAlignment w:val="auto"/>
        <w:rPr>
          <w:noProof/>
        </w:rPr>
      </w:pPr>
      <w:r>
        <w:rPr>
          <w:noProof/>
        </w:rPr>
        <w:t>Andfåddhet.</w:t>
      </w:r>
    </w:p>
    <w:p w14:paraId="390B0268" w14:textId="77777777" w:rsidR="002C5581" w:rsidRDefault="002C5581" w:rsidP="002C5581">
      <w:pPr>
        <w:spacing w:line="240" w:lineRule="auto"/>
        <w:ind w:right="-2"/>
        <w:jc w:val="left"/>
        <w:textAlignment w:val="auto"/>
        <w:rPr>
          <w:noProof/>
        </w:rPr>
      </w:pPr>
    </w:p>
    <w:p w14:paraId="390B0269" w14:textId="77777777" w:rsidR="00397C17" w:rsidRDefault="00397C17" w:rsidP="002C5581">
      <w:pPr>
        <w:spacing w:line="240" w:lineRule="auto"/>
        <w:ind w:right="-2"/>
        <w:jc w:val="left"/>
        <w:textAlignment w:val="auto"/>
        <w:rPr>
          <w:noProof/>
        </w:rPr>
      </w:pPr>
      <w:r w:rsidRPr="00397C17">
        <w:rPr>
          <w:b/>
          <w:noProof/>
        </w:rPr>
        <w:lastRenderedPageBreak/>
        <w:t>Mindre vanliga biverkningar</w:t>
      </w:r>
      <w:r>
        <w:rPr>
          <w:noProof/>
        </w:rPr>
        <w:t xml:space="preserve"> (kan förekomma hos upp till 1 av 100 </w:t>
      </w:r>
      <w:r w:rsidR="00454F54">
        <w:rPr>
          <w:noProof/>
        </w:rPr>
        <w:t>användare</w:t>
      </w:r>
      <w:r>
        <w:rPr>
          <w:noProof/>
        </w:rPr>
        <w:t>)</w:t>
      </w:r>
    </w:p>
    <w:p w14:paraId="390B026A" w14:textId="77777777" w:rsidR="00397C17" w:rsidRDefault="00DC5D5B" w:rsidP="00397C17">
      <w:pPr>
        <w:numPr>
          <w:ilvl w:val="0"/>
          <w:numId w:val="31"/>
        </w:numPr>
        <w:tabs>
          <w:tab w:val="clear" w:pos="360"/>
          <w:tab w:val="num" w:pos="567"/>
        </w:tabs>
        <w:spacing w:line="240" w:lineRule="auto"/>
        <w:ind w:left="567" w:right="-2" w:hanging="567"/>
        <w:jc w:val="left"/>
        <w:textAlignment w:val="auto"/>
        <w:rPr>
          <w:noProof/>
        </w:rPr>
      </w:pPr>
      <w:r>
        <w:rPr>
          <w:noProof/>
        </w:rPr>
        <w:t xml:space="preserve">Smärta, sveda, irritation, ömhet eller torrhet på insidan av näsan. </w:t>
      </w:r>
    </w:p>
    <w:p w14:paraId="390B026B" w14:textId="77777777" w:rsidR="000142E3" w:rsidRDefault="005511B3">
      <w:pPr>
        <w:rPr>
          <w:szCs w:val="22"/>
        </w:rPr>
      </w:pPr>
      <w:r w:rsidRPr="005511B3">
        <w:rPr>
          <w:b/>
          <w:szCs w:val="22"/>
        </w:rPr>
        <w:t>Mycket sällsynta</w:t>
      </w:r>
      <w:r w:rsidR="00B27E14" w:rsidRPr="00B27E14">
        <w:rPr>
          <w:szCs w:val="22"/>
        </w:rPr>
        <w:t xml:space="preserve"> </w:t>
      </w:r>
      <w:r w:rsidR="00B27E14" w:rsidRPr="00B27E14">
        <w:rPr>
          <w:b/>
          <w:szCs w:val="22"/>
        </w:rPr>
        <w:t>biverkningar</w:t>
      </w:r>
      <w:r>
        <w:rPr>
          <w:b/>
          <w:szCs w:val="22"/>
        </w:rPr>
        <w:t xml:space="preserve"> </w:t>
      </w:r>
      <w:r w:rsidRPr="005511B3">
        <w:rPr>
          <w:szCs w:val="22"/>
        </w:rPr>
        <w:t>(</w:t>
      </w:r>
      <w:r w:rsidR="00B27E14" w:rsidRPr="00B27E14">
        <w:rPr>
          <w:szCs w:val="22"/>
        </w:rPr>
        <w:t>kan förekomma hos upp till 1 av 10 000 användare</w:t>
      </w:r>
      <w:r w:rsidR="00B27E14">
        <w:rPr>
          <w:szCs w:val="22"/>
        </w:rPr>
        <w:t>)</w:t>
      </w:r>
      <w:r w:rsidR="00B27E14" w:rsidRPr="00B27E14">
        <w:rPr>
          <w:szCs w:val="22"/>
        </w:rPr>
        <w:t xml:space="preserve"> </w:t>
      </w:r>
    </w:p>
    <w:p w14:paraId="390B026C" w14:textId="77777777" w:rsidR="005511B3" w:rsidRDefault="005511B3" w:rsidP="00397C17">
      <w:pPr>
        <w:numPr>
          <w:ilvl w:val="0"/>
          <w:numId w:val="31"/>
        </w:numPr>
        <w:tabs>
          <w:tab w:val="clear" w:pos="360"/>
          <w:tab w:val="num" w:pos="567"/>
        </w:tabs>
        <w:spacing w:line="240" w:lineRule="auto"/>
        <w:ind w:left="567" w:right="-2" w:hanging="567"/>
        <w:jc w:val="left"/>
        <w:textAlignment w:val="auto"/>
        <w:rPr>
          <w:noProof/>
        </w:rPr>
      </w:pPr>
      <w:r>
        <w:rPr>
          <w:szCs w:val="22"/>
        </w:rPr>
        <w:t xml:space="preserve">Små </w:t>
      </w:r>
      <w:r w:rsidRPr="004342D5">
        <w:rPr>
          <w:szCs w:val="22"/>
        </w:rPr>
        <w:t>hål</w:t>
      </w:r>
      <w:r>
        <w:rPr>
          <w:szCs w:val="22"/>
        </w:rPr>
        <w:t xml:space="preserve"> (perforeringar)</w:t>
      </w:r>
      <w:r w:rsidRPr="004342D5">
        <w:rPr>
          <w:szCs w:val="22"/>
        </w:rPr>
        <w:t xml:space="preserve"> i nässkiljeväggen</w:t>
      </w:r>
      <w:r>
        <w:rPr>
          <w:szCs w:val="22"/>
        </w:rPr>
        <w:t xml:space="preserve"> som separerar näsborrarna</w:t>
      </w:r>
      <w:r w:rsidRPr="004342D5">
        <w:rPr>
          <w:szCs w:val="22"/>
        </w:rPr>
        <w:t>.</w:t>
      </w:r>
    </w:p>
    <w:p w14:paraId="390B026D" w14:textId="77777777" w:rsidR="00397C17" w:rsidRDefault="00397C17" w:rsidP="002C5581">
      <w:pPr>
        <w:spacing w:line="240" w:lineRule="auto"/>
        <w:ind w:right="-2"/>
        <w:jc w:val="left"/>
        <w:textAlignment w:val="auto"/>
        <w:rPr>
          <w:noProof/>
        </w:rPr>
      </w:pPr>
    </w:p>
    <w:p w14:paraId="390B026E" w14:textId="77777777" w:rsidR="00BA53E7" w:rsidRDefault="00454F54" w:rsidP="002C5581">
      <w:pPr>
        <w:spacing w:line="240" w:lineRule="auto"/>
        <w:ind w:right="-2"/>
        <w:jc w:val="left"/>
        <w:textAlignment w:val="auto"/>
        <w:rPr>
          <w:noProof/>
        </w:rPr>
      </w:pPr>
      <w:bookmarkStart w:id="7" w:name="_Hlk184658190"/>
      <w:r>
        <w:rPr>
          <w:b/>
          <w:noProof/>
        </w:rPr>
        <w:t>Har rapporterats</w:t>
      </w:r>
      <w:r w:rsidR="00BA53E7">
        <w:rPr>
          <w:noProof/>
        </w:rPr>
        <w:t xml:space="preserve"> (</w:t>
      </w:r>
      <w:r>
        <w:rPr>
          <w:noProof/>
        </w:rPr>
        <w:t>förekommer hos okänt antal användare</w:t>
      </w:r>
      <w:bookmarkEnd w:id="7"/>
      <w:r w:rsidR="00BA53E7">
        <w:rPr>
          <w:noProof/>
        </w:rPr>
        <w:t>)</w:t>
      </w:r>
    </w:p>
    <w:p w14:paraId="390B026F" w14:textId="460217D1" w:rsidR="00BA53E7" w:rsidRDefault="00BA53E7" w:rsidP="00F364AA">
      <w:pPr>
        <w:numPr>
          <w:ilvl w:val="0"/>
          <w:numId w:val="59"/>
        </w:numPr>
        <w:spacing w:line="240" w:lineRule="auto"/>
        <w:ind w:left="567" w:right="-2" w:hanging="567"/>
        <w:jc w:val="left"/>
        <w:textAlignment w:val="auto"/>
        <w:rPr>
          <w:noProof/>
        </w:rPr>
      </w:pPr>
      <w:r>
        <w:rPr>
          <w:noProof/>
        </w:rPr>
        <w:t>Hämmad längdtillväxt hos barn</w:t>
      </w:r>
      <w:r w:rsidR="00CC4679">
        <w:rPr>
          <w:noProof/>
        </w:rPr>
        <w:t>.</w:t>
      </w:r>
    </w:p>
    <w:p w14:paraId="390B0270" w14:textId="709DF2F0" w:rsidR="00BA53E7" w:rsidRDefault="00F300AE" w:rsidP="00F364AA">
      <w:pPr>
        <w:numPr>
          <w:ilvl w:val="0"/>
          <w:numId w:val="59"/>
        </w:numPr>
        <w:spacing w:line="240" w:lineRule="auto"/>
        <w:ind w:left="567" w:right="-2" w:hanging="567"/>
        <w:jc w:val="left"/>
        <w:textAlignment w:val="auto"/>
        <w:rPr>
          <w:noProof/>
        </w:rPr>
      </w:pPr>
      <w:r>
        <w:rPr>
          <w:noProof/>
        </w:rPr>
        <w:t>Dimsyn</w:t>
      </w:r>
      <w:r w:rsidR="00AA58E6">
        <w:rPr>
          <w:noProof/>
        </w:rPr>
        <w:t xml:space="preserve"> eller tillfälliga </w:t>
      </w:r>
      <w:r w:rsidR="009232CF">
        <w:rPr>
          <w:noProof/>
        </w:rPr>
        <w:t>synförändringar vid långtidsanvändning</w:t>
      </w:r>
      <w:r w:rsidR="00D75D20">
        <w:rPr>
          <w:noProof/>
        </w:rPr>
        <w:t>.</w:t>
      </w:r>
    </w:p>
    <w:p w14:paraId="767DD972" w14:textId="437DF292" w:rsidR="00334AAE" w:rsidRDefault="00334AAE" w:rsidP="00F364AA">
      <w:pPr>
        <w:numPr>
          <w:ilvl w:val="0"/>
          <w:numId w:val="59"/>
        </w:numPr>
        <w:spacing w:line="240" w:lineRule="auto"/>
        <w:ind w:left="567" w:right="-2" w:hanging="567"/>
        <w:jc w:val="left"/>
        <w:textAlignment w:val="auto"/>
        <w:rPr>
          <w:noProof/>
        </w:rPr>
      </w:pPr>
      <w:r>
        <w:rPr>
          <w:noProof/>
        </w:rPr>
        <w:t>Tr</w:t>
      </w:r>
      <w:r w:rsidR="00754AC3">
        <w:rPr>
          <w:noProof/>
        </w:rPr>
        <w:t>yck över bröstet</w:t>
      </w:r>
      <w:r>
        <w:rPr>
          <w:noProof/>
        </w:rPr>
        <w:t xml:space="preserve"> som orsakar andningssvårigheter.</w:t>
      </w:r>
    </w:p>
    <w:p w14:paraId="30D483BD" w14:textId="02F5D343" w:rsidR="00544A3B" w:rsidRDefault="00544A3B" w:rsidP="00F364AA">
      <w:pPr>
        <w:numPr>
          <w:ilvl w:val="0"/>
          <w:numId w:val="59"/>
        </w:numPr>
        <w:spacing w:line="240" w:lineRule="auto"/>
        <w:ind w:left="567" w:right="-2" w:hanging="567"/>
        <w:jc w:val="left"/>
        <w:textAlignment w:val="auto"/>
        <w:rPr>
          <w:noProof/>
        </w:rPr>
      </w:pPr>
      <w:r>
        <w:rPr>
          <w:noProof/>
        </w:rPr>
        <w:t>Röststörning, röstförlust.</w:t>
      </w:r>
    </w:p>
    <w:p w14:paraId="39701BC0" w14:textId="2655B76E" w:rsidR="00544A3B" w:rsidRDefault="00544A3B" w:rsidP="00F364AA">
      <w:pPr>
        <w:numPr>
          <w:ilvl w:val="0"/>
          <w:numId w:val="59"/>
        </w:numPr>
        <w:spacing w:line="240" w:lineRule="auto"/>
        <w:ind w:left="567" w:right="-2" w:hanging="567"/>
        <w:jc w:val="left"/>
        <w:textAlignment w:val="auto"/>
        <w:rPr>
          <w:noProof/>
        </w:rPr>
      </w:pPr>
      <w:r>
        <w:rPr>
          <w:noProof/>
        </w:rPr>
        <w:t xml:space="preserve">Smakstörning, </w:t>
      </w:r>
      <w:r w:rsidR="005C28B8">
        <w:rPr>
          <w:noProof/>
        </w:rPr>
        <w:t xml:space="preserve">smakförlust, </w:t>
      </w:r>
      <w:r>
        <w:rPr>
          <w:noProof/>
        </w:rPr>
        <w:t>luktförlust.</w:t>
      </w:r>
    </w:p>
    <w:p w14:paraId="390B0271" w14:textId="77777777" w:rsidR="00BA53E7" w:rsidRDefault="00BA53E7" w:rsidP="002C5581">
      <w:pPr>
        <w:spacing w:line="240" w:lineRule="auto"/>
        <w:ind w:right="-2"/>
        <w:jc w:val="left"/>
        <w:textAlignment w:val="auto"/>
        <w:rPr>
          <w:noProof/>
        </w:rPr>
      </w:pPr>
    </w:p>
    <w:p w14:paraId="390B0272" w14:textId="77777777" w:rsidR="002C5581" w:rsidRDefault="002C5581" w:rsidP="002C5581">
      <w:pPr>
        <w:spacing w:line="240" w:lineRule="auto"/>
        <w:ind w:right="-2"/>
        <w:jc w:val="left"/>
        <w:textAlignment w:val="auto"/>
        <w:rPr>
          <w:noProof/>
        </w:rPr>
      </w:pPr>
      <w:r>
        <w:rPr>
          <w:noProof/>
        </w:rPr>
        <w:t>Nasala kortikosteroider kan påverka den normala produktionen av hormoner i din kropp, särskilt om du använder höga doser under lång tid. Hos barn kan denna biverkan göra så att de växer långsammare än andra.</w:t>
      </w:r>
    </w:p>
    <w:p w14:paraId="390B0273" w14:textId="77777777" w:rsidR="002C5581" w:rsidRDefault="002C5581" w:rsidP="002C5581">
      <w:pPr>
        <w:spacing w:line="240" w:lineRule="auto"/>
        <w:ind w:right="-2"/>
        <w:jc w:val="left"/>
        <w:textAlignment w:val="auto"/>
        <w:rPr>
          <w:noProof/>
        </w:rPr>
      </w:pPr>
    </w:p>
    <w:p w14:paraId="390B0274" w14:textId="77777777" w:rsidR="00D75D20" w:rsidRDefault="001C6066">
      <w:pPr>
        <w:spacing w:line="240" w:lineRule="auto"/>
        <w:ind w:right="-2"/>
        <w:jc w:val="left"/>
        <w:rPr>
          <w:b/>
          <w:noProof/>
        </w:rPr>
      </w:pPr>
      <w:r>
        <w:rPr>
          <w:b/>
          <w:noProof/>
        </w:rPr>
        <w:t>Rapportering av biverkningar</w:t>
      </w:r>
    </w:p>
    <w:p w14:paraId="390B0275" w14:textId="77777777" w:rsidR="00F364AA" w:rsidRDefault="009F290D">
      <w:pPr>
        <w:spacing w:line="240" w:lineRule="auto"/>
        <w:ind w:right="-2"/>
        <w:jc w:val="left"/>
        <w:rPr>
          <w:noProof/>
        </w:rPr>
      </w:pPr>
      <w:r w:rsidRPr="00F2702A">
        <w:rPr>
          <w:noProof/>
        </w:rPr>
        <w:t xml:space="preserve">Om </w:t>
      </w:r>
      <w:r w:rsidR="00F2702A" w:rsidRPr="00F2702A">
        <w:rPr>
          <w:noProof/>
        </w:rPr>
        <w:t>du får</w:t>
      </w:r>
      <w:r w:rsidRPr="00F2702A">
        <w:rPr>
          <w:noProof/>
        </w:rPr>
        <w:t xml:space="preserve"> biverkningar</w:t>
      </w:r>
      <w:r w:rsidR="00F2702A" w:rsidRPr="00F2702A">
        <w:rPr>
          <w:noProof/>
        </w:rPr>
        <w:t xml:space="preserve">, tala med läkare, apotekspersonal eller sjuksköterska. Detta gäller även eventuella </w:t>
      </w:r>
      <w:r w:rsidRPr="00F2702A">
        <w:rPr>
          <w:noProof/>
        </w:rPr>
        <w:t>biverkningar som inte nämns i denna information</w:t>
      </w:r>
      <w:r w:rsidR="00F2702A" w:rsidRPr="00F2702A">
        <w:rPr>
          <w:noProof/>
        </w:rPr>
        <w:t>.</w:t>
      </w:r>
      <w:r w:rsidR="004C5EAC">
        <w:rPr>
          <w:noProof/>
        </w:rPr>
        <w:t xml:space="preserve"> Du kan också rapportera biverkningar direkt via </w:t>
      </w:r>
      <w:r w:rsidR="004C5EAC" w:rsidRPr="004C5EAC">
        <w:rPr>
          <w:noProof/>
          <w:highlight w:val="lightGray"/>
        </w:rPr>
        <w:t xml:space="preserve">det nationella rapporteringssystemet listat i </w:t>
      </w:r>
      <w:hyperlink r:id="rId15" w:history="1">
        <w:r w:rsidR="004C5C09" w:rsidRPr="005F0616">
          <w:rPr>
            <w:rStyle w:val="Hyperlink"/>
            <w:szCs w:val="22"/>
            <w:highlight w:val="lightGray"/>
          </w:rPr>
          <w:t>Appendix V</w:t>
        </w:r>
      </w:hyperlink>
      <w:r w:rsidR="004C5EAC" w:rsidRPr="004C5EAC">
        <w:rPr>
          <w:noProof/>
          <w:highlight w:val="lightGray"/>
        </w:rPr>
        <w:t>.</w:t>
      </w:r>
      <w:r w:rsidR="004C5EAC">
        <w:rPr>
          <w:noProof/>
        </w:rPr>
        <w:t xml:space="preserve"> Genom att rapportera biverkningar kan du bidra till att öka informationen om läkemedels säkerhet.</w:t>
      </w:r>
    </w:p>
    <w:p w14:paraId="390B0276" w14:textId="77777777" w:rsidR="009F290D" w:rsidRDefault="009F290D">
      <w:pPr>
        <w:spacing w:line="240" w:lineRule="auto"/>
        <w:rPr>
          <w:noProof/>
        </w:rPr>
      </w:pPr>
    </w:p>
    <w:p w14:paraId="390B0277" w14:textId="77777777" w:rsidR="009F290D" w:rsidRDefault="009F290D">
      <w:pPr>
        <w:spacing w:line="240" w:lineRule="auto"/>
        <w:rPr>
          <w:noProof/>
        </w:rPr>
      </w:pPr>
    </w:p>
    <w:p w14:paraId="390B0278" w14:textId="77777777" w:rsidR="009F290D" w:rsidRDefault="009F290D">
      <w:pPr>
        <w:spacing w:line="240" w:lineRule="auto"/>
        <w:ind w:left="567" w:right="-2" w:hanging="567"/>
        <w:rPr>
          <w:b/>
          <w:noProof/>
        </w:rPr>
      </w:pPr>
      <w:r>
        <w:rPr>
          <w:b/>
          <w:noProof/>
        </w:rPr>
        <w:t>5.</w:t>
      </w:r>
      <w:r>
        <w:rPr>
          <w:b/>
          <w:noProof/>
        </w:rPr>
        <w:tab/>
        <w:t>H</w:t>
      </w:r>
      <w:r w:rsidR="00C30425">
        <w:rPr>
          <w:b/>
          <w:noProof/>
        </w:rPr>
        <w:t>ur Avamys ska förvaras</w:t>
      </w:r>
    </w:p>
    <w:p w14:paraId="390B0279" w14:textId="77777777" w:rsidR="00C30425" w:rsidRDefault="00C30425">
      <w:pPr>
        <w:spacing w:line="240" w:lineRule="auto"/>
        <w:ind w:left="567" w:right="-2" w:hanging="567"/>
        <w:rPr>
          <w:noProof/>
        </w:rPr>
      </w:pPr>
    </w:p>
    <w:p w14:paraId="390B027A" w14:textId="77777777" w:rsidR="009F290D" w:rsidRDefault="009F290D" w:rsidP="0046044A">
      <w:pPr>
        <w:spacing w:line="240" w:lineRule="auto"/>
        <w:jc w:val="left"/>
        <w:rPr>
          <w:noProof/>
        </w:rPr>
      </w:pPr>
      <w:r>
        <w:rPr>
          <w:noProof/>
        </w:rPr>
        <w:t>Förvara</w:t>
      </w:r>
      <w:r w:rsidR="00C30425">
        <w:rPr>
          <w:noProof/>
        </w:rPr>
        <w:t xml:space="preserve"> detta läkemedel</w:t>
      </w:r>
      <w:r>
        <w:rPr>
          <w:noProof/>
        </w:rPr>
        <w:t xml:space="preserve"> utom syn- och räckhåll för barn.</w:t>
      </w:r>
    </w:p>
    <w:p w14:paraId="390B027B" w14:textId="77777777" w:rsidR="00083077" w:rsidRDefault="00B2213C" w:rsidP="0046044A">
      <w:pPr>
        <w:spacing w:line="240" w:lineRule="auto"/>
        <w:jc w:val="left"/>
        <w:rPr>
          <w:noProof/>
        </w:rPr>
      </w:pPr>
      <w:r>
        <w:rPr>
          <w:noProof/>
        </w:rPr>
        <w:t>Avamys bör förvaras</w:t>
      </w:r>
      <w:r w:rsidR="00CC61FC">
        <w:rPr>
          <w:noProof/>
        </w:rPr>
        <w:t xml:space="preserve"> stående upprätt. Skyddskåpan</w:t>
      </w:r>
      <w:r w:rsidR="00083077">
        <w:rPr>
          <w:noProof/>
        </w:rPr>
        <w:t xml:space="preserve"> ska behållas på.</w:t>
      </w:r>
    </w:p>
    <w:p w14:paraId="390B027C" w14:textId="2A69A803" w:rsidR="009F290D" w:rsidRDefault="009F290D" w:rsidP="0046044A">
      <w:pPr>
        <w:numPr>
          <w:ilvl w:val="12"/>
          <w:numId w:val="0"/>
        </w:numPr>
        <w:spacing w:line="240" w:lineRule="auto"/>
        <w:ind w:right="-2"/>
        <w:jc w:val="left"/>
        <w:rPr>
          <w:noProof/>
        </w:rPr>
      </w:pPr>
      <w:r>
        <w:rPr>
          <w:noProof/>
        </w:rPr>
        <w:t xml:space="preserve">Använd inte </w:t>
      </w:r>
      <w:r w:rsidR="00C30425">
        <w:rPr>
          <w:noProof/>
        </w:rPr>
        <w:t>detta läkemedel</w:t>
      </w:r>
      <w:r>
        <w:rPr>
          <w:noProof/>
        </w:rPr>
        <w:t xml:space="preserve"> efter utgångsdatum på etiketten på flaskan och kartongen. Utgångsdatumet är den sista dagen i angiven månad. Avamys nässpray ska användas inom två månader efter </w:t>
      </w:r>
      <w:r w:rsidR="009E41AF">
        <w:rPr>
          <w:noProof/>
        </w:rPr>
        <w:t>att den öppnats för första gången</w:t>
      </w:r>
      <w:r>
        <w:rPr>
          <w:noProof/>
        </w:rPr>
        <w:t xml:space="preserve">. </w:t>
      </w:r>
    </w:p>
    <w:p w14:paraId="390B027D" w14:textId="77777777" w:rsidR="009F290D" w:rsidRDefault="009F290D" w:rsidP="0046044A">
      <w:pPr>
        <w:numPr>
          <w:ilvl w:val="12"/>
          <w:numId w:val="0"/>
        </w:numPr>
        <w:spacing w:line="240" w:lineRule="auto"/>
        <w:ind w:right="-2"/>
        <w:jc w:val="left"/>
        <w:rPr>
          <w:noProof/>
        </w:rPr>
      </w:pPr>
      <w:r>
        <w:rPr>
          <w:noProof/>
        </w:rPr>
        <w:t xml:space="preserve">Förvaras i skydd mot kyla. Får ej frysas. </w:t>
      </w:r>
    </w:p>
    <w:p w14:paraId="390B027E" w14:textId="77777777" w:rsidR="009F290D" w:rsidRDefault="00C30425" w:rsidP="0046044A">
      <w:pPr>
        <w:numPr>
          <w:ilvl w:val="12"/>
          <w:numId w:val="0"/>
        </w:numPr>
        <w:spacing w:line="240" w:lineRule="auto"/>
        <w:ind w:right="-2"/>
        <w:jc w:val="left"/>
        <w:rPr>
          <w:i/>
          <w:noProof/>
        </w:rPr>
      </w:pPr>
      <w:r>
        <w:rPr>
          <w:noProof/>
        </w:rPr>
        <w:t>Läkemedel</w:t>
      </w:r>
      <w:r w:rsidR="009F290D">
        <w:rPr>
          <w:noProof/>
        </w:rPr>
        <w:t xml:space="preserve"> ska inte kastas i avloppet eller bland hushållsavfall. Fråga apotekspersonalen hur man </w:t>
      </w:r>
      <w:r>
        <w:rPr>
          <w:noProof/>
        </w:rPr>
        <w:t>kastar</w:t>
      </w:r>
      <w:r w:rsidR="009F290D">
        <w:rPr>
          <w:noProof/>
        </w:rPr>
        <w:t xml:space="preserve"> </w:t>
      </w:r>
      <w:r>
        <w:rPr>
          <w:noProof/>
        </w:rPr>
        <w:t>läkemedel</w:t>
      </w:r>
      <w:r w:rsidR="009F290D">
        <w:rPr>
          <w:noProof/>
        </w:rPr>
        <w:t xml:space="preserve"> som inte längre används. Dessa åtgärder är till för att skydda miljön</w:t>
      </w:r>
      <w:r>
        <w:rPr>
          <w:noProof/>
        </w:rPr>
        <w:t>.</w:t>
      </w:r>
    </w:p>
    <w:p w14:paraId="390B027F" w14:textId="77777777" w:rsidR="009F290D" w:rsidRDefault="009F290D">
      <w:pPr>
        <w:spacing w:line="240" w:lineRule="auto"/>
        <w:rPr>
          <w:noProof/>
        </w:rPr>
      </w:pPr>
    </w:p>
    <w:p w14:paraId="390B0280" w14:textId="77777777" w:rsidR="009F290D" w:rsidRDefault="009F290D">
      <w:pPr>
        <w:spacing w:line="240" w:lineRule="auto"/>
        <w:rPr>
          <w:noProof/>
        </w:rPr>
      </w:pPr>
    </w:p>
    <w:p w14:paraId="390B0281" w14:textId="77777777" w:rsidR="009F290D" w:rsidRDefault="009F290D">
      <w:pPr>
        <w:spacing w:line="240" w:lineRule="auto"/>
        <w:ind w:left="567" w:right="-2" w:hanging="567"/>
        <w:rPr>
          <w:b/>
          <w:noProof/>
        </w:rPr>
      </w:pPr>
      <w:r>
        <w:rPr>
          <w:b/>
          <w:noProof/>
        </w:rPr>
        <w:t>6.</w:t>
      </w:r>
      <w:r>
        <w:rPr>
          <w:b/>
          <w:noProof/>
        </w:rPr>
        <w:tab/>
      </w:r>
      <w:r w:rsidR="00C30425">
        <w:rPr>
          <w:b/>
          <w:noProof/>
        </w:rPr>
        <w:t>Förpackningens innehåll och övriga upplysningar</w:t>
      </w:r>
    </w:p>
    <w:p w14:paraId="390B0282" w14:textId="77777777" w:rsidR="00C30425" w:rsidRDefault="00C30425">
      <w:pPr>
        <w:spacing w:line="240" w:lineRule="auto"/>
        <w:ind w:left="567" w:right="-2" w:hanging="567"/>
        <w:rPr>
          <w:b/>
          <w:noProof/>
        </w:rPr>
      </w:pPr>
    </w:p>
    <w:p w14:paraId="390B0283" w14:textId="77777777" w:rsidR="009F290D" w:rsidRDefault="009F290D">
      <w:pPr>
        <w:numPr>
          <w:ilvl w:val="12"/>
          <w:numId w:val="0"/>
        </w:numPr>
        <w:spacing w:line="240" w:lineRule="auto"/>
        <w:rPr>
          <w:b/>
          <w:noProof/>
        </w:rPr>
      </w:pPr>
      <w:r>
        <w:rPr>
          <w:b/>
          <w:noProof/>
        </w:rPr>
        <w:t>Innehållsdeklaration</w:t>
      </w:r>
    </w:p>
    <w:p w14:paraId="390B0284" w14:textId="77777777" w:rsidR="009F290D" w:rsidRDefault="009F290D" w:rsidP="00553860">
      <w:pPr>
        <w:pStyle w:val="ListParagraph"/>
        <w:numPr>
          <w:ilvl w:val="0"/>
          <w:numId w:val="66"/>
        </w:numPr>
        <w:spacing w:line="240" w:lineRule="auto"/>
        <w:ind w:right="-2"/>
        <w:jc w:val="left"/>
        <w:textAlignment w:val="auto"/>
        <w:rPr>
          <w:noProof/>
        </w:rPr>
      </w:pPr>
      <w:r>
        <w:rPr>
          <w:noProof/>
        </w:rPr>
        <w:t>Den aktiva substansen är flutikasonfuroat</w:t>
      </w:r>
      <w:r w:rsidR="007343EB">
        <w:rPr>
          <w:noProof/>
        </w:rPr>
        <w:t>.</w:t>
      </w:r>
      <w:r>
        <w:rPr>
          <w:noProof/>
        </w:rPr>
        <w:t xml:space="preserve"> Varje spraydos avger 27,5 mikrogram flutikasonfuroat</w:t>
      </w:r>
      <w:r w:rsidR="00EA6D8B">
        <w:rPr>
          <w:noProof/>
        </w:rPr>
        <w:t>.</w:t>
      </w:r>
    </w:p>
    <w:p w14:paraId="390B0285" w14:textId="77777777" w:rsidR="009F290D" w:rsidRDefault="009F290D" w:rsidP="00553860">
      <w:pPr>
        <w:pStyle w:val="ListParagraph"/>
        <w:numPr>
          <w:ilvl w:val="0"/>
          <w:numId w:val="66"/>
        </w:numPr>
        <w:spacing w:line="240" w:lineRule="auto"/>
        <w:ind w:right="-2"/>
        <w:jc w:val="left"/>
        <w:textAlignment w:val="auto"/>
        <w:rPr>
          <w:noProof/>
        </w:rPr>
      </w:pPr>
      <w:r>
        <w:rPr>
          <w:noProof/>
        </w:rPr>
        <w:t xml:space="preserve">Övriga innehållsämnen är </w:t>
      </w:r>
      <w:r>
        <w:t>vattenfri glukos, dispergerbar cellulosa, polysorbat 80, bensalkoniumklorid, dinatriumedetat, renat vatten</w:t>
      </w:r>
      <w:r w:rsidR="00C30425">
        <w:t xml:space="preserve"> (se avsnitt 2)</w:t>
      </w:r>
      <w:r w:rsidR="00EA6D8B">
        <w:t>.</w:t>
      </w:r>
    </w:p>
    <w:p w14:paraId="390B0286" w14:textId="77777777" w:rsidR="009F290D" w:rsidRDefault="009F290D">
      <w:pPr>
        <w:spacing w:line="240" w:lineRule="auto"/>
        <w:jc w:val="left"/>
        <w:rPr>
          <w:noProof/>
        </w:rPr>
      </w:pPr>
    </w:p>
    <w:p w14:paraId="390B0287" w14:textId="77777777" w:rsidR="009F290D" w:rsidRDefault="009F290D">
      <w:pPr>
        <w:spacing w:line="240" w:lineRule="auto"/>
        <w:jc w:val="left"/>
      </w:pPr>
      <w:r>
        <w:rPr>
          <w:b/>
          <w:noProof/>
        </w:rPr>
        <w:t>Läkemedlets utseende och förpackningsstorlekar</w:t>
      </w:r>
    </w:p>
    <w:p w14:paraId="390B0288" w14:textId="77777777" w:rsidR="009F290D" w:rsidRDefault="009F290D">
      <w:pPr>
        <w:suppressAutoHyphens/>
        <w:spacing w:line="240" w:lineRule="auto"/>
        <w:jc w:val="left"/>
        <w:rPr>
          <w:noProof/>
        </w:rPr>
      </w:pPr>
      <w:r>
        <w:rPr>
          <w:noProof/>
        </w:rPr>
        <w:t xml:space="preserve">Läkemedlet är en vit nässpraysuspension som är förpackad i en </w:t>
      </w:r>
      <w:r w:rsidR="001C7FC2">
        <w:rPr>
          <w:noProof/>
        </w:rPr>
        <w:t xml:space="preserve">bärnstensfärgad </w:t>
      </w:r>
      <w:r>
        <w:rPr>
          <w:noProof/>
        </w:rPr>
        <w:t xml:space="preserve">glasflaska med spraypump. Glasflaskan är innesluten i ett benvitt plasthölje med en ljusblå skyddskåpa och sprayknapp på sidan. Plasthöljet har ett dosfönster som visar flaskinnehållet. </w:t>
      </w:r>
    </w:p>
    <w:p w14:paraId="390B0289" w14:textId="77777777" w:rsidR="009F290D" w:rsidRDefault="009F290D">
      <w:pPr>
        <w:suppressAutoHyphens/>
        <w:spacing w:line="240" w:lineRule="auto"/>
        <w:jc w:val="left"/>
        <w:rPr>
          <w:noProof/>
        </w:rPr>
      </w:pPr>
      <w:r>
        <w:rPr>
          <w:noProof/>
        </w:rPr>
        <w:t xml:space="preserve">Läkemedlet finns </w:t>
      </w:r>
      <w:r w:rsidR="00AA6076">
        <w:rPr>
          <w:noProof/>
        </w:rPr>
        <w:t xml:space="preserve">i </w:t>
      </w:r>
      <w:r>
        <w:rPr>
          <w:noProof/>
        </w:rPr>
        <w:t>förpackningsstorlekar</w:t>
      </w:r>
      <w:r w:rsidR="00AA6076">
        <w:rPr>
          <w:noProof/>
        </w:rPr>
        <w:t xml:space="preserve">na </w:t>
      </w:r>
      <w:r>
        <w:rPr>
          <w:noProof/>
        </w:rPr>
        <w:t>30, 60 och 120 spraydoser.</w:t>
      </w:r>
      <w:r w:rsidR="00B81833">
        <w:rPr>
          <w:noProof/>
        </w:rPr>
        <w:t xml:space="preserve"> Eventuellt kommer inte alla förpackningsstorlekar att marknadsföras.</w:t>
      </w:r>
    </w:p>
    <w:p w14:paraId="390B028A" w14:textId="77777777" w:rsidR="009F290D" w:rsidRDefault="009F290D">
      <w:pPr>
        <w:suppressAutoHyphens/>
        <w:spacing w:line="240" w:lineRule="auto"/>
        <w:ind w:left="567" w:hanging="567"/>
        <w:jc w:val="left"/>
        <w:rPr>
          <w:noProof/>
        </w:rPr>
      </w:pPr>
    </w:p>
    <w:p w14:paraId="390B028B" w14:textId="77777777" w:rsidR="009F290D" w:rsidRDefault="009F290D" w:rsidP="003119C6">
      <w:pPr>
        <w:suppressAutoHyphens/>
        <w:spacing w:line="240" w:lineRule="auto"/>
        <w:ind w:left="567" w:hanging="567"/>
        <w:jc w:val="left"/>
        <w:rPr>
          <w:noProof/>
          <w:u w:val="single"/>
        </w:rPr>
      </w:pPr>
      <w:r>
        <w:rPr>
          <w:b/>
          <w:noProof/>
        </w:rPr>
        <w:t>Innehavare av godkännande för försäljning</w:t>
      </w:r>
      <w:r w:rsidR="00EA6D8B">
        <w:rPr>
          <w:b/>
          <w:noProof/>
        </w:rPr>
        <w:t xml:space="preserve"> </w:t>
      </w:r>
    </w:p>
    <w:p w14:paraId="1932864B" w14:textId="0EDFD115" w:rsidR="00C423AE" w:rsidRPr="00C423AE" w:rsidRDefault="00C423AE" w:rsidP="00C423AE">
      <w:pPr>
        <w:suppressAutoHyphens/>
        <w:spacing w:line="240" w:lineRule="auto"/>
        <w:jc w:val="left"/>
        <w:rPr>
          <w:noProof/>
          <w:lang w:val="en-US"/>
        </w:rPr>
      </w:pPr>
      <w:r w:rsidRPr="00C423AE">
        <w:rPr>
          <w:noProof/>
          <w:lang w:val="en-US"/>
        </w:rPr>
        <w:t xml:space="preserve">GlaxoSmithKline </w:t>
      </w:r>
      <w:del w:id="8" w:author="KP" w:date="2025-02-19T10:19:00Z" w16du:dateUtc="2025-02-19T09:19:00Z">
        <w:r w:rsidRPr="00C423AE" w:rsidDel="00550DCA">
          <w:rPr>
            <w:noProof/>
            <w:lang w:val="en-US"/>
          </w:rPr>
          <w:delText>(Ireland)</w:delText>
        </w:r>
      </w:del>
      <w:ins w:id="9" w:author="KP" w:date="2025-02-19T10:19:00Z" w16du:dateUtc="2025-02-19T09:19:00Z">
        <w:r w:rsidR="00550DCA">
          <w:rPr>
            <w:noProof/>
            <w:lang w:val="en-US"/>
          </w:rPr>
          <w:t>Trading Services</w:t>
        </w:r>
      </w:ins>
      <w:r w:rsidRPr="00C423AE">
        <w:rPr>
          <w:noProof/>
          <w:lang w:val="en-US"/>
        </w:rPr>
        <w:t xml:space="preserve"> Limited </w:t>
      </w:r>
    </w:p>
    <w:p w14:paraId="4256A4CB" w14:textId="77777777" w:rsidR="00C423AE" w:rsidRPr="00C423AE" w:rsidRDefault="00C423AE" w:rsidP="00C423AE">
      <w:pPr>
        <w:suppressAutoHyphens/>
        <w:spacing w:line="240" w:lineRule="auto"/>
        <w:jc w:val="left"/>
        <w:rPr>
          <w:noProof/>
          <w:lang w:val="en-US"/>
        </w:rPr>
      </w:pPr>
      <w:r w:rsidRPr="00C423AE">
        <w:rPr>
          <w:noProof/>
          <w:lang w:val="en-US"/>
        </w:rPr>
        <w:t xml:space="preserve">12 Riverwalk </w:t>
      </w:r>
    </w:p>
    <w:p w14:paraId="10FCC668" w14:textId="77777777" w:rsidR="00C423AE" w:rsidRPr="00C423AE" w:rsidRDefault="00C423AE" w:rsidP="00C423AE">
      <w:pPr>
        <w:suppressAutoHyphens/>
        <w:spacing w:line="240" w:lineRule="auto"/>
        <w:jc w:val="left"/>
        <w:rPr>
          <w:noProof/>
          <w:lang w:val="en-US"/>
        </w:rPr>
      </w:pPr>
      <w:r w:rsidRPr="00C423AE">
        <w:rPr>
          <w:noProof/>
          <w:lang w:val="en-US"/>
        </w:rPr>
        <w:t>Citywest Business Campus</w:t>
      </w:r>
    </w:p>
    <w:p w14:paraId="4C544245" w14:textId="77777777" w:rsidR="00C423AE" w:rsidRPr="00EC6A84" w:rsidRDefault="00C423AE" w:rsidP="00C423AE">
      <w:pPr>
        <w:suppressAutoHyphens/>
        <w:spacing w:line="240" w:lineRule="auto"/>
        <w:jc w:val="left"/>
        <w:rPr>
          <w:noProof/>
        </w:rPr>
      </w:pPr>
      <w:r w:rsidRPr="00EC6A84">
        <w:rPr>
          <w:noProof/>
        </w:rPr>
        <w:t>Dublin 24</w:t>
      </w:r>
    </w:p>
    <w:p w14:paraId="577F3DA3" w14:textId="77777777" w:rsidR="00C423AE" w:rsidRDefault="00C423AE" w:rsidP="00C423AE">
      <w:pPr>
        <w:suppressAutoHyphens/>
        <w:spacing w:line="240" w:lineRule="auto"/>
        <w:jc w:val="left"/>
        <w:rPr>
          <w:ins w:id="10" w:author="KP" w:date="2025-02-19T10:20:00Z" w16du:dateUtc="2025-02-19T09:20:00Z"/>
          <w:noProof/>
        </w:rPr>
      </w:pPr>
      <w:r w:rsidRPr="00EC6A84">
        <w:rPr>
          <w:noProof/>
        </w:rPr>
        <w:t>Irland</w:t>
      </w:r>
    </w:p>
    <w:p w14:paraId="5F879DA7" w14:textId="4801EA1F" w:rsidR="00824A5F" w:rsidRPr="00EC6A84" w:rsidRDefault="00824A5F" w:rsidP="00C423AE">
      <w:pPr>
        <w:suppressAutoHyphens/>
        <w:spacing w:line="240" w:lineRule="auto"/>
        <w:jc w:val="left"/>
        <w:rPr>
          <w:rFonts w:eastAsia="SimSun"/>
        </w:rPr>
      </w:pPr>
      <w:ins w:id="11" w:author="KP" w:date="2025-02-19T10:20:00Z" w16du:dateUtc="2025-02-19T09:20:00Z">
        <w:r w:rsidRPr="00824A5F">
          <w:rPr>
            <w:rFonts w:eastAsia="SimSun"/>
          </w:rPr>
          <w:t>D24 YK11</w:t>
        </w:r>
      </w:ins>
    </w:p>
    <w:p w14:paraId="390B0290" w14:textId="77777777" w:rsidR="009F290D" w:rsidRPr="00EC6A84" w:rsidRDefault="009F290D">
      <w:pPr>
        <w:suppressAutoHyphens/>
        <w:spacing w:line="240" w:lineRule="auto"/>
        <w:ind w:left="1" w:hanging="1"/>
        <w:rPr>
          <w:noProof/>
          <w:u w:val="single"/>
        </w:rPr>
      </w:pPr>
    </w:p>
    <w:p w14:paraId="390B0291" w14:textId="77777777" w:rsidR="009F290D" w:rsidRPr="00EC6A84" w:rsidRDefault="004821E8">
      <w:pPr>
        <w:suppressAutoHyphens/>
        <w:spacing w:line="240" w:lineRule="auto"/>
        <w:ind w:left="1" w:hanging="1"/>
        <w:rPr>
          <w:b/>
          <w:noProof/>
        </w:rPr>
      </w:pPr>
      <w:r w:rsidRPr="00EC6A84">
        <w:rPr>
          <w:b/>
          <w:noProof/>
        </w:rPr>
        <w:t>Tillverkare</w:t>
      </w:r>
    </w:p>
    <w:p w14:paraId="390B0298" w14:textId="77777777" w:rsidR="009F290D" w:rsidRDefault="009F290D">
      <w:pPr>
        <w:numPr>
          <w:ilvl w:val="12"/>
          <w:numId w:val="0"/>
        </w:numPr>
        <w:spacing w:line="240" w:lineRule="auto"/>
        <w:ind w:right="-2"/>
        <w:rPr>
          <w:noProof/>
        </w:rPr>
      </w:pPr>
    </w:p>
    <w:p w14:paraId="390B0299" w14:textId="77777777" w:rsidR="009A2BB9" w:rsidRDefault="009A2BB9" w:rsidP="0051776F">
      <w:pPr>
        <w:keepNext/>
        <w:suppressAutoHyphens/>
        <w:spacing w:line="240" w:lineRule="auto"/>
        <w:jc w:val="left"/>
        <w:rPr>
          <w:noProof/>
        </w:rPr>
      </w:pPr>
      <w:r>
        <w:rPr>
          <w:noProof/>
        </w:rPr>
        <w:t>Glaxo Wellcome S.A</w:t>
      </w:r>
    </w:p>
    <w:p w14:paraId="390B029A" w14:textId="77777777" w:rsidR="009A2BB9" w:rsidRPr="00E33FBF" w:rsidRDefault="009A2BB9" w:rsidP="0051776F">
      <w:pPr>
        <w:keepNext/>
        <w:suppressAutoHyphens/>
        <w:spacing w:line="240" w:lineRule="auto"/>
        <w:jc w:val="left"/>
        <w:rPr>
          <w:noProof/>
        </w:rPr>
      </w:pPr>
      <w:r w:rsidRPr="00E33FBF">
        <w:rPr>
          <w:noProof/>
        </w:rPr>
        <w:t>Avenida de Extremadura 3</w:t>
      </w:r>
    </w:p>
    <w:p w14:paraId="390B029B" w14:textId="77777777" w:rsidR="009A2BB9" w:rsidRPr="00E33FBF" w:rsidRDefault="009A2BB9" w:rsidP="0051776F">
      <w:pPr>
        <w:keepNext/>
        <w:suppressAutoHyphens/>
        <w:spacing w:line="240" w:lineRule="auto"/>
        <w:jc w:val="left"/>
        <w:rPr>
          <w:noProof/>
        </w:rPr>
      </w:pPr>
      <w:r w:rsidRPr="00E33FBF">
        <w:rPr>
          <w:noProof/>
        </w:rPr>
        <w:t>09400 Aranda de Duero</w:t>
      </w:r>
    </w:p>
    <w:p w14:paraId="390B029C" w14:textId="77777777" w:rsidR="009A2BB9" w:rsidRPr="00E33FBF" w:rsidRDefault="009A2BB9" w:rsidP="0051776F">
      <w:pPr>
        <w:keepNext/>
        <w:suppressAutoHyphens/>
        <w:spacing w:line="240" w:lineRule="auto"/>
        <w:jc w:val="left"/>
        <w:rPr>
          <w:noProof/>
        </w:rPr>
      </w:pPr>
      <w:r w:rsidRPr="00E33FBF">
        <w:rPr>
          <w:noProof/>
        </w:rPr>
        <w:t>Burgos</w:t>
      </w:r>
    </w:p>
    <w:p w14:paraId="390B029D" w14:textId="77777777" w:rsidR="009A2BB9" w:rsidRDefault="009A2BB9" w:rsidP="0051776F">
      <w:pPr>
        <w:keepNext/>
        <w:suppressAutoHyphens/>
        <w:spacing w:line="240" w:lineRule="auto"/>
        <w:jc w:val="left"/>
        <w:rPr>
          <w:noProof/>
        </w:rPr>
      </w:pPr>
      <w:r>
        <w:rPr>
          <w:noProof/>
        </w:rPr>
        <w:t>Spanien</w:t>
      </w:r>
    </w:p>
    <w:p w14:paraId="390B029E" w14:textId="77777777" w:rsidR="009A2BB9" w:rsidRDefault="009A2BB9" w:rsidP="00FE094D">
      <w:pPr>
        <w:keepNext/>
        <w:suppressAutoHyphens/>
        <w:spacing w:line="240" w:lineRule="auto"/>
        <w:ind w:left="1" w:hanging="1"/>
        <w:jc w:val="left"/>
        <w:rPr>
          <w:noProof/>
        </w:rPr>
      </w:pPr>
    </w:p>
    <w:p w14:paraId="390B029F" w14:textId="77777777" w:rsidR="009F290D" w:rsidRDefault="000E2FF4" w:rsidP="00FE094D">
      <w:pPr>
        <w:keepNext/>
        <w:suppressAutoHyphens/>
        <w:spacing w:line="240" w:lineRule="auto"/>
        <w:ind w:left="1" w:hanging="1"/>
        <w:jc w:val="left"/>
        <w:rPr>
          <w:noProof/>
        </w:rPr>
      </w:pPr>
      <w:r>
        <w:rPr>
          <w:noProof/>
        </w:rPr>
        <w:t xml:space="preserve">Kontakta </w:t>
      </w:r>
      <w:r w:rsidR="009F290D">
        <w:rPr>
          <w:noProof/>
        </w:rPr>
        <w:t>ombudet för innehavaren av godkännandet för försäljning</w:t>
      </w:r>
      <w:r>
        <w:rPr>
          <w:noProof/>
        </w:rPr>
        <w:t xml:space="preserve"> om du vill veta mer om detta läkemedel</w:t>
      </w:r>
      <w:r w:rsidR="009F290D">
        <w:rPr>
          <w:noProof/>
        </w:rPr>
        <w:t xml:space="preserve">: </w:t>
      </w:r>
    </w:p>
    <w:p w14:paraId="390B02A0" w14:textId="77777777" w:rsidR="009F290D" w:rsidRDefault="009F290D" w:rsidP="00FE094D">
      <w:pPr>
        <w:keepNext/>
        <w:spacing w:line="240" w:lineRule="auto"/>
        <w:rPr>
          <w:noProof/>
        </w:rPr>
      </w:pPr>
    </w:p>
    <w:tbl>
      <w:tblPr>
        <w:tblW w:w="9288" w:type="dxa"/>
        <w:tblLayout w:type="fixed"/>
        <w:tblLook w:val="0000" w:firstRow="0" w:lastRow="0" w:firstColumn="0" w:lastColumn="0" w:noHBand="0" w:noVBand="0"/>
      </w:tblPr>
      <w:tblGrid>
        <w:gridCol w:w="4644"/>
        <w:gridCol w:w="4644"/>
      </w:tblGrid>
      <w:tr w:rsidR="007E2780" w14:paraId="3BB8C943" w14:textId="77777777">
        <w:trPr>
          <w:trHeight w:val="1190"/>
        </w:trPr>
        <w:tc>
          <w:tcPr>
            <w:tcW w:w="4644" w:type="dxa"/>
          </w:tcPr>
          <w:p w14:paraId="1CE3FD8C" w14:textId="77777777" w:rsidR="007E2780" w:rsidRPr="00E33FBF" w:rsidRDefault="007E2780" w:rsidP="007E2780">
            <w:pPr>
              <w:keepNext/>
              <w:spacing w:line="240" w:lineRule="auto"/>
              <w:jc w:val="left"/>
              <w:rPr>
                <w:b/>
                <w:snapToGrid w:val="0"/>
                <w:lang w:val="fr-FR"/>
              </w:rPr>
            </w:pPr>
            <w:proofErr w:type="spellStart"/>
            <w:r w:rsidRPr="00E33FBF">
              <w:rPr>
                <w:b/>
                <w:lang w:val="fr-FR"/>
              </w:rPr>
              <w:t>België</w:t>
            </w:r>
            <w:proofErr w:type="spellEnd"/>
            <w:r w:rsidRPr="00E33FBF">
              <w:rPr>
                <w:b/>
                <w:lang w:val="fr-FR"/>
              </w:rPr>
              <w:t>/Belgique/</w:t>
            </w:r>
            <w:proofErr w:type="spellStart"/>
            <w:r w:rsidRPr="00E33FBF">
              <w:rPr>
                <w:b/>
                <w:lang w:val="fr-FR"/>
              </w:rPr>
              <w:t>Belgien</w:t>
            </w:r>
            <w:proofErr w:type="spellEnd"/>
          </w:p>
          <w:p w14:paraId="718292C3" w14:textId="77777777" w:rsidR="007E2780" w:rsidRPr="00E33FBF" w:rsidRDefault="007E2780" w:rsidP="007E2780">
            <w:pPr>
              <w:keepNext/>
              <w:spacing w:line="240" w:lineRule="auto"/>
              <w:jc w:val="left"/>
              <w:rPr>
                <w:snapToGrid w:val="0"/>
                <w:lang w:val="fr-FR"/>
              </w:rPr>
            </w:pPr>
            <w:r w:rsidRPr="00E33FBF">
              <w:rPr>
                <w:snapToGrid w:val="0"/>
                <w:lang w:val="fr-FR"/>
              </w:rPr>
              <w:t xml:space="preserve">GlaxoSmithKline Pharmaceuticals </w:t>
            </w:r>
            <w:proofErr w:type="spellStart"/>
            <w:r w:rsidRPr="00E33FBF">
              <w:rPr>
                <w:snapToGrid w:val="0"/>
                <w:lang w:val="fr-FR"/>
              </w:rPr>
              <w:t>s.a.</w:t>
            </w:r>
            <w:proofErr w:type="spellEnd"/>
            <w:r w:rsidRPr="00E33FBF">
              <w:rPr>
                <w:snapToGrid w:val="0"/>
                <w:lang w:val="fr-FR"/>
              </w:rPr>
              <w:t>/</w:t>
            </w:r>
            <w:proofErr w:type="spellStart"/>
            <w:r w:rsidRPr="00E33FBF">
              <w:rPr>
                <w:snapToGrid w:val="0"/>
                <w:lang w:val="fr-FR"/>
              </w:rPr>
              <w:t>n.v</w:t>
            </w:r>
            <w:proofErr w:type="spellEnd"/>
            <w:r w:rsidRPr="00E33FBF">
              <w:rPr>
                <w:snapToGrid w:val="0"/>
                <w:lang w:val="fr-FR"/>
              </w:rPr>
              <w:t>.</w:t>
            </w:r>
          </w:p>
          <w:p w14:paraId="6D368B4A" w14:textId="394537CE" w:rsidR="007E2780" w:rsidRPr="00E33FBF" w:rsidRDefault="007E2780" w:rsidP="007E2780">
            <w:pPr>
              <w:keepNext/>
              <w:spacing w:line="240" w:lineRule="auto"/>
              <w:jc w:val="left"/>
              <w:rPr>
                <w:b/>
                <w:lang w:val="fr-FR"/>
              </w:rPr>
            </w:pPr>
            <w:r w:rsidRPr="00E33FBF">
              <w:rPr>
                <w:lang w:val="fr-BE"/>
              </w:rPr>
              <w:t>Tél/</w:t>
            </w:r>
            <w:proofErr w:type="gramStart"/>
            <w:r w:rsidRPr="00E33FBF">
              <w:rPr>
                <w:lang w:val="fr-BE"/>
              </w:rPr>
              <w:t>Tel:</w:t>
            </w:r>
            <w:proofErr w:type="gramEnd"/>
            <w:r w:rsidRPr="00E33FBF">
              <w:rPr>
                <w:lang w:val="fr-BE"/>
              </w:rPr>
              <w:t xml:space="preserve"> </w:t>
            </w:r>
            <w:r w:rsidRPr="00E33FBF">
              <w:rPr>
                <w:snapToGrid w:val="0"/>
                <w:lang w:val="fr-FR"/>
              </w:rPr>
              <w:t>+ 32 (0)10 85 52 00</w:t>
            </w:r>
          </w:p>
        </w:tc>
        <w:tc>
          <w:tcPr>
            <w:tcW w:w="4644" w:type="dxa"/>
          </w:tcPr>
          <w:p w14:paraId="39F1D2E5" w14:textId="77777777" w:rsidR="00550DCA" w:rsidRDefault="00550DCA" w:rsidP="00550DCA">
            <w:pPr>
              <w:spacing w:line="240" w:lineRule="auto"/>
              <w:jc w:val="left"/>
              <w:rPr>
                <w:b/>
                <w:lang w:val="en-GB"/>
              </w:rPr>
            </w:pPr>
            <w:r>
              <w:rPr>
                <w:b/>
                <w:lang w:val="en-GB"/>
              </w:rPr>
              <w:t>Lietuva</w:t>
            </w:r>
          </w:p>
          <w:p w14:paraId="0D347542" w14:textId="3B64CFC5" w:rsidR="00550DCA" w:rsidRDefault="00550DCA" w:rsidP="00550DCA">
            <w:pPr>
              <w:spacing w:line="240" w:lineRule="auto"/>
              <w:jc w:val="left"/>
              <w:rPr>
                <w:snapToGrid w:val="0"/>
                <w:lang w:val="en-US"/>
              </w:rPr>
            </w:pPr>
            <w:r>
              <w:rPr>
                <w:rFonts w:eastAsia="SimSun"/>
              </w:rPr>
              <w:t xml:space="preserve">GlaxoSmithKline </w:t>
            </w:r>
            <w:del w:id="12" w:author="KP" w:date="2025-02-19T10:19:00Z" w16du:dateUtc="2025-02-19T09:19:00Z">
              <w:r w:rsidDel="00550DCA">
                <w:rPr>
                  <w:rFonts w:eastAsia="SimSun"/>
                </w:rPr>
                <w:delText>(Ireland)</w:delText>
              </w:r>
            </w:del>
            <w:ins w:id="13" w:author="KP" w:date="2025-02-19T10:19:00Z" w16du:dateUtc="2025-02-19T09:19:00Z">
              <w:r>
                <w:rPr>
                  <w:rFonts w:eastAsia="SimSun"/>
                </w:rPr>
                <w:t>Trading Services</w:t>
              </w:r>
            </w:ins>
            <w:r>
              <w:rPr>
                <w:rFonts w:eastAsia="SimSun"/>
              </w:rPr>
              <w:t xml:space="preserve"> Limited</w:t>
            </w:r>
            <w:r w:rsidDel="005A658C">
              <w:rPr>
                <w:snapToGrid w:val="0"/>
                <w:lang w:val="en-US"/>
              </w:rPr>
              <w:t xml:space="preserve"> </w:t>
            </w:r>
          </w:p>
          <w:p w14:paraId="30832531" w14:textId="77777777" w:rsidR="00550DCA" w:rsidRDefault="00550DCA" w:rsidP="00550DCA">
            <w:pPr>
              <w:spacing w:line="240" w:lineRule="auto"/>
              <w:jc w:val="left"/>
              <w:rPr>
                <w:lang w:val="en-GB"/>
              </w:rPr>
            </w:pPr>
            <w:r>
              <w:rPr>
                <w:snapToGrid w:val="0"/>
                <w:lang w:val="en-US"/>
              </w:rPr>
              <w:t xml:space="preserve">Tel: + 370 </w:t>
            </w:r>
            <w:r w:rsidRPr="00E01AFA">
              <w:rPr>
                <w:rFonts w:ascii="TimesNewRomanPSMT" w:hAnsi="TimesNewRomanPSMT" w:cs="TimesNewRomanPSMT"/>
                <w:szCs w:val="22"/>
                <w:lang w:eastAsia="pl-PL"/>
              </w:rPr>
              <w:t>80000334</w:t>
            </w:r>
          </w:p>
          <w:p w14:paraId="608A7BB5" w14:textId="77777777" w:rsidR="007E2780" w:rsidRPr="00550DCA" w:rsidRDefault="007E2780" w:rsidP="00192B35">
            <w:pPr>
              <w:keepNext/>
              <w:spacing w:line="240" w:lineRule="auto"/>
              <w:jc w:val="left"/>
              <w:rPr>
                <w:b/>
                <w:snapToGrid w:val="0"/>
                <w:lang w:val="en-GB"/>
              </w:rPr>
            </w:pPr>
          </w:p>
        </w:tc>
      </w:tr>
      <w:tr w:rsidR="009F290D" w14:paraId="390B02A8" w14:textId="77777777">
        <w:trPr>
          <w:trHeight w:val="1190"/>
        </w:trPr>
        <w:tc>
          <w:tcPr>
            <w:tcW w:w="4644" w:type="dxa"/>
          </w:tcPr>
          <w:p w14:paraId="2E685D31" w14:textId="77777777" w:rsidR="007E2780" w:rsidRDefault="007E2780" w:rsidP="007E2780">
            <w:pPr>
              <w:autoSpaceDE w:val="0"/>
              <w:autoSpaceDN w:val="0"/>
              <w:spacing w:line="240" w:lineRule="auto"/>
              <w:jc w:val="left"/>
              <w:rPr>
                <w:b/>
                <w:bCs/>
                <w:szCs w:val="22"/>
                <w:lang w:val="bg-BG"/>
              </w:rPr>
            </w:pPr>
            <w:r>
              <w:rPr>
                <w:b/>
                <w:bCs/>
                <w:szCs w:val="22"/>
                <w:lang w:val="bg-BG"/>
              </w:rPr>
              <w:t>България</w:t>
            </w:r>
          </w:p>
          <w:p w14:paraId="74CBEDE6" w14:textId="25839ACD" w:rsidR="007E2780" w:rsidRPr="00DE7196" w:rsidRDefault="007E2780" w:rsidP="007E2780">
            <w:pPr>
              <w:autoSpaceDE w:val="0"/>
              <w:autoSpaceDN w:val="0"/>
              <w:spacing w:line="240" w:lineRule="auto"/>
              <w:jc w:val="left"/>
              <w:rPr>
                <w:color w:val="000000"/>
                <w:lang w:val="fr-FR"/>
              </w:rPr>
            </w:pPr>
            <w:r w:rsidRPr="00CB5328">
              <w:rPr>
                <w:rFonts w:eastAsia="SimSun"/>
                <w:lang w:val="en-US"/>
              </w:rPr>
              <w:t xml:space="preserve">GlaxoSmithKline </w:t>
            </w:r>
            <w:del w:id="14" w:author="KP" w:date="2025-02-19T10:19:00Z" w16du:dateUtc="2025-02-19T09:19:00Z">
              <w:r w:rsidRPr="00CB5328" w:rsidDel="00550DCA">
                <w:rPr>
                  <w:rFonts w:eastAsia="SimSun"/>
                  <w:lang w:val="en-US"/>
                </w:rPr>
                <w:delText>(Ireland)</w:delText>
              </w:r>
            </w:del>
            <w:ins w:id="15" w:author="KP" w:date="2025-02-19T10:19:00Z" w16du:dateUtc="2025-02-19T09:19:00Z">
              <w:r w:rsidR="00550DCA">
                <w:rPr>
                  <w:rFonts w:eastAsia="SimSun"/>
                  <w:lang w:val="en-US"/>
                </w:rPr>
                <w:t>Trading Services</w:t>
              </w:r>
            </w:ins>
            <w:r w:rsidRPr="00CB5328">
              <w:rPr>
                <w:rFonts w:eastAsia="SimSun"/>
                <w:lang w:val="en-US"/>
              </w:rPr>
              <w:t xml:space="preserve"> Limited</w:t>
            </w:r>
            <w:r w:rsidRPr="00CB5328" w:rsidDel="00EC6A84">
              <w:rPr>
                <w:color w:val="000000"/>
                <w:lang w:val="en-US"/>
              </w:rPr>
              <w:t xml:space="preserve"> </w:t>
            </w:r>
            <w:r w:rsidRPr="00FC2A77">
              <w:rPr>
                <w:lang w:val="fr-FR"/>
              </w:rPr>
              <w:t>Te</w:t>
            </w:r>
            <w:r>
              <w:rPr>
                <w:lang w:val="bg-BG"/>
              </w:rPr>
              <w:t>л.</w:t>
            </w:r>
            <w:r w:rsidRPr="00FC2A77">
              <w:rPr>
                <w:lang w:val="fr-FR"/>
              </w:rPr>
              <w:t xml:space="preserve">: + </w:t>
            </w:r>
            <w:r w:rsidRPr="00FC2A77">
              <w:rPr>
                <w:color w:val="000000"/>
                <w:lang w:val="fr-FR"/>
              </w:rPr>
              <w:t xml:space="preserve">359 </w:t>
            </w:r>
            <w:r w:rsidRPr="009D4F89">
              <w:rPr>
                <w:rFonts w:ascii="TimesNewRomanPSMT" w:hAnsi="TimesNewRomanPSMT" w:cs="TimesNewRomanPSMT"/>
                <w:szCs w:val="22"/>
                <w:lang w:eastAsia="pl-PL"/>
              </w:rPr>
              <w:t>80018205</w:t>
            </w:r>
          </w:p>
          <w:p w14:paraId="390B02A3" w14:textId="4614FE30" w:rsidR="009F290D" w:rsidRPr="00E33FBF" w:rsidRDefault="009F290D" w:rsidP="00DE7196">
            <w:pPr>
              <w:keepNext/>
              <w:spacing w:line="240" w:lineRule="auto"/>
              <w:jc w:val="left"/>
              <w:rPr>
                <w:snapToGrid w:val="0"/>
                <w:lang w:val="fr-FR"/>
              </w:rPr>
            </w:pPr>
          </w:p>
        </w:tc>
        <w:tc>
          <w:tcPr>
            <w:tcW w:w="4644" w:type="dxa"/>
          </w:tcPr>
          <w:p w14:paraId="390B02A4" w14:textId="77777777" w:rsidR="009F290D" w:rsidRPr="00E33FBF" w:rsidRDefault="009F290D" w:rsidP="00192B35">
            <w:pPr>
              <w:keepNext/>
              <w:spacing w:line="240" w:lineRule="auto"/>
              <w:jc w:val="left"/>
              <w:rPr>
                <w:b/>
                <w:snapToGrid w:val="0"/>
                <w:lang w:val="fr-FR"/>
              </w:rPr>
            </w:pPr>
            <w:r w:rsidRPr="00E33FBF">
              <w:rPr>
                <w:b/>
                <w:snapToGrid w:val="0"/>
                <w:lang w:val="fr-FR"/>
              </w:rPr>
              <w:t>Luxembourg/Luxemburg</w:t>
            </w:r>
          </w:p>
          <w:p w14:paraId="390B02A5" w14:textId="77777777" w:rsidR="009F290D" w:rsidRPr="00E33FBF" w:rsidRDefault="009F290D" w:rsidP="00192B35">
            <w:pPr>
              <w:keepNext/>
              <w:spacing w:line="240" w:lineRule="auto"/>
              <w:jc w:val="left"/>
              <w:rPr>
                <w:b/>
                <w:snapToGrid w:val="0"/>
                <w:lang w:val="fr-FR"/>
              </w:rPr>
            </w:pPr>
            <w:r w:rsidRPr="00E33FBF">
              <w:rPr>
                <w:snapToGrid w:val="0"/>
                <w:lang w:val="fr-FR"/>
              </w:rPr>
              <w:t xml:space="preserve">GlaxoSmithKline </w:t>
            </w:r>
            <w:r w:rsidR="00DE7196" w:rsidRPr="00E33FBF">
              <w:rPr>
                <w:snapToGrid w:val="0"/>
                <w:lang w:val="fr-FR"/>
              </w:rPr>
              <w:t xml:space="preserve">Pharmaceuticals </w:t>
            </w:r>
            <w:proofErr w:type="spellStart"/>
            <w:r w:rsidRPr="00E33FBF">
              <w:rPr>
                <w:snapToGrid w:val="0"/>
                <w:lang w:val="fr-FR"/>
              </w:rPr>
              <w:t>s.a.</w:t>
            </w:r>
            <w:proofErr w:type="spellEnd"/>
            <w:r w:rsidRPr="00E33FBF">
              <w:rPr>
                <w:snapToGrid w:val="0"/>
                <w:lang w:val="fr-FR"/>
              </w:rPr>
              <w:t>/</w:t>
            </w:r>
            <w:proofErr w:type="spellStart"/>
            <w:r w:rsidRPr="00E33FBF">
              <w:rPr>
                <w:snapToGrid w:val="0"/>
                <w:lang w:val="fr-FR"/>
              </w:rPr>
              <w:t>n.v</w:t>
            </w:r>
            <w:proofErr w:type="spellEnd"/>
            <w:r w:rsidRPr="00E33FBF">
              <w:rPr>
                <w:snapToGrid w:val="0"/>
                <w:lang w:val="fr-FR"/>
              </w:rPr>
              <w:t>.</w:t>
            </w:r>
          </w:p>
          <w:p w14:paraId="390B02A6" w14:textId="77777777" w:rsidR="009F290D" w:rsidRPr="00E33FBF" w:rsidRDefault="009F290D" w:rsidP="00192B35">
            <w:pPr>
              <w:keepNext/>
              <w:spacing w:line="240" w:lineRule="auto"/>
              <w:jc w:val="left"/>
              <w:rPr>
                <w:snapToGrid w:val="0"/>
                <w:lang w:val="fr-FR"/>
              </w:rPr>
            </w:pPr>
            <w:r w:rsidRPr="00E33FBF">
              <w:rPr>
                <w:snapToGrid w:val="0"/>
                <w:lang w:val="fr-FR"/>
              </w:rPr>
              <w:t>Belgique/</w:t>
            </w:r>
            <w:proofErr w:type="spellStart"/>
            <w:r w:rsidRPr="00E33FBF">
              <w:rPr>
                <w:snapToGrid w:val="0"/>
                <w:lang w:val="fr-FR"/>
              </w:rPr>
              <w:t>Belgien</w:t>
            </w:r>
            <w:proofErr w:type="spellEnd"/>
          </w:p>
          <w:p w14:paraId="390B02A7" w14:textId="77777777" w:rsidR="009F290D" w:rsidRPr="00E33FBF" w:rsidRDefault="009F290D" w:rsidP="00460483">
            <w:pPr>
              <w:keepNext/>
              <w:spacing w:line="240" w:lineRule="auto"/>
              <w:jc w:val="left"/>
              <w:rPr>
                <w:snapToGrid w:val="0"/>
                <w:lang w:val="fr-FR"/>
              </w:rPr>
            </w:pPr>
            <w:r w:rsidRPr="00E33FBF">
              <w:rPr>
                <w:lang w:val="fr-BE"/>
              </w:rPr>
              <w:t xml:space="preserve">Tél/Tel: </w:t>
            </w:r>
            <w:r w:rsidRPr="00E33FBF">
              <w:rPr>
                <w:snapToGrid w:val="0"/>
                <w:lang w:val="fr-FR"/>
              </w:rPr>
              <w:t>+ 32 (0)</w:t>
            </w:r>
            <w:r w:rsidR="00460483" w:rsidRPr="00E33FBF">
              <w:rPr>
                <w:snapToGrid w:val="0"/>
                <w:lang w:val="fr-FR"/>
              </w:rPr>
              <w:t>10 85 52 00</w:t>
            </w:r>
          </w:p>
        </w:tc>
      </w:tr>
      <w:tr w:rsidR="009F290D" w:rsidRPr="00EC6A84" w14:paraId="390B02B0" w14:textId="77777777">
        <w:tc>
          <w:tcPr>
            <w:tcW w:w="4644" w:type="dxa"/>
          </w:tcPr>
          <w:p w14:paraId="21340638" w14:textId="77777777" w:rsidR="007E2780" w:rsidRDefault="007E2780" w:rsidP="007E2780">
            <w:pPr>
              <w:spacing w:line="240" w:lineRule="auto"/>
              <w:jc w:val="left"/>
              <w:rPr>
                <w:b/>
                <w:snapToGrid w:val="0"/>
              </w:rPr>
            </w:pPr>
            <w:proofErr w:type="spellStart"/>
            <w:r w:rsidRPr="00E33FBF">
              <w:rPr>
                <w:b/>
                <w:lang w:val="fr-FR"/>
              </w:rPr>
              <w:t>Česká</w:t>
            </w:r>
            <w:proofErr w:type="spellEnd"/>
            <w:r w:rsidRPr="00E33FBF">
              <w:rPr>
                <w:b/>
                <w:lang w:val="fr-FR"/>
              </w:rPr>
              <w:t xml:space="preserve"> </w:t>
            </w:r>
            <w:proofErr w:type="spellStart"/>
            <w:r w:rsidRPr="00E33FBF">
              <w:rPr>
                <w:b/>
                <w:lang w:val="fr-FR"/>
              </w:rPr>
              <w:t>repub</w:t>
            </w:r>
            <w:proofErr w:type="spellEnd"/>
            <w:r>
              <w:rPr>
                <w:b/>
                <w:snapToGrid w:val="0"/>
              </w:rPr>
              <w:t>lika</w:t>
            </w:r>
          </w:p>
          <w:p w14:paraId="63DF5255" w14:textId="77777777" w:rsidR="007E2780" w:rsidRDefault="007E2780" w:rsidP="007E2780">
            <w:pPr>
              <w:spacing w:line="240" w:lineRule="auto"/>
              <w:jc w:val="left"/>
              <w:rPr>
                <w:snapToGrid w:val="0"/>
              </w:rPr>
            </w:pPr>
            <w:r>
              <w:rPr>
                <w:snapToGrid w:val="0"/>
              </w:rPr>
              <w:t>GlaxoSmithKline s.r.o.</w:t>
            </w:r>
          </w:p>
          <w:p w14:paraId="0966655E" w14:textId="77777777" w:rsidR="007E2780" w:rsidRDefault="007E2780" w:rsidP="007E2780">
            <w:pPr>
              <w:spacing w:line="240" w:lineRule="auto"/>
              <w:jc w:val="left"/>
              <w:rPr>
                <w:lang w:val="en-GB"/>
              </w:rPr>
            </w:pPr>
            <w:r>
              <w:rPr>
                <w:snapToGrid w:val="0"/>
                <w:lang w:val="en-US"/>
              </w:rPr>
              <w:t>Tel: + 420 222 001 111</w:t>
            </w:r>
          </w:p>
          <w:p w14:paraId="384B7C80" w14:textId="77777777" w:rsidR="007E2780" w:rsidRDefault="007E2780" w:rsidP="007E2780">
            <w:pPr>
              <w:spacing w:line="240" w:lineRule="auto"/>
              <w:jc w:val="left"/>
              <w:rPr>
                <w:lang w:val="en-GB"/>
              </w:rPr>
            </w:pPr>
            <w:r>
              <w:rPr>
                <w:lang w:val="en-GB"/>
              </w:rPr>
              <w:t>cz.info@gsk.com</w:t>
            </w:r>
          </w:p>
          <w:p w14:paraId="390B02AC" w14:textId="77777777" w:rsidR="009F290D" w:rsidRPr="00DE7196" w:rsidRDefault="009F290D" w:rsidP="00192B35">
            <w:pPr>
              <w:autoSpaceDE w:val="0"/>
              <w:autoSpaceDN w:val="0"/>
              <w:spacing w:line="240" w:lineRule="auto"/>
              <w:jc w:val="left"/>
              <w:rPr>
                <w:lang w:val="fr-FR"/>
              </w:rPr>
            </w:pPr>
          </w:p>
        </w:tc>
        <w:tc>
          <w:tcPr>
            <w:tcW w:w="4644" w:type="dxa"/>
          </w:tcPr>
          <w:p w14:paraId="390B02AD" w14:textId="77777777" w:rsidR="009F290D" w:rsidRPr="00DE7196" w:rsidRDefault="00FC2A77" w:rsidP="00192B35">
            <w:pPr>
              <w:spacing w:line="240" w:lineRule="auto"/>
              <w:jc w:val="left"/>
              <w:rPr>
                <w:b/>
                <w:lang w:val="fr-FR"/>
              </w:rPr>
            </w:pPr>
            <w:proofErr w:type="spellStart"/>
            <w:r w:rsidRPr="00FC2A77">
              <w:rPr>
                <w:b/>
                <w:lang w:val="fr-FR"/>
              </w:rPr>
              <w:t>Magyarország</w:t>
            </w:r>
            <w:proofErr w:type="spellEnd"/>
          </w:p>
          <w:p w14:paraId="390B02AE" w14:textId="44D662F8" w:rsidR="009F290D" w:rsidRPr="00DE7196" w:rsidRDefault="00EC6A84" w:rsidP="00192B35">
            <w:pPr>
              <w:spacing w:line="240" w:lineRule="auto"/>
              <w:jc w:val="left"/>
              <w:rPr>
                <w:lang w:val="fr-FR"/>
              </w:rPr>
            </w:pPr>
            <w:r w:rsidRPr="00CB5328">
              <w:rPr>
                <w:rFonts w:eastAsia="SimSun"/>
                <w:lang w:val="en-US"/>
              </w:rPr>
              <w:t xml:space="preserve">GlaxoSmithKline </w:t>
            </w:r>
            <w:del w:id="16" w:author="KP" w:date="2025-02-19T10:19:00Z" w16du:dateUtc="2025-02-19T09:19:00Z">
              <w:r w:rsidRPr="00CB5328" w:rsidDel="00550DCA">
                <w:rPr>
                  <w:rFonts w:eastAsia="SimSun"/>
                  <w:lang w:val="en-US"/>
                </w:rPr>
                <w:delText>(Ireland)</w:delText>
              </w:r>
            </w:del>
            <w:ins w:id="17" w:author="KP" w:date="2025-02-19T10:19:00Z" w16du:dateUtc="2025-02-19T09:19:00Z">
              <w:r w:rsidR="00550DCA">
                <w:rPr>
                  <w:rFonts w:eastAsia="SimSun"/>
                  <w:lang w:val="en-US"/>
                </w:rPr>
                <w:t>Trading Services</w:t>
              </w:r>
            </w:ins>
            <w:r w:rsidRPr="00CB5328">
              <w:rPr>
                <w:rFonts w:eastAsia="SimSun"/>
                <w:lang w:val="en-US"/>
              </w:rPr>
              <w:t xml:space="preserve"> Limited</w:t>
            </w:r>
            <w:r w:rsidR="00FC2A77" w:rsidRPr="00FC2A77">
              <w:rPr>
                <w:lang w:val="fr-FR"/>
              </w:rPr>
              <w:t>.</w:t>
            </w:r>
          </w:p>
          <w:p w14:paraId="390B02AF" w14:textId="695336E6" w:rsidR="009F290D" w:rsidRPr="00DE7196" w:rsidRDefault="00FC2A77" w:rsidP="00192B35">
            <w:pPr>
              <w:spacing w:line="240" w:lineRule="auto"/>
              <w:jc w:val="left"/>
              <w:rPr>
                <w:lang w:val="fr-FR"/>
              </w:rPr>
            </w:pPr>
            <w:r w:rsidRPr="00FC2A77">
              <w:rPr>
                <w:lang w:val="fr-FR"/>
              </w:rPr>
              <w:t xml:space="preserve">Tel.: + 36 </w:t>
            </w:r>
            <w:r w:rsidR="00EC6A84" w:rsidRPr="009D4F89">
              <w:rPr>
                <w:rFonts w:ascii="TimesNewRomanPSMT" w:hAnsi="TimesNewRomanPSMT" w:cs="TimesNewRomanPSMT"/>
                <w:szCs w:val="22"/>
                <w:lang w:eastAsia="pl-PL"/>
              </w:rPr>
              <w:t>80088309</w:t>
            </w:r>
          </w:p>
        </w:tc>
      </w:tr>
      <w:tr w:rsidR="009F290D" w14:paraId="390B02B9" w14:textId="77777777">
        <w:tc>
          <w:tcPr>
            <w:tcW w:w="4644" w:type="dxa"/>
          </w:tcPr>
          <w:p w14:paraId="30BDF657" w14:textId="77777777" w:rsidR="007E2780" w:rsidRDefault="007E2780" w:rsidP="007E2780">
            <w:pPr>
              <w:spacing w:line="240" w:lineRule="auto"/>
              <w:jc w:val="left"/>
              <w:rPr>
                <w:snapToGrid w:val="0"/>
                <w:lang w:val="en-US"/>
              </w:rPr>
            </w:pPr>
            <w:r>
              <w:rPr>
                <w:b/>
                <w:lang w:val="en-GB"/>
              </w:rPr>
              <w:t>Danmark</w:t>
            </w:r>
          </w:p>
          <w:p w14:paraId="02A03D7A" w14:textId="77777777" w:rsidR="007E2780" w:rsidRDefault="007E2780" w:rsidP="007E2780">
            <w:pPr>
              <w:spacing w:line="240" w:lineRule="auto"/>
              <w:jc w:val="left"/>
              <w:rPr>
                <w:snapToGrid w:val="0"/>
                <w:lang w:val="en-US"/>
              </w:rPr>
            </w:pPr>
            <w:r>
              <w:rPr>
                <w:snapToGrid w:val="0"/>
                <w:lang w:val="en-US"/>
              </w:rPr>
              <w:t>GlaxoSmithKline Pharma A/S</w:t>
            </w:r>
          </w:p>
          <w:p w14:paraId="58632AF0" w14:textId="33666A78" w:rsidR="007E2780" w:rsidRDefault="007E2780" w:rsidP="007E2780">
            <w:pPr>
              <w:spacing w:line="240" w:lineRule="auto"/>
              <w:jc w:val="left"/>
              <w:rPr>
                <w:snapToGrid w:val="0"/>
                <w:lang w:val="en-US"/>
              </w:rPr>
            </w:pPr>
            <w:proofErr w:type="spellStart"/>
            <w:r>
              <w:rPr>
                <w:snapToGrid w:val="0"/>
                <w:lang w:val="en-US"/>
              </w:rPr>
              <w:t>Tlf</w:t>
            </w:r>
            <w:proofErr w:type="spellEnd"/>
            <w:ins w:id="18" w:author="KP" w:date="2025-02-24T09:17:00Z" w16du:dateUtc="2025-02-24T08:17:00Z">
              <w:r w:rsidR="001A73BE">
                <w:rPr>
                  <w:snapToGrid w:val="0"/>
                  <w:lang w:val="en-US"/>
                </w:rPr>
                <w:t>.</w:t>
              </w:r>
            </w:ins>
            <w:r>
              <w:rPr>
                <w:snapToGrid w:val="0"/>
                <w:lang w:val="en-US"/>
              </w:rPr>
              <w:t>: + 45 36 35 91 00</w:t>
            </w:r>
          </w:p>
          <w:p w14:paraId="6F732D2D" w14:textId="77777777" w:rsidR="007E2780" w:rsidRDefault="007E2780" w:rsidP="007E2780">
            <w:pPr>
              <w:spacing w:line="240" w:lineRule="auto"/>
              <w:jc w:val="left"/>
              <w:rPr>
                <w:snapToGrid w:val="0"/>
                <w:lang w:val="en-US"/>
              </w:rPr>
            </w:pPr>
            <w:r w:rsidRPr="006B70CE">
              <w:rPr>
                <w:snapToGrid w:val="0"/>
                <w:lang w:val="en-US"/>
              </w:rPr>
              <w:t>dk-info@gsk.com</w:t>
            </w:r>
          </w:p>
          <w:p w14:paraId="390B02B5" w14:textId="77777777" w:rsidR="009F290D" w:rsidRDefault="009F290D" w:rsidP="00192B35">
            <w:pPr>
              <w:spacing w:line="240" w:lineRule="auto"/>
              <w:jc w:val="left"/>
              <w:rPr>
                <w:lang w:val="en-GB"/>
              </w:rPr>
            </w:pPr>
          </w:p>
        </w:tc>
        <w:tc>
          <w:tcPr>
            <w:tcW w:w="4644" w:type="dxa"/>
          </w:tcPr>
          <w:p w14:paraId="390B02B6" w14:textId="77777777" w:rsidR="009F290D" w:rsidRDefault="009F290D" w:rsidP="00192B35">
            <w:pPr>
              <w:spacing w:line="240" w:lineRule="auto"/>
              <w:jc w:val="left"/>
              <w:rPr>
                <w:b/>
              </w:rPr>
            </w:pPr>
            <w:r>
              <w:rPr>
                <w:b/>
              </w:rPr>
              <w:t>Malta</w:t>
            </w:r>
          </w:p>
          <w:p w14:paraId="37158982" w14:textId="6F9F9C48" w:rsidR="00EC6A84" w:rsidRDefault="00EC6A84" w:rsidP="00EC6A84">
            <w:pPr>
              <w:rPr>
                <w:rFonts w:eastAsia="SimSun"/>
              </w:rPr>
            </w:pPr>
            <w:r>
              <w:rPr>
                <w:rFonts w:eastAsia="SimSun"/>
              </w:rPr>
              <w:t xml:space="preserve">GlaxoSmithKline </w:t>
            </w:r>
            <w:del w:id="19" w:author="KP" w:date="2025-02-19T10:19:00Z" w16du:dateUtc="2025-02-19T09:19:00Z">
              <w:r w:rsidDel="00550DCA">
                <w:rPr>
                  <w:rFonts w:eastAsia="SimSun"/>
                </w:rPr>
                <w:delText>(Ireland)</w:delText>
              </w:r>
            </w:del>
            <w:ins w:id="20" w:author="KP" w:date="2025-02-19T10:19:00Z" w16du:dateUtc="2025-02-19T09:19:00Z">
              <w:r w:rsidR="00550DCA">
                <w:rPr>
                  <w:rFonts w:eastAsia="SimSun"/>
                </w:rPr>
                <w:t>Trading Services</w:t>
              </w:r>
            </w:ins>
            <w:r>
              <w:rPr>
                <w:rFonts w:eastAsia="SimSun"/>
              </w:rPr>
              <w:t xml:space="preserve"> Limited </w:t>
            </w:r>
          </w:p>
          <w:p w14:paraId="390B02B8" w14:textId="1E6BFF64" w:rsidR="009F290D" w:rsidRDefault="009F290D" w:rsidP="00192B35">
            <w:pPr>
              <w:spacing w:line="240" w:lineRule="auto"/>
              <w:jc w:val="left"/>
              <w:rPr>
                <w:b/>
              </w:rPr>
            </w:pPr>
            <w:r w:rsidRPr="00D132B3">
              <w:rPr>
                <w:snapToGrid w:val="0"/>
              </w:rPr>
              <w:t xml:space="preserve">Tel: + 356 </w:t>
            </w:r>
            <w:r w:rsidR="00EC6A84" w:rsidRPr="0007124F">
              <w:rPr>
                <w:rFonts w:ascii="TimesNewRomanPSMT" w:hAnsi="TimesNewRomanPSMT" w:cs="TimesNewRomanPSMT"/>
                <w:szCs w:val="22"/>
                <w:lang w:eastAsia="pl-PL"/>
              </w:rPr>
              <w:t>80065004</w:t>
            </w:r>
          </w:p>
        </w:tc>
      </w:tr>
      <w:tr w:rsidR="009F290D" w14:paraId="390B02C3" w14:textId="77777777">
        <w:tc>
          <w:tcPr>
            <w:tcW w:w="4644" w:type="dxa"/>
          </w:tcPr>
          <w:p w14:paraId="25802599" w14:textId="77777777" w:rsidR="007E2780" w:rsidRDefault="007E2780" w:rsidP="007E2780">
            <w:pPr>
              <w:spacing w:line="240" w:lineRule="auto"/>
              <w:jc w:val="left"/>
              <w:rPr>
                <w:snapToGrid w:val="0"/>
                <w:lang w:val="en-US"/>
              </w:rPr>
            </w:pPr>
            <w:r>
              <w:rPr>
                <w:b/>
                <w:lang w:val="en-GB"/>
              </w:rPr>
              <w:t>Deutschland</w:t>
            </w:r>
          </w:p>
          <w:p w14:paraId="402F24B7" w14:textId="77777777" w:rsidR="007E2780" w:rsidRDefault="007E2780" w:rsidP="007E2780">
            <w:pPr>
              <w:spacing w:line="240" w:lineRule="auto"/>
              <w:jc w:val="left"/>
              <w:rPr>
                <w:snapToGrid w:val="0"/>
                <w:lang w:val="en-US"/>
              </w:rPr>
            </w:pPr>
            <w:r>
              <w:rPr>
                <w:snapToGrid w:val="0"/>
                <w:lang w:val="en-US"/>
              </w:rPr>
              <w:t>GlaxoSmithKline GmbH &amp; Co. KG</w:t>
            </w:r>
          </w:p>
          <w:p w14:paraId="6BA05AEB" w14:textId="77777777" w:rsidR="007E2780" w:rsidRDefault="007E2780" w:rsidP="007E2780">
            <w:pPr>
              <w:spacing w:line="240" w:lineRule="auto"/>
              <w:jc w:val="left"/>
              <w:rPr>
                <w:snapToGrid w:val="0"/>
                <w:lang w:val="en-US"/>
              </w:rPr>
            </w:pPr>
            <w:r>
              <w:rPr>
                <w:lang w:val="de-DE"/>
              </w:rPr>
              <w:t xml:space="preserve">Tel.: </w:t>
            </w:r>
            <w:r>
              <w:rPr>
                <w:snapToGrid w:val="0"/>
                <w:lang w:val="en-US"/>
              </w:rPr>
              <w:t>+ 49 (0)89 36044 8701</w:t>
            </w:r>
          </w:p>
          <w:p w14:paraId="01CCCC6E" w14:textId="77777777" w:rsidR="007E2780" w:rsidRDefault="007E2780" w:rsidP="007E2780">
            <w:pPr>
              <w:spacing w:line="240" w:lineRule="auto"/>
              <w:jc w:val="left"/>
              <w:rPr>
                <w:snapToGrid w:val="0"/>
                <w:lang w:val="en-US"/>
              </w:rPr>
            </w:pPr>
            <w:hyperlink r:id="rId16" w:history="1">
              <w:r>
                <w:rPr>
                  <w:rStyle w:val="Hyperlink"/>
                  <w:snapToGrid w:val="0"/>
                  <w:color w:val="auto"/>
                  <w:u w:val="none"/>
                  <w:lang w:val="en-US"/>
                </w:rPr>
                <w:t>produkt.info@gsk.com</w:t>
              </w:r>
            </w:hyperlink>
          </w:p>
          <w:p w14:paraId="390B02BE" w14:textId="77777777" w:rsidR="009F290D" w:rsidRDefault="009F290D" w:rsidP="00192B35">
            <w:pPr>
              <w:spacing w:line="240" w:lineRule="auto"/>
              <w:jc w:val="left"/>
              <w:rPr>
                <w:snapToGrid w:val="0"/>
                <w:lang w:val="en-US"/>
              </w:rPr>
            </w:pPr>
          </w:p>
        </w:tc>
        <w:tc>
          <w:tcPr>
            <w:tcW w:w="4644" w:type="dxa"/>
          </w:tcPr>
          <w:p w14:paraId="390B02BF" w14:textId="77777777" w:rsidR="009F290D" w:rsidRDefault="009F290D" w:rsidP="00192B35">
            <w:pPr>
              <w:spacing w:line="240" w:lineRule="auto"/>
              <w:jc w:val="left"/>
              <w:rPr>
                <w:b/>
                <w:snapToGrid w:val="0"/>
                <w:lang w:val="da-DK"/>
              </w:rPr>
            </w:pPr>
            <w:r>
              <w:rPr>
                <w:b/>
                <w:snapToGrid w:val="0"/>
                <w:lang w:val="da-DK"/>
              </w:rPr>
              <w:t>Nederland</w:t>
            </w:r>
          </w:p>
          <w:p w14:paraId="390B02C0" w14:textId="77777777" w:rsidR="009F290D" w:rsidRDefault="009F290D" w:rsidP="00192B35">
            <w:pPr>
              <w:spacing w:line="240" w:lineRule="auto"/>
              <w:jc w:val="left"/>
              <w:rPr>
                <w:lang w:val="da-DK"/>
              </w:rPr>
            </w:pPr>
            <w:r>
              <w:rPr>
                <w:snapToGrid w:val="0"/>
                <w:lang w:val="da-DK"/>
              </w:rPr>
              <w:t>GlaxoSmithKline BV</w:t>
            </w:r>
          </w:p>
          <w:p w14:paraId="390B02C1" w14:textId="325F5741" w:rsidR="009F290D" w:rsidRDefault="009F290D" w:rsidP="00192B35">
            <w:pPr>
              <w:spacing w:line="240" w:lineRule="auto"/>
              <w:jc w:val="left"/>
              <w:rPr>
                <w:snapToGrid w:val="0"/>
                <w:lang w:val="da-DK"/>
              </w:rPr>
            </w:pPr>
            <w:r>
              <w:rPr>
                <w:snapToGrid w:val="0"/>
                <w:lang w:val="da-DK"/>
              </w:rPr>
              <w:t>Tel: + 31 (0)</w:t>
            </w:r>
            <w:r w:rsidR="00AF35BD">
              <w:rPr>
                <w:rFonts w:ascii="TimesNewRomanPSMT" w:hAnsi="TimesNewRomanPSMT" w:cs="TimesNewRomanPSMT"/>
                <w:szCs w:val="22"/>
                <w:lang w:val="de-DE" w:eastAsia="pl-PL"/>
              </w:rPr>
              <w:t>33 2081100</w:t>
            </w:r>
          </w:p>
          <w:p w14:paraId="390B02C2" w14:textId="0EA31C21" w:rsidR="009F290D" w:rsidRDefault="009F290D" w:rsidP="00192B35">
            <w:pPr>
              <w:spacing w:line="240" w:lineRule="auto"/>
              <w:jc w:val="left"/>
              <w:rPr>
                <w:snapToGrid w:val="0"/>
                <w:lang w:val="da-DK"/>
              </w:rPr>
            </w:pPr>
          </w:p>
        </w:tc>
      </w:tr>
      <w:tr w:rsidR="009F290D" w:rsidRPr="00D132B3" w14:paraId="390B02CD" w14:textId="77777777">
        <w:tc>
          <w:tcPr>
            <w:tcW w:w="4644" w:type="dxa"/>
          </w:tcPr>
          <w:p w14:paraId="78B30A59" w14:textId="77777777" w:rsidR="007E2780" w:rsidRDefault="007E2780" w:rsidP="007E2780">
            <w:pPr>
              <w:spacing w:line="240" w:lineRule="auto"/>
              <w:jc w:val="left"/>
              <w:rPr>
                <w:b/>
                <w:snapToGrid w:val="0"/>
                <w:lang w:val="en-US"/>
              </w:rPr>
            </w:pPr>
            <w:proofErr w:type="spellStart"/>
            <w:r>
              <w:rPr>
                <w:b/>
                <w:snapToGrid w:val="0"/>
                <w:lang w:val="en-US"/>
              </w:rPr>
              <w:t>Eesti</w:t>
            </w:r>
            <w:proofErr w:type="spellEnd"/>
          </w:p>
          <w:p w14:paraId="07A0EB20" w14:textId="593B6E57" w:rsidR="007E2780" w:rsidRDefault="007E2780" w:rsidP="007E2780">
            <w:pPr>
              <w:rPr>
                <w:rFonts w:eastAsia="SimSun"/>
              </w:rPr>
            </w:pPr>
            <w:r>
              <w:rPr>
                <w:rFonts w:eastAsia="SimSun"/>
              </w:rPr>
              <w:t xml:space="preserve">GlaxoSmithKline </w:t>
            </w:r>
            <w:del w:id="21" w:author="KP" w:date="2025-02-19T10:19:00Z" w16du:dateUtc="2025-02-19T09:19:00Z">
              <w:r w:rsidDel="00550DCA">
                <w:rPr>
                  <w:rFonts w:eastAsia="SimSun"/>
                </w:rPr>
                <w:delText>(Ireland)</w:delText>
              </w:r>
            </w:del>
            <w:ins w:id="22" w:author="KP" w:date="2025-02-19T10:19:00Z" w16du:dateUtc="2025-02-19T09:19:00Z">
              <w:r w:rsidR="00550DCA">
                <w:rPr>
                  <w:rFonts w:eastAsia="SimSun"/>
                </w:rPr>
                <w:t>Trading Services</w:t>
              </w:r>
            </w:ins>
            <w:r>
              <w:rPr>
                <w:rFonts w:eastAsia="SimSun"/>
              </w:rPr>
              <w:t xml:space="preserve"> Limited </w:t>
            </w:r>
          </w:p>
          <w:p w14:paraId="4368E897" w14:textId="77777777" w:rsidR="007E2780" w:rsidRDefault="007E2780" w:rsidP="007E2780">
            <w:pPr>
              <w:spacing w:line="240" w:lineRule="auto"/>
              <w:jc w:val="left"/>
              <w:rPr>
                <w:snapToGrid w:val="0"/>
                <w:color w:val="000000"/>
                <w:lang w:val="en-US"/>
              </w:rPr>
            </w:pPr>
            <w:r>
              <w:rPr>
                <w:snapToGrid w:val="0"/>
                <w:color w:val="000000"/>
                <w:lang w:val="en-US"/>
              </w:rPr>
              <w:t xml:space="preserve">Tel: + 372 </w:t>
            </w:r>
            <w:r w:rsidRPr="00E01AFA">
              <w:rPr>
                <w:rFonts w:ascii="TimesNewRomanPSMT" w:hAnsi="TimesNewRomanPSMT" w:cs="TimesNewRomanPSMT"/>
                <w:szCs w:val="22"/>
                <w:lang w:eastAsia="pl-PL"/>
              </w:rPr>
              <w:t>8002640</w:t>
            </w:r>
          </w:p>
          <w:p w14:paraId="390B02C8" w14:textId="77777777" w:rsidR="009F290D" w:rsidRPr="007E2780" w:rsidRDefault="009F290D" w:rsidP="00192B35">
            <w:pPr>
              <w:spacing w:line="240" w:lineRule="auto"/>
              <w:jc w:val="left"/>
              <w:rPr>
                <w:lang w:val="en-US"/>
              </w:rPr>
            </w:pPr>
          </w:p>
        </w:tc>
        <w:tc>
          <w:tcPr>
            <w:tcW w:w="4644" w:type="dxa"/>
          </w:tcPr>
          <w:p w14:paraId="390B02C9" w14:textId="77777777" w:rsidR="009F290D" w:rsidRDefault="009F290D" w:rsidP="00192B35">
            <w:pPr>
              <w:spacing w:line="240" w:lineRule="auto"/>
              <w:jc w:val="left"/>
              <w:rPr>
                <w:b/>
                <w:lang w:val="en-GB"/>
              </w:rPr>
            </w:pPr>
            <w:r>
              <w:rPr>
                <w:b/>
                <w:lang w:val="en-GB"/>
              </w:rPr>
              <w:t>Norge</w:t>
            </w:r>
          </w:p>
          <w:p w14:paraId="390B02CA" w14:textId="77777777" w:rsidR="009F290D" w:rsidRDefault="009F290D" w:rsidP="00192B35">
            <w:pPr>
              <w:spacing w:line="240" w:lineRule="auto"/>
              <w:jc w:val="left"/>
              <w:rPr>
                <w:lang w:val="en-GB"/>
              </w:rPr>
            </w:pPr>
            <w:smartTag w:uri="urn:schemas-microsoft-com:office:smarttags" w:element="place">
              <w:smartTag w:uri="urn:schemas-microsoft-com:office:smarttags" w:element="City">
                <w:r>
                  <w:rPr>
                    <w:snapToGrid w:val="0"/>
                    <w:lang w:val="en-US"/>
                  </w:rPr>
                  <w:t>GlaxoSmithKline</w:t>
                </w:r>
              </w:smartTag>
              <w:r>
                <w:rPr>
                  <w:snapToGrid w:val="0"/>
                  <w:lang w:val="en-US"/>
                </w:rPr>
                <w:t xml:space="preserve"> </w:t>
              </w:r>
              <w:smartTag w:uri="urn:schemas-microsoft-com:office:smarttags" w:element="State">
                <w:r>
                  <w:rPr>
                    <w:snapToGrid w:val="0"/>
                    <w:lang w:val="en-US"/>
                  </w:rPr>
                  <w:t>AS</w:t>
                </w:r>
              </w:smartTag>
            </w:smartTag>
          </w:p>
          <w:p w14:paraId="390B02CB" w14:textId="77777777" w:rsidR="009F290D" w:rsidRDefault="009F290D" w:rsidP="00192B35">
            <w:pPr>
              <w:spacing w:line="240" w:lineRule="auto"/>
              <w:jc w:val="left"/>
              <w:rPr>
                <w:snapToGrid w:val="0"/>
                <w:lang w:val="en-US"/>
              </w:rPr>
            </w:pPr>
            <w:proofErr w:type="spellStart"/>
            <w:r>
              <w:rPr>
                <w:snapToGrid w:val="0"/>
                <w:lang w:val="en-US"/>
              </w:rPr>
              <w:t>Tlf</w:t>
            </w:r>
            <w:proofErr w:type="spellEnd"/>
            <w:r>
              <w:rPr>
                <w:snapToGrid w:val="0"/>
                <w:lang w:val="en-US"/>
              </w:rPr>
              <w:t>: + 47 22 70 20 00</w:t>
            </w:r>
          </w:p>
          <w:p w14:paraId="390B02CC" w14:textId="77777777" w:rsidR="009F290D" w:rsidRDefault="009F290D" w:rsidP="00192B35">
            <w:pPr>
              <w:spacing w:line="240" w:lineRule="auto"/>
              <w:jc w:val="left"/>
              <w:rPr>
                <w:b/>
                <w:lang w:val="en-GB"/>
              </w:rPr>
            </w:pPr>
          </w:p>
        </w:tc>
      </w:tr>
      <w:tr w:rsidR="009F290D" w14:paraId="390B02D7" w14:textId="77777777">
        <w:tc>
          <w:tcPr>
            <w:tcW w:w="4644" w:type="dxa"/>
          </w:tcPr>
          <w:p w14:paraId="356F1D52" w14:textId="77777777" w:rsidR="007E2780" w:rsidRPr="00B03630" w:rsidRDefault="007E2780" w:rsidP="007E2780">
            <w:pPr>
              <w:spacing w:line="240" w:lineRule="auto"/>
              <w:jc w:val="left"/>
              <w:rPr>
                <w:b/>
              </w:rPr>
            </w:pPr>
            <w:proofErr w:type="spellStart"/>
            <w:r>
              <w:rPr>
                <w:b/>
                <w:lang w:val="fr-FR"/>
              </w:rPr>
              <w:t>Ελλάδ</w:t>
            </w:r>
            <w:proofErr w:type="spellEnd"/>
            <w:r>
              <w:rPr>
                <w:b/>
                <w:lang w:val="fr-FR"/>
              </w:rPr>
              <w:t>α</w:t>
            </w:r>
          </w:p>
          <w:p w14:paraId="02C4AE81" w14:textId="77777777" w:rsidR="007E2780" w:rsidRPr="00B03630" w:rsidRDefault="007E2780" w:rsidP="007E2780">
            <w:pPr>
              <w:spacing w:line="240" w:lineRule="auto"/>
              <w:jc w:val="left"/>
            </w:pPr>
            <w:r w:rsidRPr="00B03630">
              <w:t xml:space="preserve">GlaxoSmithKline </w:t>
            </w:r>
            <w:r w:rsidRPr="00AD15F0">
              <w:rPr>
                <w:bCs/>
                <w:iCs/>
                <w:lang w:val="el-GR"/>
              </w:rPr>
              <w:t>Μονοπρόσωπη</w:t>
            </w:r>
            <w:r w:rsidRPr="00B03630">
              <w:t xml:space="preserve"> A.E.B.E.</w:t>
            </w:r>
          </w:p>
          <w:p w14:paraId="4E674AED" w14:textId="63118726" w:rsidR="007E2780" w:rsidRDefault="007E2780" w:rsidP="007E2780">
            <w:pPr>
              <w:spacing w:line="240" w:lineRule="auto"/>
              <w:jc w:val="left"/>
            </w:pPr>
            <w:r>
              <w:rPr>
                <w:lang w:val="el-GR"/>
              </w:rPr>
              <w:t>Τηλ</w:t>
            </w:r>
            <w:r>
              <w:t>: + 30 210 68 82 100</w:t>
            </w:r>
          </w:p>
          <w:p w14:paraId="390B02D2" w14:textId="77777777" w:rsidR="009F290D" w:rsidRDefault="009F290D" w:rsidP="00EC6A84">
            <w:pPr>
              <w:spacing w:line="240" w:lineRule="auto"/>
              <w:jc w:val="left"/>
              <w:rPr>
                <w:snapToGrid w:val="0"/>
                <w:color w:val="000000"/>
                <w:lang w:val="en-US"/>
              </w:rPr>
            </w:pPr>
          </w:p>
        </w:tc>
        <w:tc>
          <w:tcPr>
            <w:tcW w:w="4644" w:type="dxa"/>
          </w:tcPr>
          <w:p w14:paraId="390B02D3" w14:textId="77777777" w:rsidR="009F290D" w:rsidRPr="00520CF6" w:rsidRDefault="009F290D" w:rsidP="00192B35">
            <w:pPr>
              <w:spacing w:line="240" w:lineRule="auto"/>
              <w:jc w:val="left"/>
              <w:rPr>
                <w:snapToGrid w:val="0"/>
                <w:lang w:val="en-US"/>
              </w:rPr>
            </w:pPr>
            <w:r>
              <w:rPr>
                <w:b/>
              </w:rPr>
              <w:t>Österreich</w:t>
            </w:r>
          </w:p>
          <w:p w14:paraId="390B02D4" w14:textId="77777777" w:rsidR="009F290D" w:rsidRPr="00520CF6" w:rsidRDefault="009F290D" w:rsidP="00192B35">
            <w:pPr>
              <w:spacing w:line="240" w:lineRule="auto"/>
              <w:jc w:val="left"/>
              <w:rPr>
                <w:snapToGrid w:val="0"/>
                <w:lang w:val="en-US"/>
              </w:rPr>
            </w:pPr>
            <w:r w:rsidRPr="00520CF6">
              <w:rPr>
                <w:snapToGrid w:val="0"/>
                <w:lang w:val="en-US"/>
              </w:rPr>
              <w:t>GlaxoSmithKline Pharma GmbH</w:t>
            </w:r>
          </w:p>
          <w:p w14:paraId="390B02D5" w14:textId="77777777" w:rsidR="009F290D" w:rsidRDefault="009F290D" w:rsidP="00192B35">
            <w:pPr>
              <w:spacing w:line="240" w:lineRule="auto"/>
              <w:jc w:val="left"/>
            </w:pPr>
            <w:r w:rsidRPr="00520CF6">
              <w:rPr>
                <w:snapToGrid w:val="0"/>
                <w:lang w:val="en-US"/>
              </w:rPr>
              <w:t>Tel: + 43 (0)1 97075 0</w:t>
            </w:r>
          </w:p>
          <w:p w14:paraId="390B02D6" w14:textId="77777777" w:rsidR="009F290D" w:rsidRDefault="009F290D" w:rsidP="00192B35">
            <w:pPr>
              <w:spacing w:line="240" w:lineRule="auto"/>
              <w:jc w:val="left"/>
              <w:rPr>
                <w:snapToGrid w:val="0"/>
                <w:lang w:val="en-US"/>
              </w:rPr>
            </w:pPr>
            <w:r>
              <w:rPr>
                <w:snapToGrid w:val="0"/>
                <w:lang w:val="en-US"/>
              </w:rPr>
              <w:t>at.info@gsk.com</w:t>
            </w:r>
          </w:p>
        </w:tc>
      </w:tr>
      <w:tr w:rsidR="009F290D" w:rsidRPr="004E7270" w14:paraId="390B02DF" w14:textId="77777777">
        <w:tc>
          <w:tcPr>
            <w:tcW w:w="4644" w:type="dxa"/>
          </w:tcPr>
          <w:p w14:paraId="6F8B8477" w14:textId="77777777" w:rsidR="007E2780" w:rsidRDefault="007E2780" w:rsidP="007E2780">
            <w:pPr>
              <w:spacing w:line="240" w:lineRule="auto"/>
              <w:jc w:val="left"/>
              <w:rPr>
                <w:snapToGrid w:val="0"/>
                <w:lang w:val="es-MX"/>
              </w:rPr>
            </w:pPr>
            <w:r>
              <w:rPr>
                <w:b/>
                <w:lang w:val="es-MX"/>
              </w:rPr>
              <w:t>España</w:t>
            </w:r>
          </w:p>
          <w:p w14:paraId="5665BA4C" w14:textId="77777777" w:rsidR="007E2780" w:rsidRDefault="007E2780" w:rsidP="007E2780">
            <w:pPr>
              <w:spacing w:line="240" w:lineRule="auto"/>
              <w:jc w:val="left"/>
              <w:rPr>
                <w:snapToGrid w:val="0"/>
                <w:lang w:val="es-MX"/>
              </w:rPr>
            </w:pPr>
            <w:r>
              <w:rPr>
                <w:snapToGrid w:val="0"/>
                <w:lang w:val="es-MX"/>
              </w:rPr>
              <w:t>GlaxoSmithKline, S.A.</w:t>
            </w:r>
          </w:p>
          <w:p w14:paraId="17A8D333" w14:textId="77777777" w:rsidR="007E2780" w:rsidRDefault="007E2780" w:rsidP="007E2780">
            <w:pPr>
              <w:spacing w:line="240" w:lineRule="auto"/>
              <w:jc w:val="left"/>
              <w:rPr>
                <w:snapToGrid w:val="0"/>
                <w:lang w:val="es-MX"/>
              </w:rPr>
            </w:pPr>
            <w:r>
              <w:rPr>
                <w:snapToGrid w:val="0"/>
                <w:lang w:val="es-MX"/>
              </w:rPr>
              <w:t>Tel: + 34 900 202 700</w:t>
            </w:r>
          </w:p>
          <w:p w14:paraId="42BAF9FC" w14:textId="77777777" w:rsidR="007E2780" w:rsidRDefault="007E2780" w:rsidP="007E2780">
            <w:pPr>
              <w:spacing w:line="240" w:lineRule="auto"/>
              <w:jc w:val="left"/>
              <w:rPr>
                <w:snapToGrid w:val="0"/>
                <w:lang w:val="en-US"/>
              </w:rPr>
            </w:pPr>
            <w:hyperlink r:id="rId17" w:history="1">
              <w:r>
                <w:rPr>
                  <w:rStyle w:val="Hyperlink"/>
                  <w:snapToGrid w:val="0"/>
                  <w:color w:val="auto"/>
                  <w:u w:val="none"/>
                  <w:lang w:val="en-US"/>
                </w:rPr>
                <w:t>es-ci@gsk.com</w:t>
              </w:r>
            </w:hyperlink>
          </w:p>
          <w:p w14:paraId="390B02DB" w14:textId="77777777" w:rsidR="009F290D" w:rsidRDefault="009F290D" w:rsidP="00192B35">
            <w:pPr>
              <w:spacing w:line="240" w:lineRule="auto"/>
              <w:jc w:val="left"/>
            </w:pPr>
          </w:p>
        </w:tc>
        <w:tc>
          <w:tcPr>
            <w:tcW w:w="4644" w:type="dxa"/>
          </w:tcPr>
          <w:p w14:paraId="390B02DC" w14:textId="77777777" w:rsidR="009F290D" w:rsidRPr="0059684D" w:rsidRDefault="009F290D" w:rsidP="00192B35">
            <w:pPr>
              <w:spacing w:line="240" w:lineRule="auto"/>
              <w:jc w:val="left"/>
              <w:rPr>
                <w:b/>
                <w:snapToGrid w:val="0"/>
              </w:rPr>
            </w:pPr>
            <w:r w:rsidRPr="0059684D">
              <w:rPr>
                <w:b/>
                <w:snapToGrid w:val="0"/>
              </w:rPr>
              <w:t>Polska</w:t>
            </w:r>
          </w:p>
          <w:p w14:paraId="390B02DD" w14:textId="77777777" w:rsidR="009F290D" w:rsidRPr="0059684D" w:rsidRDefault="009F290D" w:rsidP="00192B35">
            <w:pPr>
              <w:spacing w:line="240" w:lineRule="auto"/>
              <w:jc w:val="left"/>
              <w:rPr>
                <w:szCs w:val="22"/>
              </w:rPr>
            </w:pPr>
            <w:r w:rsidRPr="0059684D">
              <w:rPr>
                <w:szCs w:val="22"/>
              </w:rPr>
              <w:t xml:space="preserve">GSK </w:t>
            </w:r>
            <w:r w:rsidR="004E7270" w:rsidRPr="0059684D">
              <w:rPr>
                <w:szCs w:val="22"/>
              </w:rPr>
              <w:t xml:space="preserve">Services </w:t>
            </w:r>
            <w:r w:rsidRPr="0059684D">
              <w:rPr>
                <w:szCs w:val="22"/>
              </w:rPr>
              <w:t>Sp. z o.o.</w:t>
            </w:r>
          </w:p>
          <w:p w14:paraId="390B02DE" w14:textId="77777777" w:rsidR="009F290D" w:rsidRDefault="009F290D" w:rsidP="00192B35">
            <w:pPr>
              <w:spacing w:line="240" w:lineRule="auto"/>
              <w:jc w:val="left"/>
              <w:rPr>
                <w:lang w:val="en-GB"/>
              </w:rPr>
            </w:pPr>
            <w:r>
              <w:rPr>
                <w:snapToGrid w:val="0"/>
                <w:lang w:val="en-US"/>
              </w:rPr>
              <w:t>Tel.: + 48 (0)22 576 9000</w:t>
            </w:r>
          </w:p>
        </w:tc>
      </w:tr>
      <w:tr w:rsidR="009F290D" w:rsidRPr="00EC6A84" w14:paraId="390B02E9" w14:textId="77777777">
        <w:tc>
          <w:tcPr>
            <w:tcW w:w="4644" w:type="dxa"/>
          </w:tcPr>
          <w:p w14:paraId="3D36BED7" w14:textId="77777777" w:rsidR="007E2780" w:rsidRDefault="007E2780" w:rsidP="007E2780">
            <w:pPr>
              <w:spacing w:line="240" w:lineRule="auto"/>
              <w:jc w:val="left"/>
              <w:rPr>
                <w:lang w:val="fr-FR"/>
              </w:rPr>
            </w:pPr>
            <w:r>
              <w:rPr>
                <w:b/>
                <w:lang w:val="fr-FR"/>
              </w:rPr>
              <w:t>France</w:t>
            </w:r>
          </w:p>
          <w:p w14:paraId="78441459" w14:textId="77777777" w:rsidR="007E2780" w:rsidRDefault="007E2780" w:rsidP="007E2780">
            <w:pPr>
              <w:spacing w:line="240" w:lineRule="auto"/>
              <w:jc w:val="left"/>
              <w:rPr>
                <w:lang w:val="fr-FR"/>
              </w:rPr>
            </w:pPr>
            <w:r>
              <w:rPr>
                <w:lang w:val="fr-FR"/>
              </w:rPr>
              <w:t>Laboratoire GlaxoSmithKline</w:t>
            </w:r>
          </w:p>
          <w:p w14:paraId="66CD8DCB" w14:textId="77777777" w:rsidR="007E2780" w:rsidRDefault="007E2780" w:rsidP="007E2780">
            <w:pPr>
              <w:spacing w:line="240" w:lineRule="auto"/>
              <w:jc w:val="left"/>
              <w:rPr>
                <w:lang w:val="fr-FR"/>
              </w:rPr>
            </w:pPr>
            <w:proofErr w:type="gramStart"/>
            <w:r>
              <w:rPr>
                <w:lang w:val="fr-BE"/>
              </w:rPr>
              <w:t>Tél.</w:t>
            </w:r>
            <w:r>
              <w:rPr>
                <w:lang w:val="fr-FR"/>
              </w:rPr>
              <w:t>:</w:t>
            </w:r>
            <w:proofErr w:type="gramEnd"/>
            <w:r>
              <w:rPr>
                <w:lang w:val="fr-FR"/>
              </w:rPr>
              <w:t xml:space="preserve"> + 33 (0)1 39 17 84 44</w:t>
            </w:r>
          </w:p>
          <w:p w14:paraId="76C5A180" w14:textId="77777777" w:rsidR="007E2780" w:rsidRDefault="007E2780" w:rsidP="007E2780">
            <w:pPr>
              <w:spacing w:line="240" w:lineRule="auto"/>
              <w:jc w:val="left"/>
              <w:rPr>
                <w:snapToGrid w:val="0"/>
                <w:lang w:val="fr-FR"/>
              </w:rPr>
            </w:pPr>
            <w:r>
              <w:rPr>
                <w:snapToGrid w:val="0"/>
                <w:lang w:val="fr-FR"/>
              </w:rPr>
              <w:t>diam@gsk.com</w:t>
            </w:r>
          </w:p>
          <w:p w14:paraId="390B02E4" w14:textId="77777777" w:rsidR="009F290D" w:rsidRPr="007E2780" w:rsidRDefault="009F290D" w:rsidP="00192B35">
            <w:pPr>
              <w:spacing w:line="240" w:lineRule="auto"/>
              <w:jc w:val="left"/>
              <w:rPr>
                <w:snapToGrid w:val="0"/>
                <w:lang w:val="fr-FR"/>
              </w:rPr>
            </w:pPr>
          </w:p>
        </w:tc>
        <w:tc>
          <w:tcPr>
            <w:tcW w:w="4644" w:type="dxa"/>
          </w:tcPr>
          <w:p w14:paraId="390B02E5" w14:textId="77777777" w:rsidR="009F290D" w:rsidRDefault="009F290D" w:rsidP="00192B35">
            <w:pPr>
              <w:spacing w:line="240" w:lineRule="auto"/>
              <w:jc w:val="left"/>
              <w:rPr>
                <w:i/>
                <w:lang w:val="es-MX"/>
              </w:rPr>
            </w:pPr>
            <w:r>
              <w:rPr>
                <w:b/>
                <w:lang w:val="es-MX"/>
              </w:rPr>
              <w:t>Portugal</w:t>
            </w:r>
          </w:p>
          <w:p w14:paraId="390B02E6" w14:textId="77777777" w:rsidR="009F290D" w:rsidRDefault="009F290D" w:rsidP="00192B35">
            <w:pPr>
              <w:spacing w:line="240" w:lineRule="auto"/>
              <w:jc w:val="left"/>
              <w:rPr>
                <w:snapToGrid w:val="0"/>
                <w:color w:val="000000"/>
                <w:lang w:val="es-MX"/>
              </w:rPr>
            </w:pPr>
            <w:r>
              <w:rPr>
                <w:snapToGrid w:val="0"/>
                <w:color w:val="000000"/>
                <w:lang w:val="es-MX"/>
              </w:rPr>
              <w:t xml:space="preserve">GlaxoSmithKline – </w:t>
            </w:r>
            <w:proofErr w:type="spellStart"/>
            <w:r>
              <w:rPr>
                <w:snapToGrid w:val="0"/>
                <w:color w:val="000000"/>
                <w:lang w:val="es-MX"/>
              </w:rPr>
              <w:t>Produtos</w:t>
            </w:r>
            <w:proofErr w:type="spellEnd"/>
            <w:r>
              <w:rPr>
                <w:snapToGrid w:val="0"/>
                <w:color w:val="000000"/>
                <w:lang w:val="es-MX"/>
              </w:rPr>
              <w:t xml:space="preserve"> </w:t>
            </w:r>
            <w:proofErr w:type="spellStart"/>
            <w:r>
              <w:rPr>
                <w:snapToGrid w:val="0"/>
                <w:color w:val="000000"/>
                <w:lang w:val="es-MX"/>
              </w:rPr>
              <w:t>Farmacêuticos</w:t>
            </w:r>
            <w:proofErr w:type="spellEnd"/>
            <w:r>
              <w:rPr>
                <w:snapToGrid w:val="0"/>
                <w:color w:val="000000"/>
                <w:lang w:val="es-MX"/>
              </w:rPr>
              <w:t>, Lda.</w:t>
            </w:r>
          </w:p>
          <w:p w14:paraId="390B02E7" w14:textId="77777777" w:rsidR="009F290D" w:rsidRDefault="009F290D" w:rsidP="00192B35">
            <w:pPr>
              <w:spacing w:line="240" w:lineRule="auto"/>
              <w:jc w:val="left"/>
              <w:rPr>
                <w:lang w:val="en-GB"/>
              </w:rPr>
            </w:pPr>
            <w:r>
              <w:rPr>
                <w:lang w:val="en-GB"/>
              </w:rPr>
              <w:t>Tel: + 351 21 412 95 00</w:t>
            </w:r>
          </w:p>
          <w:p w14:paraId="390B02E8" w14:textId="77777777" w:rsidR="009F290D" w:rsidRDefault="009F290D" w:rsidP="00192B35">
            <w:pPr>
              <w:spacing w:line="240" w:lineRule="auto"/>
              <w:jc w:val="left"/>
              <w:rPr>
                <w:i/>
                <w:snapToGrid w:val="0"/>
                <w:color w:val="000000"/>
                <w:lang w:val="en-GB"/>
              </w:rPr>
            </w:pPr>
            <w:r>
              <w:rPr>
                <w:lang w:val="en-GB"/>
              </w:rPr>
              <w:t>FI.PT@gsk.com</w:t>
            </w:r>
            <w:r>
              <w:rPr>
                <w:i/>
                <w:snapToGrid w:val="0"/>
                <w:color w:val="000000"/>
                <w:lang w:val="en-GB"/>
              </w:rPr>
              <w:t xml:space="preserve"> </w:t>
            </w:r>
          </w:p>
        </w:tc>
      </w:tr>
      <w:tr w:rsidR="009F290D" w14:paraId="390B02F4" w14:textId="77777777">
        <w:tc>
          <w:tcPr>
            <w:tcW w:w="4644" w:type="dxa"/>
          </w:tcPr>
          <w:p w14:paraId="16785312" w14:textId="7EFD4DBF" w:rsidR="005A658C" w:rsidRDefault="007E2780" w:rsidP="00192B35">
            <w:pPr>
              <w:spacing w:line="240" w:lineRule="auto"/>
              <w:jc w:val="left"/>
              <w:rPr>
                <w:b/>
                <w:snapToGrid w:val="0"/>
                <w:lang w:val="fr-FR"/>
              </w:rPr>
            </w:pPr>
            <w:proofErr w:type="spellStart"/>
            <w:r>
              <w:rPr>
                <w:b/>
                <w:snapToGrid w:val="0"/>
                <w:lang w:val="fr-FR"/>
              </w:rPr>
              <w:t>Hrvatska</w:t>
            </w:r>
            <w:proofErr w:type="spellEnd"/>
          </w:p>
          <w:p w14:paraId="22BADC0F" w14:textId="5804E6EE" w:rsidR="007E2780" w:rsidRDefault="007E2780" w:rsidP="007E2780">
            <w:pPr>
              <w:spacing w:line="240" w:lineRule="auto"/>
              <w:jc w:val="left"/>
              <w:rPr>
                <w:lang w:val="en-GB"/>
              </w:rPr>
            </w:pPr>
            <w:r>
              <w:rPr>
                <w:rFonts w:eastAsia="SimSun"/>
              </w:rPr>
              <w:t xml:space="preserve">GlaxoSmithKline </w:t>
            </w:r>
            <w:del w:id="23" w:author="KP" w:date="2025-02-19T10:19:00Z" w16du:dateUtc="2025-02-19T09:19:00Z">
              <w:r w:rsidDel="00550DCA">
                <w:rPr>
                  <w:rFonts w:eastAsia="SimSun"/>
                </w:rPr>
                <w:delText>(Ireland)</w:delText>
              </w:r>
            </w:del>
            <w:ins w:id="24" w:author="KP" w:date="2025-02-19T10:19:00Z" w16du:dateUtc="2025-02-19T09:19:00Z">
              <w:r w:rsidR="00550DCA">
                <w:rPr>
                  <w:rFonts w:eastAsia="SimSun"/>
                </w:rPr>
                <w:t>Trading Services</w:t>
              </w:r>
            </w:ins>
            <w:r>
              <w:rPr>
                <w:rFonts w:eastAsia="SimSun"/>
              </w:rPr>
              <w:t xml:space="preserve"> Limited</w:t>
            </w:r>
            <w:r w:rsidDel="00EC6A84">
              <w:rPr>
                <w:lang w:val="en-GB"/>
              </w:rPr>
              <w:t xml:space="preserve"> </w:t>
            </w:r>
            <w:r>
              <w:rPr>
                <w:lang w:val="en-GB"/>
              </w:rPr>
              <w:t xml:space="preserve">Tel: </w:t>
            </w:r>
            <w:r>
              <w:rPr>
                <w:lang w:val="en-GB"/>
              </w:rPr>
              <w:lastRenderedPageBreak/>
              <w:t xml:space="preserve">+385 </w:t>
            </w:r>
            <w:r w:rsidRPr="009D4F89">
              <w:rPr>
                <w:szCs w:val="22"/>
              </w:rPr>
              <w:t>800787089</w:t>
            </w:r>
          </w:p>
          <w:p w14:paraId="5882887C" w14:textId="77777777" w:rsidR="007E2780" w:rsidRDefault="007E2780" w:rsidP="00192B35">
            <w:pPr>
              <w:spacing w:line="240" w:lineRule="auto"/>
              <w:jc w:val="left"/>
              <w:rPr>
                <w:b/>
                <w:snapToGrid w:val="0"/>
                <w:lang w:val="fr-FR"/>
              </w:rPr>
            </w:pPr>
          </w:p>
          <w:p w14:paraId="4B8A757B" w14:textId="77777777" w:rsidR="007E2780" w:rsidRDefault="007E2780" w:rsidP="007E2780">
            <w:pPr>
              <w:spacing w:line="240" w:lineRule="auto"/>
              <w:jc w:val="left"/>
              <w:rPr>
                <w:b/>
                <w:lang w:val="en-GB"/>
              </w:rPr>
            </w:pPr>
            <w:r>
              <w:rPr>
                <w:b/>
                <w:lang w:val="en-GB"/>
              </w:rPr>
              <w:t>Ireland</w:t>
            </w:r>
          </w:p>
          <w:p w14:paraId="19C9DF7B" w14:textId="4F1C24CF" w:rsidR="007E2780" w:rsidRDefault="007E2780" w:rsidP="007E2780">
            <w:pPr>
              <w:spacing w:line="240" w:lineRule="auto"/>
              <w:jc w:val="left"/>
              <w:rPr>
                <w:snapToGrid w:val="0"/>
                <w:lang w:val="en-US"/>
              </w:rPr>
            </w:pPr>
            <w:r>
              <w:rPr>
                <w:snapToGrid w:val="0"/>
                <w:lang w:val="en-US"/>
              </w:rPr>
              <w:t xml:space="preserve">GlaxoSmithKline </w:t>
            </w:r>
            <w:del w:id="25" w:author="KP" w:date="2025-02-19T10:19:00Z" w16du:dateUtc="2025-02-19T09:19:00Z">
              <w:r w:rsidDel="00550DCA">
                <w:rPr>
                  <w:snapToGrid w:val="0"/>
                  <w:lang w:val="en-US"/>
                </w:rPr>
                <w:delText>(Ireland)</w:delText>
              </w:r>
            </w:del>
            <w:ins w:id="26" w:author="KP" w:date="2025-02-19T10:19:00Z" w16du:dateUtc="2025-02-19T09:19:00Z">
              <w:r w:rsidR="00550DCA">
                <w:rPr>
                  <w:snapToGrid w:val="0"/>
                  <w:lang w:val="en-US"/>
                </w:rPr>
                <w:t>Trading Services</w:t>
              </w:r>
            </w:ins>
            <w:r>
              <w:rPr>
                <w:snapToGrid w:val="0"/>
                <w:lang w:val="en-US"/>
              </w:rPr>
              <w:t xml:space="preserve"> Limited</w:t>
            </w:r>
          </w:p>
          <w:p w14:paraId="390B02EF" w14:textId="6D86E7D0" w:rsidR="004E7270" w:rsidRDefault="007E2780" w:rsidP="007E2780">
            <w:pPr>
              <w:spacing w:line="240" w:lineRule="auto"/>
              <w:jc w:val="left"/>
              <w:rPr>
                <w:b/>
                <w:snapToGrid w:val="0"/>
                <w:lang w:val="fr-FR"/>
              </w:rPr>
            </w:pPr>
            <w:r>
              <w:rPr>
                <w:snapToGrid w:val="0"/>
                <w:lang w:val="en-US"/>
              </w:rPr>
              <w:t>Tel: + 353 (0)1 4955000</w:t>
            </w:r>
          </w:p>
        </w:tc>
        <w:tc>
          <w:tcPr>
            <w:tcW w:w="4644" w:type="dxa"/>
          </w:tcPr>
          <w:p w14:paraId="390B02F0" w14:textId="77777777" w:rsidR="009F290D" w:rsidRDefault="009F290D" w:rsidP="00192B35">
            <w:pPr>
              <w:tabs>
                <w:tab w:val="left" w:pos="-720"/>
                <w:tab w:val="left" w:pos="4536"/>
              </w:tabs>
              <w:suppressAutoHyphens/>
              <w:spacing w:line="240" w:lineRule="auto"/>
              <w:jc w:val="left"/>
              <w:rPr>
                <w:b/>
                <w:noProof/>
                <w:szCs w:val="22"/>
                <w:lang w:val="fr-FR"/>
              </w:rPr>
            </w:pPr>
            <w:r>
              <w:rPr>
                <w:b/>
                <w:noProof/>
                <w:szCs w:val="22"/>
                <w:lang w:val="fr-FR"/>
              </w:rPr>
              <w:lastRenderedPageBreak/>
              <w:t>România</w:t>
            </w:r>
          </w:p>
          <w:p w14:paraId="4337B505" w14:textId="05BCE5B4" w:rsidR="00EC6A84" w:rsidRDefault="00EC6A84" w:rsidP="00EC6A84">
            <w:pPr>
              <w:rPr>
                <w:rFonts w:eastAsia="SimSun"/>
              </w:rPr>
            </w:pPr>
            <w:r>
              <w:rPr>
                <w:rFonts w:eastAsia="SimSun"/>
              </w:rPr>
              <w:t xml:space="preserve">GlaxoSmithKline </w:t>
            </w:r>
            <w:del w:id="27" w:author="KP" w:date="2025-02-19T10:19:00Z" w16du:dateUtc="2025-02-19T09:19:00Z">
              <w:r w:rsidDel="00550DCA">
                <w:rPr>
                  <w:rFonts w:eastAsia="SimSun"/>
                </w:rPr>
                <w:delText>(Ireland)</w:delText>
              </w:r>
            </w:del>
            <w:ins w:id="28" w:author="KP" w:date="2025-02-19T10:19:00Z" w16du:dateUtc="2025-02-19T09:19:00Z">
              <w:r w:rsidR="00550DCA">
                <w:rPr>
                  <w:rFonts w:eastAsia="SimSun"/>
                </w:rPr>
                <w:t>Trading Services</w:t>
              </w:r>
            </w:ins>
            <w:r>
              <w:rPr>
                <w:rFonts w:eastAsia="SimSun"/>
              </w:rPr>
              <w:t xml:space="preserve"> Limited </w:t>
            </w:r>
          </w:p>
          <w:p w14:paraId="390B02F2" w14:textId="439F4D42" w:rsidR="009F290D" w:rsidRDefault="009F290D" w:rsidP="00CB5328">
            <w:pPr>
              <w:tabs>
                <w:tab w:val="left" w:pos="-720"/>
                <w:tab w:val="left" w:pos="4536"/>
              </w:tabs>
              <w:suppressAutoHyphens/>
              <w:spacing w:line="240" w:lineRule="auto"/>
              <w:jc w:val="left"/>
            </w:pPr>
            <w:r w:rsidRPr="007E2780">
              <w:rPr>
                <w:noProof/>
                <w:szCs w:val="22"/>
                <w:lang w:val="en-US"/>
              </w:rPr>
              <w:lastRenderedPageBreak/>
              <w:t xml:space="preserve">Tel: + </w:t>
            </w:r>
            <w:r>
              <w:rPr>
                <w:szCs w:val="22"/>
              </w:rPr>
              <w:t>40</w:t>
            </w:r>
            <w:r w:rsidR="00EC6A84">
              <w:rPr>
                <w:szCs w:val="22"/>
              </w:rPr>
              <w:t xml:space="preserve"> </w:t>
            </w:r>
            <w:r w:rsidR="00EC6A84" w:rsidRPr="00E01AFA">
              <w:rPr>
                <w:rFonts w:ascii="TimesNewRomanPSMT" w:hAnsi="TimesNewRomanPSMT" w:cs="TimesNewRomanPSMT"/>
                <w:szCs w:val="22"/>
                <w:lang w:eastAsia="pl-PL"/>
              </w:rPr>
              <w:t>800672524</w:t>
            </w:r>
          </w:p>
          <w:p w14:paraId="390B02F3" w14:textId="77777777" w:rsidR="00BE1FFC" w:rsidRDefault="00BE1FFC">
            <w:pPr>
              <w:rPr>
                <w:lang w:val="fr-FR"/>
              </w:rPr>
            </w:pPr>
          </w:p>
        </w:tc>
      </w:tr>
      <w:tr w:rsidR="009F290D" w:rsidRPr="00EC6A84" w14:paraId="390B0301" w14:textId="77777777">
        <w:tc>
          <w:tcPr>
            <w:tcW w:w="4644" w:type="dxa"/>
          </w:tcPr>
          <w:p w14:paraId="390B02F7" w14:textId="77777777" w:rsidR="004E7270" w:rsidRDefault="004E7270" w:rsidP="00192B35">
            <w:pPr>
              <w:spacing w:line="240" w:lineRule="auto"/>
              <w:jc w:val="left"/>
              <w:rPr>
                <w:lang w:val="en-GB"/>
              </w:rPr>
            </w:pPr>
          </w:p>
          <w:p w14:paraId="390B02F8" w14:textId="77777777" w:rsidR="004E7270" w:rsidRPr="004E7270" w:rsidRDefault="004E7270" w:rsidP="00192B35">
            <w:pPr>
              <w:spacing w:line="240" w:lineRule="auto"/>
              <w:jc w:val="left"/>
              <w:rPr>
                <w:lang w:val="en-GB"/>
              </w:rPr>
            </w:pPr>
          </w:p>
          <w:p w14:paraId="726CCDDB" w14:textId="77777777" w:rsidR="007E2780" w:rsidRDefault="007E2780" w:rsidP="007E2780">
            <w:pPr>
              <w:spacing w:line="240" w:lineRule="auto"/>
              <w:jc w:val="left"/>
              <w:rPr>
                <w:snapToGrid w:val="0"/>
                <w:lang w:val="en-US"/>
              </w:rPr>
            </w:pPr>
            <w:r>
              <w:rPr>
                <w:b/>
              </w:rPr>
              <w:t>Ísland</w:t>
            </w:r>
          </w:p>
          <w:p w14:paraId="53222D17" w14:textId="77777777" w:rsidR="007E2780" w:rsidRDefault="007E2780" w:rsidP="007E2780">
            <w:pPr>
              <w:spacing w:line="240" w:lineRule="auto"/>
              <w:jc w:val="left"/>
            </w:pPr>
            <w:proofErr w:type="spellStart"/>
            <w:r>
              <w:rPr>
                <w:snapToGrid w:val="0"/>
                <w:lang w:val="en-US"/>
              </w:rPr>
              <w:t>Vistor</w:t>
            </w:r>
            <w:proofErr w:type="spellEnd"/>
            <w:r>
              <w:rPr>
                <w:snapToGrid w:val="0"/>
                <w:lang w:val="en-US"/>
              </w:rPr>
              <w:t xml:space="preserve"> hf.</w:t>
            </w:r>
          </w:p>
          <w:p w14:paraId="61289FCC" w14:textId="77777777" w:rsidR="007E2780" w:rsidRDefault="007E2780" w:rsidP="007E2780">
            <w:pPr>
              <w:spacing w:line="240" w:lineRule="auto"/>
              <w:jc w:val="left"/>
              <w:rPr>
                <w:snapToGrid w:val="0"/>
                <w:lang w:val="en-US"/>
              </w:rPr>
            </w:pPr>
            <w:proofErr w:type="spellStart"/>
            <w:r>
              <w:rPr>
                <w:snapToGrid w:val="0"/>
                <w:lang w:val="en-US"/>
              </w:rPr>
              <w:t>Sími</w:t>
            </w:r>
            <w:proofErr w:type="spellEnd"/>
            <w:r>
              <w:rPr>
                <w:snapToGrid w:val="0"/>
                <w:lang w:val="en-US"/>
              </w:rPr>
              <w:t>: + 354 535 7000</w:t>
            </w:r>
          </w:p>
          <w:p w14:paraId="390B02FB" w14:textId="7CB2CCEE" w:rsidR="009F290D" w:rsidRDefault="009F290D" w:rsidP="00192B35">
            <w:pPr>
              <w:spacing w:line="240" w:lineRule="auto"/>
              <w:jc w:val="left"/>
              <w:rPr>
                <w:b/>
                <w:lang w:val="en-GB"/>
              </w:rPr>
            </w:pPr>
          </w:p>
        </w:tc>
        <w:tc>
          <w:tcPr>
            <w:tcW w:w="4644" w:type="dxa"/>
          </w:tcPr>
          <w:p w14:paraId="390B02FC" w14:textId="77777777" w:rsidR="009F290D" w:rsidRDefault="009F290D" w:rsidP="00192B35">
            <w:pPr>
              <w:spacing w:line="240" w:lineRule="auto"/>
              <w:jc w:val="left"/>
              <w:rPr>
                <w:b/>
                <w:lang w:val="en-GB"/>
              </w:rPr>
            </w:pPr>
            <w:r>
              <w:rPr>
                <w:b/>
                <w:lang w:val="en-GB"/>
              </w:rPr>
              <w:t>Slovenija</w:t>
            </w:r>
          </w:p>
          <w:p w14:paraId="3B14BB8A" w14:textId="0FDAEA37" w:rsidR="005C5B29" w:rsidRDefault="00EC6A84" w:rsidP="00192B35">
            <w:pPr>
              <w:spacing w:line="240" w:lineRule="auto"/>
              <w:jc w:val="left"/>
              <w:rPr>
                <w:snapToGrid w:val="0"/>
                <w:lang w:val="en-US"/>
              </w:rPr>
            </w:pPr>
            <w:r>
              <w:rPr>
                <w:rFonts w:eastAsia="SimSun"/>
              </w:rPr>
              <w:t xml:space="preserve">GlaxoSmithKline </w:t>
            </w:r>
            <w:del w:id="29" w:author="KP" w:date="2025-02-19T10:19:00Z" w16du:dateUtc="2025-02-19T09:19:00Z">
              <w:r w:rsidDel="00550DCA">
                <w:rPr>
                  <w:rFonts w:eastAsia="SimSun"/>
                </w:rPr>
                <w:delText>(Ireland)</w:delText>
              </w:r>
            </w:del>
            <w:ins w:id="30" w:author="KP" w:date="2025-02-19T10:19:00Z" w16du:dateUtc="2025-02-19T09:19:00Z">
              <w:r w:rsidR="00550DCA">
                <w:rPr>
                  <w:rFonts w:eastAsia="SimSun"/>
                </w:rPr>
                <w:t>Trading Services</w:t>
              </w:r>
            </w:ins>
            <w:r>
              <w:rPr>
                <w:rFonts w:eastAsia="SimSun"/>
              </w:rPr>
              <w:t xml:space="preserve"> Limited</w:t>
            </w:r>
            <w:r w:rsidDel="00EC6A84">
              <w:rPr>
                <w:snapToGrid w:val="0"/>
                <w:lang w:val="en-US"/>
              </w:rPr>
              <w:t xml:space="preserve"> </w:t>
            </w:r>
          </w:p>
          <w:p w14:paraId="390B02FE" w14:textId="23277A80" w:rsidR="009F290D" w:rsidRDefault="009F290D" w:rsidP="00192B35">
            <w:pPr>
              <w:spacing w:line="240" w:lineRule="auto"/>
              <w:jc w:val="left"/>
              <w:rPr>
                <w:snapToGrid w:val="0"/>
                <w:lang w:val="en-US"/>
              </w:rPr>
            </w:pPr>
            <w:r>
              <w:rPr>
                <w:snapToGrid w:val="0"/>
                <w:lang w:val="en-US"/>
              </w:rPr>
              <w:t xml:space="preserve">Tel: + 386 </w:t>
            </w:r>
            <w:r w:rsidR="00EC6A84" w:rsidRPr="009D4F89">
              <w:rPr>
                <w:rFonts w:ascii="TimesNewRomanPSMT" w:hAnsi="TimesNewRomanPSMT" w:cs="TimesNewRomanPSMT"/>
                <w:szCs w:val="22"/>
                <w:lang w:eastAsia="pl-PL"/>
              </w:rPr>
              <w:t>80688869</w:t>
            </w:r>
          </w:p>
          <w:p w14:paraId="390B0300" w14:textId="77777777" w:rsidR="009F290D" w:rsidRDefault="009F290D" w:rsidP="00EC6A84">
            <w:pPr>
              <w:spacing w:line="240" w:lineRule="auto"/>
              <w:jc w:val="left"/>
              <w:rPr>
                <w:lang w:val="en-GB"/>
              </w:rPr>
            </w:pPr>
          </w:p>
        </w:tc>
      </w:tr>
      <w:tr w:rsidR="009F290D" w:rsidRPr="00EC6A84" w14:paraId="390B030B" w14:textId="77777777">
        <w:tc>
          <w:tcPr>
            <w:tcW w:w="4644" w:type="dxa"/>
          </w:tcPr>
          <w:p w14:paraId="390B0302" w14:textId="77777777" w:rsidR="004E7270" w:rsidRPr="00B043B8" w:rsidRDefault="004E7270" w:rsidP="00192B35">
            <w:pPr>
              <w:spacing w:line="240" w:lineRule="auto"/>
              <w:jc w:val="left"/>
              <w:rPr>
                <w:b/>
                <w:lang w:val="en-US"/>
              </w:rPr>
            </w:pPr>
          </w:p>
          <w:p w14:paraId="16154903" w14:textId="77777777" w:rsidR="007E2780" w:rsidRDefault="007E2780" w:rsidP="007E2780">
            <w:pPr>
              <w:keepNext/>
              <w:spacing w:line="240" w:lineRule="auto"/>
              <w:jc w:val="left"/>
              <w:rPr>
                <w:b/>
                <w:snapToGrid w:val="0"/>
                <w:lang w:val="es-MX"/>
              </w:rPr>
            </w:pPr>
            <w:r>
              <w:rPr>
                <w:b/>
                <w:snapToGrid w:val="0"/>
                <w:lang w:val="es-MX"/>
              </w:rPr>
              <w:t>Italia</w:t>
            </w:r>
          </w:p>
          <w:p w14:paraId="499EC531" w14:textId="77777777" w:rsidR="007E2780" w:rsidRDefault="007E2780" w:rsidP="007E2780">
            <w:pPr>
              <w:keepNext/>
              <w:spacing w:line="240" w:lineRule="auto"/>
              <w:jc w:val="left"/>
              <w:rPr>
                <w:lang w:val="es-MX"/>
              </w:rPr>
            </w:pPr>
            <w:r>
              <w:rPr>
                <w:snapToGrid w:val="0"/>
                <w:lang w:val="es-MX"/>
              </w:rPr>
              <w:t xml:space="preserve">GlaxoSmithKline </w:t>
            </w:r>
            <w:proofErr w:type="spellStart"/>
            <w:r>
              <w:rPr>
                <w:snapToGrid w:val="0"/>
                <w:lang w:val="es-MX"/>
              </w:rPr>
              <w:t>S.p.A</w:t>
            </w:r>
            <w:proofErr w:type="spellEnd"/>
            <w:r>
              <w:rPr>
                <w:lang w:val="es-MX"/>
              </w:rPr>
              <w:t>.</w:t>
            </w:r>
          </w:p>
          <w:p w14:paraId="390B0305" w14:textId="6AFFBF1E" w:rsidR="00E15892" w:rsidRDefault="007E2780" w:rsidP="007E2780">
            <w:pPr>
              <w:spacing w:line="240" w:lineRule="auto"/>
              <w:jc w:val="left"/>
              <w:rPr>
                <w:b/>
              </w:rPr>
            </w:pPr>
            <w:r>
              <w:rPr>
                <w:snapToGrid w:val="0"/>
                <w:lang w:val="en-US"/>
              </w:rPr>
              <w:t>Tel: + 39 (0)45 7741 111</w:t>
            </w:r>
          </w:p>
        </w:tc>
        <w:tc>
          <w:tcPr>
            <w:tcW w:w="4644" w:type="dxa"/>
          </w:tcPr>
          <w:p w14:paraId="390B0306" w14:textId="77777777" w:rsidR="009F290D" w:rsidRDefault="009F290D" w:rsidP="00192B35">
            <w:pPr>
              <w:spacing w:line="240" w:lineRule="auto"/>
              <w:jc w:val="left"/>
              <w:rPr>
                <w:b/>
                <w:lang w:val="da-DK"/>
              </w:rPr>
            </w:pPr>
            <w:r>
              <w:rPr>
                <w:b/>
                <w:lang w:val="da-DK"/>
              </w:rPr>
              <w:t>Slovenská republika</w:t>
            </w:r>
          </w:p>
          <w:p w14:paraId="390B0307" w14:textId="5C57ECDC" w:rsidR="009F290D" w:rsidRDefault="00EC6A84" w:rsidP="00192B35">
            <w:pPr>
              <w:spacing w:line="240" w:lineRule="auto"/>
              <w:jc w:val="left"/>
              <w:rPr>
                <w:lang w:val="da-DK"/>
              </w:rPr>
            </w:pPr>
            <w:r w:rsidRPr="00CB5328">
              <w:rPr>
                <w:rFonts w:eastAsia="SimSun"/>
                <w:lang w:val="en-US"/>
              </w:rPr>
              <w:t xml:space="preserve">GlaxoSmithKline </w:t>
            </w:r>
            <w:del w:id="31" w:author="KP" w:date="2025-02-19T10:19:00Z" w16du:dateUtc="2025-02-19T09:19:00Z">
              <w:r w:rsidRPr="00CB5328" w:rsidDel="00550DCA">
                <w:rPr>
                  <w:rFonts w:eastAsia="SimSun"/>
                  <w:lang w:val="en-US"/>
                </w:rPr>
                <w:delText>(Ireland)</w:delText>
              </w:r>
            </w:del>
            <w:ins w:id="32" w:author="KP" w:date="2025-02-19T10:19:00Z" w16du:dateUtc="2025-02-19T09:19:00Z">
              <w:r w:rsidR="00550DCA">
                <w:rPr>
                  <w:rFonts w:eastAsia="SimSun"/>
                  <w:lang w:val="en-US"/>
                </w:rPr>
                <w:t>Trading Services</w:t>
              </w:r>
            </w:ins>
            <w:r w:rsidRPr="00CB5328">
              <w:rPr>
                <w:rFonts w:eastAsia="SimSun"/>
                <w:lang w:val="en-US"/>
              </w:rPr>
              <w:t xml:space="preserve"> Limited</w:t>
            </w:r>
            <w:r w:rsidDel="00EC6A84">
              <w:rPr>
                <w:snapToGrid w:val="0"/>
                <w:lang w:val="da-DK"/>
              </w:rPr>
              <w:t xml:space="preserve"> </w:t>
            </w:r>
          </w:p>
          <w:p w14:paraId="390B0308" w14:textId="50510796" w:rsidR="009F290D" w:rsidRDefault="009F290D" w:rsidP="00192B35">
            <w:pPr>
              <w:spacing w:line="240" w:lineRule="auto"/>
              <w:jc w:val="left"/>
              <w:rPr>
                <w:snapToGrid w:val="0"/>
                <w:lang w:val="en-US"/>
              </w:rPr>
            </w:pPr>
            <w:r>
              <w:rPr>
                <w:snapToGrid w:val="0"/>
                <w:lang w:val="en-US"/>
              </w:rPr>
              <w:t xml:space="preserve">Tel: + 421 </w:t>
            </w:r>
            <w:r w:rsidR="00EC6A84" w:rsidRPr="00CB5328">
              <w:rPr>
                <w:rFonts w:ascii="TimesNewRomanPSMT" w:hAnsi="TimesNewRomanPSMT" w:cs="TimesNewRomanPSMT"/>
                <w:szCs w:val="22"/>
                <w:lang w:val="en-US" w:eastAsia="pl-PL"/>
              </w:rPr>
              <w:t>800500589</w:t>
            </w:r>
          </w:p>
          <w:p w14:paraId="390B030A" w14:textId="77777777" w:rsidR="009F290D" w:rsidRPr="00CB5328" w:rsidRDefault="009F290D" w:rsidP="005A658C">
            <w:pPr>
              <w:spacing w:line="240" w:lineRule="auto"/>
              <w:jc w:val="left"/>
              <w:rPr>
                <w:lang w:val="en-US"/>
              </w:rPr>
            </w:pPr>
          </w:p>
        </w:tc>
      </w:tr>
      <w:tr w:rsidR="009F290D" w14:paraId="390B0314" w14:textId="77777777">
        <w:tc>
          <w:tcPr>
            <w:tcW w:w="4644" w:type="dxa"/>
          </w:tcPr>
          <w:p w14:paraId="277DA72F" w14:textId="77777777" w:rsidR="007E2780" w:rsidRDefault="007E2780" w:rsidP="007E2780">
            <w:pPr>
              <w:spacing w:line="240" w:lineRule="auto"/>
              <w:jc w:val="left"/>
              <w:rPr>
                <w:b/>
                <w:snapToGrid w:val="0"/>
              </w:rPr>
            </w:pPr>
            <w:proofErr w:type="spellStart"/>
            <w:r>
              <w:rPr>
                <w:b/>
                <w:snapToGrid w:val="0"/>
                <w:lang w:val="en-US"/>
              </w:rPr>
              <w:t>Κύ</w:t>
            </w:r>
            <w:proofErr w:type="spellEnd"/>
            <w:r>
              <w:rPr>
                <w:b/>
                <w:snapToGrid w:val="0"/>
                <w:lang w:val="en-US"/>
              </w:rPr>
              <w:t>προς</w:t>
            </w:r>
          </w:p>
          <w:p w14:paraId="1A837AA3" w14:textId="3426AC8F" w:rsidR="007E2780" w:rsidRDefault="007E2780" w:rsidP="007E2780">
            <w:pPr>
              <w:rPr>
                <w:rFonts w:eastAsia="SimSun"/>
              </w:rPr>
            </w:pPr>
            <w:r>
              <w:rPr>
                <w:rFonts w:eastAsia="SimSun"/>
              </w:rPr>
              <w:t xml:space="preserve">GlaxoSmithKline </w:t>
            </w:r>
            <w:del w:id="33" w:author="KP" w:date="2025-02-19T10:19:00Z" w16du:dateUtc="2025-02-19T09:19:00Z">
              <w:r w:rsidDel="00550DCA">
                <w:rPr>
                  <w:rFonts w:eastAsia="SimSun"/>
                </w:rPr>
                <w:delText>(Ireland)</w:delText>
              </w:r>
            </w:del>
            <w:ins w:id="34" w:author="KP" w:date="2025-02-19T10:19:00Z" w16du:dateUtc="2025-02-19T09:19:00Z">
              <w:r w:rsidR="00550DCA">
                <w:rPr>
                  <w:rFonts w:eastAsia="SimSun"/>
                </w:rPr>
                <w:t>Trading Services</w:t>
              </w:r>
            </w:ins>
            <w:r>
              <w:rPr>
                <w:rFonts w:eastAsia="SimSun"/>
              </w:rPr>
              <w:t xml:space="preserve"> Limited </w:t>
            </w:r>
          </w:p>
          <w:p w14:paraId="41047A69" w14:textId="77777777" w:rsidR="007E2780" w:rsidRDefault="007E2780" w:rsidP="007E2780">
            <w:pPr>
              <w:spacing w:line="240" w:lineRule="auto"/>
              <w:jc w:val="left"/>
              <w:rPr>
                <w:snapToGrid w:val="0"/>
                <w:color w:val="000000"/>
              </w:rPr>
            </w:pPr>
            <w:r>
              <w:rPr>
                <w:lang w:val="el-GR"/>
              </w:rPr>
              <w:t>Τηλ</w:t>
            </w:r>
            <w:r>
              <w:t xml:space="preserve">: </w:t>
            </w:r>
            <w:r>
              <w:rPr>
                <w:snapToGrid w:val="0"/>
                <w:color w:val="000000"/>
              </w:rPr>
              <w:t xml:space="preserve">+ 357 </w:t>
            </w:r>
            <w:r w:rsidRPr="0007124F">
              <w:rPr>
                <w:rFonts w:ascii="TimesNewRomanPSMT" w:hAnsi="TimesNewRomanPSMT" w:cs="TimesNewRomanPSMT"/>
                <w:szCs w:val="22"/>
                <w:lang w:eastAsia="pl-PL"/>
              </w:rPr>
              <w:t>80070017</w:t>
            </w:r>
          </w:p>
          <w:p w14:paraId="390B030E" w14:textId="41E5C9DB" w:rsidR="009F290D" w:rsidRPr="007E2780" w:rsidRDefault="009F290D" w:rsidP="00192B35">
            <w:pPr>
              <w:keepNext/>
              <w:spacing w:line="240" w:lineRule="auto"/>
              <w:jc w:val="left"/>
            </w:pPr>
          </w:p>
        </w:tc>
        <w:tc>
          <w:tcPr>
            <w:tcW w:w="4644" w:type="dxa"/>
          </w:tcPr>
          <w:p w14:paraId="390B030F" w14:textId="77777777" w:rsidR="009F290D" w:rsidRDefault="009F290D" w:rsidP="00192B35">
            <w:pPr>
              <w:keepNext/>
              <w:spacing w:line="240" w:lineRule="auto"/>
              <w:jc w:val="left"/>
              <w:rPr>
                <w:b/>
              </w:rPr>
            </w:pPr>
            <w:r>
              <w:rPr>
                <w:b/>
              </w:rPr>
              <w:t>Suomi/Finland</w:t>
            </w:r>
          </w:p>
          <w:p w14:paraId="390B0310" w14:textId="77777777" w:rsidR="009F290D" w:rsidRDefault="009F290D" w:rsidP="00192B35">
            <w:pPr>
              <w:keepNext/>
              <w:spacing w:line="240" w:lineRule="auto"/>
              <w:jc w:val="left"/>
              <w:rPr>
                <w:snapToGrid w:val="0"/>
                <w:lang w:val="en-US"/>
              </w:rPr>
            </w:pPr>
            <w:r>
              <w:rPr>
                <w:snapToGrid w:val="0"/>
                <w:lang w:val="en-US"/>
              </w:rPr>
              <w:t>GlaxoSmithKline Oy</w:t>
            </w:r>
          </w:p>
          <w:p w14:paraId="390B0311" w14:textId="77777777" w:rsidR="009F290D" w:rsidRDefault="009F290D" w:rsidP="00192B35">
            <w:pPr>
              <w:keepNext/>
              <w:spacing w:line="240" w:lineRule="auto"/>
              <w:jc w:val="left"/>
              <w:rPr>
                <w:snapToGrid w:val="0"/>
                <w:lang w:val="en-US"/>
              </w:rPr>
            </w:pPr>
            <w:r>
              <w:rPr>
                <w:snapToGrid w:val="0"/>
                <w:lang w:val="en-US"/>
              </w:rPr>
              <w:t>Puh/Tel: + 358 (0)10 30 30 30</w:t>
            </w:r>
          </w:p>
          <w:p w14:paraId="390B0312" w14:textId="5BA4BE03" w:rsidR="009F290D" w:rsidDel="007E2780" w:rsidRDefault="009F290D" w:rsidP="00192B35">
            <w:pPr>
              <w:keepNext/>
              <w:spacing w:line="240" w:lineRule="auto"/>
              <w:jc w:val="left"/>
              <w:rPr>
                <w:del w:id="35" w:author="KP" w:date="2025-02-19T10:16:00Z" w16du:dateUtc="2025-02-19T09:16:00Z"/>
              </w:rPr>
            </w:pPr>
            <w:del w:id="36" w:author="KP" w:date="2025-02-19T10:16:00Z" w16du:dateUtc="2025-02-19T09:16:00Z">
              <w:r w:rsidDel="007E2780">
                <w:fldChar w:fldCharType="begin"/>
              </w:r>
              <w:r w:rsidDel="007E2780">
                <w:delInstrText>HYPERLINK "mailto:Finland.tuoteinfo@gsk.com"</w:delInstrText>
              </w:r>
              <w:r w:rsidDel="007E2780">
                <w:fldChar w:fldCharType="separate"/>
              </w:r>
              <w:r w:rsidDel="007E2780">
                <w:rPr>
                  <w:rStyle w:val="Hyperlink"/>
                  <w:color w:val="auto"/>
                  <w:u w:val="none"/>
                </w:rPr>
                <w:delText>Finland.tuoteinfo@gsk.com</w:delText>
              </w:r>
              <w:r w:rsidDel="007E2780">
                <w:fldChar w:fldCharType="end"/>
              </w:r>
            </w:del>
          </w:p>
          <w:p w14:paraId="390B0313" w14:textId="77777777" w:rsidR="009F290D" w:rsidRDefault="009F290D" w:rsidP="007E2780">
            <w:pPr>
              <w:keepNext/>
              <w:spacing w:line="240" w:lineRule="auto"/>
              <w:jc w:val="left"/>
            </w:pPr>
          </w:p>
        </w:tc>
      </w:tr>
      <w:tr w:rsidR="009F290D" w14:paraId="390B031D" w14:textId="77777777">
        <w:trPr>
          <w:trHeight w:val="1314"/>
        </w:trPr>
        <w:tc>
          <w:tcPr>
            <w:tcW w:w="4644" w:type="dxa"/>
          </w:tcPr>
          <w:p w14:paraId="64812A4E" w14:textId="77777777" w:rsidR="007E2780" w:rsidRDefault="007E2780" w:rsidP="007E2780">
            <w:pPr>
              <w:spacing w:line="240" w:lineRule="auto"/>
              <w:jc w:val="left"/>
              <w:rPr>
                <w:b/>
                <w:snapToGrid w:val="0"/>
                <w:lang w:val="en-US"/>
              </w:rPr>
            </w:pPr>
            <w:proofErr w:type="spellStart"/>
            <w:r>
              <w:rPr>
                <w:b/>
                <w:snapToGrid w:val="0"/>
                <w:lang w:val="en-US"/>
              </w:rPr>
              <w:t>Latvija</w:t>
            </w:r>
            <w:proofErr w:type="spellEnd"/>
          </w:p>
          <w:p w14:paraId="4A40D025" w14:textId="4AB6AE5C" w:rsidR="007E2780" w:rsidRDefault="007E2780" w:rsidP="007E2780">
            <w:pPr>
              <w:rPr>
                <w:rFonts w:eastAsia="SimSun"/>
              </w:rPr>
            </w:pPr>
            <w:r>
              <w:rPr>
                <w:rFonts w:eastAsia="SimSun"/>
              </w:rPr>
              <w:t xml:space="preserve">GlaxoSmithKline </w:t>
            </w:r>
            <w:del w:id="37" w:author="KP" w:date="2025-02-19T10:19:00Z" w16du:dateUtc="2025-02-19T09:19:00Z">
              <w:r w:rsidDel="00550DCA">
                <w:rPr>
                  <w:rFonts w:eastAsia="SimSun"/>
                </w:rPr>
                <w:delText>(Ireland)</w:delText>
              </w:r>
            </w:del>
            <w:ins w:id="38" w:author="KP" w:date="2025-02-19T10:19:00Z" w16du:dateUtc="2025-02-19T09:19:00Z">
              <w:r w:rsidR="00550DCA">
                <w:rPr>
                  <w:rFonts w:eastAsia="SimSun"/>
                </w:rPr>
                <w:t>Trading Services</w:t>
              </w:r>
            </w:ins>
            <w:r>
              <w:rPr>
                <w:rFonts w:eastAsia="SimSun"/>
              </w:rPr>
              <w:t xml:space="preserve"> Limited </w:t>
            </w:r>
          </w:p>
          <w:p w14:paraId="337E052B" w14:textId="77777777" w:rsidR="007E2780" w:rsidRDefault="007E2780" w:rsidP="007E2780">
            <w:pPr>
              <w:spacing w:line="240" w:lineRule="auto"/>
              <w:jc w:val="left"/>
              <w:rPr>
                <w:snapToGrid w:val="0"/>
                <w:lang w:val="en-US"/>
              </w:rPr>
            </w:pPr>
            <w:r>
              <w:rPr>
                <w:snapToGrid w:val="0"/>
                <w:lang w:val="en-US"/>
              </w:rPr>
              <w:t xml:space="preserve">Tel: + 371 </w:t>
            </w:r>
            <w:r w:rsidRPr="0007124F">
              <w:rPr>
                <w:rFonts w:ascii="TimesNewRomanPSMT" w:hAnsi="TimesNewRomanPSMT" w:cs="TimesNewRomanPSMT"/>
                <w:szCs w:val="22"/>
                <w:lang w:eastAsia="pl-PL"/>
              </w:rPr>
              <w:t>80205045</w:t>
            </w:r>
          </w:p>
          <w:p w14:paraId="390B0318" w14:textId="706CED7A" w:rsidR="005511B3" w:rsidRDefault="005511B3" w:rsidP="00192B35">
            <w:pPr>
              <w:spacing w:line="240" w:lineRule="auto"/>
              <w:jc w:val="left"/>
            </w:pPr>
          </w:p>
        </w:tc>
        <w:tc>
          <w:tcPr>
            <w:tcW w:w="4644" w:type="dxa"/>
          </w:tcPr>
          <w:p w14:paraId="390B0319" w14:textId="77777777" w:rsidR="009F290D" w:rsidRDefault="009F290D" w:rsidP="00192B35">
            <w:pPr>
              <w:spacing w:line="240" w:lineRule="auto"/>
              <w:jc w:val="left"/>
              <w:rPr>
                <w:b/>
                <w:lang w:val="da-DK"/>
              </w:rPr>
            </w:pPr>
            <w:r>
              <w:rPr>
                <w:b/>
                <w:lang w:val="da-DK"/>
              </w:rPr>
              <w:t>Sverige</w:t>
            </w:r>
          </w:p>
          <w:p w14:paraId="390B031A" w14:textId="77777777" w:rsidR="009F290D" w:rsidRDefault="009F290D" w:rsidP="00192B35">
            <w:pPr>
              <w:spacing w:line="240" w:lineRule="auto"/>
              <w:jc w:val="left"/>
              <w:rPr>
                <w:lang w:val="da-DK"/>
              </w:rPr>
            </w:pPr>
            <w:r>
              <w:rPr>
                <w:snapToGrid w:val="0"/>
                <w:lang w:val="da-DK"/>
              </w:rPr>
              <w:t>GlaxoSmithKline AB</w:t>
            </w:r>
          </w:p>
          <w:p w14:paraId="390B031B" w14:textId="77777777" w:rsidR="009F290D" w:rsidRDefault="009F290D" w:rsidP="00192B35">
            <w:pPr>
              <w:spacing w:line="240" w:lineRule="auto"/>
              <w:jc w:val="left"/>
              <w:rPr>
                <w:szCs w:val="22"/>
                <w:lang w:val="da-DK"/>
              </w:rPr>
            </w:pPr>
            <w:r>
              <w:rPr>
                <w:szCs w:val="22"/>
                <w:lang w:val="da-DK"/>
              </w:rPr>
              <w:t>Tel: + 46 (0)8 638 93 00</w:t>
            </w:r>
          </w:p>
          <w:p w14:paraId="390B031C" w14:textId="77777777" w:rsidR="009F290D" w:rsidRDefault="009F290D" w:rsidP="00192B35">
            <w:pPr>
              <w:spacing w:line="240" w:lineRule="auto"/>
              <w:jc w:val="left"/>
              <w:rPr>
                <w:lang w:val="da-DK"/>
              </w:rPr>
            </w:pPr>
            <w:r>
              <w:rPr>
                <w:lang w:val="da-DK"/>
              </w:rPr>
              <w:t>info.produkt@gsk.com</w:t>
            </w:r>
          </w:p>
        </w:tc>
      </w:tr>
      <w:tr w:rsidR="009F290D" w:rsidDel="002F199E" w14:paraId="390B0327" w14:textId="3A75DF75">
        <w:trPr>
          <w:del w:id="39" w:author="KP" w:date="2025-02-19T10:21:00Z"/>
        </w:trPr>
        <w:tc>
          <w:tcPr>
            <w:tcW w:w="4644" w:type="dxa"/>
          </w:tcPr>
          <w:p w14:paraId="79AA528F" w14:textId="61FFB917" w:rsidR="00EC6A84" w:rsidDel="002F199E" w:rsidRDefault="00EC6A84" w:rsidP="00192B35">
            <w:pPr>
              <w:spacing w:line="240" w:lineRule="auto"/>
              <w:jc w:val="left"/>
              <w:rPr>
                <w:del w:id="40" w:author="KP" w:date="2025-02-19T10:21:00Z" w16du:dateUtc="2025-02-19T09:21:00Z"/>
                <w:b/>
                <w:snapToGrid w:val="0"/>
                <w:lang w:val="en-US"/>
              </w:rPr>
            </w:pPr>
          </w:p>
          <w:p w14:paraId="390B0322" w14:textId="2A6CA3E3" w:rsidR="009F290D" w:rsidDel="002F199E" w:rsidRDefault="009F290D" w:rsidP="007E2780">
            <w:pPr>
              <w:spacing w:line="240" w:lineRule="auto"/>
              <w:jc w:val="left"/>
              <w:rPr>
                <w:del w:id="41" w:author="KP" w:date="2025-02-19T10:21:00Z" w16du:dateUtc="2025-02-19T09:21:00Z"/>
              </w:rPr>
            </w:pPr>
          </w:p>
        </w:tc>
        <w:tc>
          <w:tcPr>
            <w:tcW w:w="4644" w:type="dxa"/>
          </w:tcPr>
          <w:p w14:paraId="390B0323" w14:textId="4AFF1CEC" w:rsidR="009F290D" w:rsidDel="007E2780" w:rsidRDefault="009F290D" w:rsidP="00192B35">
            <w:pPr>
              <w:spacing w:line="240" w:lineRule="auto"/>
              <w:jc w:val="left"/>
              <w:rPr>
                <w:del w:id="42" w:author="KP" w:date="2025-02-19T10:16:00Z" w16du:dateUtc="2025-02-19T09:16:00Z"/>
                <w:b/>
                <w:lang w:val="en-GB"/>
              </w:rPr>
            </w:pPr>
            <w:del w:id="43" w:author="KP" w:date="2025-02-19T10:16:00Z" w16du:dateUtc="2025-02-19T09:16:00Z">
              <w:r w:rsidDel="007E2780">
                <w:rPr>
                  <w:b/>
                  <w:lang w:val="en-GB"/>
                </w:rPr>
                <w:delText>United Kingdom</w:delText>
              </w:r>
              <w:r w:rsidR="00EC6A84" w:rsidDel="007E2780">
                <w:rPr>
                  <w:rFonts w:ascii="TimesNewRomanPS-BoldMT" w:hAnsi="TimesNewRomanPS-BoldMT" w:cs="TimesNewRomanPS-BoldMT"/>
                  <w:b/>
                  <w:bCs/>
                  <w:szCs w:val="22"/>
                  <w:lang w:val="en-US" w:eastAsia="pl-PL"/>
                </w:rPr>
                <w:delText xml:space="preserve"> (Northern Ireland)</w:delText>
              </w:r>
            </w:del>
          </w:p>
          <w:p w14:paraId="09B6C755" w14:textId="28F7DF41" w:rsidR="00EC6A84" w:rsidRPr="007677CA" w:rsidDel="007E2780" w:rsidRDefault="00EC6A84" w:rsidP="00EC6A84">
            <w:pPr>
              <w:autoSpaceDE w:val="0"/>
              <w:autoSpaceDN w:val="0"/>
              <w:rPr>
                <w:del w:id="44" w:author="KP" w:date="2025-02-19T10:16:00Z" w16du:dateUtc="2025-02-19T09:16:00Z"/>
                <w:rFonts w:ascii="TimesNewRomanPSMT" w:hAnsi="TimesNewRomanPSMT" w:cs="TimesNewRomanPSMT"/>
                <w:szCs w:val="22"/>
                <w:lang w:val="en-US" w:eastAsia="pl-PL"/>
              </w:rPr>
            </w:pPr>
            <w:del w:id="45" w:author="KP" w:date="2025-02-19T10:16:00Z" w16du:dateUtc="2025-02-19T09:16:00Z">
              <w:r w:rsidRPr="007677CA" w:rsidDel="007E2780">
                <w:rPr>
                  <w:rFonts w:ascii="TimesNewRomanPSMT" w:hAnsi="TimesNewRomanPSMT" w:cs="TimesNewRomanPSMT"/>
                  <w:szCs w:val="22"/>
                  <w:lang w:val="en-US" w:eastAsia="pl-PL"/>
                </w:rPr>
                <w:delText xml:space="preserve">GlaxoSmithKline </w:delText>
              </w:r>
              <w:r w:rsidDel="007E2780">
                <w:rPr>
                  <w:rFonts w:ascii="TimesNewRomanPSMT" w:hAnsi="TimesNewRomanPSMT" w:cs="TimesNewRomanPSMT"/>
                  <w:szCs w:val="22"/>
                  <w:lang w:val="en-US" w:eastAsia="pl-PL"/>
                </w:rPr>
                <w:delText>(Ireland) Limited</w:delText>
              </w:r>
            </w:del>
          </w:p>
          <w:p w14:paraId="390B0325" w14:textId="03DB7A29" w:rsidR="009F290D" w:rsidDel="007E2780" w:rsidRDefault="009F290D" w:rsidP="00192B35">
            <w:pPr>
              <w:spacing w:line="240" w:lineRule="auto"/>
              <w:jc w:val="left"/>
              <w:rPr>
                <w:del w:id="46" w:author="KP" w:date="2025-02-19T10:16:00Z" w16du:dateUtc="2025-02-19T09:16:00Z"/>
                <w:snapToGrid w:val="0"/>
                <w:lang w:val="en-US"/>
              </w:rPr>
            </w:pPr>
            <w:del w:id="47" w:author="KP" w:date="2025-02-19T10:16:00Z" w16du:dateUtc="2025-02-19T09:16:00Z">
              <w:r w:rsidDel="007E2780">
                <w:rPr>
                  <w:snapToGrid w:val="0"/>
                  <w:lang w:val="en-US"/>
                </w:rPr>
                <w:delText>Tel: + 44 (0)800 221441</w:delText>
              </w:r>
            </w:del>
          </w:p>
          <w:p w14:paraId="390B0326" w14:textId="100F6A83" w:rsidR="009F290D" w:rsidDel="002F199E" w:rsidRDefault="009F290D" w:rsidP="00192B35">
            <w:pPr>
              <w:spacing w:line="240" w:lineRule="auto"/>
              <w:jc w:val="left"/>
              <w:rPr>
                <w:del w:id="48" w:author="KP" w:date="2025-02-19T10:21:00Z" w16du:dateUtc="2025-02-19T09:21:00Z"/>
              </w:rPr>
            </w:pPr>
            <w:del w:id="49" w:author="KP" w:date="2025-02-19T10:16:00Z" w16du:dateUtc="2025-02-19T09:16:00Z">
              <w:r w:rsidDel="007E2780">
                <w:delText>customercontactuk@gsk.com</w:delText>
              </w:r>
            </w:del>
            <w:del w:id="50" w:author="KP" w:date="2025-02-19T10:21:00Z" w16du:dateUtc="2025-02-19T09:21:00Z">
              <w:r w:rsidDel="002F199E">
                <w:delText xml:space="preserve"> </w:delText>
              </w:r>
            </w:del>
          </w:p>
        </w:tc>
      </w:tr>
      <w:tr w:rsidR="009F290D" w:rsidDel="002F199E" w14:paraId="390B032D" w14:textId="0AE5CDA5">
        <w:trPr>
          <w:del w:id="51" w:author="KP" w:date="2025-02-19T10:21:00Z"/>
        </w:trPr>
        <w:tc>
          <w:tcPr>
            <w:tcW w:w="4644" w:type="dxa"/>
          </w:tcPr>
          <w:p w14:paraId="390B032B" w14:textId="570A6A5D" w:rsidR="009F290D" w:rsidDel="002F199E" w:rsidRDefault="009F290D" w:rsidP="007E2780">
            <w:pPr>
              <w:spacing w:line="240" w:lineRule="auto"/>
              <w:jc w:val="left"/>
              <w:rPr>
                <w:del w:id="52" w:author="KP" w:date="2025-02-19T10:21:00Z" w16du:dateUtc="2025-02-19T09:21:00Z"/>
                <w:snapToGrid w:val="0"/>
                <w:lang w:val="en-US"/>
              </w:rPr>
            </w:pPr>
          </w:p>
        </w:tc>
        <w:tc>
          <w:tcPr>
            <w:tcW w:w="4644" w:type="dxa"/>
          </w:tcPr>
          <w:p w14:paraId="390B032C" w14:textId="459F49FA" w:rsidR="009F290D" w:rsidDel="002F199E" w:rsidRDefault="009F290D" w:rsidP="00192B35">
            <w:pPr>
              <w:spacing w:line="240" w:lineRule="auto"/>
              <w:jc w:val="left"/>
              <w:rPr>
                <w:del w:id="53" w:author="KP" w:date="2025-02-19T10:21:00Z" w16du:dateUtc="2025-02-19T09:21:00Z"/>
                <w:b/>
              </w:rPr>
            </w:pPr>
          </w:p>
        </w:tc>
      </w:tr>
    </w:tbl>
    <w:p w14:paraId="390B032E" w14:textId="77777777" w:rsidR="009F290D" w:rsidRDefault="009F290D" w:rsidP="00192B35">
      <w:pPr>
        <w:spacing w:line="240" w:lineRule="auto"/>
        <w:ind w:right="-449"/>
        <w:jc w:val="left"/>
        <w:rPr>
          <w:noProof/>
        </w:rPr>
      </w:pPr>
    </w:p>
    <w:p w14:paraId="390B032F" w14:textId="0F586152" w:rsidR="009F290D" w:rsidRDefault="009F290D">
      <w:pPr>
        <w:keepLines/>
        <w:suppressAutoHyphens/>
        <w:spacing w:line="240" w:lineRule="auto"/>
        <w:jc w:val="left"/>
        <w:rPr>
          <w:noProof/>
        </w:rPr>
        <w:pPrChange w:id="54" w:author="KP" w:date="2025-02-24T09:18:00Z" w16du:dateUtc="2025-02-24T08:18:00Z">
          <w:pPr>
            <w:suppressAutoHyphens/>
            <w:spacing w:line="240" w:lineRule="auto"/>
            <w:jc w:val="left"/>
          </w:pPr>
        </w:pPrChange>
      </w:pPr>
      <w:r>
        <w:rPr>
          <w:b/>
          <w:noProof/>
        </w:rPr>
        <w:t xml:space="preserve">Denna bipacksedel </w:t>
      </w:r>
      <w:r w:rsidR="000E2FF4">
        <w:rPr>
          <w:b/>
          <w:noProof/>
        </w:rPr>
        <w:t>ändrades</w:t>
      </w:r>
      <w:r>
        <w:rPr>
          <w:b/>
          <w:noProof/>
        </w:rPr>
        <w:t xml:space="preserve"> senast </w:t>
      </w:r>
    </w:p>
    <w:p w14:paraId="390B0330" w14:textId="67C9B0E5" w:rsidR="00460483" w:rsidDel="00BF7A46" w:rsidRDefault="00460483">
      <w:pPr>
        <w:keepLines/>
        <w:spacing w:line="240" w:lineRule="auto"/>
        <w:jc w:val="left"/>
        <w:rPr>
          <w:del w:id="55" w:author="KP" w:date="2025-02-24T09:17:00Z" w16du:dateUtc="2025-02-24T08:17:00Z"/>
          <w:noProof/>
        </w:rPr>
        <w:pPrChange w:id="56" w:author="KP" w:date="2025-02-24T09:18:00Z" w16du:dateUtc="2025-02-24T08:18:00Z">
          <w:pPr>
            <w:spacing w:line="240" w:lineRule="auto"/>
            <w:jc w:val="left"/>
          </w:pPr>
        </w:pPrChange>
      </w:pPr>
    </w:p>
    <w:p w14:paraId="3D3FCF29" w14:textId="77777777" w:rsidR="00BF7A46" w:rsidRDefault="000E2FF4">
      <w:pPr>
        <w:keepLines/>
        <w:spacing w:before="480"/>
        <w:jc w:val="left"/>
        <w:rPr>
          <w:ins w:id="57" w:author="KP" w:date="2025-02-24T09:17:00Z" w16du:dateUtc="2025-02-24T08:17:00Z"/>
          <w:noProof/>
          <w:color w:val="0000FF"/>
        </w:rPr>
        <w:pPrChange w:id="58" w:author="KP" w:date="2025-02-24T09:18:00Z" w16du:dateUtc="2025-02-24T08:18:00Z">
          <w:pPr>
            <w:keepNext/>
            <w:pageBreakBefore/>
            <w:spacing w:before="480"/>
            <w:jc w:val="left"/>
          </w:pPr>
        </w:pPrChange>
      </w:pPr>
      <w:r>
        <w:rPr>
          <w:noProof/>
        </w:rPr>
        <w:t>Ytterligare i</w:t>
      </w:r>
      <w:r w:rsidR="009F290D">
        <w:rPr>
          <w:noProof/>
        </w:rPr>
        <w:t xml:space="preserve">nformation om detta läkemedel finns på Europeiska läkemedelsmyndighetens </w:t>
      </w:r>
      <w:r>
        <w:rPr>
          <w:noProof/>
        </w:rPr>
        <w:t>webbplats</w:t>
      </w:r>
      <w:r>
        <w:rPr>
          <w:noProof/>
          <w:color w:val="0000FF"/>
        </w:rPr>
        <w:t xml:space="preserve"> </w:t>
      </w:r>
      <w:r w:rsidR="00F035A9">
        <w:rPr>
          <w:noProof/>
          <w:color w:val="0000FF"/>
        </w:rPr>
        <w:t xml:space="preserve"> </w:t>
      </w:r>
      <w:r w:rsidR="005C28B8">
        <w:fldChar w:fldCharType="begin"/>
      </w:r>
      <w:r w:rsidR="005C28B8">
        <w:instrText>HYPERLINK "https://www.ema.europa.eu"</w:instrText>
      </w:r>
      <w:r w:rsidR="005C28B8">
        <w:fldChar w:fldCharType="separate"/>
      </w:r>
      <w:r w:rsidR="005C28B8" w:rsidRPr="005C28B8">
        <w:rPr>
          <w:rStyle w:val="Hyperlink"/>
          <w:noProof/>
        </w:rPr>
        <w:t>https://www.ema.europa.eu</w:t>
      </w:r>
      <w:r w:rsidR="005C28B8">
        <w:fldChar w:fldCharType="end"/>
      </w:r>
      <w:r w:rsidR="00F035A9">
        <w:rPr>
          <w:noProof/>
          <w:color w:val="0000FF"/>
        </w:rPr>
        <w:t>.</w:t>
      </w:r>
    </w:p>
    <w:p w14:paraId="390B0332" w14:textId="1336ED71" w:rsidR="006B70CE" w:rsidRPr="006B70CE" w:rsidRDefault="00126DE9" w:rsidP="0046044A">
      <w:pPr>
        <w:keepNext/>
        <w:pageBreakBefore/>
        <w:spacing w:before="480"/>
        <w:jc w:val="left"/>
        <w:rPr>
          <w:b/>
          <w:noProof/>
          <w:szCs w:val="22"/>
        </w:rPr>
      </w:pPr>
      <w:r>
        <w:rPr>
          <w:b/>
          <w:noProof/>
          <w:szCs w:val="22"/>
        </w:rPr>
        <w:lastRenderedPageBreak/>
        <w:t>STEG-FÖR-</w:t>
      </w:r>
      <w:r w:rsidR="006B70CE" w:rsidRPr="006B70CE">
        <w:rPr>
          <w:b/>
          <w:noProof/>
          <w:szCs w:val="22"/>
        </w:rPr>
        <w:t xml:space="preserve">STEG </w:t>
      </w:r>
      <w:r w:rsidR="003119C6">
        <w:rPr>
          <w:b/>
          <w:noProof/>
          <w:szCs w:val="22"/>
        </w:rPr>
        <w:t>INSTRUKTION</w:t>
      </w:r>
      <w:r w:rsidR="003119C6" w:rsidRPr="006B70CE">
        <w:rPr>
          <w:b/>
          <w:noProof/>
          <w:szCs w:val="22"/>
        </w:rPr>
        <w:t xml:space="preserve"> </w:t>
      </w:r>
      <w:r w:rsidR="00D332ED">
        <w:rPr>
          <w:b/>
          <w:noProof/>
          <w:szCs w:val="22"/>
        </w:rPr>
        <w:t xml:space="preserve">OM </w:t>
      </w:r>
      <w:r w:rsidR="006B70CE" w:rsidRPr="006B70CE">
        <w:rPr>
          <w:b/>
          <w:noProof/>
          <w:szCs w:val="22"/>
        </w:rPr>
        <w:t>HUR NÄSSPRAYEN SKA ANVÄNDAS</w:t>
      </w:r>
    </w:p>
    <w:p w14:paraId="390B0333" w14:textId="77777777" w:rsidR="006B70CE" w:rsidRPr="006B70CE" w:rsidRDefault="006B70CE" w:rsidP="0046044A">
      <w:pPr>
        <w:keepNext/>
        <w:jc w:val="left"/>
        <w:rPr>
          <w:b/>
          <w:noProof/>
          <w:szCs w:val="22"/>
        </w:rPr>
      </w:pPr>
    </w:p>
    <w:p w14:paraId="390B0334" w14:textId="77777777" w:rsidR="006B70CE" w:rsidRPr="006B70CE" w:rsidRDefault="006B70CE" w:rsidP="0046044A">
      <w:pPr>
        <w:keepNext/>
        <w:spacing w:after="120" w:line="240" w:lineRule="auto"/>
        <w:jc w:val="left"/>
        <w:rPr>
          <w:b/>
          <w:noProof/>
          <w:szCs w:val="22"/>
        </w:rPr>
      </w:pPr>
      <w:r w:rsidRPr="006B70CE">
        <w:rPr>
          <w:b/>
          <w:noProof/>
          <w:szCs w:val="22"/>
        </w:rPr>
        <w:t>Hur nässprayen ser ut</w:t>
      </w:r>
    </w:p>
    <w:p w14:paraId="390B0335" w14:textId="4252C32C" w:rsidR="006B70CE" w:rsidRPr="006B70CE" w:rsidRDefault="006B70CE" w:rsidP="0046044A">
      <w:pPr>
        <w:keepNext/>
        <w:spacing w:line="240" w:lineRule="auto"/>
        <w:ind w:right="-2"/>
        <w:jc w:val="left"/>
        <w:rPr>
          <w:noProof/>
          <w:szCs w:val="22"/>
        </w:rPr>
      </w:pPr>
      <w:r w:rsidRPr="006B70CE">
        <w:rPr>
          <w:noProof/>
          <w:szCs w:val="22"/>
        </w:rPr>
        <w:t xml:space="preserve">Nässprayen tillhandahålls </w:t>
      </w:r>
      <w:r>
        <w:rPr>
          <w:noProof/>
          <w:szCs w:val="22"/>
        </w:rPr>
        <w:t xml:space="preserve">i </w:t>
      </w:r>
      <w:r w:rsidRPr="006B70CE">
        <w:rPr>
          <w:noProof/>
          <w:szCs w:val="22"/>
        </w:rPr>
        <w:t xml:space="preserve">en </w:t>
      </w:r>
      <w:r w:rsidR="00460483">
        <w:rPr>
          <w:noProof/>
          <w:szCs w:val="22"/>
        </w:rPr>
        <w:t>bärnstensfärgad</w:t>
      </w:r>
      <w:r w:rsidRPr="006B70CE">
        <w:rPr>
          <w:noProof/>
          <w:szCs w:val="22"/>
        </w:rPr>
        <w:t xml:space="preserve"> glasflaska inuti ett plasthölje</w:t>
      </w:r>
      <w:r>
        <w:rPr>
          <w:noProof/>
          <w:szCs w:val="22"/>
        </w:rPr>
        <w:t xml:space="preserve"> –</w:t>
      </w:r>
      <w:r w:rsidR="001C47DE">
        <w:rPr>
          <w:noProof/>
          <w:szCs w:val="22"/>
        </w:rPr>
        <w:t xml:space="preserve"> </w:t>
      </w:r>
      <w:r>
        <w:rPr>
          <w:noProof/>
          <w:szCs w:val="22"/>
        </w:rPr>
        <w:t xml:space="preserve">se bild </w:t>
      </w:r>
      <w:r w:rsidRPr="006B70CE">
        <w:rPr>
          <w:b/>
          <w:noProof/>
          <w:szCs w:val="22"/>
        </w:rPr>
        <w:t>a</w:t>
      </w:r>
      <w:r>
        <w:rPr>
          <w:b/>
          <w:noProof/>
          <w:szCs w:val="22"/>
        </w:rPr>
        <w:t xml:space="preserve">. </w:t>
      </w:r>
      <w:r w:rsidRPr="006B70CE">
        <w:rPr>
          <w:noProof/>
          <w:szCs w:val="22"/>
        </w:rPr>
        <w:t xml:space="preserve">Den innehåller </w:t>
      </w:r>
      <w:r w:rsidR="0062408C">
        <w:rPr>
          <w:noProof/>
          <w:szCs w:val="22"/>
        </w:rPr>
        <w:t xml:space="preserve">antingen </w:t>
      </w:r>
      <w:r>
        <w:rPr>
          <w:noProof/>
          <w:szCs w:val="22"/>
        </w:rPr>
        <w:t>30, 60 eller 120 spraydoser, beroende på vilken förpackningsstorlek som förskrivits till dig.</w:t>
      </w:r>
    </w:p>
    <w:p w14:paraId="390B0342" w14:textId="7FA38635" w:rsidR="003119C6" w:rsidRDefault="003119C6" w:rsidP="0046044A">
      <w:pPr>
        <w:spacing w:line="240" w:lineRule="auto"/>
        <w:ind w:right="-2"/>
        <w:jc w:val="left"/>
        <w:rPr>
          <w:noProof/>
          <w:szCs w:val="22"/>
        </w:rPr>
      </w:pPr>
    </w:p>
    <w:p w14:paraId="3A56153A" w14:textId="44CCFA1C" w:rsidR="00B90006" w:rsidRDefault="00D06830" w:rsidP="0046044A">
      <w:pPr>
        <w:spacing w:line="240" w:lineRule="auto"/>
        <w:ind w:right="-2"/>
        <w:jc w:val="left"/>
        <w:rPr>
          <w:noProof/>
          <w:szCs w:val="22"/>
        </w:rPr>
      </w:pPr>
      <w:r>
        <w:rPr>
          <w:noProof/>
        </w:rPr>
        <w:drawing>
          <wp:inline distT="0" distB="0" distL="0" distR="0" wp14:anchorId="42E35C0F" wp14:editId="6B74D9D3">
            <wp:extent cx="2247900" cy="1682089"/>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286686" cy="1711113"/>
                    </a:xfrm>
                    <a:prstGeom prst="rect">
                      <a:avLst/>
                    </a:prstGeom>
                  </pic:spPr>
                </pic:pic>
              </a:graphicData>
            </a:graphic>
          </wp:inline>
        </w:drawing>
      </w:r>
    </w:p>
    <w:p w14:paraId="2B624421" w14:textId="77777777" w:rsidR="00B90006" w:rsidRDefault="00B90006" w:rsidP="0046044A">
      <w:pPr>
        <w:spacing w:line="240" w:lineRule="auto"/>
        <w:ind w:right="-2"/>
        <w:jc w:val="left"/>
        <w:rPr>
          <w:noProof/>
          <w:szCs w:val="22"/>
        </w:rPr>
      </w:pPr>
    </w:p>
    <w:p w14:paraId="390B0344" w14:textId="732332C1" w:rsidR="0062408C" w:rsidRDefault="00AF2FBA" w:rsidP="0046044A">
      <w:pPr>
        <w:spacing w:line="240" w:lineRule="auto"/>
        <w:ind w:right="-2"/>
        <w:jc w:val="left"/>
        <w:rPr>
          <w:noProof/>
          <w:szCs w:val="22"/>
        </w:rPr>
      </w:pPr>
      <w:r w:rsidRPr="00AF2FBA">
        <w:rPr>
          <w:noProof/>
          <w:szCs w:val="22"/>
        </w:rPr>
        <w:t xml:space="preserve">Ett dosfönster i plasthöljet visar hur mycket Avamys som finns kvar </w:t>
      </w:r>
      <w:r w:rsidR="00D332ED">
        <w:rPr>
          <w:noProof/>
          <w:szCs w:val="22"/>
        </w:rPr>
        <w:t xml:space="preserve">i </w:t>
      </w:r>
      <w:r w:rsidRPr="00AF2FBA">
        <w:rPr>
          <w:noProof/>
          <w:szCs w:val="22"/>
        </w:rPr>
        <w:t xml:space="preserve">flaskan. </w:t>
      </w:r>
      <w:r>
        <w:rPr>
          <w:noProof/>
          <w:szCs w:val="22"/>
        </w:rPr>
        <w:t>Du kommer att kunna se vätskenivån i en nyöppnad förpackning som innehåller 30 eller 60 doser, men inte i en nyöppnad förpackning som innehåller 120 doser eftersom vätskenivån befinner sig ovanför fönstret.</w:t>
      </w:r>
    </w:p>
    <w:p w14:paraId="390B0345" w14:textId="77777777" w:rsidR="0062408C" w:rsidRDefault="0062408C" w:rsidP="0062408C">
      <w:pPr>
        <w:ind w:right="-2"/>
        <w:rPr>
          <w:noProof/>
          <w:szCs w:val="22"/>
        </w:rPr>
      </w:pPr>
    </w:p>
    <w:p w14:paraId="390B0346" w14:textId="77777777" w:rsidR="004D34ED" w:rsidRPr="0062408C" w:rsidRDefault="004D34ED" w:rsidP="0062408C">
      <w:pPr>
        <w:ind w:right="-2"/>
        <w:rPr>
          <w:noProof/>
          <w:szCs w:val="22"/>
        </w:rPr>
      </w:pPr>
      <w:r w:rsidRPr="004D34ED">
        <w:rPr>
          <w:b/>
          <w:noProof/>
          <w:szCs w:val="22"/>
        </w:rPr>
        <w:t>Sex viktiga punkt</w:t>
      </w:r>
      <w:r>
        <w:rPr>
          <w:b/>
          <w:noProof/>
          <w:szCs w:val="22"/>
        </w:rPr>
        <w:t>er som du behöver veta vid användning</w:t>
      </w:r>
      <w:r w:rsidRPr="004D34ED">
        <w:rPr>
          <w:b/>
          <w:noProof/>
          <w:szCs w:val="22"/>
        </w:rPr>
        <w:t xml:space="preserve"> av nässprayen</w:t>
      </w:r>
    </w:p>
    <w:p w14:paraId="390B0347" w14:textId="77777777" w:rsidR="006B70CE" w:rsidRPr="004D34ED" w:rsidRDefault="006B70CE" w:rsidP="006B70CE">
      <w:pPr>
        <w:keepNext/>
        <w:widowControl/>
        <w:numPr>
          <w:ilvl w:val="0"/>
          <w:numId w:val="41"/>
        </w:numPr>
        <w:adjustRightInd/>
        <w:spacing w:after="120" w:line="240" w:lineRule="auto"/>
        <w:ind w:right="-2"/>
        <w:jc w:val="left"/>
        <w:textAlignment w:val="auto"/>
        <w:rPr>
          <w:noProof/>
          <w:szCs w:val="22"/>
        </w:rPr>
      </w:pPr>
      <w:r w:rsidRPr="004D34ED">
        <w:rPr>
          <w:bCs/>
          <w:noProof/>
          <w:color w:val="000000"/>
          <w:szCs w:val="22"/>
          <w:lang w:eastAsia="en-GB"/>
        </w:rPr>
        <w:t xml:space="preserve">Avamys </w:t>
      </w:r>
      <w:r w:rsidR="004D34ED" w:rsidRPr="004D34ED">
        <w:rPr>
          <w:bCs/>
          <w:noProof/>
          <w:color w:val="000000"/>
          <w:szCs w:val="22"/>
          <w:lang w:eastAsia="en-GB"/>
        </w:rPr>
        <w:t xml:space="preserve">tillhandahålls i en </w:t>
      </w:r>
      <w:r w:rsidR="00460483">
        <w:rPr>
          <w:bCs/>
          <w:noProof/>
          <w:color w:val="000000"/>
          <w:szCs w:val="22"/>
          <w:lang w:eastAsia="en-GB"/>
        </w:rPr>
        <w:t>bärnstensfärgad</w:t>
      </w:r>
      <w:r w:rsidR="004D34ED" w:rsidRPr="004D34ED">
        <w:rPr>
          <w:bCs/>
          <w:noProof/>
          <w:color w:val="000000"/>
          <w:szCs w:val="22"/>
          <w:lang w:eastAsia="en-GB"/>
        </w:rPr>
        <w:t xml:space="preserve"> </w:t>
      </w:r>
      <w:r w:rsidR="00420581">
        <w:rPr>
          <w:bCs/>
          <w:noProof/>
          <w:color w:val="000000"/>
          <w:szCs w:val="22"/>
          <w:lang w:eastAsia="en-GB"/>
        </w:rPr>
        <w:t>glas</w:t>
      </w:r>
      <w:r w:rsidR="004D34ED" w:rsidRPr="004D34ED">
        <w:rPr>
          <w:bCs/>
          <w:noProof/>
          <w:color w:val="000000"/>
          <w:szCs w:val="22"/>
          <w:lang w:eastAsia="en-GB"/>
        </w:rPr>
        <w:t>flaska</w:t>
      </w:r>
      <w:r w:rsidR="004D34ED">
        <w:rPr>
          <w:bCs/>
          <w:noProof/>
          <w:color w:val="000000"/>
          <w:szCs w:val="22"/>
          <w:lang w:eastAsia="en-GB"/>
        </w:rPr>
        <w:t>. Om du behöver se hur mycket som finns kvar</w:t>
      </w:r>
      <w:r w:rsidR="00D070BC">
        <w:rPr>
          <w:bCs/>
          <w:noProof/>
          <w:color w:val="000000"/>
          <w:szCs w:val="22"/>
          <w:lang w:eastAsia="en-GB"/>
        </w:rPr>
        <w:t xml:space="preserve">, </w:t>
      </w:r>
      <w:r w:rsidR="00D070BC" w:rsidRPr="00D070BC">
        <w:rPr>
          <w:b/>
          <w:bCs/>
          <w:noProof/>
          <w:color w:val="000000"/>
          <w:szCs w:val="22"/>
          <w:lang w:eastAsia="en-GB"/>
        </w:rPr>
        <w:t>håll nässprayen upprätt mot ljuset.</w:t>
      </w:r>
      <w:r w:rsidR="00D070BC">
        <w:rPr>
          <w:bCs/>
          <w:noProof/>
          <w:color w:val="000000"/>
          <w:szCs w:val="22"/>
          <w:lang w:eastAsia="en-GB"/>
        </w:rPr>
        <w:t xml:space="preserve"> Du kommer då att kunna se nivån genom </w:t>
      </w:r>
      <w:r w:rsidR="0062408C">
        <w:rPr>
          <w:bCs/>
          <w:noProof/>
          <w:color w:val="000000"/>
          <w:szCs w:val="22"/>
          <w:lang w:eastAsia="en-GB"/>
        </w:rPr>
        <w:t>dos</w:t>
      </w:r>
      <w:r w:rsidR="00D070BC">
        <w:rPr>
          <w:bCs/>
          <w:noProof/>
          <w:color w:val="000000"/>
          <w:szCs w:val="22"/>
          <w:lang w:eastAsia="en-GB"/>
        </w:rPr>
        <w:t>fönstret.</w:t>
      </w:r>
    </w:p>
    <w:p w14:paraId="390B0348" w14:textId="77777777" w:rsidR="006B70CE" w:rsidRPr="00D070BC" w:rsidRDefault="00D070BC" w:rsidP="006B70CE">
      <w:pPr>
        <w:keepNext/>
        <w:widowControl/>
        <w:numPr>
          <w:ilvl w:val="0"/>
          <w:numId w:val="41"/>
        </w:numPr>
        <w:adjustRightInd/>
        <w:spacing w:after="120" w:line="240" w:lineRule="auto"/>
        <w:ind w:right="-2"/>
        <w:jc w:val="left"/>
        <w:textAlignment w:val="auto"/>
        <w:rPr>
          <w:color w:val="000000"/>
          <w:szCs w:val="22"/>
          <w:lang w:eastAsia="en-GB"/>
        </w:rPr>
      </w:pPr>
      <w:r w:rsidRPr="00D332ED">
        <w:rPr>
          <w:b/>
          <w:noProof/>
          <w:szCs w:val="22"/>
          <w:lang w:eastAsia="en-GB"/>
        </w:rPr>
        <w:t>Innan du använder</w:t>
      </w:r>
      <w:r w:rsidR="00D332ED">
        <w:rPr>
          <w:noProof/>
          <w:szCs w:val="22"/>
          <w:lang w:eastAsia="en-GB"/>
        </w:rPr>
        <w:t xml:space="preserve"> nässprayen</w:t>
      </w:r>
      <w:r w:rsidRPr="00D070BC">
        <w:rPr>
          <w:noProof/>
          <w:szCs w:val="22"/>
          <w:lang w:eastAsia="en-GB"/>
        </w:rPr>
        <w:t xml:space="preserve"> </w:t>
      </w:r>
      <w:r w:rsidRPr="00D332ED">
        <w:rPr>
          <w:b/>
          <w:noProof/>
          <w:szCs w:val="22"/>
          <w:lang w:eastAsia="en-GB"/>
        </w:rPr>
        <w:t>skaka den kraftigt</w:t>
      </w:r>
      <w:r w:rsidR="0062408C">
        <w:rPr>
          <w:noProof/>
          <w:szCs w:val="22"/>
          <w:lang w:eastAsia="en-GB"/>
        </w:rPr>
        <w:t xml:space="preserve"> med skyddskåpan</w:t>
      </w:r>
      <w:r w:rsidRPr="00D070BC">
        <w:rPr>
          <w:noProof/>
          <w:szCs w:val="22"/>
          <w:lang w:eastAsia="en-GB"/>
        </w:rPr>
        <w:t xml:space="preserve"> på </w:t>
      </w:r>
      <w:r w:rsidR="00D332ED">
        <w:rPr>
          <w:noProof/>
          <w:szCs w:val="22"/>
          <w:lang w:eastAsia="en-GB"/>
        </w:rPr>
        <w:t>i</w:t>
      </w:r>
      <w:r w:rsidRPr="00D070BC">
        <w:rPr>
          <w:noProof/>
          <w:szCs w:val="22"/>
          <w:lang w:eastAsia="en-GB"/>
        </w:rPr>
        <w:t xml:space="preserve"> ungefär 10 sekunder. </w:t>
      </w:r>
      <w:r>
        <w:rPr>
          <w:noProof/>
          <w:szCs w:val="22"/>
          <w:lang w:eastAsia="en-GB"/>
        </w:rPr>
        <w:t xml:space="preserve">Detta är viktigt eftersom Avamys är en tjock suspension som blir flytande när den omskakas väl – se bild </w:t>
      </w:r>
      <w:r w:rsidRPr="00D070BC">
        <w:rPr>
          <w:b/>
          <w:noProof/>
          <w:szCs w:val="22"/>
          <w:lang w:eastAsia="en-GB"/>
        </w:rPr>
        <w:t>b</w:t>
      </w:r>
      <w:r w:rsidR="00D332ED">
        <w:rPr>
          <w:noProof/>
          <w:szCs w:val="22"/>
          <w:lang w:eastAsia="en-GB"/>
        </w:rPr>
        <w:t>. Den kan</w:t>
      </w:r>
      <w:r>
        <w:rPr>
          <w:noProof/>
          <w:szCs w:val="22"/>
          <w:lang w:eastAsia="en-GB"/>
        </w:rPr>
        <w:t xml:space="preserve"> bara spraya</w:t>
      </w:r>
      <w:r w:rsidR="00D332ED">
        <w:rPr>
          <w:noProof/>
          <w:szCs w:val="22"/>
          <w:lang w:eastAsia="en-GB"/>
        </w:rPr>
        <w:t>s</w:t>
      </w:r>
      <w:r>
        <w:rPr>
          <w:noProof/>
          <w:szCs w:val="22"/>
          <w:lang w:eastAsia="en-GB"/>
        </w:rPr>
        <w:t xml:space="preserve"> när den </w:t>
      </w:r>
      <w:r w:rsidR="007343EB">
        <w:rPr>
          <w:noProof/>
          <w:szCs w:val="22"/>
          <w:lang w:eastAsia="en-GB"/>
        </w:rPr>
        <w:t>är</w:t>
      </w:r>
      <w:r>
        <w:rPr>
          <w:noProof/>
          <w:szCs w:val="22"/>
          <w:lang w:eastAsia="en-GB"/>
        </w:rPr>
        <w:t xml:space="preserve"> flytande.</w:t>
      </w:r>
    </w:p>
    <w:p w14:paraId="390B0349" w14:textId="77777777" w:rsidR="006B70CE" w:rsidRPr="00457A14" w:rsidRDefault="004C6A58" w:rsidP="006B70CE">
      <w:pPr>
        <w:rPr>
          <w:lang w:eastAsia="en-GB"/>
        </w:rPr>
      </w:pPr>
      <w:r>
        <w:rPr>
          <w:noProof/>
          <w:lang w:eastAsia="sv-SE"/>
        </w:rPr>
        <w:drawing>
          <wp:inline distT="0" distB="0" distL="0" distR="0" wp14:anchorId="390B037F" wp14:editId="390B0380">
            <wp:extent cx="1714500" cy="1485900"/>
            <wp:effectExtent l="19050" t="0" r="0" b="0"/>
            <wp:docPr id="1" name="Picture 1" descr="Avamys_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vamys_b"/>
                    <pic:cNvPicPr>
                      <a:picLocks noChangeAspect="1" noChangeArrowheads="1"/>
                    </pic:cNvPicPr>
                  </pic:nvPicPr>
                  <pic:blipFill>
                    <a:blip r:embed="rId19" cstate="print"/>
                    <a:srcRect/>
                    <a:stretch>
                      <a:fillRect/>
                    </a:stretch>
                  </pic:blipFill>
                  <pic:spPr bwMode="auto">
                    <a:xfrm>
                      <a:off x="0" y="0"/>
                      <a:ext cx="1714500" cy="1485900"/>
                    </a:xfrm>
                    <a:prstGeom prst="rect">
                      <a:avLst/>
                    </a:prstGeom>
                    <a:noFill/>
                    <a:ln w="9525">
                      <a:noFill/>
                      <a:miter lim="800000"/>
                      <a:headEnd/>
                      <a:tailEnd/>
                    </a:ln>
                  </pic:spPr>
                </pic:pic>
              </a:graphicData>
            </a:graphic>
          </wp:inline>
        </w:drawing>
      </w:r>
    </w:p>
    <w:p w14:paraId="390B034A" w14:textId="77777777" w:rsidR="006B70CE" w:rsidRPr="00D070BC" w:rsidRDefault="00D070BC" w:rsidP="006B70CE">
      <w:pPr>
        <w:pageBreakBefore/>
        <w:widowControl/>
        <w:numPr>
          <w:ilvl w:val="0"/>
          <w:numId w:val="45"/>
        </w:numPr>
        <w:adjustRightInd/>
        <w:spacing w:line="240" w:lineRule="auto"/>
        <w:jc w:val="left"/>
        <w:textAlignment w:val="auto"/>
        <w:rPr>
          <w:noProof/>
          <w:szCs w:val="22"/>
        </w:rPr>
      </w:pPr>
      <w:r w:rsidRPr="00D070BC">
        <w:rPr>
          <w:noProof/>
          <w:szCs w:val="22"/>
        </w:rPr>
        <w:lastRenderedPageBreak/>
        <w:t>Sprayknappen måste</w:t>
      </w:r>
      <w:r w:rsidRPr="00D332ED">
        <w:rPr>
          <w:b/>
          <w:noProof/>
          <w:szCs w:val="22"/>
        </w:rPr>
        <w:t xml:space="preserve"> tryckas ända in</w:t>
      </w:r>
      <w:r w:rsidRPr="00D070BC">
        <w:rPr>
          <w:noProof/>
          <w:szCs w:val="22"/>
        </w:rPr>
        <w:t xml:space="preserve">, för att sprayen ska </w:t>
      </w:r>
      <w:r w:rsidR="00D332ED">
        <w:rPr>
          <w:noProof/>
          <w:szCs w:val="22"/>
        </w:rPr>
        <w:t>komma ut genom näspipen – se bil</w:t>
      </w:r>
      <w:r w:rsidRPr="00D070BC">
        <w:rPr>
          <w:noProof/>
          <w:szCs w:val="22"/>
        </w:rPr>
        <w:t xml:space="preserve">d </w:t>
      </w:r>
      <w:r w:rsidRPr="00D070BC">
        <w:rPr>
          <w:b/>
          <w:noProof/>
          <w:szCs w:val="22"/>
        </w:rPr>
        <w:t>c</w:t>
      </w:r>
      <w:r w:rsidRPr="00D070BC">
        <w:rPr>
          <w:noProof/>
          <w:szCs w:val="22"/>
        </w:rPr>
        <w:t>.</w:t>
      </w:r>
    </w:p>
    <w:p w14:paraId="390B034B" w14:textId="77777777" w:rsidR="006B70CE" w:rsidRDefault="004C6A58" w:rsidP="006B70CE">
      <w:pPr>
        <w:rPr>
          <w:noProof/>
          <w:szCs w:val="22"/>
        </w:rPr>
      </w:pPr>
      <w:r>
        <w:rPr>
          <w:noProof/>
          <w:szCs w:val="22"/>
          <w:lang w:eastAsia="sv-SE"/>
        </w:rPr>
        <w:drawing>
          <wp:inline distT="0" distB="0" distL="0" distR="0" wp14:anchorId="390B0381" wp14:editId="390B0382">
            <wp:extent cx="1714500" cy="1714500"/>
            <wp:effectExtent l="19050" t="0" r="0" b="0"/>
            <wp:docPr id="2" name="Picture 2" descr="Avamys_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vamys_c"/>
                    <pic:cNvPicPr>
                      <a:picLocks noChangeAspect="1" noChangeArrowheads="1"/>
                    </pic:cNvPicPr>
                  </pic:nvPicPr>
                  <pic:blipFill>
                    <a:blip r:embed="rId20" cstate="print"/>
                    <a:srcRect/>
                    <a:stretch>
                      <a:fillRect/>
                    </a:stretch>
                  </pic:blipFill>
                  <pic:spPr bwMode="auto">
                    <a:xfrm>
                      <a:off x="0" y="0"/>
                      <a:ext cx="1714500" cy="1714500"/>
                    </a:xfrm>
                    <a:prstGeom prst="rect">
                      <a:avLst/>
                    </a:prstGeom>
                    <a:noFill/>
                    <a:ln w="9525">
                      <a:noFill/>
                      <a:miter lim="800000"/>
                      <a:headEnd/>
                      <a:tailEnd/>
                    </a:ln>
                  </pic:spPr>
                </pic:pic>
              </a:graphicData>
            </a:graphic>
          </wp:inline>
        </w:drawing>
      </w:r>
    </w:p>
    <w:p w14:paraId="390B034C" w14:textId="77777777" w:rsidR="006B70CE" w:rsidRPr="008D4C5D" w:rsidRDefault="008D4C5D" w:rsidP="006B70CE">
      <w:pPr>
        <w:widowControl/>
        <w:numPr>
          <w:ilvl w:val="0"/>
          <w:numId w:val="46"/>
        </w:numPr>
        <w:adjustRightInd/>
        <w:spacing w:before="120" w:line="240" w:lineRule="auto"/>
        <w:jc w:val="left"/>
        <w:textAlignment w:val="auto"/>
        <w:rPr>
          <w:noProof/>
          <w:szCs w:val="22"/>
        </w:rPr>
      </w:pPr>
      <w:r w:rsidRPr="008D4C5D">
        <w:rPr>
          <w:noProof/>
          <w:szCs w:val="22"/>
        </w:rPr>
        <w:t>Om du har svårigh</w:t>
      </w:r>
      <w:r w:rsidR="00B65969">
        <w:rPr>
          <w:noProof/>
          <w:szCs w:val="22"/>
        </w:rPr>
        <w:t>e</w:t>
      </w:r>
      <w:r w:rsidRPr="008D4C5D">
        <w:rPr>
          <w:noProof/>
          <w:szCs w:val="22"/>
        </w:rPr>
        <w:t xml:space="preserve">ter att pressa ner knappen med din tumme, kan du använda två händer – se bild </w:t>
      </w:r>
      <w:r w:rsidRPr="00B65969">
        <w:rPr>
          <w:b/>
          <w:noProof/>
          <w:szCs w:val="22"/>
        </w:rPr>
        <w:t>d</w:t>
      </w:r>
      <w:r w:rsidRPr="008D4C5D">
        <w:rPr>
          <w:noProof/>
          <w:szCs w:val="22"/>
        </w:rPr>
        <w:t>.</w:t>
      </w:r>
    </w:p>
    <w:p w14:paraId="390B034D" w14:textId="77777777" w:rsidR="006B70CE" w:rsidRDefault="004C6A58" w:rsidP="006B70CE">
      <w:pPr>
        <w:spacing w:before="120"/>
        <w:rPr>
          <w:noProof/>
          <w:szCs w:val="22"/>
        </w:rPr>
      </w:pPr>
      <w:r>
        <w:rPr>
          <w:noProof/>
          <w:szCs w:val="22"/>
          <w:lang w:eastAsia="sv-SE"/>
        </w:rPr>
        <w:drawing>
          <wp:inline distT="0" distB="0" distL="0" distR="0" wp14:anchorId="390B0383" wp14:editId="390B0384">
            <wp:extent cx="1714500" cy="1533525"/>
            <wp:effectExtent l="19050" t="0" r="0" b="0"/>
            <wp:docPr id="3" name="Picture 3" descr="Avamys_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vamys_d"/>
                    <pic:cNvPicPr>
                      <a:picLocks noChangeAspect="1" noChangeArrowheads="1"/>
                    </pic:cNvPicPr>
                  </pic:nvPicPr>
                  <pic:blipFill>
                    <a:blip r:embed="rId21" cstate="print"/>
                    <a:srcRect/>
                    <a:stretch>
                      <a:fillRect/>
                    </a:stretch>
                  </pic:blipFill>
                  <pic:spPr bwMode="auto">
                    <a:xfrm>
                      <a:off x="0" y="0"/>
                      <a:ext cx="1714500" cy="1533525"/>
                    </a:xfrm>
                    <a:prstGeom prst="rect">
                      <a:avLst/>
                    </a:prstGeom>
                    <a:noFill/>
                    <a:ln w="9525">
                      <a:noFill/>
                      <a:miter lim="800000"/>
                      <a:headEnd/>
                      <a:tailEnd/>
                    </a:ln>
                  </pic:spPr>
                </pic:pic>
              </a:graphicData>
            </a:graphic>
          </wp:inline>
        </w:drawing>
      </w:r>
    </w:p>
    <w:p w14:paraId="390B034E" w14:textId="77777777" w:rsidR="006B70CE" w:rsidRDefault="006B70CE" w:rsidP="006B70CE">
      <w:pPr>
        <w:spacing w:before="120"/>
        <w:rPr>
          <w:b/>
          <w:noProof/>
          <w:szCs w:val="22"/>
        </w:rPr>
      </w:pPr>
    </w:p>
    <w:p w14:paraId="390B034F" w14:textId="77777777" w:rsidR="006B70CE" w:rsidRPr="00B65969" w:rsidRDefault="00B65969" w:rsidP="006B70CE">
      <w:pPr>
        <w:widowControl/>
        <w:numPr>
          <w:ilvl w:val="0"/>
          <w:numId w:val="42"/>
        </w:numPr>
        <w:adjustRightInd/>
        <w:spacing w:before="120" w:after="120" w:line="240" w:lineRule="auto"/>
        <w:jc w:val="left"/>
        <w:textAlignment w:val="auto"/>
        <w:rPr>
          <w:noProof/>
          <w:szCs w:val="22"/>
        </w:rPr>
      </w:pPr>
      <w:r w:rsidRPr="00B65969">
        <w:rPr>
          <w:b/>
          <w:noProof/>
          <w:szCs w:val="22"/>
        </w:rPr>
        <w:t xml:space="preserve">Behåll alltid skyddskåpan på </w:t>
      </w:r>
      <w:r w:rsidRPr="00B65969">
        <w:rPr>
          <w:noProof/>
          <w:szCs w:val="22"/>
        </w:rPr>
        <w:t>när du inte använder nässprayen.</w:t>
      </w:r>
      <w:r w:rsidRPr="00B65969">
        <w:rPr>
          <w:b/>
          <w:noProof/>
          <w:szCs w:val="22"/>
        </w:rPr>
        <w:t xml:space="preserve"> </w:t>
      </w:r>
      <w:r w:rsidRPr="00B65969">
        <w:rPr>
          <w:noProof/>
          <w:szCs w:val="22"/>
        </w:rPr>
        <w:t>Skyddskåpan stänger ute damm</w:t>
      </w:r>
      <w:r w:rsidR="00C85034">
        <w:rPr>
          <w:noProof/>
          <w:szCs w:val="22"/>
        </w:rPr>
        <w:t xml:space="preserve">, </w:t>
      </w:r>
      <w:r w:rsidRPr="00B65969">
        <w:rPr>
          <w:noProof/>
          <w:szCs w:val="22"/>
        </w:rPr>
        <w:t>bibehåller tryck</w:t>
      </w:r>
      <w:r w:rsidR="00943BD4">
        <w:rPr>
          <w:noProof/>
          <w:szCs w:val="22"/>
        </w:rPr>
        <w:t>et och förhindrar att näspipen</w:t>
      </w:r>
      <w:r w:rsidRPr="00B65969">
        <w:rPr>
          <w:noProof/>
          <w:szCs w:val="22"/>
        </w:rPr>
        <w:t xml:space="preserve"> täpps igen.</w:t>
      </w:r>
      <w:r>
        <w:rPr>
          <w:noProof/>
          <w:szCs w:val="22"/>
        </w:rPr>
        <w:t xml:space="preserve"> När skyddskåpan är på plats kan inte sprayknappen tryckas in av misstag.</w:t>
      </w:r>
    </w:p>
    <w:p w14:paraId="390B0350" w14:textId="77777777" w:rsidR="006B70CE" w:rsidRPr="00D332ED" w:rsidRDefault="00B65969" w:rsidP="00B65969">
      <w:pPr>
        <w:widowControl/>
        <w:numPr>
          <w:ilvl w:val="0"/>
          <w:numId w:val="42"/>
        </w:numPr>
        <w:adjustRightInd/>
        <w:spacing w:before="120" w:after="120" w:line="240" w:lineRule="auto"/>
        <w:jc w:val="left"/>
        <w:textAlignment w:val="auto"/>
        <w:rPr>
          <w:b/>
          <w:noProof/>
          <w:szCs w:val="22"/>
        </w:rPr>
      </w:pPr>
      <w:r w:rsidRPr="00B65969">
        <w:rPr>
          <w:b/>
          <w:noProof/>
          <w:szCs w:val="22"/>
        </w:rPr>
        <w:t xml:space="preserve">Använd aldrig en nål </w:t>
      </w:r>
      <w:r w:rsidRPr="00B65969">
        <w:rPr>
          <w:noProof/>
          <w:szCs w:val="22"/>
        </w:rPr>
        <w:t>eller något va</w:t>
      </w:r>
      <w:r w:rsidR="00943BD4">
        <w:rPr>
          <w:noProof/>
          <w:szCs w:val="22"/>
        </w:rPr>
        <w:t>sst för att göra rent näspipen</w:t>
      </w:r>
      <w:r w:rsidRPr="00B65969">
        <w:rPr>
          <w:noProof/>
          <w:szCs w:val="22"/>
        </w:rPr>
        <w:t xml:space="preserve">. </w:t>
      </w:r>
      <w:r w:rsidRPr="00943BD4">
        <w:rPr>
          <w:noProof/>
          <w:szCs w:val="22"/>
        </w:rPr>
        <w:t>Det skadar nässprayen.</w:t>
      </w:r>
    </w:p>
    <w:p w14:paraId="390B0351" w14:textId="77777777" w:rsidR="00D332ED" w:rsidRPr="00943BD4" w:rsidRDefault="00D332ED" w:rsidP="00D332ED">
      <w:pPr>
        <w:widowControl/>
        <w:adjustRightInd/>
        <w:spacing w:before="120" w:after="120" w:line="240" w:lineRule="auto"/>
        <w:jc w:val="left"/>
        <w:textAlignment w:val="auto"/>
        <w:rPr>
          <w:b/>
          <w:noProof/>
          <w:szCs w:val="22"/>
        </w:rPr>
      </w:pPr>
    </w:p>
    <w:p w14:paraId="390B0352" w14:textId="77777777" w:rsidR="006B70CE" w:rsidRPr="00B65969" w:rsidRDefault="00D332ED" w:rsidP="00B929B4">
      <w:pPr>
        <w:jc w:val="left"/>
        <w:rPr>
          <w:noProof/>
          <w:szCs w:val="22"/>
        </w:rPr>
      </w:pPr>
      <w:r>
        <w:rPr>
          <w:b/>
          <w:noProof/>
          <w:szCs w:val="22"/>
        </w:rPr>
        <w:t xml:space="preserve">Att förbereda </w:t>
      </w:r>
      <w:r w:rsidR="00B65969" w:rsidRPr="00B65969">
        <w:rPr>
          <w:b/>
          <w:noProof/>
          <w:szCs w:val="22"/>
        </w:rPr>
        <w:t>nässprayen för användning:</w:t>
      </w:r>
    </w:p>
    <w:p w14:paraId="390B0353" w14:textId="77777777" w:rsidR="006B70CE" w:rsidRPr="00B65969" w:rsidRDefault="006B70CE" w:rsidP="00B929B4">
      <w:pPr>
        <w:jc w:val="left"/>
        <w:rPr>
          <w:noProof/>
          <w:szCs w:val="22"/>
        </w:rPr>
      </w:pPr>
    </w:p>
    <w:p w14:paraId="390B0354" w14:textId="77777777" w:rsidR="006B70CE" w:rsidRPr="00D332ED" w:rsidRDefault="00B65969" w:rsidP="00B929B4">
      <w:pPr>
        <w:jc w:val="left"/>
        <w:rPr>
          <w:noProof/>
          <w:szCs w:val="22"/>
        </w:rPr>
      </w:pPr>
      <w:r w:rsidRPr="00D332ED">
        <w:rPr>
          <w:b/>
          <w:noProof/>
          <w:szCs w:val="22"/>
        </w:rPr>
        <w:t>Du måste förbereda nässprayen</w:t>
      </w:r>
      <w:r w:rsidR="006B70CE" w:rsidRPr="00D332ED">
        <w:rPr>
          <w:b/>
          <w:noProof/>
          <w:szCs w:val="22"/>
        </w:rPr>
        <w:t>:</w:t>
      </w:r>
    </w:p>
    <w:p w14:paraId="390B0355" w14:textId="77777777" w:rsidR="006B70CE" w:rsidRPr="00D332ED" w:rsidRDefault="006B70CE" w:rsidP="006B70CE">
      <w:pPr>
        <w:rPr>
          <w:noProof/>
          <w:szCs w:val="22"/>
        </w:rPr>
      </w:pPr>
    </w:p>
    <w:p w14:paraId="390B0356" w14:textId="77777777" w:rsidR="006B70CE" w:rsidRPr="00E6036C" w:rsidRDefault="00E6036C" w:rsidP="006B70CE">
      <w:pPr>
        <w:widowControl/>
        <w:numPr>
          <w:ilvl w:val="0"/>
          <w:numId w:val="43"/>
        </w:numPr>
        <w:adjustRightInd/>
        <w:spacing w:line="240" w:lineRule="auto"/>
        <w:jc w:val="left"/>
        <w:textAlignment w:val="auto"/>
        <w:rPr>
          <w:noProof/>
          <w:szCs w:val="22"/>
        </w:rPr>
      </w:pPr>
      <w:r w:rsidRPr="00E6036C">
        <w:rPr>
          <w:noProof/>
          <w:szCs w:val="22"/>
        </w:rPr>
        <w:t>innan du använder den för första gången</w:t>
      </w:r>
    </w:p>
    <w:p w14:paraId="390B0357" w14:textId="77777777" w:rsidR="006B70CE" w:rsidRPr="00460483" w:rsidRDefault="00FC2A77" w:rsidP="006B70CE">
      <w:pPr>
        <w:widowControl/>
        <w:numPr>
          <w:ilvl w:val="0"/>
          <w:numId w:val="43"/>
        </w:numPr>
        <w:adjustRightInd/>
        <w:spacing w:before="120" w:after="120" w:line="240" w:lineRule="auto"/>
        <w:jc w:val="left"/>
        <w:textAlignment w:val="auto"/>
      </w:pPr>
      <w:r w:rsidRPr="00FC2A77">
        <w:t>om skyddskåpan inte varit på</w:t>
      </w:r>
      <w:r w:rsidR="00460483" w:rsidRPr="00460483">
        <w:rPr>
          <w:noProof/>
          <w:szCs w:val="22"/>
        </w:rPr>
        <w:t xml:space="preserve"> </w:t>
      </w:r>
      <w:r w:rsidR="00454F54">
        <w:rPr>
          <w:noProof/>
          <w:szCs w:val="22"/>
        </w:rPr>
        <w:t>sedan</w:t>
      </w:r>
      <w:r w:rsidR="00460483" w:rsidRPr="00460483">
        <w:rPr>
          <w:noProof/>
          <w:szCs w:val="22"/>
        </w:rPr>
        <w:t xml:space="preserve"> 5 dagar eller </w:t>
      </w:r>
      <w:r w:rsidR="00460483">
        <w:rPr>
          <w:noProof/>
          <w:szCs w:val="22"/>
        </w:rPr>
        <w:t xml:space="preserve">om </w:t>
      </w:r>
      <w:r w:rsidR="00454F54">
        <w:rPr>
          <w:noProof/>
          <w:szCs w:val="22"/>
        </w:rPr>
        <w:t>näs</w:t>
      </w:r>
      <w:r w:rsidR="00A62DDE">
        <w:rPr>
          <w:noProof/>
          <w:szCs w:val="22"/>
        </w:rPr>
        <w:t xml:space="preserve">sprayen inte har använts </w:t>
      </w:r>
      <w:r w:rsidR="00454F54">
        <w:rPr>
          <w:noProof/>
          <w:szCs w:val="22"/>
        </w:rPr>
        <w:t>på</w:t>
      </w:r>
      <w:r w:rsidR="00A62DDE">
        <w:rPr>
          <w:noProof/>
          <w:szCs w:val="22"/>
        </w:rPr>
        <w:t xml:space="preserve"> 30 dagar eller mer.</w:t>
      </w:r>
      <w:r w:rsidR="00460483">
        <w:rPr>
          <w:noProof/>
          <w:szCs w:val="22"/>
        </w:rPr>
        <w:t xml:space="preserve"> </w:t>
      </w:r>
    </w:p>
    <w:p w14:paraId="390B0358" w14:textId="77777777" w:rsidR="006B70CE" w:rsidRPr="008A0DAF" w:rsidRDefault="00E6036C" w:rsidP="00CF4539">
      <w:pPr>
        <w:spacing w:after="120"/>
        <w:ind w:right="-2"/>
        <w:jc w:val="left"/>
        <w:rPr>
          <w:noProof/>
          <w:szCs w:val="22"/>
        </w:rPr>
      </w:pPr>
      <w:r w:rsidRPr="00E6036C">
        <w:rPr>
          <w:noProof/>
          <w:szCs w:val="22"/>
        </w:rPr>
        <w:t>Att förbereda nä</w:t>
      </w:r>
      <w:r w:rsidR="00D332ED">
        <w:rPr>
          <w:noProof/>
          <w:szCs w:val="22"/>
        </w:rPr>
        <w:t xml:space="preserve">ssprayen hjälper till </w:t>
      </w:r>
      <w:r w:rsidR="001F16E9">
        <w:rPr>
          <w:noProof/>
          <w:szCs w:val="22"/>
        </w:rPr>
        <w:t xml:space="preserve">att </w:t>
      </w:r>
      <w:r w:rsidR="00D332ED">
        <w:rPr>
          <w:noProof/>
          <w:szCs w:val="22"/>
        </w:rPr>
        <w:t>säkerställa</w:t>
      </w:r>
      <w:r w:rsidRPr="00E6036C">
        <w:rPr>
          <w:noProof/>
          <w:szCs w:val="22"/>
        </w:rPr>
        <w:t xml:space="preserve"> att du alltid får full dos av läkemedlet. </w:t>
      </w:r>
      <w:r w:rsidRPr="008A0DAF">
        <w:rPr>
          <w:noProof/>
          <w:szCs w:val="22"/>
        </w:rPr>
        <w:t>Följ dessa steg:</w:t>
      </w:r>
    </w:p>
    <w:p w14:paraId="390B0359" w14:textId="34F03819" w:rsidR="006B70CE" w:rsidRPr="003A1C05" w:rsidRDefault="006B70CE" w:rsidP="00CF4539">
      <w:pPr>
        <w:spacing w:after="120"/>
        <w:ind w:left="567" w:hanging="567"/>
        <w:jc w:val="left"/>
        <w:rPr>
          <w:noProof/>
          <w:szCs w:val="22"/>
        </w:rPr>
      </w:pPr>
      <w:r w:rsidRPr="003A1C05">
        <w:rPr>
          <w:b/>
          <w:noProof/>
          <w:szCs w:val="22"/>
          <w:lang w:eastAsia="en-GB"/>
        </w:rPr>
        <w:t>1</w:t>
      </w:r>
      <w:r w:rsidRPr="003A1C05">
        <w:rPr>
          <w:b/>
          <w:noProof/>
          <w:szCs w:val="22"/>
          <w:lang w:eastAsia="en-GB"/>
        </w:rPr>
        <w:tab/>
      </w:r>
      <w:r w:rsidR="003A1C05" w:rsidRPr="003A1C05">
        <w:rPr>
          <w:b/>
          <w:noProof/>
          <w:szCs w:val="22"/>
          <w:lang w:eastAsia="en-GB"/>
        </w:rPr>
        <w:t>Skaka nässprayen kraftigt</w:t>
      </w:r>
      <w:r w:rsidR="003A1C05" w:rsidRPr="003A1C05">
        <w:rPr>
          <w:noProof/>
          <w:szCs w:val="22"/>
          <w:lang w:eastAsia="en-GB"/>
        </w:rPr>
        <w:t xml:space="preserve"> med skydd</w:t>
      </w:r>
      <w:r w:rsidR="007343EB">
        <w:rPr>
          <w:noProof/>
          <w:szCs w:val="22"/>
          <w:lang w:eastAsia="en-GB"/>
        </w:rPr>
        <w:t>s</w:t>
      </w:r>
      <w:r w:rsidR="003A1C05" w:rsidRPr="003A1C05">
        <w:rPr>
          <w:noProof/>
          <w:szCs w:val="22"/>
          <w:lang w:eastAsia="en-GB"/>
        </w:rPr>
        <w:t>kåpan på i ungefär 10 sekunder</w:t>
      </w:r>
      <w:r w:rsidRPr="003A1C05">
        <w:rPr>
          <w:noProof/>
          <w:szCs w:val="22"/>
          <w:lang w:eastAsia="en-GB"/>
        </w:rPr>
        <w:t>.</w:t>
      </w:r>
    </w:p>
    <w:p w14:paraId="390B035A" w14:textId="77777777" w:rsidR="006B70CE" w:rsidRPr="003A1C05" w:rsidRDefault="006B70CE" w:rsidP="0046044A">
      <w:pPr>
        <w:keepNext/>
        <w:spacing w:after="120"/>
        <w:ind w:left="567" w:hanging="567"/>
        <w:jc w:val="left"/>
        <w:rPr>
          <w:b/>
          <w:szCs w:val="22"/>
        </w:rPr>
      </w:pPr>
      <w:r w:rsidRPr="003A1C05">
        <w:rPr>
          <w:b/>
          <w:noProof/>
          <w:szCs w:val="22"/>
        </w:rPr>
        <w:t>2</w:t>
      </w:r>
      <w:r w:rsidRPr="003A1C05">
        <w:rPr>
          <w:noProof/>
          <w:szCs w:val="22"/>
        </w:rPr>
        <w:tab/>
      </w:r>
      <w:r w:rsidR="003A1C05" w:rsidRPr="003A1C05">
        <w:rPr>
          <w:noProof/>
          <w:szCs w:val="22"/>
        </w:rPr>
        <w:t xml:space="preserve">Ta </w:t>
      </w:r>
      <w:r w:rsidR="003A1C05">
        <w:rPr>
          <w:noProof/>
          <w:szCs w:val="22"/>
        </w:rPr>
        <w:t>av skyddskåpan genom att trycka lätt</w:t>
      </w:r>
      <w:r w:rsidR="003A1C05" w:rsidRPr="003A1C05">
        <w:rPr>
          <w:noProof/>
          <w:szCs w:val="22"/>
        </w:rPr>
        <w:t xml:space="preserve"> på sidorna av skyddskåpan med </w:t>
      </w:r>
      <w:r w:rsidR="003A1C05">
        <w:rPr>
          <w:noProof/>
          <w:szCs w:val="22"/>
        </w:rPr>
        <w:t xml:space="preserve">tumme och pekfinger – </w:t>
      </w:r>
      <w:r w:rsidR="003A1C05">
        <w:rPr>
          <w:noProof/>
          <w:szCs w:val="22"/>
        </w:rPr>
        <w:lastRenderedPageBreak/>
        <w:t>se bild</w:t>
      </w:r>
      <w:r w:rsidRPr="003A1C05">
        <w:rPr>
          <w:noProof/>
          <w:szCs w:val="22"/>
        </w:rPr>
        <w:t> </w:t>
      </w:r>
      <w:r w:rsidRPr="003A1C05">
        <w:rPr>
          <w:b/>
          <w:noProof/>
          <w:szCs w:val="22"/>
        </w:rPr>
        <w:t>e</w:t>
      </w:r>
      <w:r w:rsidRPr="003A1C05">
        <w:rPr>
          <w:noProof/>
          <w:szCs w:val="22"/>
        </w:rPr>
        <w:t>.</w:t>
      </w:r>
      <w:r w:rsidRPr="003A1C05">
        <w:rPr>
          <w:b/>
          <w:szCs w:val="22"/>
        </w:rPr>
        <w:t xml:space="preserve"> </w:t>
      </w:r>
    </w:p>
    <w:p w14:paraId="390B035B" w14:textId="77777777" w:rsidR="006B70CE" w:rsidRPr="00457A14" w:rsidRDefault="004C6A58" w:rsidP="0046044A">
      <w:pPr>
        <w:keepNext/>
        <w:spacing w:after="120"/>
        <w:jc w:val="left"/>
        <w:rPr>
          <w:b/>
          <w:szCs w:val="22"/>
        </w:rPr>
      </w:pPr>
      <w:r>
        <w:rPr>
          <w:b/>
          <w:noProof/>
          <w:szCs w:val="22"/>
          <w:lang w:eastAsia="sv-SE"/>
        </w:rPr>
        <w:drawing>
          <wp:inline distT="0" distB="0" distL="0" distR="0" wp14:anchorId="390B0385" wp14:editId="390B0386">
            <wp:extent cx="1466850" cy="2219325"/>
            <wp:effectExtent l="19050" t="0" r="0" b="0"/>
            <wp:docPr id="4" name="Picture 4" descr="Avamys_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vamys_e"/>
                    <pic:cNvPicPr>
                      <a:picLocks noChangeAspect="1" noChangeArrowheads="1"/>
                    </pic:cNvPicPr>
                  </pic:nvPicPr>
                  <pic:blipFill>
                    <a:blip r:embed="rId22" cstate="print"/>
                    <a:srcRect/>
                    <a:stretch>
                      <a:fillRect/>
                    </a:stretch>
                  </pic:blipFill>
                  <pic:spPr bwMode="auto">
                    <a:xfrm>
                      <a:off x="0" y="0"/>
                      <a:ext cx="1466850" cy="2219325"/>
                    </a:xfrm>
                    <a:prstGeom prst="rect">
                      <a:avLst/>
                    </a:prstGeom>
                    <a:noFill/>
                    <a:ln w="9525">
                      <a:noFill/>
                      <a:miter lim="800000"/>
                      <a:headEnd/>
                      <a:tailEnd/>
                    </a:ln>
                  </pic:spPr>
                </pic:pic>
              </a:graphicData>
            </a:graphic>
          </wp:inline>
        </w:drawing>
      </w:r>
    </w:p>
    <w:p w14:paraId="390B035C" w14:textId="77777777" w:rsidR="006B70CE" w:rsidRPr="003A1C05" w:rsidRDefault="006B70CE" w:rsidP="0046044A">
      <w:pPr>
        <w:keepNext/>
        <w:spacing w:after="120"/>
        <w:ind w:left="567" w:hanging="567"/>
        <w:jc w:val="left"/>
        <w:rPr>
          <w:b/>
          <w:noProof/>
          <w:szCs w:val="22"/>
        </w:rPr>
      </w:pPr>
      <w:r w:rsidRPr="003A1C05">
        <w:rPr>
          <w:b/>
          <w:szCs w:val="22"/>
        </w:rPr>
        <w:t>3</w:t>
      </w:r>
      <w:r w:rsidRPr="003A1C05">
        <w:rPr>
          <w:szCs w:val="22"/>
        </w:rPr>
        <w:tab/>
      </w:r>
      <w:r w:rsidR="003A1C05" w:rsidRPr="003A1C05">
        <w:rPr>
          <w:szCs w:val="22"/>
        </w:rPr>
        <w:t xml:space="preserve">Håll nässprayen upprätt, luta den och </w:t>
      </w:r>
      <w:r w:rsidR="00943BD4">
        <w:rPr>
          <w:b/>
          <w:szCs w:val="22"/>
        </w:rPr>
        <w:t>rikta näspipen</w:t>
      </w:r>
      <w:r w:rsidR="003A1C05" w:rsidRPr="003A1C05">
        <w:rPr>
          <w:b/>
          <w:szCs w:val="22"/>
        </w:rPr>
        <w:t xml:space="preserve"> ifrån dig.</w:t>
      </w:r>
      <w:r w:rsidRPr="003A1C05">
        <w:rPr>
          <w:b/>
          <w:noProof/>
          <w:szCs w:val="22"/>
        </w:rPr>
        <w:t xml:space="preserve"> </w:t>
      </w:r>
    </w:p>
    <w:p w14:paraId="390B035D" w14:textId="77777777" w:rsidR="006B70CE" w:rsidRPr="002F2FD9" w:rsidRDefault="006B70CE" w:rsidP="0046044A">
      <w:pPr>
        <w:keepNext/>
        <w:spacing w:after="120"/>
        <w:ind w:left="567" w:right="-2" w:hanging="567"/>
        <w:jc w:val="left"/>
        <w:rPr>
          <w:noProof/>
          <w:szCs w:val="22"/>
        </w:rPr>
      </w:pPr>
      <w:r w:rsidRPr="008A0DAF">
        <w:rPr>
          <w:b/>
          <w:noProof/>
          <w:szCs w:val="22"/>
        </w:rPr>
        <w:t>4</w:t>
      </w:r>
      <w:r w:rsidRPr="008A0DAF">
        <w:rPr>
          <w:b/>
          <w:noProof/>
          <w:szCs w:val="22"/>
        </w:rPr>
        <w:tab/>
      </w:r>
      <w:r w:rsidR="002F2FD9" w:rsidRPr="008A0DAF">
        <w:rPr>
          <w:b/>
          <w:noProof/>
          <w:szCs w:val="22"/>
        </w:rPr>
        <w:t xml:space="preserve">Tryck sprayknappen ända in. </w:t>
      </w:r>
      <w:r w:rsidR="002F2FD9" w:rsidRPr="002F2FD9">
        <w:rPr>
          <w:b/>
          <w:noProof/>
          <w:szCs w:val="22"/>
        </w:rPr>
        <w:t>Gör detta m</w:t>
      </w:r>
      <w:r w:rsidR="002F2FD9">
        <w:rPr>
          <w:b/>
          <w:noProof/>
          <w:szCs w:val="22"/>
        </w:rPr>
        <w:t>inst 6 gånger</w:t>
      </w:r>
      <w:r w:rsidR="002F2FD9" w:rsidRPr="002F2FD9">
        <w:rPr>
          <w:noProof/>
          <w:szCs w:val="22"/>
        </w:rPr>
        <w:t xml:space="preserve"> så att en fin spraydusch frigörs i luften</w:t>
      </w:r>
      <w:r w:rsidR="002F2FD9">
        <w:rPr>
          <w:noProof/>
          <w:szCs w:val="22"/>
        </w:rPr>
        <w:t xml:space="preserve"> – se bild </w:t>
      </w:r>
      <w:r w:rsidR="002F2FD9" w:rsidRPr="00126DE9">
        <w:rPr>
          <w:b/>
          <w:noProof/>
          <w:szCs w:val="22"/>
        </w:rPr>
        <w:t>f.</w:t>
      </w:r>
    </w:p>
    <w:p w14:paraId="390B035E" w14:textId="77777777" w:rsidR="006B70CE" w:rsidRPr="00457A14" w:rsidRDefault="004C6A58" w:rsidP="0046044A">
      <w:pPr>
        <w:keepNext/>
        <w:spacing w:after="120"/>
        <w:ind w:right="-2"/>
        <w:jc w:val="left"/>
        <w:rPr>
          <w:noProof/>
          <w:szCs w:val="22"/>
        </w:rPr>
      </w:pPr>
      <w:r>
        <w:rPr>
          <w:noProof/>
          <w:szCs w:val="22"/>
          <w:lang w:eastAsia="sv-SE"/>
        </w:rPr>
        <w:drawing>
          <wp:inline distT="0" distB="0" distL="0" distR="0" wp14:anchorId="390B0387" wp14:editId="390B0388">
            <wp:extent cx="1714500" cy="1714500"/>
            <wp:effectExtent l="19050" t="0" r="0" b="0"/>
            <wp:docPr id="5" name="Picture 5" descr="Avamys_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vamys_f"/>
                    <pic:cNvPicPr>
                      <a:picLocks noChangeAspect="1" noChangeArrowheads="1"/>
                    </pic:cNvPicPr>
                  </pic:nvPicPr>
                  <pic:blipFill>
                    <a:blip r:embed="rId23" cstate="print"/>
                    <a:srcRect/>
                    <a:stretch>
                      <a:fillRect/>
                    </a:stretch>
                  </pic:blipFill>
                  <pic:spPr bwMode="auto">
                    <a:xfrm>
                      <a:off x="0" y="0"/>
                      <a:ext cx="1714500" cy="1714500"/>
                    </a:xfrm>
                    <a:prstGeom prst="rect">
                      <a:avLst/>
                    </a:prstGeom>
                    <a:noFill/>
                    <a:ln w="9525">
                      <a:noFill/>
                      <a:miter lim="800000"/>
                      <a:headEnd/>
                      <a:tailEnd/>
                    </a:ln>
                  </pic:spPr>
                </pic:pic>
              </a:graphicData>
            </a:graphic>
          </wp:inline>
        </w:drawing>
      </w:r>
    </w:p>
    <w:p w14:paraId="390B035F" w14:textId="77777777" w:rsidR="006B70CE" w:rsidRPr="00126DE9" w:rsidRDefault="002F2FD9" w:rsidP="0046044A">
      <w:pPr>
        <w:keepNext/>
        <w:numPr>
          <w:ilvl w:val="12"/>
          <w:numId w:val="0"/>
        </w:numPr>
        <w:spacing w:after="120"/>
        <w:jc w:val="left"/>
        <w:rPr>
          <w:b/>
          <w:noProof/>
          <w:szCs w:val="22"/>
        </w:rPr>
      </w:pPr>
      <w:r w:rsidRPr="002F2FD9">
        <w:rPr>
          <w:b/>
          <w:noProof/>
          <w:szCs w:val="22"/>
        </w:rPr>
        <w:t>Nässprayen är nu klar för att användas</w:t>
      </w:r>
      <w:r>
        <w:rPr>
          <w:b/>
          <w:noProof/>
          <w:szCs w:val="22"/>
        </w:rPr>
        <w:t>.</w:t>
      </w:r>
    </w:p>
    <w:p w14:paraId="390B0360" w14:textId="77777777" w:rsidR="006B70CE" w:rsidRDefault="002F2FD9" w:rsidP="0046044A">
      <w:pPr>
        <w:jc w:val="left"/>
        <w:rPr>
          <w:b/>
          <w:noProof/>
          <w:szCs w:val="22"/>
        </w:rPr>
      </w:pPr>
      <w:r>
        <w:rPr>
          <w:b/>
          <w:noProof/>
          <w:szCs w:val="22"/>
        </w:rPr>
        <w:t>Att använda nässprayen</w:t>
      </w:r>
    </w:p>
    <w:p w14:paraId="390B0361" w14:textId="77777777" w:rsidR="00CF4539" w:rsidRPr="00CF4539" w:rsidRDefault="00CF4539" w:rsidP="00CF4539">
      <w:pPr>
        <w:widowControl/>
        <w:numPr>
          <w:ilvl w:val="0"/>
          <w:numId w:val="47"/>
        </w:numPr>
        <w:adjustRightInd/>
        <w:spacing w:before="120" w:line="240" w:lineRule="auto"/>
        <w:ind w:left="567" w:hanging="567"/>
        <w:jc w:val="left"/>
        <w:textAlignment w:val="auto"/>
        <w:rPr>
          <w:b/>
          <w:noProof/>
        </w:rPr>
      </w:pPr>
      <w:r w:rsidRPr="00CF4539">
        <w:rPr>
          <w:b/>
          <w:noProof/>
          <w:lang w:eastAsia="en-GB"/>
        </w:rPr>
        <w:t xml:space="preserve">Skaka nässprayen </w:t>
      </w:r>
      <w:r w:rsidRPr="00CF4539">
        <w:rPr>
          <w:noProof/>
          <w:lang w:eastAsia="en-GB"/>
        </w:rPr>
        <w:t>kraftigt.</w:t>
      </w:r>
      <w:r w:rsidRPr="00CF4539">
        <w:rPr>
          <w:noProof/>
        </w:rPr>
        <w:t xml:space="preserve"> </w:t>
      </w:r>
    </w:p>
    <w:p w14:paraId="390B0362" w14:textId="77777777" w:rsidR="00CF4539" w:rsidRPr="00457A14" w:rsidRDefault="00CF4539" w:rsidP="00CF4539">
      <w:pPr>
        <w:widowControl/>
        <w:numPr>
          <w:ilvl w:val="0"/>
          <w:numId w:val="47"/>
        </w:numPr>
        <w:adjustRightInd/>
        <w:spacing w:before="120" w:after="120" w:line="240" w:lineRule="auto"/>
        <w:ind w:left="567" w:hanging="567"/>
        <w:jc w:val="left"/>
        <w:textAlignment w:val="auto"/>
        <w:rPr>
          <w:noProof/>
          <w:szCs w:val="22"/>
        </w:rPr>
      </w:pPr>
      <w:r>
        <w:rPr>
          <w:b/>
          <w:noProof/>
          <w:szCs w:val="22"/>
        </w:rPr>
        <w:t>Ta av skyddskåpan</w:t>
      </w:r>
      <w:r w:rsidRPr="00457A14">
        <w:rPr>
          <w:noProof/>
          <w:szCs w:val="22"/>
        </w:rPr>
        <w:t xml:space="preserve">. </w:t>
      </w:r>
    </w:p>
    <w:p w14:paraId="390B0363" w14:textId="77777777" w:rsidR="003F3F48" w:rsidRPr="000E045A" w:rsidRDefault="00A84FE4" w:rsidP="00CF4539">
      <w:pPr>
        <w:widowControl/>
        <w:numPr>
          <w:ilvl w:val="0"/>
          <w:numId w:val="47"/>
        </w:numPr>
        <w:adjustRightInd/>
        <w:spacing w:before="120" w:after="120" w:line="240" w:lineRule="auto"/>
        <w:ind w:left="567" w:hanging="567"/>
        <w:jc w:val="left"/>
        <w:textAlignment w:val="auto"/>
        <w:rPr>
          <w:noProof/>
          <w:szCs w:val="22"/>
        </w:rPr>
      </w:pPr>
      <w:r w:rsidRPr="000E045A">
        <w:rPr>
          <w:b/>
          <w:noProof/>
          <w:szCs w:val="22"/>
        </w:rPr>
        <w:t xml:space="preserve">Snyt näsan </w:t>
      </w:r>
      <w:r>
        <w:rPr>
          <w:noProof/>
          <w:szCs w:val="22"/>
        </w:rPr>
        <w:t xml:space="preserve">för att </w:t>
      </w:r>
      <w:r w:rsidR="001F16E9">
        <w:rPr>
          <w:noProof/>
          <w:szCs w:val="22"/>
        </w:rPr>
        <w:t>göra</w:t>
      </w:r>
      <w:r>
        <w:rPr>
          <w:noProof/>
          <w:szCs w:val="22"/>
        </w:rPr>
        <w:t xml:space="preserve"> rent näsborrarna, </w:t>
      </w:r>
      <w:r w:rsidRPr="000E045A">
        <w:rPr>
          <w:noProof/>
          <w:szCs w:val="22"/>
        </w:rPr>
        <w:t xml:space="preserve">luta sedan huvudet </w:t>
      </w:r>
      <w:r w:rsidR="003F3F48" w:rsidRPr="000E045A">
        <w:rPr>
          <w:noProof/>
          <w:szCs w:val="22"/>
        </w:rPr>
        <w:t>en bit framåt</w:t>
      </w:r>
      <w:r w:rsidR="001C47DE">
        <w:rPr>
          <w:noProof/>
          <w:szCs w:val="22"/>
        </w:rPr>
        <w:t>.</w:t>
      </w:r>
    </w:p>
    <w:p w14:paraId="390B0364" w14:textId="77777777" w:rsidR="003F3F48" w:rsidRDefault="003F3F48" w:rsidP="00CF4539">
      <w:pPr>
        <w:widowControl/>
        <w:numPr>
          <w:ilvl w:val="0"/>
          <w:numId w:val="47"/>
        </w:numPr>
        <w:adjustRightInd/>
        <w:spacing w:before="120" w:after="120" w:line="240" w:lineRule="auto"/>
        <w:ind w:left="567" w:hanging="567"/>
        <w:jc w:val="left"/>
        <w:textAlignment w:val="auto"/>
        <w:rPr>
          <w:noProof/>
          <w:szCs w:val="22"/>
        </w:rPr>
      </w:pPr>
      <w:r w:rsidRPr="002D790C">
        <w:rPr>
          <w:noProof/>
          <w:szCs w:val="22"/>
        </w:rPr>
        <w:t xml:space="preserve">Placera näspipen i </w:t>
      </w:r>
      <w:r w:rsidR="007343EB">
        <w:rPr>
          <w:noProof/>
          <w:szCs w:val="22"/>
        </w:rPr>
        <w:t xml:space="preserve">en </w:t>
      </w:r>
      <w:r w:rsidRPr="002D790C">
        <w:rPr>
          <w:noProof/>
          <w:szCs w:val="22"/>
        </w:rPr>
        <w:t xml:space="preserve">av dina näsborrar – se bild </w:t>
      </w:r>
      <w:r w:rsidRPr="002D790C">
        <w:rPr>
          <w:b/>
          <w:noProof/>
          <w:szCs w:val="22"/>
        </w:rPr>
        <w:t>g</w:t>
      </w:r>
      <w:r w:rsidRPr="002D790C">
        <w:rPr>
          <w:noProof/>
          <w:szCs w:val="22"/>
        </w:rPr>
        <w:t xml:space="preserve">. </w:t>
      </w:r>
      <w:r>
        <w:rPr>
          <w:noProof/>
          <w:szCs w:val="22"/>
        </w:rPr>
        <w:t>Rikta näspipen mot näsans yttervägg, bort från näsans skiljevägg. Detta underlättar för läkemedlet att hamna på rätt ställe i näsan.</w:t>
      </w:r>
    </w:p>
    <w:p w14:paraId="390B0365" w14:textId="77777777" w:rsidR="003F3F48" w:rsidRDefault="003F3F48" w:rsidP="00CF4539">
      <w:pPr>
        <w:widowControl/>
        <w:numPr>
          <w:ilvl w:val="0"/>
          <w:numId w:val="47"/>
        </w:numPr>
        <w:adjustRightInd/>
        <w:spacing w:before="120" w:after="120" w:line="240" w:lineRule="auto"/>
        <w:ind w:left="567" w:hanging="567"/>
        <w:jc w:val="left"/>
        <w:textAlignment w:val="auto"/>
        <w:rPr>
          <w:noProof/>
          <w:szCs w:val="22"/>
        </w:rPr>
      </w:pPr>
      <w:r>
        <w:rPr>
          <w:b/>
          <w:noProof/>
          <w:szCs w:val="22"/>
        </w:rPr>
        <w:t xml:space="preserve">Tryck stadigt </w:t>
      </w:r>
      <w:r>
        <w:rPr>
          <w:noProof/>
          <w:szCs w:val="22"/>
        </w:rPr>
        <w:t xml:space="preserve">på sprayknappen ända in </w:t>
      </w:r>
      <w:r>
        <w:rPr>
          <w:b/>
          <w:noProof/>
          <w:szCs w:val="22"/>
        </w:rPr>
        <w:t xml:space="preserve">medan du andas in genom näsan – </w:t>
      </w:r>
      <w:r>
        <w:rPr>
          <w:noProof/>
          <w:szCs w:val="22"/>
        </w:rPr>
        <w:t xml:space="preserve">se bild </w:t>
      </w:r>
      <w:r w:rsidRPr="002D790C">
        <w:rPr>
          <w:b/>
          <w:noProof/>
          <w:szCs w:val="22"/>
        </w:rPr>
        <w:t>h</w:t>
      </w:r>
      <w:r>
        <w:rPr>
          <w:b/>
          <w:noProof/>
          <w:szCs w:val="22"/>
        </w:rPr>
        <w:t>.</w:t>
      </w:r>
      <w:r w:rsidRPr="002D790C">
        <w:rPr>
          <w:noProof/>
          <w:szCs w:val="22"/>
        </w:rPr>
        <w:t xml:space="preserve"> </w:t>
      </w:r>
      <w:r w:rsidR="004C6A58">
        <w:rPr>
          <w:noProof/>
          <w:szCs w:val="22"/>
          <w:lang w:eastAsia="sv-SE"/>
        </w:rPr>
        <w:drawing>
          <wp:inline distT="0" distB="0" distL="0" distR="0" wp14:anchorId="390B0389" wp14:editId="390B038A">
            <wp:extent cx="3429000" cy="1676400"/>
            <wp:effectExtent l="19050" t="0" r="0" b="0"/>
            <wp:docPr id="6" name="Picture 6" descr="Avamys_g&am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vamys_g&amp;h"/>
                    <pic:cNvPicPr>
                      <a:picLocks noChangeAspect="1" noChangeArrowheads="1"/>
                    </pic:cNvPicPr>
                  </pic:nvPicPr>
                  <pic:blipFill>
                    <a:blip r:embed="rId24" cstate="print"/>
                    <a:srcRect/>
                    <a:stretch>
                      <a:fillRect/>
                    </a:stretch>
                  </pic:blipFill>
                  <pic:spPr bwMode="auto">
                    <a:xfrm>
                      <a:off x="0" y="0"/>
                      <a:ext cx="3429000" cy="1676400"/>
                    </a:xfrm>
                    <a:prstGeom prst="rect">
                      <a:avLst/>
                    </a:prstGeom>
                    <a:noFill/>
                    <a:ln w="9525">
                      <a:noFill/>
                      <a:miter lim="800000"/>
                      <a:headEnd/>
                      <a:tailEnd/>
                    </a:ln>
                  </pic:spPr>
                </pic:pic>
              </a:graphicData>
            </a:graphic>
          </wp:inline>
        </w:drawing>
      </w:r>
    </w:p>
    <w:p w14:paraId="390B0366" w14:textId="77777777" w:rsidR="003F3F48" w:rsidRPr="002D790C" w:rsidRDefault="003F3F48" w:rsidP="003F3F48">
      <w:pPr>
        <w:keepNext/>
        <w:widowControl/>
        <w:numPr>
          <w:ilvl w:val="0"/>
          <w:numId w:val="47"/>
        </w:numPr>
        <w:adjustRightInd/>
        <w:spacing w:before="120" w:after="120" w:line="240" w:lineRule="auto"/>
        <w:ind w:left="567" w:hanging="567"/>
        <w:jc w:val="left"/>
        <w:textAlignment w:val="auto"/>
        <w:rPr>
          <w:noProof/>
          <w:szCs w:val="22"/>
        </w:rPr>
      </w:pPr>
      <w:r>
        <w:rPr>
          <w:noProof/>
          <w:szCs w:val="22"/>
        </w:rPr>
        <w:lastRenderedPageBreak/>
        <w:t xml:space="preserve">Ta ut näspipen och </w:t>
      </w:r>
      <w:r>
        <w:rPr>
          <w:b/>
          <w:noProof/>
          <w:szCs w:val="22"/>
        </w:rPr>
        <w:t>andas ut genom munnen</w:t>
      </w:r>
      <w:r w:rsidR="00190D1B" w:rsidRPr="00190D1B">
        <w:rPr>
          <w:noProof/>
          <w:szCs w:val="22"/>
        </w:rPr>
        <w:t>.</w:t>
      </w:r>
    </w:p>
    <w:p w14:paraId="390B0367" w14:textId="77777777" w:rsidR="003F3F48" w:rsidRDefault="003F3F48" w:rsidP="003F3F48">
      <w:pPr>
        <w:keepNext/>
        <w:widowControl/>
        <w:numPr>
          <w:ilvl w:val="0"/>
          <w:numId w:val="47"/>
        </w:numPr>
        <w:adjustRightInd/>
        <w:spacing w:before="120" w:after="120" w:line="240" w:lineRule="auto"/>
        <w:ind w:left="567" w:hanging="567"/>
        <w:jc w:val="left"/>
        <w:textAlignment w:val="auto"/>
        <w:rPr>
          <w:noProof/>
          <w:szCs w:val="22"/>
        </w:rPr>
      </w:pPr>
      <w:r>
        <w:rPr>
          <w:noProof/>
          <w:szCs w:val="22"/>
        </w:rPr>
        <w:t xml:space="preserve">Om din dos är </w:t>
      </w:r>
      <w:r w:rsidR="003C1430">
        <w:rPr>
          <w:noProof/>
          <w:szCs w:val="22"/>
        </w:rPr>
        <w:t>2</w:t>
      </w:r>
      <w:r>
        <w:rPr>
          <w:noProof/>
          <w:szCs w:val="22"/>
        </w:rPr>
        <w:t xml:space="preserve"> sprayningar i varje näsborre, upprepa steg 4-6.</w:t>
      </w:r>
    </w:p>
    <w:p w14:paraId="390B0368" w14:textId="77777777" w:rsidR="003F3F48" w:rsidRDefault="003F3F48" w:rsidP="003F3F48">
      <w:pPr>
        <w:keepNext/>
        <w:widowControl/>
        <w:numPr>
          <w:ilvl w:val="0"/>
          <w:numId w:val="47"/>
        </w:numPr>
        <w:adjustRightInd/>
        <w:spacing w:before="120" w:after="120" w:line="240" w:lineRule="auto"/>
        <w:ind w:left="567" w:hanging="567"/>
        <w:jc w:val="left"/>
        <w:textAlignment w:val="auto"/>
        <w:rPr>
          <w:noProof/>
          <w:szCs w:val="22"/>
        </w:rPr>
      </w:pPr>
      <w:r>
        <w:rPr>
          <w:noProof/>
          <w:szCs w:val="22"/>
        </w:rPr>
        <w:t>Upprepa steg 4-7 i den andra näsborren.</w:t>
      </w:r>
    </w:p>
    <w:p w14:paraId="390B0369" w14:textId="77777777" w:rsidR="003F3F48" w:rsidRPr="002D790C" w:rsidRDefault="003F3F48" w:rsidP="003F3F48">
      <w:pPr>
        <w:keepNext/>
        <w:widowControl/>
        <w:numPr>
          <w:ilvl w:val="0"/>
          <w:numId w:val="47"/>
        </w:numPr>
        <w:adjustRightInd/>
        <w:spacing w:before="120" w:after="120" w:line="240" w:lineRule="auto"/>
        <w:ind w:left="567" w:hanging="567"/>
        <w:jc w:val="left"/>
        <w:textAlignment w:val="auto"/>
        <w:rPr>
          <w:noProof/>
          <w:szCs w:val="22"/>
        </w:rPr>
      </w:pPr>
      <w:r>
        <w:rPr>
          <w:b/>
          <w:noProof/>
          <w:szCs w:val="22"/>
        </w:rPr>
        <w:t xml:space="preserve">Sätt alltid tillbaka skyddskåpan </w:t>
      </w:r>
      <w:r>
        <w:rPr>
          <w:noProof/>
          <w:szCs w:val="22"/>
        </w:rPr>
        <w:t>efter användning.</w:t>
      </w:r>
    </w:p>
    <w:p w14:paraId="390B036A" w14:textId="77777777" w:rsidR="006B70CE" w:rsidRPr="008C10ED" w:rsidRDefault="006B70CE" w:rsidP="006B70CE">
      <w:pPr>
        <w:rPr>
          <w:noProof/>
          <w:szCs w:val="22"/>
        </w:rPr>
      </w:pPr>
    </w:p>
    <w:p w14:paraId="390B036B" w14:textId="77777777" w:rsidR="006B70CE" w:rsidRPr="008C10ED" w:rsidRDefault="008C10ED" w:rsidP="0046044A">
      <w:pPr>
        <w:keepNext/>
        <w:numPr>
          <w:ilvl w:val="12"/>
          <w:numId w:val="0"/>
        </w:numPr>
        <w:ind w:right="-2"/>
        <w:jc w:val="left"/>
        <w:rPr>
          <w:b/>
          <w:noProof/>
          <w:szCs w:val="22"/>
        </w:rPr>
      </w:pPr>
      <w:r w:rsidRPr="008C10ED">
        <w:rPr>
          <w:b/>
          <w:noProof/>
          <w:szCs w:val="22"/>
        </w:rPr>
        <w:t>Att rengöra nässprayen</w:t>
      </w:r>
    </w:p>
    <w:p w14:paraId="390B036C" w14:textId="77777777" w:rsidR="006B70CE" w:rsidRPr="00B03630" w:rsidRDefault="008C10ED" w:rsidP="0046044A">
      <w:pPr>
        <w:keepNext/>
        <w:numPr>
          <w:ilvl w:val="12"/>
          <w:numId w:val="0"/>
        </w:numPr>
        <w:spacing w:before="120"/>
        <w:jc w:val="left"/>
        <w:rPr>
          <w:b/>
          <w:noProof/>
          <w:szCs w:val="22"/>
        </w:rPr>
      </w:pPr>
      <w:r w:rsidRPr="00B03630">
        <w:rPr>
          <w:b/>
          <w:noProof/>
          <w:szCs w:val="22"/>
        </w:rPr>
        <w:t>Efter varje användning</w:t>
      </w:r>
      <w:r w:rsidR="006B70CE" w:rsidRPr="00B03630">
        <w:rPr>
          <w:b/>
          <w:noProof/>
          <w:szCs w:val="22"/>
        </w:rPr>
        <w:t>:</w:t>
      </w:r>
    </w:p>
    <w:p w14:paraId="390B036D" w14:textId="77777777" w:rsidR="006B70CE" w:rsidRPr="00C452BE" w:rsidRDefault="00C452BE" w:rsidP="0046044A">
      <w:pPr>
        <w:keepNext/>
        <w:widowControl/>
        <w:numPr>
          <w:ilvl w:val="0"/>
          <w:numId w:val="40"/>
        </w:numPr>
        <w:adjustRightInd/>
        <w:spacing w:before="120" w:after="120" w:line="240" w:lineRule="auto"/>
        <w:ind w:left="567" w:hanging="567"/>
        <w:jc w:val="left"/>
        <w:textAlignment w:val="auto"/>
        <w:rPr>
          <w:noProof/>
          <w:szCs w:val="22"/>
        </w:rPr>
      </w:pPr>
      <w:r w:rsidRPr="00C452BE">
        <w:rPr>
          <w:noProof/>
          <w:szCs w:val="22"/>
        </w:rPr>
        <w:t>Torka av näspipen och insidan av skydd</w:t>
      </w:r>
      <w:r w:rsidR="007343EB">
        <w:rPr>
          <w:noProof/>
          <w:szCs w:val="22"/>
        </w:rPr>
        <w:t>s</w:t>
      </w:r>
      <w:r w:rsidRPr="00C452BE">
        <w:rPr>
          <w:noProof/>
          <w:szCs w:val="22"/>
        </w:rPr>
        <w:t>kåpan med en ren, torr näsduk – se bild</w:t>
      </w:r>
      <w:r w:rsidR="006B70CE" w:rsidRPr="00C452BE">
        <w:rPr>
          <w:noProof/>
          <w:szCs w:val="22"/>
        </w:rPr>
        <w:t xml:space="preserve"> </w:t>
      </w:r>
      <w:r w:rsidR="006B70CE" w:rsidRPr="00C452BE">
        <w:rPr>
          <w:b/>
          <w:noProof/>
          <w:szCs w:val="22"/>
        </w:rPr>
        <w:t>i</w:t>
      </w:r>
      <w:r>
        <w:rPr>
          <w:noProof/>
          <w:szCs w:val="22"/>
        </w:rPr>
        <w:t xml:space="preserve"> och</w:t>
      </w:r>
      <w:r w:rsidR="006B70CE" w:rsidRPr="00C452BE">
        <w:rPr>
          <w:noProof/>
          <w:szCs w:val="22"/>
        </w:rPr>
        <w:t xml:space="preserve"> </w:t>
      </w:r>
      <w:r w:rsidR="006B70CE" w:rsidRPr="00C452BE">
        <w:rPr>
          <w:b/>
          <w:noProof/>
          <w:szCs w:val="22"/>
        </w:rPr>
        <w:t>j</w:t>
      </w:r>
      <w:r w:rsidR="006B70CE" w:rsidRPr="00C452BE">
        <w:rPr>
          <w:noProof/>
          <w:szCs w:val="22"/>
        </w:rPr>
        <w:t xml:space="preserve">. </w:t>
      </w:r>
    </w:p>
    <w:p w14:paraId="390B036E" w14:textId="77777777" w:rsidR="006B70CE" w:rsidRPr="00457A14" w:rsidRDefault="004C6A58" w:rsidP="0046044A">
      <w:pPr>
        <w:keepNext/>
        <w:spacing w:before="120" w:after="120"/>
        <w:jc w:val="left"/>
        <w:rPr>
          <w:noProof/>
          <w:szCs w:val="22"/>
        </w:rPr>
      </w:pPr>
      <w:r>
        <w:rPr>
          <w:noProof/>
          <w:szCs w:val="22"/>
          <w:lang w:eastAsia="sv-SE"/>
        </w:rPr>
        <w:drawing>
          <wp:inline distT="0" distB="0" distL="0" distR="0" wp14:anchorId="390B038B" wp14:editId="390B038C">
            <wp:extent cx="3429000" cy="1685925"/>
            <wp:effectExtent l="19050" t="0" r="0" b="0"/>
            <wp:docPr id="7" name="Picture 7" descr="Avamys_i&amp;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vamys_i&amp;j"/>
                    <pic:cNvPicPr>
                      <a:picLocks noChangeAspect="1" noChangeArrowheads="1"/>
                    </pic:cNvPicPr>
                  </pic:nvPicPr>
                  <pic:blipFill>
                    <a:blip r:embed="rId25" cstate="print"/>
                    <a:srcRect/>
                    <a:stretch>
                      <a:fillRect/>
                    </a:stretch>
                  </pic:blipFill>
                  <pic:spPr bwMode="auto">
                    <a:xfrm>
                      <a:off x="0" y="0"/>
                      <a:ext cx="3429000" cy="1685925"/>
                    </a:xfrm>
                    <a:prstGeom prst="rect">
                      <a:avLst/>
                    </a:prstGeom>
                    <a:noFill/>
                    <a:ln w="9525">
                      <a:noFill/>
                      <a:miter lim="800000"/>
                      <a:headEnd/>
                      <a:tailEnd/>
                    </a:ln>
                  </pic:spPr>
                </pic:pic>
              </a:graphicData>
            </a:graphic>
          </wp:inline>
        </w:drawing>
      </w:r>
    </w:p>
    <w:p w14:paraId="390B036F" w14:textId="77777777" w:rsidR="006B70CE" w:rsidRPr="00C452BE" w:rsidRDefault="006B70CE" w:rsidP="0046044A">
      <w:pPr>
        <w:keepNext/>
        <w:spacing w:before="120" w:after="120"/>
        <w:ind w:left="567" w:hanging="567"/>
        <w:jc w:val="left"/>
        <w:rPr>
          <w:noProof/>
          <w:szCs w:val="22"/>
        </w:rPr>
      </w:pPr>
      <w:r w:rsidRPr="00C452BE">
        <w:rPr>
          <w:b/>
          <w:noProof/>
          <w:szCs w:val="22"/>
        </w:rPr>
        <w:t>2</w:t>
      </w:r>
      <w:r w:rsidRPr="00C452BE">
        <w:rPr>
          <w:noProof/>
          <w:szCs w:val="22"/>
        </w:rPr>
        <w:tab/>
      </w:r>
      <w:r w:rsidR="00C452BE" w:rsidRPr="00C452BE">
        <w:rPr>
          <w:noProof/>
          <w:szCs w:val="22"/>
        </w:rPr>
        <w:t>Använd inte vatten för att rengöra den</w:t>
      </w:r>
      <w:r w:rsidRPr="00C452BE">
        <w:rPr>
          <w:noProof/>
          <w:szCs w:val="22"/>
        </w:rPr>
        <w:t xml:space="preserve">. </w:t>
      </w:r>
    </w:p>
    <w:p w14:paraId="390B0370" w14:textId="77777777" w:rsidR="006B70CE" w:rsidRPr="00C17DB3" w:rsidRDefault="006B70CE" w:rsidP="0046044A">
      <w:pPr>
        <w:keepNext/>
        <w:spacing w:before="120" w:after="120"/>
        <w:ind w:left="567" w:hanging="567"/>
        <w:jc w:val="left"/>
        <w:rPr>
          <w:noProof/>
          <w:szCs w:val="22"/>
        </w:rPr>
      </w:pPr>
      <w:r w:rsidRPr="00C17DB3">
        <w:rPr>
          <w:b/>
          <w:noProof/>
          <w:szCs w:val="22"/>
        </w:rPr>
        <w:t>3</w:t>
      </w:r>
      <w:r w:rsidRPr="00C17DB3">
        <w:rPr>
          <w:b/>
          <w:noProof/>
          <w:szCs w:val="22"/>
        </w:rPr>
        <w:tab/>
      </w:r>
      <w:r w:rsidR="00C17DB3" w:rsidRPr="00C17DB3">
        <w:rPr>
          <w:b/>
          <w:noProof/>
          <w:szCs w:val="22"/>
        </w:rPr>
        <w:t>Använd aldrig en nål</w:t>
      </w:r>
      <w:r w:rsidRPr="00C17DB3">
        <w:rPr>
          <w:noProof/>
          <w:szCs w:val="22"/>
        </w:rPr>
        <w:t xml:space="preserve"> </w:t>
      </w:r>
      <w:r w:rsidR="00C17DB3" w:rsidRPr="00C17DB3">
        <w:rPr>
          <w:noProof/>
          <w:szCs w:val="22"/>
        </w:rPr>
        <w:t>eller något vasst i näspipen</w:t>
      </w:r>
      <w:r w:rsidR="007343EB">
        <w:rPr>
          <w:noProof/>
          <w:szCs w:val="22"/>
        </w:rPr>
        <w:t>.</w:t>
      </w:r>
    </w:p>
    <w:p w14:paraId="390B0371" w14:textId="77777777" w:rsidR="006B70CE" w:rsidRPr="00C17DB3" w:rsidRDefault="006B70CE" w:rsidP="0046044A">
      <w:pPr>
        <w:spacing w:before="120"/>
        <w:ind w:left="567" w:right="-2" w:hanging="567"/>
        <w:jc w:val="left"/>
        <w:rPr>
          <w:noProof/>
          <w:szCs w:val="22"/>
        </w:rPr>
      </w:pPr>
      <w:r w:rsidRPr="00C17DB3">
        <w:rPr>
          <w:b/>
          <w:noProof/>
          <w:szCs w:val="22"/>
        </w:rPr>
        <w:t>4</w:t>
      </w:r>
      <w:r w:rsidRPr="00C17DB3">
        <w:rPr>
          <w:b/>
          <w:noProof/>
          <w:szCs w:val="22"/>
        </w:rPr>
        <w:tab/>
      </w:r>
      <w:r w:rsidR="00C17DB3" w:rsidRPr="00C17DB3">
        <w:rPr>
          <w:b/>
          <w:noProof/>
          <w:szCs w:val="22"/>
        </w:rPr>
        <w:t>Sätt alltid tillbaka skydd</w:t>
      </w:r>
      <w:r w:rsidR="007343EB">
        <w:rPr>
          <w:b/>
          <w:noProof/>
          <w:szCs w:val="22"/>
        </w:rPr>
        <w:t>s</w:t>
      </w:r>
      <w:r w:rsidR="00C17DB3" w:rsidRPr="00C17DB3">
        <w:rPr>
          <w:b/>
          <w:noProof/>
          <w:szCs w:val="22"/>
        </w:rPr>
        <w:t xml:space="preserve">kåpan </w:t>
      </w:r>
      <w:r w:rsidR="00C17DB3" w:rsidRPr="00C17DB3">
        <w:rPr>
          <w:noProof/>
          <w:szCs w:val="22"/>
        </w:rPr>
        <w:t>efter användning</w:t>
      </w:r>
      <w:r w:rsidRPr="00C17DB3">
        <w:rPr>
          <w:noProof/>
          <w:szCs w:val="22"/>
        </w:rPr>
        <w:t>.</w:t>
      </w:r>
    </w:p>
    <w:p w14:paraId="390B0372" w14:textId="77777777" w:rsidR="006B70CE" w:rsidRPr="006B70CE" w:rsidRDefault="006B70CE" w:rsidP="0046044A">
      <w:pPr>
        <w:keepNext/>
        <w:spacing w:before="360" w:after="120"/>
        <w:jc w:val="left"/>
        <w:rPr>
          <w:noProof/>
          <w:szCs w:val="22"/>
          <w:lang w:val="en-GB"/>
        </w:rPr>
      </w:pPr>
      <w:r w:rsidRPr="008A0DAF">
        <w:rPr>
          <w:b/>
          <w:noProof/>
          <w:szCs w:val="22"/>
        </w:rPr>
        <w:t xml:space="preserve"> </w:t>
      </w:r>
      <w:smartTag w:uri="urn:schemas-microsoft-com:office:smarttags" w:element="place">
        <w:r w:rsidR="00C17DB3" w:rsidRPr="00C17DB3">
          <w:rPr>
            <w:b/>
            <w:noProof/>
            <w:szCs w:val="22"/>
            <w:lang w:val="en-GB"/>
          </w:rPr>
          <w:t>Om</w:t>
        </w:r>
      </w:smartTag>
      <w:r w:rsidR="00C17DB3" w:rsidRPr="00C17DB3">
        <w:rPr>
          <w:b/>
          <w:noProof/>
          <w:szCs w:val="22"/>
          <w:lang w:val="en-GB"/>
        </w:rPr>
        <w:t xml:space="preserve"> nässprayen inte fungerar</w:t>
      </w:r>
      <w:r w:rsidRPr="006B70CE">
        <w:rPr>
          <w:noProof/>
          <w:szCs w:val="22"/>
          <w:lang w:val="en-GB"/>
        </w:rPr>
        <w:t>:</w:t>
      </w:r>
    </w:p>
    <w:p w14:paraId="390B0373" w14:textId="77777777" w:rsidR="006B70CE" w:rsidRPr="00843C48" w:rsidRDefault="00C17DB3" w:rsidP="0046044A">
      <w:pPr>
        <w:keepNext/>
        <w:widowControl/>
        <w:numPr>
          <w:ilvl w:val="0"/>
          <w:numId w:val="44"/>
        </w:numPr>
        <w:tabs>
          <w:tab w:val="left" w:pos="-720"/>
          <w:tab w:val="left" w:pos="0"/>
          <w:tab w:val="left" w:pos="720"/>
          <w:tab w:val="left" w:pos="1440"/>
          <w:tab w:val="left" w:pos="2160"/>
          <w:tab w:val="left" w:pos="2880"/>
          <w:tab w:val="left" w:pos="3600"/>
          <w:tab w:val="left" w:pos="4320"/>
        </w:tabs>
        <w:autoSpaceDE w:val="0"/>
        <w:autoSpaceDN w:val="0"/>
        <w:spacing w:after="120" w:line="240" w:lineRule="auto"/>
        <w:jc w:val="left"/>
        <w:textAlignment w:val="auto"/>
        <w:rPr>
          <w:rFonts w:eastAsia="MS Mincho"/>
          <w:szCs w:val="22"/>
          <w:lang w:eastAsia="ja-JP"/>
        </w:rPr>
      </w:pPr>
      <w:r w:rsidRPr="008A0DAF">
        <w:rPr>
          <w:rFonts w:eastAsia="MS Mincho"/>
          <w:szCs w:val="22"/>
          <w:lang w:eastAsia="ja-JP"/>
        </w:rPr>
        <w:t xml:space="preserve">Kontrollera att det fortfarande finns läkemedel kvar. </w:t>
      </w:r>
      <w:r w:rsidR="00843C48">
        <w:rPr>
          <w:rFonts w:eastAsia="MS Mincho"/>
          <w:szCs w:val="22"/>
          <w:lang w:eastAsia="ja-JP"/>
        </w:rPr>
        <w:t>Titta på nivån i</w:t>
      </w:r>
      <w:r w:rsidRPr="00C17DB3">
        <w:rPr>
          <w:rFonts w:eastAsia="MS Mincho"/>
          <w:szCs w:val="22"/>
          <w:lang w:eastAsia="ja-JP"/>
        </w:rPr>
        <w:t xml:space="preserve"> </w:t>
      </w:r>
      <w:r w:rsidR="00843C48">
        <w:rPr>
          <w:rFonts w:eastAsia="MS Mincho"/>
          <w:szCs w:val="22"/>
          <w:lang w:eastAsia="ja-JP"/>
        </w:rPr>
        <w:t>dos</w:t>
      </w:r>
      <w:r w:rsidRPr="00C17DB3">
        <w:rPr>
          <w:rFonts w:eastAsia="MS Mincho"/>
          <w:szCs w:val="22"/>
          <w:lang w:eastAsia="ja-JP"/>
        </w:rPr>
        <w:t xml:space="preserve">fönstret. </w:t>
      </w:r>
      <w:r>
        <w:rPr>
          <w:rFonts w:eastAsia="MS Mincho"/>
          <w:szCs w:val="22"/>
          <w:lang w:eastAsia="ja-JP"/>
        </w:rPr>
        <w:t xml:space="preserve">Om nivån är väldigt låg kan det vara så att det inte finns tillräckligt </w:t>
      </w:r>
      <w:r w:rsidR="00843C48">
        <w:rPr>
          <w:rFonts w:eastAsia="MS Mincho"/>
          <w:szCs w:val="22"/>
          <w:lang w:eastAsia="ja-JP"/>
        </w:rPr>
        <w:t xml:space="preserve">kvar </w:t>
      </w:r>
      <w:r>
        <w:rPr>
          <w:rFonts w:eastAsia="MS Mincho"/>
          <w:szCs w:val="22"/>
          <w:lang w:eastAsia="ja-JP"/>
        </w:rPr>
        <w:t xml:space="preserve">för att nässprayen ska kunna fungera. </w:t>
      </w:r>
    </w:p>
    <w:p w14:paraId="390B0374" w14:textId="77777777" w:rsidR="006B70CE" w:rsidRPr="00C17DB3" w:rsidRDefault="00C17DB3" w:rsidP="0046044A">
      <w:pPr>
        <w:keepNext/>
        <w:widowControl/>
        <w:numPr>
          <w:ilvl w:val="0"/>
          <w:numId w:val="44"/>
        </w:numPr>
        <w:tabs>
          <w:tab w:val="left" w:pos="-720"/>
          <w:tab w:val="left" w:pos="0"/>
          <w:tab w:val="left" w:pos="720"/>
          <w:tab w:val="left" w:pos="1440"/>
          <w:tab w:val="left" w:pos="2160"/>
          <w:tab w:val="left" w:pos="2880"/>
          <w:tab w:val="left" w:pos="3600"/>
          <w:tab w:val="left" w:pos="4320"/>
        </w:tabs>
        <w:autoSpaceDE w:val="0"/>
        <w:autoSpaceDN w:val="0"/>
        <w:spacing w:after="120" w:line="240" w:lineRule="auto"/>
        <w:jc w:val="left"/>
        <w:textAlignment w:val="auto"/>
        <w:rPr>
          <w:rFonts w:eastAsia="MS Mincho"/>
          <w:color w:val="0000FF"/>
          <w:szCs w:val="22"/>
          <w:lang w:eastAsia="ja-JP"/>
        </w:rPr>
      </w:pPr>
      <w:r w:rsidRPr="00C17DB3">
        <w:rPr>
          <w:rFonts w:eastAsia="MS Mincho"/>
          <w:szCs w:val="22"/>
          <w:lang w:eastAsia="ja-JP"/>
        </w:rPr>
        <w:t>Kontrollera nässprayen så att den inte har några skador</w:t>
      </w:r>
      <w:r w:rsidR="007343EB">
        <w:rPr>
          <w:rFonts w:eastAsia="MS Mincho"/>
          <w:szCs w:val="22"/>
          <w:lang w:eastAsia="ja-JP"/>
        </w:rPr>
        <w:t>.</w:t>
      </w:r>
      <w:r w:rsidR="006B70CE" w:rsidRPr="00C17DB3">
        <w:rPr>
          <w:rFonts w:eastAsia="MS Mincho"/>
          <w:szCs w:val="22"/>
          <w:lang w:eastAsia="ja-JP"/>
        </w:rPr>
        <w:t xml:space="preserve"> </w:t>
      </w:r>
    </w:p>
    <w:p w14:paraId="390B0375" w14:textId="77777777" w:rsidR="006B70CE" w:rsidRPr="00C17DB3" w:rsidRDefault="00C17DB3" w:rsidP="0046044A">
      <w:pPr>
        <w:keepNext/>
        <w:widowControl/>
        <w:numPr>
          <w:ilvl w:val="0"/>
          <w:numId w:val="44"/>
        </w:numPr>
        <w:tabs>
          <w:tab w:val="left" w:pos="-720"/>
          <w:tab w:val="left" w:pos="0"/>
          <w:tab w:val="left" w:pos="720"/>
          <w:tab w:val="left" w:pos="1440"/>
          <w:tab w:val="left" w:pos="2160"/>
          <w:tab w:val="left" w:pos="2880"/>
          <w:tab w:val="left" w:pos="3600"/>
          <w:tab w:val="left" w:pos="4320"/>
        </w:tabs>
        <w:autoSpaceDE w:val="0"/>
        <w:autoSpaceDN w:val="0"/>
        <w:spacing w:after="120" w:line="240" w:lineRule="auto"/>
        <w:jc w:val="left"/>
        <w:textAlignment w:val="auto"/>
        <w:rPr>
          <w:rFonts w:eastAsia="MS Mincho"/>
          <w:szCs w:val="22"/>
          <w:lang w:eastAsia="ja-JP"/>
        </w:rPr>
      </w:pPr>
      <w:r w:rsidRPr="00C17DB3">
        <w:rPr>
          <w:noProof/>
          <w:szCs w:val="22"/>
        </w:rPr>
        <w:t>Om du tror att näspipen har blockerats</w:t>
      </w:r>
      <w:r>
        <w:rPr>
          <w:noProof/>
          <w:szCs w:val="22"/>
        </w:rPr>
        <w:t xml:space="preserve">, </w:t>
      </w:r>
      <w:r w:rsidRPr="00DF7FD2">
        <w:rPr>
          <w:b/>
          <w:noProof/>
          <w:szCs w:val="22"/>
        </w:rPr>
        <w:t>använd inte en nål</w:t>
      </w:r>
      <w:r>
        <w:rPr>
          <w:noProof/>
          <w:szCs w:val="22"/>
        </w:rPr>
        <w:t xml:space="preserve"> eller något vasst för att göra ren</w:t>
      </w:r>
      <w:r w:rsidR="007343EB">
        <w:rPr>
          <w:noProof/>
          <w:szCs w:val="22"/>
        </w:rPr>
        <w:t>t</w:t>
      </w:r>
      <w:r>
        <w:rPr>
          <w:noProof/>
          <w:szCs w:val="22"/>
        </w:rPr>
        <w:t xml:space="preserve"> den.</w:t>
      </w:r>
    </w:p>
    <w:p w14:paraId="390B0376" w14:textId="77777777" w:rsidR="006B70CE" w:rsidRPr="00DF7FD2" w:rsidRDefault="00DF7FD2" w:rsidP="0046044A">
      <w:pPr>
        <w:keepNext/>
        <w:widowControl/>
        <w:numPr>
          <w:ilvl w:val="0"/>
          <w:numId w:val="44"/>
        </w:numPr>
        <w:adjustRightInd/>
        <w:spacing w:after="120" w:line="240" w:lineRule="auto"/>
        <w:jc w:val="left"/>
        <w:textAlignment w:val="auto"/>
        <w:rPr>
          <w:noProof/>
          <w:szCs w:val="22"/>
        </w:rPr>
      </w:pPr>
      <w:r w:rsidRPr="00DF7FD2">
        <w:rPr>
          <w:rFonts w:eastAsia="MS Mincho"/>
          <w:szCs w:val="22"/>
          <w:lang w:eastAsia="ja-JP"/>
        </w:rPr>
        <w:t>Försök att återställa den genom att följa instruktionerna under “Att förber</w:t>
      </w:r>
      <w:r>
        <w:rPr>
          <w:rFonts w:eastAsia="MS Mincho"/>
          <w:szCs w:val="22"/>
          <w:lang w:eastAsia="ja-JP"/>
        </w:rPr>
        <w:t>eda nässprayen för användning”.</w:t>
      </w:r>
      <w:r w:rsidR="006B70CE" w:rsidRPr="00DF7FD2">
        <w:rPr>
          <w:noProof/>
          <w:szCs w:val="22"/>
        </w:rPr>
        <w:t xml:space="preserve"> </w:t>
      </w:r>
    </w:p>
    <w:p w14:paraId="390B0377" w14:textId="60FADD93" w:rsidR="009A6122" w:rsidRDefault="00DF7FD2">
      <w:pPr>
        <w:keepNext/>
        <w:numPr>
          <w:ilvl w:val="0"/>
          <w:numId w:val="44"/>
        </w:numPr>
        <w:ind w:right="-2"/>
        <w:jc w:val="left"/>
        <w:outlineLvl w:val="0"/>
        <w:rPr>
          <w:noProof/>
          <w:szCs w:val="22"/>
        </w:rPr>
      </w:pPr>
      <w:r>
        <w:rPr>
          <w:noProof/>
          <w:szCs w:val="22"/>
        </w:rPr>
        <w:t>Om den fortfarande inte fungerar, eller om den producerar en ström av vätska, ta med nässprayen till apoteket för att få råd.</w:t>
      </w:r>
      <w:r w:rsidR="00EE43B4">
        <w:rPr>
          <w:noProof/>
          <w:szCs w:val="22"/>
        </w:rPr>
        <w:fldChar w:fldCharType="begin"/>
      </w:r>
      <w:r w:rsidR="00EE43B4">
        <w:rPr>
          <w:noProof/>
          <w:szCs w:val="22"/>
        </w:rPr>
        <w:instrText xml:space="preserve"> DOCVARIABLE vault_nd_40a98853-6ec8-48aa-8993-4cfe3c9b6d0d \* MERGEFORMAT </w:instrText>
      </w:r>
      <w:r w:rsidR="00EE43B4">
        <w:rPr>
          <w:noProof/>
          <w:szCs w:val="22"/>
        </w:rPr>
        <w:fldChar w:fldCharType="separate"/>
      </w:r>
      <w:r w:rsidR="00EE43B4">
        <w:rPr>
          <w:noProof/>
          <w:szCs w:val="22"/>
        </w:rPr>
        <w:t xml:space="preserve"> </w:t>
      </w:r>
      <w:r w:rsidR="00EE43B4">
        <w:rPr>
          <w:noProof/>
          <w:szCs w:val="22"/>
        </w:rPr>
        <w:fldChar w:fldCharType="end"/>
      </w:r>
    </w:p>
    <w:p w14:paraId="13134884" w14:textId="7A510011" w:rsidR="009A6122" w:rsidDel="007E2780" w:rsidRDefault="009A6122">
      <w:pPr>
        <w:widowControl/>
        <w:adjustRightInd/>
        <w:spacing w:line="240" w:lineRule="auto"/>
        <w:jc w:val="left"/>
        <w:textAlignment w:val="auto"/>
        <w:rPr>
          <w:del w:id="59" w:author="KP" w:date="2025-02-19T10:15:00Z" w16du:dateUtc="2025-02-19T09:15:00Z"/>
          <w:noProof/>
          <w:szCs w:val="22"/>
        </w:rPr>
      </w:pPr>
      <w:del w:id="60" w:author="KP" w:date="2025-02-19T10:15:00Z" w16du:dateUtc="2025-02-19T09:15:00Z">
        <w:r w:rsidDel="007E2780">
          <w:rPr>
            <w:noProof/>
            <w:szCs w:val="22"/>
          </w:rPr>
          <w:br w:type="page"/>
        </w:r>
      </w:del>
    </w:p>
    <w:p w14:paraId="5648AB6D" w14:textId="107C7ED2" w:rsidR="009A6122" w:rsidRPr="00227B54" w:rsidDel="007E2780" w:rsidRDefault="009A6122" w:rsidP="009A6122">
      <w:pPr>
        <w:autoSpaceDE w:val="0"/>
        <w:autoSpaceDN w:val="0"/>
        <w:spacing w:line="240" w:lineRule="auto"/>
        <w:ind w:left="127" w:right="120"/>
        <w:rPr>
          <w:del w:id="61" w:author="KP" w:date="2025-02-19T10:15:00Z" w16du:dateUtc="2025-02-19T09:15:00Z"/>
          <w:rFonts w:cs="Verdana"/>
          <w:color w:val="000000"/>
        </w:rPr>
      </w:pPr>
    </w:p>
    <w:p w14:paraId="3CE54BBD" w14:textId="1319EE79" w:rsidR="009A6122" w:rsidRPr="00227B54" w:rsidDel="007E2780" w:rsidRDefault="009A6122" w:rsidP="009A6122">
      <w:pPr>
        <w:autoSpaceDE w:val="0"/>
        <w:autoSpaceDN w:val="0"/>
        <w:spacing w:line="240" w:lineRule="auto"/>
        <w:ind w:left="127" w:right="120"/>
        <w:rPr>
          <w:del w:id="62" w:author="KP" w:date="2025-02-19T10:15:00Z" w16du:dateUtc="2025-02-19T09:15:00Z"/>
          <w:rFonts w:cs="Verdana"/>
          <w:color w:val="000000"/>
        </w:rPr>
      </w:pPr>
    </w:p>
    <w:p w14:paraId="43977504" w14:textId="64DE4390" w:rsidR="009A6122" w:rsidRPr="00227B54" w:rsidDel="007E2780" w:rsidRDefault="009A6122" w:rsidP="009A6122">
      <w:pPr>
        <w:autoSpaceDE w:val="0"/>
        <w:autoSpaceDN w:val="0"/>
        <w:spacing w:line="240" w:lineRule="auto"/>
        <w:ind w:left="127" w:right="120"/>
        <w:rPr>
          <w:del w:id="63" w:author="KP" w:date="2025-02-19T10:15:00Z" w16du:dateUtc="2025-02-19T09:15:00Z"/>
          <w:rFonts w:cs="Verdana"/>
          <w:color w:val="000000"/>
        </w:rPr>
      </w:pPr>
    </w:p>
    <w:p w14:paraId="2470EEC0" w14:textId="3DD2E093" w:rsidR="009A6122" w:rsidRPr="00227B54" w:rsidDel="007E2780" w:rsidRDefault="009A6122" w:rsidP="009A6122">
      <w:pPr>
        <w:autoSpaceDE w:val="0"/>
        <w:autoSpaceDN w:val="0"/>
        <w:spacing w:line="240" w:lineRule="auto"/>
        <w:ind w:left="127" w:right="120"/>
        <w:rPr>
          <w:del w:id="64" w:author="KP" w:date="2025-02-19T10:15:00Z" w16du:dateUtc="2025-02-19T09:15:00Z"/>
          <w:rFonts w:cs="Verdana"/>
          <w:color w:val="000000"/>
        </w:rPr>
      </w:pPr>
    </w:p>
    <w:p w14:paraId="1B83FC7E" w14:textId="5DFE4B81" w:rsidR="009A6122" w:rsidRPr="00227B54" w:rsidDel="007E2780" w:rsidRDefault="009A6122" w:rsidP="009A6122">
      <w:pPr>
        <w:autoSpaceDE w:val="0"/>
        <w:autoSpaceDN w:val="0"/>
        <w:spacing w:line="240" w:lineRule="auto"/>
        <w:ind w:left="127" w:right="120"/>
        <w:rPr>
          <w:del w:id="65" w:author="KP" w:date="2025-02-19T10:15:00Z" w16du:dateUtc="2025-02-19T09:15:00Z"/>
          <w:rFonts w:cs="Verdana"/>
          <w:color w:val="000000"/>
        </w:rPr>
      </w:pPr>
    </w:p>
    <w:p w14:paraId="317A1EDA" w14:textId="7FA38779" w:rsidR="009A6122" w:rsidRPr="00227B54" w:rsidDel="007E2780" w:rsidRDefault="009A6122" w:rsidP="009A6122">
      <w:pPr>
        <w:autoSpaceDE w:val="0"/>
        <w:autoSpaceDN w:val="0"/>
        <w:spacing w:line="240" w:lineRule="auto"/>
        <w:ind w:left="127" w:right="120"/>
        <w:rPr>
          <w:del w:id="66" w:author="KP" w:date="2025-02-19T10:15:00Z" w16du:dateUtc="2025-02-19T09:15:00Z"/>
          <w:rFonts w:cs="Verdana"/>
          <w:color w:val="000000"/>
        </w:rPr>
      </w:pPr>
    </w:p>
    <w:p w14:paraId="34FE6A10" w14:textId="3F913793" w:rsidR="009A6122" w:rsidRPr="00227B54" w:rsidDel="007E2780" w:rsidRDefault="009A6122" w:rsidP="009A6122">
      <w:pPr>
        <w:autoSpaceDE w:val="0"/>
        <w:autoSpaceDN w:val="0"/>
        <w:spacing w:line="240" w:lineRule="auto"/>
        <w:ind w:left="127" w:right="120"/>
        <w:rPr>
          <w:del w:id="67" w:author="KP" w:date="2025-02-19T10:15:00Z" w16du:dateUtc="2025-02-19T09:15:00Z"/>
          <w:rFonts w:cs="Verdana"/>
          <w:color w:val="000000"/>
        </w:rPr>
      </w:pPr>
    </w:p>
    <w:p w14:paraId="1F37ABA0" w14:textId="410DDDBD" w:rsidR="009A6122" w:rsidRPr="00227B54" w:rsidDel="007E2780" w:rsidRDefault="009A6122" w:rsidP="009A6122">
      <w:pPr>
        <w:autoSpaceDE w:val="0"/>
        <w:autoSpaceDN w:val="0"/>
        <w:spacing w:line="240" w:lineRule="auto"/>
        <w:ind w:left="127" w:right="120"/>
        <w:rPr>
          <w:del w:id="68" w:author="KP" w:date="2025-02-19T10:15:00Z" w16du:dateUtc="2025-02-19T09:15:00Z"/>
          <w:rFonts w:cs="Verdana"/>
          <w:color w:val="000000"/>
        </w:rPr>
      </w:pPr>
    </w:p>
    <w:p w14:paraId="35BFDB5D" w14:textId="4C00859C" w:rsidR="009A6122" w:rsidRPr="00227B54" w:rsidDel="007E2780" w:rsidRDefault="009A6122" w:rsidP="009A6122">
      <w:pPr>
        <w:autoSpaceDE w:val="0"/>
        <w:autoSpaceDN w:val="0"/>
        <w:spacing w:line="240" w:lineRule="auto"/>
        <w:ind w:left="127" w:right="120"/>
        <w:rPr>
          <w:del w:id="69" w:author="KP" w:date="2025-02-19T10:15:00Z" w16du:dateUtc="2025-02-19T09:15:00Z"/>
          <w:rFonts w:cs="Verdana"/>
          <w:color w:val="000000"/>
        </w:rPr>
      </w:pPr>
    </w:p>
    <w:p w14:paraId="1C4F4824" w14:textId="4B12855E" w:rsidR="009A6122" w:rsidRPr="00227B54" w:rsidDel="007E2780" w:rsidRDefault="009A6122" w:rsidP="009A6122">
      <w:pPr>
        <w:autoSpaceDE w:val="0"/>
        <w:autoSpaceDN w:val="0"/>
        <w:spacing w:line="240" w:lineRule="auto"/>
        <w:ind w:left="127" w:right="120"/>
        <w:rPr>
          <w:del w:id="70" w:author="KP" w:date="2025-02-19T10:15:00Z" w16du:dateUtc="2025-02-19T09:15:00Z"/>
          <w:rFonts w:cs="Verdana"/>
          <w:color w:val="000000"/>
        </w:rPr>
      </w:pPr>
    </w:p>
    <w:p w14:paraId="288F6040" w14:textId="20933CDE" w:rsidR="009A6122" w:rsidRPr="00227B54" w:rsidDel="007E2780" w:rsidRDefault="009A6122" w:rsidP="009A6122">
      <w:pPr>
        <w:autoSpaceDE w:val="0"/>
        <w:autoSpaceDN w:val="0"/>
        <w:spacing w:line="240" w:lineRule="auto"/>
        <w:ind w:left="127" w:right="120"/>
        <w:rPr>
          <w:del w:id="71" w:author="KP" w:date="2025-02-19T10:15:00Z" w16du:dateUtc="2025-02-19T09:15:00Z"/>
          <w:rFonts w:cs="Verdana"/>
          <w:color w:val="000000"/>
        </w:rPr>
      </w:pPr>
    </w:p>
    <w:p w14:paraId="1F6C428E" w14:textId="4B92E2B2" w:rsidR="009A6122" w:rsidDel="007E2780" w:rsidRDefault="009A6122" w:rsidP="009A6122">
      <w:pPr>
        <w:autoSpaceDE w:val="0"/>
        <w:autoSpaceDN w:val="0"/>
        <w:spacing w:line="240" w:lineRule="auto"/>
        <w:ind w:left="127" w:right="120"/>
        <w:rPr>
          <w:del w:id="72" w:author="KP" w:date="2025-02-19T10:15:00Z" w16du:dateUtc="2025-02-19T09:15:00Z"/>
          <w:rFonts w:cs="Verdana"/>
          <w:color w:val="000000"/>
        </w:rPr>
      </w:pPr>
    </w:p>
    <w:p w14:paraId="17420A1F" w14:textId="5D0F9C88" w:rsidR="009A6122" w:rsidDel="007E2780" w:rsidRDefault="009A6122" w:rsidP="009A6122">
      <w:pPr>
        <w:autoSpaceDE w:val="0"/>
        <w:autoSpaceDN w:val="0"/>
        <w:spacing w:line="240" w:lineRule="auto"/>
        <w:ind w:left="127" w:right="120"/>
        <w:rPr>
          <w:del w:id="73" w:author="KP" w:date="2025-02-19T10:15:00Z" w16du:dateUtc="2025-02-19T09:15:00Z"/>
          <w:rFonts w:cs="Verdana"/>
          <w:color w:val="000000"/>
        </w:rPr>
      </w:pPr>
    </w:p>
    <w:p w14:paraId="5B8AF424" w14:textId="3AF4ED64" w:rsidR="009A6122" w:rsidDel="007E2780" w:rsidRDefault="009A6122" w:rsidP="009A6122">
      <w:pPr>
        <w:autoSpaceDE w:val="0"/>
        <w:autoSpaceDN w:val="0"/>
        <w:spacing w:line="240" w:lineRule="auto"/>
        <w:ind w:left="127" w:right="120"/>
        <w:rPr>
          <w:del w:id="74" w:author="KP" w:date="2025-02-19T10:15:00Z" w16du:dateUtc="2025-02-19T09:15:00Z"/>
          <w:rFonts w:cs="Verdana"/>
          <w:color w:val="000000"/>
        </w:rPr>
      </w:pPr>
    </w:p>
    <w:p w14:paraId="7CC501B6" w14:textId="6143E2F4" w:rsidR="009A6122" w:rsidDel="007E2780" w:rsidRDefault="009A6122" w:rsidP="009A6122">
      <w:pPr>
        <w:autoSpaceDE w:val="0"/>
        <w:autoSpaceDN w:val="0"/>
        <w:spacing w:line="240" w:lineRule="auto"/>
        <w:ind w:left="127" w:right="120"/>
        <w:rPr>
          <w:del w:id="75" w:author="KP" w:date="2025-02-19T10:15:00Z" w16du:dateUtc="2025-02-19T09:15:00Z"/>
          <w:rFonts w:cs="Verdana"/>
          <w:color w:val="000000"/>
        </w:rPr>
      </w:pPr>
    </w:p>
    <w:p w14:paraId="2CDF8DE4" w14:textId="04668B61" w:rsidR="009A6122" w:rsidDel="007E2780" w:rsidRDefault="009A6122" w:rsidP="009A6122">
      <w:pPr>
        <w:autoSpaceDE w:val="0"/>
        <w:autoSpaceDN w:val="0"/>
        <w:spacing w:line="240" w:lineRule="auto"/>
        <w:ind w:left="127" w:right="120"/>
        <w:rPr>
          <w:del w:id="76" w:author="KP" w:date="2025-02-19T10:15:00Z" w16du:dateUtc="2025-02-19T09:15:00Z"/>
          <w:rFonts w:cs="Verdana"/>
          <w:color w:val="000000"/>
        </w:rPr>
      </w:pPr>
    </w:p>
    <w:p w14:paraId="17533787" w14:textId="6CFDA874" w:rsidR="009A6122" w:rsidDel="007E2780" w:rsidRDefault="009A6122" w:rsidP="009A6122">
      <w:pPr>
        <w:autoSpaceDE w:val="0"/>
        <w:autoSpaceDN w:val="0"/>
        <w:spacing w:line="240" w:lineRule="auto"/>
        <w:ind w:left="127" w:right="120"/>
        <w:rPr>
          <w:del w:id="77" w:author="KP" w:date="2025-02-19T10:15:00Z" w16du:dateUtc="2025-02-19T09:15:00Z"/>
          <w:rFonts w:cs="Verdana"/>
          <w:color w:val="000000"/>
        </w:rPr>
      </w:pPr>
    </w:p>
    <w:p w14:paraId="6E85E565" w14:textId="5A346E63" w:rsidR="009A6122" w:rsidRPr="00227B54" w:rsidDel="007E2780" w:rsidRDefault="009A6122" w:rsidP="009A6122">
      <w:pPr>
        <w:autoSpaceDE w:val="0"/>
        <w:autoSpaceDN w:val="0"/>
        <w:spacing w:line="240" w:lineRule="auto"/>
        <w:ind w:left="127" w:right="120"/>
        <w:rPr>
          <w:del w:id="78" w:author="KP" w:date="2025-02-19T10:15:00Z" w16du:dateUtc="2025-02-19T09:15:00Z"/>
          <w:rFonts w:cs="Verdana"/>
          <w:color w:val="000000"/>
        </w:rPr>
      </w:pPr>
    </w:p>
    <w:p w14:paraId="21BE4C1A" w14:textId="287BBCBC" w:rsidR="009A6122" w:rsidRPr="00227B54" w:rsidDel="007E2780" w:rsidRDefault="009A6122" w:rsidP="009A6122">
      <w:pPr>
        <w:autoSpaceDE w:val="0"/>
        <w:autoSpaceDN w:val="0"/>
        <w:spacing w:line="240" w:lineRule="auto"/>
        <w:ind w:left="127" w:right="120"/>
        <w:rPr>
          <w:del w:id="79" w:author="KP" w:date="2025-02-19T10:15:00Z" w16du:dateUtc="2025-02-19T09:15:00Z"/>
          <w:rFonts w:cs="Verdana"/>
          <w:color w:val="000000"/>
        </w:rPr>
      </w:pPr>
    </w:p>
    <w:p w14:paraId="1C7A5764" w14:textId="2E0439EF" w:rsidR="009A6122" w:rsidRPr="00227B54" w:rsidDel="007E2780" w:rsidRDefault="009A6122" w:rsidP="009A6122">
      <w:pPr>
        <w:autoSpaceDE w:val="0"/>
        <w:autoSpaceDN w:val="0"/>
        <w:spacing w:line="240" w:lineRule="auto"/>
        <w:ind w:left="127" w:right="120"/>
        <w:rPr>
          <w:del w:id="80" w:author="KP" w:date="2025-02-19T10:15:00Z" w16du:dateUtc="2025-02-19T09:15:00Z"/>
          <w:rFonts w:cs="Verdana"/>
          <w:color w:val="000000"/>
        </w:rPr>
      </w:pPr>
    </w:p>
    <w:p w14:paraId="1C7757EB" w14:textId="732F6428" w:rsidR="009A6122" w:rsidRPr="00227B54" w:rsidDel="007E2780" w:rsidRDefault="009A6122" w:rsidP="009A6122">
      <w:pPr>
        <w:autoSpaceDE w:val="0"/>
        <w:autoSpaceDN w:val="0"/>
        <w:spacing w:line="240" w:lineRule="auto"/>
        <w:ind w:left="127" w:right="120"/>
        <w:rPr>
          <w:del w:id="81" w:author="KP" w:date="2025-02-19T10:15:00Z" w16du:dateUtc="2025-02-19T09:15:00Z"/>
          <w:rFonts w:cs="Verdana"/>
          <w:color w:val="000000"/>
        </w:rPr>
      </w:pPr>
    </w:p>
    <w:p w14:paraId="29749BE1" w14:textId="7C2246AB" w:rsidR="009A6122" w:rsidRPr="00227B54" w:rsidDel="007E2780" w:rsidRDefault="009A6122" w:rsidP="009A6122">
      <w:pPr>
        <w:autoSpaceDE w:val="0"/>
        <w:autoSpaceDN w:val="0"/>
        <w:spacing w:line="240" w:lineRule="auto"/>
        <w:ind w:left="127" w:right="120"/>
        <w:rPr>
          <w:del w:id="82" w:author="KP" w:date="2025-02-19T10:15:00Z" w16du:dateUtc="2025-02-19T09:15:00Z"/>
          <w:rFonts w:cs="Verdana"/>
          <w:color w:val="000000"/>
        </w:rPr>
      </w:pPr>
    </w:p>
    <w:p w14:paraId="798CC17B" w14:textId="49FDFCF1" w:rsidR="009A6122" w:rsidRPr="00227B54" w:rsidDel="007E2780" w:rsidRDefault="009A6122" w:rsidP="009A6122">
      <w:pPr>
        <w:autoSpaceDE w:val="0"/>
        <w:autoSpaceDN w:val="0"/>
        <w:spacing w:line="240" w:lineRule="auto"/>
        <w:ind w:left="127" w:right="120"/>
        <w:rPr>
          <w:del w:id="83" w:author="KP" w:date="2025-02-19T10:15:00Z" w16du:dateUtc="2025-02-19T09:15:00Z"/>
          <w:rFonts w:cs="Verdana"/>
          <w:color w:val="000000"/>
        </w:rPr>
      </w:pPr>
    </w:p>
    <w:p w14:paraId="27E7751C" w14:textId="3B95E115" w:rsidR="009A6122" w:rsidRPr="007E2780" w:rsidDel="007E2780" w:rsidRDefault="009A6122" w:rsidP="009A6122">
      <w:pPr>
        <w:pStyle w:val="No-numheading3Agency"/>
        <w:spacing w:before="0" w:after="0"/>
        <w:jc w:val="center"/>
        <w:rPr>
          <w:del w:id="84" w:author="KP" w:date="2025-02-19T10:15:00Z" w16du:dateUtc="2025-02-19T09:15:00Z"/>
          <w:rFonts w:ascii="Times New Roman" w:hAnsi="Times New Roman"/>
          <w:lang w:val="sv-SE"/>
        </w:rPr>
      </w:pPr>
      <w:del w:id="85" w:author="KP" w:date="2025-02-19T10:15:00Z" w16du:dateUtc="2025-02-19T09:15:00Z">
        <w:r w:rsidRPr="007E2780" w:rsidDel="007E2780">
          <w:rPr>
            <w:rFonts w:ascii="Times New Roman" w:hAnsi="Times New Roman"/>
            <w:lang w:val="sv-SE"/>
          </w:rPr>
          <w:delText>BILAGA IV</w:delText>
        </w:r>
        <w:r w:rsidR="004B2739" w:rsidDel="007E2780">
          <w:rPr>
            <w:b w:val="0"/>
            <w:bCs w:val="0"/>
          </w:rPr>
          <w:fldChar w:fldCharType="begin"/>
        </w:r>
        <w:r w:rsidR="004B2739" w:rsidRPr="007E2780" w:rsidDel="007E2780">
          <w:rPr>
            <w:rFonts w:ascii="Times New Roman" w:hAnsi="Times New Roman"/>
            <w:lang w:val="sv-SE"/>
          </w:rPr>
          <w:delInstrText xml:space="preserve"> DOCVARIABLE VAULT_ND_5a467bdf-935c-4012-aca3-fc39e3c19c0b \* MERGEFORMAT </w:delInstrText>
        </w:r>
        <w:r w:rsidR="004B2739" w:rsidDel="007E2780">
          <w:rPr>
            <w:b w:val="0"/>
            <w:bCs w:val="0"/>
          </w:rPr>
          <w:fldChar w:fldCharType="separate"/>
        </w:r>
        <w:r w:rsidR="004B2739" w:rsidRPr="007E2780" w:rsidDel="007E2780">
          <w:rPr>
            <w:rFonts w:ascii="Times New Roman" w:hAnsi="Times New Roman"/>
            <w:lang w:val="sv-SE"/>
          </w:rPr>
          <w:delText xml:space="preserve"> </w:delText>
        </w:r>
        <w:r w:rsidR="004B2739" w:rsidDel="007E2780">
          <w:rPr>
            <w:b w:val="0"/>
            <w:bCs w:val="0"/>
          </w:rPr>
          <w:fldChar w:fldCharType="end"/>
        </w:r>
      </w:del>
    </w:p>
    <w:p w14:paraId="75847C86" w14:textId="7FE8A456" w:rsidR="009A6122" w:rsidRPr="007E2780" w:rsidDel="007E2780" w:rsidRDefault="009A6122" w:rsidP="009A6122">
      <w:pPr>
        <w:pStyle w:val="BodytextAgency"/>
        <w:spacing w:after="0" w:line="240" w:lineRule="auto"/>
        <w:rPr>
          <w:del w:id="86" w:author="KP" w:date="2025-02-19T10:15:00Z" w16du:dateUtc="2025-02-19T09:15:00Z"/>
          <w:rFonts w:ascii="Times New Roman" w:hAnsi="Times New Roman"/>
          <w:sz w:val="22"/>
          <w:szCs w:val="22"/>
          <w:lang w:val="sv-SE"/>
        </w:rPr>
      </w:pPr>
    </w:p>
    <w:p w14:paraId="76AA1A36" w14:textId="22BF93E7" w:rsidR="009A6122" w:rsidRPr="007E2780" w:rsidDel="007E2780" w:rsidRDefault="009A6122" w:rsidP="009A6122">
      <w:pPr>
        <w:pStyle w:val="No-numheading3Agency"/>
        <w:spacing w:before="0" w:after="0"/>
        <w:jc w:val="center"/>
        <w:rPr>
          <w:del w:id="87" w:author="KP" w:date="2025-02-19T10:15:00Z" w16du:dateUtc="2025-02-19T09:15:00Z"/>
          <w:rFonts w:ascii="Times New Roman" w:hAnsi="Times New Roman"/>
          <w:lang w:val="sv-SE"/>
        </w:rPr>
      </w:pPr>
      <w:del w:id="88" w:author="KP" w:date="2025-02-19T10:15:00Z" w16du:dateUtc="2025-02-19T09:15:00Z">
        <w:r w:rsidRPr="007E2780" w:rsidDel="007E2780">
          <w:rPr>
            <w:rFonts w:ascii="Times New Roman" w:hAnsi="Times New Roman"/>
            <w:lang w:val="sv-SE"/>
          </w:rPr>
          <w:delText>VETENSKAPLIGA SLUTSATSER OCH SKÄL TILL ÄNDRING AV VILLKOREN</w:delText>
        </w:r>
        <w:r w:rsidR="004B2739" w:rsidDel="007E2780">
          <w:rPr>
            <w:b w:val="0"/>
            <w:bCs w:val="0"/>
          </w:rPr>
          <w:fldChar w:fldCharType="begin"/>
        </w:r>
        <w:r w:rsidR="004B2739" w:rsidRPr="007E2780" w:rsidDel="007E2780">
          <w:rPr>
            <w:rFonts w:ascii="Times New Roman" w:hAnsi="Times New Roman"/>
            <w:lang w:val="sv-SE"/>
          </w:rPr>
          <w:delInstrText xml:space="preserve"> DOCVARIABLE VAULT_ND_75a30ead-07c3-4609-983b-82725e742956 \* MERGEFORMAT </w:delInstrText>
        </w:r>
        <w:r w:rsidR="004B2739" w:rsidDel="007E2780">
          <w:rPr>
            <w:b w:val="0"/>
            <w:bCs w:val="0"/>
          </w:rPr>
          <w:fldChar w:fldCharType="separate"/>
        </w:r>
        <w:r w:rsidR="004B2739" w:rsidRPr="007E2780" w:rsidDel="007E2780">
          <w:rPr>
            <w:rFonts w:ascii="Times New Roman" w:hAnsi="Times New Roman"/>
            <w:lang w:val="sv-SE"/>
          </w:rPr>
          <w:delText xml:space="preserve"> </w:delText>
        </w:r>
        <w:r w:rsidR="004B2739" w:rsidDel="007E2780">
          <w:rPr>
            <w:b w:val="0"/>
            <w:bCs w:val="0"/>
          </w:rPr>
          <w:fldChar w:fldCharType="end"/>
        </w:r>
      </w:del>
    </w:p>
    <w:p w14:paraId="76BC7B6E" w14:textId="220A4D64" w:rsidR="009A6122" w:rsidRPr="007E2780" w:rsidDel="007E2780" w:rsidRDefault="009A6122" w:rsidP="009A6122">
      <w:pPr>
        <w:pStyle w:val="No-numheading3Agency"/>
        <w:spacing w:before="0" w:after="0"/>
        <w:jc w:val="center"/>
        <w:rPr>
          <w:del w:id="89" w:author="KP" w:date="2025-02-19T10:15:00Z" w16du:dateUtc="2025-02-19T09:15:00Z"/>
          <w:rFonts w:ascii="Times New Roman" w:hAnsi="Times New Roman"/>
          <w:lang w:val="sv-SE"/>
        </w:rPr>
      </w:pPr>
      <w:del w:id="90" w:author="KP" w:date="2025-02-19T10:15:00Z" w16du:dateUtc="2025-02-19T09:15:00Z">
        <w:r w:rsidRPr="007E2780" w:rsidDel="007E2780">
          <w:rPr>
            <w:rFonts w:ascii="Times New Roman" w:hAnsi="Times New Roman"/>
            <w:lang w:val="sv-SE"/>
          </w:rPr>
          <w:delText>FÖR GODKÄNNANDENA FÖR FÖRSÄLJNING</w:delText>
        </w:r>
        <w:r w:rsidR="004B2739" w:rsidDel="007E2780">
          <w:rPr>
            <w:b w:val="0"/>
            <w:bCs w:val="0"/>
          </w:rPr>
          <w:fldChar w:fldCharType="begin"/>
        </w:r>
        <w:r w:rsidR="004B2739" w:rsidRPr="007E2780" w:rsidDel="007E2780">
          <w:rPr>
            <w:rFonts w:ascii="Times New Roman" w:hAnsi="Times New Roman"/>
            <w:lang w:val="sv-SE"/>
          </w:rPr>
          <w:delInstrText xml:space="preserve"> DOCVARIABLE VAULT_ND_af5f67c1-f813-4956-87f1-50b580ef56c7 \* MERGEFORMAT </w:delInstrText>
        </w:r>
        <w:r w:rsidR="004B2739" w:rsidDel="007E2780">
          <w:rPr>
            <w:b w:val="0"/>
            <w:bCs w:val="0"/>
          </w:rPr>
          <w:fldChar w:fldCharType="separate"/>
        </w:r>
        <w:r w:rsidR="004B2739" w:rsidRPr="007E2780" w:rsidDel="007E2780">
          <w:rPr>
            <w:rFonts w:ascii="Times New Roman" w:hAnsi="Times New Roman"/>
            <w:lang w:val="sv-SE"/>
          </w:rPr>
          <w:delText xml:space="preserve"> </w:delText>
        </w:r>
        <w:r w:rsidR="004B2739" w:rsidDel="007E2780">
          <w:rPr>
            <w:b w:val="0"/>
            <w:bCs w:val="0"/>
          </w:rPr>
          <w:fldChar w:fldCharType="end"/>
        </w:r>
      </w:del>
    </w:p>
    <w:p w14:paraId="37D827DE" w14:textId="0047BB2A" w:rsidR="009A6122" w:rsidRPr="00227B54" w:rsidDel="007E2780" w:rsidRDefault="009A6122" w:rsidP="009A6122">
      <w:pPr>
        <w:autoSpaceDE w:val="0"/>
        <w:autoSpaceDN w:val="0"/>
        <w:spacing w:after="140" w:line="280" w:lineRule="atLeast"/>
        <w:ind w:left="127" w:right="120"/>
        <w:jc w:val="center"/>
        <w:rPr>
          <w:del w:id="91" w:author="KP" w:date="2025-02-19T10:15:00Z" w16du:dateUtc="2025-02-19T09:15:00Z"/>
          <w:rFonts w:cs="Verdana"/>
          <w:color w:val="000000"/>
          <w:szCs w:val="22"/>
        </w:rPr>
      </w:pPr>
    </w:p>
    <w:p w14:paraId="7A7E41B1" w14:textId="454747B0" w:rsidR="009A6122" w:rsidRPr="000539FC" w:rsidDel="007E2780" w:rsidRDefault="009A6122" w:rsidP="009A6122">
      <w:pPr>
        <w:pStyle w:val="BodytextAgency"/>
        <w:spacing w:after="0" w:line="240" w:lineRule="auto"/>
        <w:rPr>
          <w:del w:id="92" w:author="KP" w:date="2025-02-19T10:15:00Z" w16du:dateUtc="2025-02-19T09:15:00Z"/>
          <w:rFonts w:ascii="Times New Roman" w:hAnsi="Times New Roman"/>
          <w:b/>
          <w:bCs/>
          <w:kern w:val="32"/>
          <w:sz w:val="22"/>
          <w:szCs w:val="22"/>
          <w:lang w:val="sv-SE"/>
        </w:rPr>
      </w:pPr>
      <w:del w:id="93" w:author="KP" w:date="2025-02-19T10:15:00Z" w16du:dateUtc="2025-02-19T09:15:00Z">
        <w:r w:rsidRPr="007E2780" w:rsidDel="007E2780">
          <w:rPr>
            <w:color w:val="000000"/>
            <w:lang w:val="sv-SE"/>
          </w:rPr>
          <w:br w:type="page"/>
        </w:r>
        <w:bookmarkStart w:id="94" w:name="_Hlk184657840"/>
        <w:r w:rsidRPr="000539FC" w:rsidDel="007E2780">
          <w:rPr>
            <w:rFonts w:ascii="Times New Roman" w:hAnsi="Times New Roman"/>
            <w:b/>
            <w:sz w:val="22"/>
            <w:lang w:val="sv-SE"/>
          </w:rPr>
          <w:delText>Vetenskapliga slutsatser</w:delText>
        </w:r>
      </w:del>
    </w:p>
    <w:p w14:paraId="58AB1F88" w14:textId="485ED6AC" w:rsidR="009A6122" w:rsidRPr="000539FC" w:rsidDel="007E2780" w:rsidRDefault="009A6122" w:rsidP="009A6122">
      <w:pPr>
        <w:spacing w:line="240" w:lineRule="auto"/>
        <w:jc w:val="left"/>
        <w:rPr>
          <w:del w:id="95" w:author="KP" w:date="2025-02-19T10:15:00Z" w16du:dateUtc="2025-02-19T09:15:00Z"/>
        </w:rPr>
      </w:pPr>
      <w:del w:id="96" w:author="KP" w:date="2025-02-19T10:15:00Z" w16du:dateUtc="2025-02-19T09:15:00Z">
        <w:r w:rsidRPr="000539FC" w:rsidDel="007E2780">
          <w:delText>Med hänsyn till utredningsrapporten från kommittén för säkerhetsövervakning och riskbedömning av läkemedel (PRAC) gällande den periodiska säkerhetsuppdateringen (de periodiska säkerhetsuppdateringarna) (PSUR) för flutikasonfuroat dras följande vetenskapliga slutsatser:</w:delText>
        </w:r>
      </w:del>
    </w:p>
    <w:p w14:paraId="37E5848A" w14:textId="795E5B06" w:rsidR="009A6122" w:rsidRPr="000539FC" w:rsidDel="007E2780" w:rsidRDefault="009A6122" w:rsidP="009A6122">
      <w:pPr>
        <w:spacing w:line="240" w:lineRule="auto"/>
        <w:jc w:val="left"/>
        <w:rPr>
          <w:del w:id="97" w:author="KP" w:date="2025-02-19T10:15:00Z" w16du:dateUtc="2025-02-19T09:15:00Z"/>
        </w:rPr>
      </w:pPr>
    </w:p>
    <w:p w14:paraId="7B1A7DB1" w14:textId="3868605D" w:rsidR="009A6122" w:rsidRPr="000539FC" w:rsidDel="007E2780" w:rsidRDefault="009A6122" w:rsidP="009A6122">
      <w:pPr>
        <w:spacing w:line="240" w:lineRule="auto"/>
        <w:jc w:val="left"/>
        <w:rPr>
          <w:del w:id="98" w:author="KP" w:date="2025-02-19T10:15:00Z" w16du:dateUtc="2025-02-19T09:15:00Z"/>
        </w:rPr>
      </w:pPr>
      <w:del w:id="99" w:author="KP" w:date="2025-02-19T10:15:00Z" w16du:dateUtc="2025-02-19T09:15:00Z">
        <w:r w:rsidRPr="000539FC" w:rsidDel="007E2780">
          <w:delText>Mot bakgrund av tillgängliga data om dysfoni, afoni, dysgeusi, ageusi och anosmi från spontana rapporter, som i</w:delText>
        </w:r>
        <w:r w:rsidDel="007E2780">
          <w:delText>n</w:delText>
        </w:r>
        <w:r w:rsidRPr="000539FC" w:rsidDel="007E2780">
          <w:delText>kluderar fall med ett nära tidsmässigt samband, positiv dechallenge och</w:delText>
        </w:r>
        <w:r w:rsidDel="007E2780">
          <w:delText>/</w:delText>
        </w:r>
        <w:r w:rsidRPr="000539FC" w:rsidDel="007E2780">
          <w:delText>eller rechall</w:delText>
        </w:r>
        <w:r w:rsidDel="007E2780">
          <w:delText>e</w:delText>
        </w:r>
        <w:r w:rsidRPr="000539FC" w:rsidDel="007E2780">
          <w:delText>nge och mot bakgrund av en trolig verkningsmekanism, anser PRAC att ett orsakssamband mellan flutikasonfuroat och dysfoni, afoni, dysgeusi, ageusi och anosmi är en åtminstone rimlig möjlighet. PRAC drog slutsatsen att produktinformationen för produkter som innehåller flutikasonfur</w:delText>
        </w:r>
        <w:r w:rsidDel="007E2780">
          <w:delText>o</w:delText>
        </w:r>
        <w:r w:rsidRPr="000539FC" w:rsidDel="007E2780">
          <w:delText>at ska ändras i enlighet därmed.</w:delText>
        </w:r>
      </w:del>
    </w:p>
    <w:p w14:paraId="4254EE28" w14:textId="17459E50" w:rsidR="009A6122" w:rsidRPr="000539FC" w:rsidDel="007E2780" w:rsidRDefault="009A6122" w:rsidP="009A6122">
      <w:pPr>
        <w:spacing w:line="240" w:lineRule="auto"/>
        <w:jc w:val="left"/>
        <w:rPr>
          <w:del w:id="100" w:author="KP" w:date="2025-02-19T10:15:00Z" w16du:dateUtc="2025-02-19T09:15:00Z"/>
        </w:rPr>
      </w:pPr>
    </w:p>
    <w:p w14:paraId="4F413BF0" w14:textId="2C996603" w:rsidR="009A6122" w:rsidRPr="000539FC" w:rsidDel="007E2780" w:rsidRDefault="009A6122" w:rsidP="009A6122">
      <w:pPr>
        <w:pStyle w:val="BodytextAgency"/>
        <w:spacing w:after="0" w:line="240" w:lineRule="auto"/>
        <w:rPr>
          <w:del w:id="101" w:author="KP" w:date="2025-02-19T10:15:00Z" w16du:dateUtc="2025-02-19T09:15:00Z"/>
          <w:rFonts w:ascii="Times New Roman" w:eastAsia="SimSun" w:hAnsi="Times New Roman"/>
          <w:sz w:val="22"/>
          <w:szCs w:val="22"/>
          <w:lang w:val="sv-SE"/>
        </w:rPr>
      </w:pPr>
      <w:del w:id="102" w:author="KP" w:date="2025-02-19T10:15:00Z" w16du:dateUtc="2025-02-19T09:15:00Z">
        <w:r w:rsidRPr="000539FC" w:rsidDel="007E2780">
          <w:rPr>
            <w:rFonts w:ascii="Times New Roman" w:hAnsi="Times New Roman"/>
            <w:sz w:val="22"/>
            <w:lang w:val="sv-SE"/>
          </w:rPr>
          <w:delText>Efter att ha granskat PRAC:s rekommendation instämmer CMD(h) i PRAC:s övergripande slutsatser och skäl till rekommendation.</w:delText>
        </w:r>
      </w:del>
    </w:p>
    <w:p w14:paraId="14A54400" w14:textId="13EB3D1C" w:rsidR="009A6122" w:rsidRPr="000539FC" w:rsidDel="007E2780" w:rsidRDefault="009A6122" w:rsidP="009A6122">
      <w:pPr>
        <w:spacing w:line="240" w:lineRule="auto"/>
        <w:jc w:val="left"/>
        <w:rPr>
          <w:del w:id="103" w:author="KP" w:date="2025-02-19T10:15:00Z" w16du:dateUtc="2025-02-19T09:15:00Z"/>
          <w:bCs/>
          <w:kern w:val="32"/>
          <w:szCs w:val="22"/>
          <w:lang w:eastAsia="x-none"/>
        </w:rPr>
      </w:pPr>
    </w:p>
    <w:p w14:paraId="232E775D" w14:textId="1255418D" w:rsidR="009A6122" w:rsidRPr="000539FC" w:rsidDel="007E2780" w:rsidRDefault="009A6122" w:rsidP="009A6122">
      <w:pPr>
        <w:pStyle w:val="BodytextAgency"/>
        <w:spacing w:after="0" w:line="240" w:lineRule="auto"/>
        <w:rPr>
          <w:del w:id="104" w:author="KP" w:date="2025-02-19T10:15:00Z" w16du:dateUtc="2025-02-19T09:15:00Z"/>
          <w:rFonts w:ascii="Times New Roman" w:hAnsi="Times New Roman"/>
          <w:iCs/>
          <w:sz w:val="22"/>
          <w:szCs w:val="22"/>
          <w:lang w:val="sv-SE"/>
        </w:rPr>
      </w:pPr>
      <w:del w:id="105" w:author="KP" w:date="2025-02-19T10:15:00Z" w16du:dateUtc="2025-02-19T09:15:00Z">
        <w:r w:rsidRPr="000539FC" w:rsidDel="007E2780">
          <w:rPr>
            <w:rFonts w:ascii="Times New Roman" w:hAnsi="Times New Roman"/>
            <w:b/>
            <w:sz w:val="22"/>
            <w:lang w:val="sv-SE"/>
          </w:rPr>
          <w:delText>Skäl att ändra villkoren för godkännandet (godkännandena) för försäljning</w:delText>
        </w:r>
      </w:del>
    </w:p>
    <w:p w14:paraId="48A5E993" w14:textId="6BC07824" w:rsidR="009A6122" w:rsidRPr="000539FC" w:rsidDel="007E2780" w:rsidRDefault="009A6122" w:rsidP="009A6122">
      <w:pPr>
        <w:pStyle w:val="BodytextAgency"/>
        <w:spacing w:after="0" w:line="240" w:lineRule="auto"/>
        <w:rPr>
          <w:del w:id="106" w:author="KP" w:date="2025-02-19T10:15:00Z" w16du:dateUtc="2025-02-19T09:15:00Z"/>
          <w:rFonts w:ascii="Times New Roman" w:hAnsi="Times New Roman"/>
          <w:sz w:val="22"/>
          <w:szCs w:val="22"/>
          <w:lang w:val="sv-SE"/>
        </w:rPr>
      </w:pPr>
    </w:p>
    <w:p w14:paraId="1FFE8E7C" w14:textId="63138C03" w:rsidR="009A6122" w:rsidRPr="000539FC" w:rsidDel="007E2780" w:rsidRDefault="009A6122" w:rsidP="009A6122">
      <w:pPr>
        <w:pStyle w:val="BodytextAgency"/>
        <w:spacing w:after="0" w:line="240" w:lineRule="auto"/>
        <w:rPr>
          <w:del w:id="107" w:author="KP" w:date="2025-02-19T10:15:00Z" w16du:dateUtc="2025-02-19T09:15:00Z"/>
          <w:rFonts w:ascii="Times New Roman" w:hAnsi="Times New Roman"/>
          <w:sz w:val="22"/>
          <w:lang w:val="sv-SE"/>
        </w:rPr>
      </w:pPr>
      <w:del w:id="108" w:author="KP" w:date="2025-02-19T10:15:00Z" w16du:dateUtc="2025-02-19T09:15:00Z">
        <w:r w:rsidRPr="000539FC" w:rsidDel="007E2780">
          <w:rPr>
            <w:rFonts w:ascii="Times New Roman" w:hAnsi="Times New Roman"/>
            <w:sz w:val="22"/>
            <w:lang w:val="sv-SE"/>
          </w:rPr>
          <w:delText>Baserat på de vetenskapliga slutsatserna för flutikasonfuroat anser CMD(h) att nytta-riskförhållandet för läkemedlet (läkemedlen) som innehåller flutikasonfuroat är oförändrat under förutsättning att de föreslagna ändringarna görs i produktinformationen.</w:delText>
        </w:r>
      </w:del>
    </w:p>
    <w:p w14:paraId="03ACFBF9" w14:textId="7FEF3D88" w:rsidR="009A6122" w:rsidRPr="000539FC" w:rsidDel="007E2780" w:rsidRDefault="009A6122" w:rsidP="009A6122">
      <w:pPr>
        <w:pStyle w:val="BodytextAgency"/>
        <w:spacing w:after="0" w:line="240" w:lineRule="auto"/>
        <w:rPr>
          <w:del w:id="109" w:author="KP" w:date="2025-02-19T10:15:00Z" w16du:dateUtc="2025-02-19T09:15:00Z"/>
          <w:rFonts w:ascii="Times New Roman" w:eastAsia="SimSun" w:hAnsi="Times New Roman"/>
          <w:sz w:val="22"/>
          <w:szCs w:val="22"/>
          <w:lang w:val="sv-SE"/>
        </w:rPr>
      </w:pPr>
    </w:p>
    <w:p w14:paraId="1E4B3987" w14:textId="7F0925BF" w:rsidR="009A6122" w:rsidRPr="000539FC" w:rsidDel="007E2780" w:rsidRDefault="009A6122" w:rsidP="009A6122">
      <w:pPr>
        <w:pStyle w:val="BodytextAgency"/>
        <w:spacing w:after="0" w:line="240" w:lineRule="auto"/>
        <w:rPr>
          <w:del w:id="110" w:author="KP" w:date="2025-02-19T10:15:00Z" w16du:dateUtc="2025-02-19T09:15:00Z"/>
          <w:rFonts w:ascii="Times New Roman" w:eastAsia="SimSun" w:hAnsi="Times New Roman"/>
          <w:sz w:val="22"/>
          <w:szCs w:val="22"/>
          <w:lang w:val="sv-SE"/>
        </w:rPr>
      </w:pPr>
      <w:del w:id="111" w:author="KP" w:date="2025-02-19T10:15:00Z" w16du:dateUtc="2025-02-19T09:15:00Z">
        <w:r w:rsidRPr="000539FC" w:rsidDel="007E2780">
          <w:rPr>
            <w:rFonts w:ascii="Times New Roman" w:hAnsi="Times New Roman"/>
            <w:sz w:val="22"/>
            <w:lang w:val="sv-SE"/>
          </w:rPr>
          <w:delText>CMD(h) rekommenderar att villkoren för godkännandet (godkännandena) för försäljning ska ändras.</w:delText>
        </w:r>
      </w:del>
    </w:p>
    <w:bookmarkEnd w:id="94"/>
    <w:p w14:paraId="194AADD1" w14:textId="483E2C26" w:rsidR="00F364AA" w:rsidRDefault="00F364AA" w:rsidP="009A6122">
      <w:pPr>
        <w:keepNext/>
        <w:ind w:right="-2"/>
        <w:jc w:val="left"/>
        <w:outlineLvl w:val="0"/>
        <w:rPr>
          <w:noProof/>
          <w:szCs w:val="22"/>
        </w:rPr>
      </w:pPr>
    </w:p>
    <w:sectPr w:rsidR="00F364AA" w:rsidSect="002B5DDB">
      <w:footerReference w:type="default" r:id="rId26"/>
      <w:footerReference w:type="first" r:id="rId27"/>
      <w:endnotePr>
        <w:numFmt w:val="decimal"/>
      </w:endnotePr>
      <w:pgSz w:w="11918" w:h="16840" w:code="9"/>
      <w:pgMar w:top="1134" w:right="1418" w:bottom="1134" w:left="1418" w:header="737" w:footer="73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36E768" w14:textId="77777777" w:rsidR="000725A2" w:rsidRDefault="000725A2">
      <w:r>
        <w:separator/>
      </w:r>
    </w:p>
  </w:endnote>
  <w:endnote w:type="continuationSeparator" w:id="0">
    <w:p w14:paraId="50FB3E8C" w14:textId="77777777" w:rsidR="000725A2" w:rsidRDefault="000725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ZapfDingbats">
    <w:altName w:val="Wingdings"/>
    <w:panose1 w:val="00000000000000000000"/>
    <w:charset w:val="02"/>
    <w:family w:val="decorative"/>
    <w:notTrueType/>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TimesNewRomanPS-BoldMT">
    <w:altName w:val="Times New Roman"/>
    <w:panose1 w:val="00000000000000000000"/>
    <w:charset w:val="00"/>
    <w:family w:val="roman"/>
    <w:notTrueType/>
    <w:pitch w:val="default"/>
    <w:sig w:usb0="00000083" w:usb1="00000000" w:usb2="00000000" w:usb3="00000000" w:csb0="00000009"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0B0392" w14:textId="7897B603" w:rsidR="00EC6A84" w:rsidRDefault="00EC6A84">
    <w:pPr>
      <w:pStyle w:val="Footer"/>
      <w:tabs>
        <w:tab w:val="clear" w:pos="8930"/>
        <w:tab w:val="right" w:pos="8931"/>
      </w:tabs>
      <w:ind w:right="96"/>
      <w:jc w:val="center"/>
      <w:rPr>
        <w:rStyle w:val="PageNumber"/>
      </w:rPr>
    </w:pPr>
    <w:r>
      <w:fldChar w:fldCharType="begin"/>
    </w:r>
    <w:r>
      <w:instrText xml:space="preserve"> EQ </w:instrText>
    </w:r>
    <w:r>
      <w:fldChar w:fldCharType="end"/>
    </w:r>
    <w:r>
      <w:rPr>
        <w:rStyle w:val="PageNumber"/>
      </w:rPr>
      <w:fldChar w:fldCharType="begin"/>
    </w:r>
    <w:r>
      <w:rPr>
        <w:rStyle w:val="PageNumber"/>
      </w:rPr>
      <w:instrText>PAGE</w:instrText>
    </w:r>
    <w:r>
      <w:rPr>
        <w:i/>
        <w:sz w:val="22"/>
        <w:lang w:val="sv-SE"/>
      </w:rPr>
      <w:instrText xml:space="preserve"> </w:instrText>
    </w:r>
    <w:r>
      <w:rPr>
        <w:rStyle w:val="PageNumber"/>
      </w:rPr>
      <w:fldChar w:fldCharType="separate"/>
    </w:r>
    <w:r>
      <w:rPr>
        <w:rStyle w:val="PageNumber"/>
        <w:noProof/>
      </w:rPr>
      <w:t>3</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0B0393" w14:textId="77777777" w:rsidR="00EC6A84" w:rsidRDefault="00EC6A84">
    <w:pPr>
      <w:pStyle w:val="Footer"/>
    </w:pPr>
  </w:p>
  <w:p w14:paraId="390B0394" w14:textId="1389290E" w:rsidR="00EC6A84" w:rsidRDefault="00EC6A84">
    <w:pPr>
      <w:pStyle w:val="Footer"/>
      <w:tabs>
        <w:tab w:val="clear" w:pos="8930"/>
        <w:tab w:val="right" w:pos="8931"/>
      </w:tabs>
      <w:ind w:right="96"/>
      <w:jc w:val="center"/>
    </w:pPr>
    <w:r>
      <w:fldChar w:fldCharType="begin"/>
    </w:r>
    <w:r>
      <w:instrText xml:space="preserve"> EQ </w:instrText>
    </w:r>
    <w:r>
      <w:fldChar w:fldCharType="end"/>
    </w:r>
    <w:r>
      <w:rPr>
        <w:rStyle w:val="PageNumber"/>
      </w:rPr>
      <w:fldChar w:fldCharType="begin"/>
    </w:r>
    <w:r>
      <w:rPr>
        <w:rStyle w:val="PageNumber"/>
      </w:rPr>
      <w:instrText>PAGE</w:instrText>
    </w:r>
    <w:r>
      <w:rPr>
        <w:i/>
        <w:sz w:val="22"/>
        <w:lang w:val="sv-SE"/>
      </w:rPr>
      <w:instrText xml:space="preserve"> </w:instrText>
    </w:r>
    <w:r>
      <w:rPr>
        <w:rStyle w:val="PageNumber"/>
      </w:rPr>
      <w:fldChar w:fldCharType="separate"/>
    </w:r>
    <w:r>
      <w:rPr>
        <w:rStyle w:val="PageNumber"/>
        <w:noProof/>
      </w:rPr>
      <w:t>1</w:t>
    </w:r>
    <w:r>
      <w:rPr>
        <w:rStyle w:val="PageNumber"/>
      </w:rPr>
      <w:fldChar w:fldCharType="end"/>
    </w:r>
  </w:p>
  <w:p w14:paraId="390B0395" w14:textId="77777777" w:rsidR="00EC6A84" w:rsidRDefault="00EC6A84">
    <w:pPr>
      <w:pStyle w:val="Footer"/>
      <w:tabs>
        <w:tab w:val="clear" w:pos="8930"/>
        <w:tab w:val="right" w:pos="8931"/>
      </w:tabs>
      <w:ind w:right="9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115741" w14:textId="77777777" w:rsidR="000725A2" w:rsidRDefault="000725A2">
      <w:r>
        <w:separator/>
      </w:r>
    </w:p>
  </w:footnote>
  <w:footnote w:type="continuationSeparator" w:id="0">
    <w:p w14:paraId="3CA56C78" w14:textId="77777777" w:rsidR="000725A2" w:rsidRDefault="000725A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shapetype w14:anchorId="672B3171"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05385785" o:spid="_x0000_i1025" type="#_x0000_t75" style="width:19.5pt;height:9.75pt;visibility:visible;mso-wrap-style:square">
            <v:imagedata r:id="rId1" o:title=""/>
          </v:shape>
        </w:pict>
      </mc:Choice>
      <mc:Fallback>
        <w:drawing>
          <wp:inline distT="0" distB="0" distL="0" distR="0" wp14:anchorId="32EC53C3" wp14:editId="32EC53C4">
            <wp:extent cx="247650" cy="123825"/>
            <wp:effectExtent l="0" t="0" r="0" b="0"/>
            <wp:docPr id="1605385785" name="Picture 16053857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47650" cy="123825"/>
                    </a:xfrm>
                    <a:prstGeom prst="rect">
                      <a:avLst/>
                    </a:prstGeom>
                    <a:noFill/>
                    <a:ln>
                      <a:noFill/>
                    </a:ln>
                  </pic:spPr>
                </pic:pic>
              </a:graphicData>
            </a:graphic>
          </wp:inline>
        </w:drawing>
      </mc:Fallback>
    </mc:AlternateContent>
  </w:numPicBullet>
  <w:abstractNum w:abstractNumId="0" w15:restartNumberingAfterBreak="0">
    <w:nsid w:val="FFFFFF7C"/>
    <w:multiLevelType w:val="singleLevel"/>
    <w:tmpl w:val="B64C0C9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3C2AA93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8ACB9B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0AE891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5E58B352"/>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7083BA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1081AF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1782DC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FC0B74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26C072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111121B"/>
    <w:multiLevelType w:val="hybridMultilevel"/>
    <w:tmpl w:val="9F003784"/>
    <w:lvl w:ilvl="0" w:tplc="3712062E">
      <w:start w:val="1"/>
      <w:numFmt w:val="bullet"/>
      <w:lvlText w:val=""/>
      <w:lvlJc w:val="left"/>
      <w:pPr>
        <w:tabs>
          <w:tab w:val="num" w:pos="567"/>
        </w:tabs>
        <w:ind w:left="567" w:hanging="567"/>
      </w:pPr>
      <w:rPr>
        <w:rFonts w:ascii="Symbol" w:hAnsi="Symbol" w:hint="default"/>
        <w:color w:val="auto"/>
      </w:rPr>
    </w:lvl>
    <w:lvl w:ilvl="1" w:tplc="08090003" w:tentative="1">
      <w:start w:val="1"/>
      <w:numFmt w:val="bullet"/>
      <w:lvlText w:val="o"/>
      <w:lvlJc w:val="left"/>
      <w:pPr>
        <w:tabs>
          <w:tab w:val="num" w:pos="1500"/>
        </w:tabs>
        <w:ind w:left="1500" w:hanging="360"/>
      </w:pPr>
      <w:rPr>
        <w:rFonts w:ascii="Courier New" w:hAnsi="Courier New" w:cs="Courier New" w:hint="default"/>
      </w:rPr>
    </w:lvl>
    <w:lvl w:ilvl="2" w:tplc="08090005" w:tentative="1">
      <w:start w:val="1"/>
      <w:numFmt w:val="bullet"/>
      <w:lvlText w:val=""/>
      <w:lvlJc w:val="left"/>
      <w:pPr>
        <w:tabs>
          <w:tab w:val="num" w:pos="2220"/>
        </w:tabs>
        <w:ind w:left="2220" w:hanging="360"/>
      </w:pPr>
      <w:rPr>
        <w:rFonts w:ascii="Wingdings" w:hAnsi="Wingdings" w:hint="default"/>
      </w:rPr>
    </w:lvl>
    <w:lvl w:ilvl="3" w:tplc="08090001" w:tentative="1">
      <w:start w:val="1"/>
      <w:numFmt w:val="bullet"/>
      <w:lvlText w:val=""/>
      <w:lvlJc w:val="left"/>
      <w:pPr>
        <w:tabs>
          <w:tab w:val="num" w:pos="2940"/>
        </w:tabs>
        <w:ind w:left="2940" w:hanging="360"/>
      </w:pPr>
      <w:rPr>
        <w:rFonts w:ascii="Symbol" w:hAnsi="Symbol" w:hint="default"/>
      </w:rPr>
    </w:lvl>
    <w:lvl w:ilvl="4" w:tplc="08090003" w:tentative="1">
      <w:start w:val="1"/>
      <w:numFmt w:val="bullet"/>
      <w:lvlText w:val="o"/>
      <w:lvlJc w:val="left"/>
      <w:pPr>
        <w:tabs>
          <w:tab w:val="num" w:pos="3660"/>
        </w:tabs>
        <w:ind w:left="3660" w:hanging="360"/>
      </w:pPr>
      <w:rPr>
        <w:rFonts w:ascii="Courier New" w:hAnsi="Courier New" w:cs="Courier New" w:hint="default"/>
      </w:rPr>
    </w:lvl>
    <w:lvl w:ilvl="5" w:tplc="08090005" w:tentative="1">
      <w:start w:val="1"/>
      <w:numFmt w:val="bullet"/>
      <w:lvlText w:val=""/>
      <w:lvlJc w:val="left"/>
      <w:pPr>
        <w:tabs>
          <w:tab w:val="num" w:pos="4380"/>
        </w:tabs>
        <w:ind w:left="4380" w:hanging="360"/>
      </w:pPr>
      <w:rPr>
        <w:rFonts w:ascii="Wingdings" w:hAnsi="Wingdings" w:hint="default"/>
      </w:rPr>
    </w:lvl>
    <w:lvl w:ilvl="6" w:tplc="08090001" w:tentative="1">
      <w:start w:val="1"/>
      <w:numFmt w:val="bullet"/>
      <w:lvlText w:val=""/>
      <w:lvlJc w:val="left"/>
      <w:pPr>
        <w:tabs>
          <w:tab w:val="num" w:pos="5100"/>
        </w:tabs>
        <w:ind w:left="5100" w:hanging="360"/>
      </w:pPr>
      <w:rPr>
        <w:rFonts w:ascii="Symbol" w:hAnsi="Symbol" w:hint="default"/>
      </w:rPr>
    </w:lvl>
    <w:lvl w:ilvl="7" w:tplc="08090003" w:tentative="1">
      <w:start w:val="1"/>
      <w:numFmt w:val="bullet"/>
      <w:lvlText w:val="o"/>
      <w:lvlJc w:val="left"/>
      <w:pPr>
        <w:tabs>
          <w:tab w:val="num" w:pos="5820"/>
        </w:tabs>
        <w:ind w:left="5820" w:hanging="360"/>
      </w:pPr>
      <w:rPr>
        <w:rFonts w:ascii="Courier New" w:hAnsi="Courier New" w:cs="Courier New" w:hint="default"/>
      </w:rPr>
    </w:lvl>
    <w:lvl w:ilvl="8" w:tplc="08090005" w:tentative="1">
      <w:start w:val="1"/>
      <w:numFmt w:val="bullet"/>
      <w:lvlText w:val=""/>
      <w:lvlJc w:val="left"/>
      <w:pPr>
        <w:tabs>
          <w:tab w:val="num" w:pos="6540"/>
        </w:tabs>
        <w:ind w:left="6540" w:hanging="360"/>
      </w:pPr>
      <w:rPr>
        <w:rFonts w:ascii="Wingdings" w:hAnsi="Wingdings" w:hint="default"/>
      </w:rPr>
    </w:lvl>
  </w:abstractNum>
  <w:abstractNum w:abstractNumId="12"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9CB62AC"/>
    <w:multiLevelType w:val="hybridMultilevel"/>
    <w:tmpl w:val="36A4A188"/>
    <w:lvl w:ilvl="0" w:tplc="31D04320">
      <w:start w:val="1"/>
      <w:numFmt w:val="bullet"/>
      <w:lvlText w:val=""/>
      <w:lvlJc w:val="left"/>
      <w:pPr>
        <w:tabs>
          <w:tab w:val="num" w:pos="567"/>
        </w:tabs>
        <w:ind w:left="567" w:hanging="567"/>
      </w:pPr>
      <w:rPr>
        <w:rFonts w:ascii="Symbol" w:hAnsi="Symbol" w:hint="default"/>
        <w:color w:val="auto"/>
      </w:rPr>
    </w:lvl>
    <w:lvl w:ilvl="1" w:tplc="98905114">
      <w:start w:val="1"/>
      <w:numFmt w:val="bullet"/>
      <w:lvlText w:val=""/>
      <w:lvlJc w:val="left"/>
      <w:pPr>
        <w:tabs>
          <w:tab w:val="num" w:pos="1440"/>
        </w:tabs>
        <w:ind w:left="1440" w:hanging="360"/>
      </w:pPr>
      <w:rPr>
        <w:rFonts w:ascii="Symbol" w:hAnsi="Symbol" w:hint="default"/>
        <w:color w:val="000000"/>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A422BAD"/>
    <w:multiLevelType w:val="hybridMultilevel"/>
    <w:tmpl w:val="1B06323E"/>
    <w:lvl w:ilvl="0" w:tplc="6770C47C">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E3A7D7B"/>
    <w:multiLevelType w:val="hybridMultilevel"/>
    <w:tmpl w:val="37342E16"/>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0E620B34"/>
    <w:multiLevelType w:val="hybridMultilevel"/>
    <w:tmpl w:val="F566CC40"/>
    <w:lvl w:ilvl="0" w:tplc="6770C47C">
      <w:start w:val="1"/>
      <w:numFmt w:val="bullet"/>
      <w:lvlText w:val=""/>
      <w:lvlJc w:val="left"/>
      <w:pPr>
        <w:tabs>
          <w:tab w:val="num" w:pos="420"/>
        </w:tabs>
        <w:ind w:left="420" w:hanging="360"/>
      </w:pPr>
      <w:rPr>
        <w:rFonts w:ascii="Symbol" w:hAnsi="Symbol" w:hint="default"/>
      </w:rPr>
    </w:lvl>
    <w:lvl w:ilvl="1" w:tplc="041D0003" w:tentative="1">
      <w:start w:val="1"/>
      <w:numFmt w:val="bullet"/>
      <w:lvlText w:val="o"/>
      <w:lvlJc w:val="left"/>
      <w:pPr>
        <w:tabs>
          <w:tab w:val="num" w:pos="1500"/>
        </w:tabs>
        <w:ind w:left="1500" w:hanging="360"/>
      </w:pPr>
      <w:rPr>
        <w:rFonts w:ascii="Courier New" w:hAnsi="Courier New" w:cs="Courier New" w:hint="default"/>
      </w:rPr>
    </w:lvl>
    <w:lvl w:ilvl="2" w:tplc="041D0005" w:tentative="1">
      <w:start w:val="1"/>
      <w:numFmt w:val="bullet"/>
      <w:lvlText w:val=""/>
      <w:lvlJc w:val="left"/>
      <w:pPr>
        <w:tabs>
          <w:tab w:val="num" w:pos="2220"/>
        </w:tabs>
        <w:ind w:left="2220" w:hanging="360"/>
      </w:pPr>
      <w:rPr>
        <w:rFonts w:ascii="Wingdings" w:hAnsi="Wingdings" w:hint="default"/>
      </w:rPr>
    </w:lvl>
    <w:lvl w:ilvl="3" w:tplc="041D0001" w:tentative="1">
      <w:start w:val="1"/>
      <w:numFmt w:val="bullet"/>
      <w:lvlText w:val=""/>
      <w:lvlJc w:val="left"/>
      <w:pPr>
        <w:tabs>
          <w:tab w:val="num" w:pos="2940"/>
        </w:tabs>
        <w:ind w:left="2940" w:hanging="360"/>
      </w:pPr>
      <w:rPr>
        <w:rFonts w:ascii="Symbol" w:hAnsi="Symbol" w:hint="default"/>
      </w:rPr>
    </w:lvl>
    <w:lvl w:ilvl="4" w:tplc="041D0003" w:tentative="1">
      <w:start w:val="1"/>
      <w:numFmt w:val="bullet"/>
      <w:lvlText w:val="o"/>
      <w:lvlJc w:val="left"/>
      <w:pPr>
        <w:tabs>
          <w:tab w:val="num" w:pos="3660"/>
        </w:tabs>
        <w:ind w:left="3660" w:hanging="360"/>
      </w:pPr>
      <w:rPr>
        <w:rFonts w:ascii="Courier New" w:hAnsi="Courier New" w:cs="Courier New" w:hint="default"/>
      </w:rPr>
    </w:lvl>
    <w:lvl w:ilvl="5" w:tplc="041D0005" w:tentative="1">
      <w:start w:val="1"/>
      <w:numFmt w:val="bullet"/>
      <w:lvlText w:val=""/>
      <w:lvlJc w:val="left"/>
      <w:pPr>
        <w:tabs>
          <w:tab w:val="num" w:pos="4380"/>
        </w:tabs>
        <w:ind w:left="4380" w:hanging="360"/>
      </w:pPr>
      <w:rPr>
        <w:rFonts w:ascii="Wingdings" w:hAnsi="Wingdings" w:hint="default"/>
      </w:rPr>
    </w:lvl>
    <w:lvl w:ilvl="6" w:tplc="041D0001" w:tentative="1">
      <w:start w:val="1"/>
      <w:numFmt w:val="bullet"/>
      <w:lvlText w:val=""/>
      <w:lvlJc w:val="left"/>
      <w:pPr>
        <w:tabs>
          <w:tab w:val="num" w:pos="5100"/>
        </w:tabs>
        <w:ind w:left="5100" w:hanging="360"/>
      </w:pPr>
      <w:rPr>
        <w:rFonts w:ascii="Symbol" w:hAnsi="Symbol" w:hint="default"/>
      </w:rPr>
    </w:lvl>
    <w:lvl w:ilvl="7" w:tplc="041D0003" w:tentative="1">
      <w:start w:val="1"/>
      <w:numFmt w:val="bullet"/>
      <w:lvlText w:val="o"/>
      <w:lvlJc w:val="left"/>
      <w:pPr>
        <w:tabs>
          <w:tab w:val="num" w:pos="5820"/>
        </w:tabs>
        <w:ind w:left="5820" w:hanging="360"/>
      </w:pPr>
      <w:rPr>
        <w:rFonts w:ascii="Courier New" w:hAnsi="Courier New" w:cs="Courier New" w:hint="default"/>
      </w:rPr>
    </w:lvl>
    <w:lvl w:ilvl="8" w:tplc="041D0005" w:tentative="1">
      <w:start w:val="1"/>
      <w:numFmt w:val="bullet"/>
      <w:lvlText w:val=""/>
      <w:lvlJc w:val="left"/>
      <w:pPr>
        <w:tabs>
          <w:tab w:val="num" w:pos="6540"/>
        </w:tabs>
        <w:ind w:left="6540" w:hanging="360"/>
      </w:pPr>
      <w:rPr>
        <w:rFonts w:ascii="Wingdings" w:hAnsi="Wingdings" w:hint="default"/>
      </w:rPr>
    </w:lvl>
  </w:abstractNum>
  <w:abstractNum w:abstractNumId="17" w15:restartNumberingAfterBreak="0">
    <w:nsid w:val="0EA86DD0"/>
    <w:multiLevelType w:val="hybridMultilevel"/>
    <w:tmpl w:val="E0EC807A"/>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0F491372"/>
    <w:multiLevelType w:val="hybridMultilevel"/>
    <w:tmpl w:val="499AF648"/>
    <w:lvl w:ilvl="0" w:tplc="6770C47C">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0FCD6FA5"/>
    <w:multiLevelType w:val="hybridMultilevel"/>
    <w:tmpl w:val="CE3EDA90"/>
    <w:lvl w:ilvl="0" w:tplc="BBF2D204">
      <w:start w:val="1"/>
      <w:numFmt w:val="bullet"/>
      <w:lvlText w:val=""/>
      <w:lvlJc w:val="left"/>
      <w:pPr>
        <w:tabs>
          <w:tab w:val="num" w:pos="288"/>
        </w:tabs>
        <w:ind w:left="288" w:hanging="288"/>
      </w:pPr>
      <w:rPr>
        <w:rFonts w:ascii="Symbol" w:hAnsi="Symbol" w:cs="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cs="Wingdings" w:hint="default"/>
      </w:rPr>
    </w:lvl>
    <w:lvl w:ilvl="3" w:tplc="08090001" w:tentative="1">
      <w:start w:val="1"/>
      <w:numFmt w:val="bullet"/>
      <w:lvlText w:val=""/>
      <w:lvlJc w:val="left"/>
      <w:pPr>
        <w:tabs>
          <w:tab w:val="num" w:pos="2880"/>
        </w:tabs>
        <w:ind w:left="2880" w:hanging="360"/>
      </w:pPr>
      <w:rPr>
        <w:rFonts w:ascii="Symbol" w:hAnsi="Symbol" w:cs="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cs="Wingdings" w:hint="default"/>
      </w:rPr>
    </w:lvl>
    <w:lvl w:ilvl="6" w:tplc="08090001" w:tentative="1">
      <w:start w:val="1"/>
      <w:numFmt w:val="bullet"/>
      <w:lvlText w:val=""/>
      <w:lvlJc w:val="left"/>
      <w:pPr>
        <w:tabs>
          <w:tab w:val="num" w:pos="5040"/>
        </w:tabs>
        <w:ind w:left="5040" w:hanging="360"/>
      </w:pPr>
      <w:rPr>
        <w:rFonts w:ascii="Symbol" w:hAnsi="Symbol" w:cs="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cs="Wingdings" w:hint="default"/>
      </w:rPr>
    </w:lvl>
  </w:abstractNum>
  <w:abstractNum w:abstractNumId="20" w15:restartNumberingAfterBreak="0">
    <w:nsid w:val="12C25AE1"/>
    <w:multiLevelType w:val="hybridMultilevel"/>
    <w:tmpl w:val="A6EC2994"/>
    <w:lvl w:ilvl="0" w:tplc="FE467C00">
      <w:start w:val="1"/>
      <w:numFmt w:val="bullet"/>
      <w:lvlText w:val="-"/>
      <w:lvlJc w:val="left"/>
      <w:pPr>
        <w:ind w:left="360" w:hanging="360"/>
      </w:pPr>
      <w:rPr>
        <w:rFonts w:ascii="Sylfaen" w:hAnsi="Sylfaen"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1" w15:restartNumberingAfterBreak="0">
    <w:nsid w:val="1403787C"/>
    <w:multiLevelType w:val="hybridMultilevel"/>
    <w:tmpl w:val="2244ED70"/>
    <w:lvl w:ilvl="0" w:tplc="DE6C5888">
      <w:start w:val="1"/>
      <w:numFmt w:val="bullet"/>
      <w:lvlText w:val=""/>
      <w:lvlJc w:val="left"/>
      <w:pPr>
        <w:tabs>
          <w:tab w:val="num" w:pos="567"/>
        </w:tabs>
        <w:ind w:left="567" w:hanging="567"/>
      </w:pPr>
      <w:rPr>
        <w:rFonts w:ascii="Symbol" w:hAnsi="Symbol" w:hint="default"/>
        <w:color w:val="auto"/>
      </w:rPr>
    </w:lvl>
    <w:lvl w:ilvl="1" w:tplc="98905114">
      <w:start w:val="1"/>
      <w:numFmt w:val="bullet"/>
      <w:lvlText w:val=""/>
      <w:lvlJc w:val="left"/>
      <w:pPr>
        <w:tabs>
          <w:tab w:val="num" w:pos="1440"/>
        </w:tabs>
        <w:ind w:left="1440" w:hanging="360"/>
      </w:pPr>
      <w:rPr>
        <w:rFonts w:ascii="Symbol" w:hAnsi="Symbol" w:hint="default"/>
        <w:color w:val="000000"/>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17F71D37"/>
    <w:multiLevelType w:val="hybridMultilevel"/>
    <w:tmpl w:val="F5BA6C5E"/>
    <w:lvl w:ilvl="0" w:tplc="D68EB216">
      <w:start w:val="1"/>
      <w:numFmt w:val="bullet"/>
      <w:lvlText w:val=""/>
      <w:lvlJc w:val="left"/>
      <w:pPr>
        <w:tabs>
          <w:tab w:val="num" w:pos="567"/>
        </w:tabs>
        <w:ind w:left="567" w:hanging="56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191E38DC"/>
    <w:multiLevelType w:val="hybridMultilevel"/>
    <w:tmpl w:val="4A423A94"/>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4" w15:restartNumberingAfterBreak="0">
    <w:nsid w:val="1CF2176E"/>
    <w:multiLevelType w:val="hybridMultilevel"/>
    <w:tmpl w:val="01F44D0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1DDA6462"/>
    <w:multiLevelType w:val="hybridMultilevel"/>
    <w:tmpl w:val="C40A5A9A"/>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6" w15:restartNumberingAfterBreak="0">
    <w:nsid w:val="214C0A84"/>
    <w:multiLevelType w:val="hybridMultilevel"/>
    <w:tmpl w:val="0C8A72E6"/>
    <w:lvl w:ilvl="0" w:tplc="041D000F">
      <w:start w:val="1"/>
      <w:numFmt w:val="decimal"/>
      <w:lvlText w:val="%1."/>
      <w:lvlJc w:val="left"/>
      <w:pPr>
        <w:tabs>
          <w:tab w:val="num" w:pos="720"/>
        </w:tabs>
        <w:ind w:left="720" w:hanging="360"/>
      </w:pPr>
    </w:lvl>
    <w:lvl w:ilvl="1" w:tplc="041D0019">
      <w:start w:val="1"/>
      <w:numFmt w:val="decimal"/>
      <w:lvlText w:val="%2."/>
      <w:lvlJc w:val="left"/>
      <w:pPr>
        <w:tabs>
          <w:tab w:val="num" w:pos="1440"/>
        </w:tabs>
        <w:ind w:left="1440" w:hanging="360"/>
      </w:pPr>
    </w:lvl>
    <w:lvl w:ilvl="2" w:tplc="041D001B">
      <w:start w:val="1"/>
      <w:numFmt w:val="decimal"/>
      <w:lvlText w:val="%3."/>
      <w:lvlJc w:val="left"/>
      <w:pPr>
        <w:tabs>
          <w:tab w:val="num" w:pos="2160"/>
        </w:tabs>
        <w:ind w:left="2160" w:hanging="360"/>
      </w:pPr>
    </w:lvl>
    <w:lvl w:ilvl="3" w:tplc="041D000F">
      <w:start w:val="1"/>
      <w:numFmt w:val="decimal"/>
      <w:lvlText w:val="%4."/>
      <w:lvlJc w:val="left"/>
      <w:pPr>
        <w:tabs>
          <w:tab w:val="num" w:pos="2880"/>
        </w:tabs>
        <w:ind w:left="2880" w:hanging="360"/>
      </w:pPr>
    </w:lvl>
    <w:lvl w:ilvl="4" w:tplc="041D0019">
      <w:start w:val="1"/>
      <w:numFmt w:val="decimal"/>
      <w:lvlText w:val="%5."/>
      <w:lvlJc w:val="left"/>
      <w:pPr>
        <w:tabs>
          <w:tab w:val="num" w:pos="3600"/>
        </w:tabs>
        <w:ind w:left="3600" w:hanging="360"/>
      </w:pPr>
    </w:lvl>
    <w:lvl w:ilvl="5" w:tplc="041D001B">
      <w:start w:val="1"/>
      <w:numFmt w:val="decimal"/>
      <w:lvlText w:val="%6."/>
      <w:lvlJc w:val="left"/>
      <w:pPr>
        <w:tabs>
          <w:tab w:val="num" w:pos="4320"/>
        </w:tabs>
        <w:ind w:left="4320" w:hanging="360"/>
      </w:pPr>
    </w:lvl>
    <w:lvl w:ilvl="6" w:tplc="041D000F">
      <w:start w:val="1"/>
      <w:numFmt w:val="decimal"/>
      <w:lvlText w:val="%7."/>
      <w:lvlJc w:val="left"/>
      <w:pPr>
        <w:tabs>
          <w:tab w:val="num" w:pos="5040"/>
        </w:tabs>
        <w:ind w:left="5040" w:hanging="360"/>
      </w:pPr>
    </w:lvl>
    <w:lvl w:ilvl="7" w:tplc="041D0019">
      <w:start w:val="1"/>
      <w:numFmt w:val="decimal"/>
      <w:lvlText w:val="%8."/>
      <w:lvlJc w:val="left"/>
      <w:pPr>
        <w:tabs>
          <w:tab w:val="num" w:pos="5760"/>
        </w:tabs>
        <w:ind w:left="5760" w:hanging="360"/>
      </w:pPr>
    </w:lvl>
    <w:lvl w:ilvl="8" w:tplc="041D001B">
      <w:start w:val="1"/>
      <w:numFmt w:val="decimal"/>
      <w:lvlText w:val="%9."/>
      <w:lvlJc w:val="left"/>
      <w:pPr>
        <w:tabs>
          <w:tab w:val="num" w:pos="6480"/>
        </w:tabs>
        <w:ind w:left="6480" w:hanging="360"/>
      </w:pPr>
    </w:lvl>
  </w:abstractNum>
  <w:abstractNum w:abstractNumId="27" w15:restartNumberingAfterBreak="0">
    <w:nsid w:val="27CF7603"/>
    <w:multiLevelType w:val="hybridMultilevel"/>
    <w:tmpl w:val="6A70D57E"/>
    <w:lvl w:ilvl="0" w:tplc="041D000F">
      <w:start w:val="1"/>
      <w:numFmt w:val="decimal"/>
      <w:lvlText w:val="%1."/>
      <w:lvlJc w:val="left"/>
      <w:pPr>
        <w:tabs>
          <w:tab w:val="num" w:pos="1080"/>
        </w:tabs>
        <w:ind w:left="1080" w:hanging="360"/>
      </w:pPr>
    </w:lvl>
    <w:lvl w:ilvl="1" w:tplc="041D0019" w:tentative="1">
      <w:start w:val="1"/>
      <w:numFmt w:val="lowerLetter"/>
      <w:lvlText w:val="%2."/>
      <w:lvlJc w:val="left"/>
      <w:pPr>
        <w:tabs>
          <w:tab w:val="num" w:pos="1800"/>
        </w:tabs>
        <w:ind w:left="1800" w:hanging="360"/>
      </w:pPr>
    </w:lvl>
    <w:lvl w:ilvl="2" w:tplc="041D001B" w:tentative="1">
      <w:start w:val="1"/>
      <w:numFmt w:val="lowerRoman"/>
      <w:lvlText w:val="%3."/>
      <w:lvlJc w:val="right"/>
      <w:pPr>
        <w:tabs>
          <w:tab w:val="num" w:pos="2520"/>
        </w:tabs>
        <w:ind w:left="2520" w:hanging="180"/>
      </w:pPr>
    </w:lvl>
    <w:lvl w:ilvl="3" w:tplc="041D000F" w:tentative="1">
      <w:start w:val="1"/>
      <w:numFmt w:val="decimal"/>
      <w:lvlText w:val="%4."/>
      <w:lvlJc w:val="left"/>
      <w:pPr>
        <w:tabs>
          <w:tab w:val="num" w:pos="3240"/>
        </w:tabs>
        <w:ind w:left="3240" w:hanging="360"/>
      </w:pPr>
    </w:lvl>
    <w:lvl w:ilvl="4" w:tplc="041D0019" w:tentative="1">
      <w:start w:val="1"/>
      <w:numFmt w:val="lowerLetter"/>
      <w:lvlText w:val="%5."/>
      <w:lvlJc w:val="left"/>
      <w:pPr>
        <w:tabs>
          <w:tab w:val="num" w:pos="3960"/>
        </w:tabs>
        <w:ind w:left="3960" w:hanging="360"/>
      </w:pPr>
    </w:lvl>
    <w:lvl w:ilvl="5" w:tplc="041D001B" w:tentative="1">
      <w:start w:val="1"/>
      <w:numFmt w:val="lowerRoman"/>
      <w:lvlText w:val="%6."/>
      <w:lvlJc w:val="right"/>
      <w:pPr>
        <w:tabs>
          <w:tab w:val="num" w:pos="4680"/>
        </w:tabs>
        <w:ind w:left="4680" w:hanging="180"/>
      </w:pPr>
    </w:lvl>
    <w:lvl w:ilvl="6" w:tplc="041D000F" w:tentative="1">
      <w:start w:val="1"/>
      <w:numFmt w:val="decimal"/>
      <w:lvlText w:val="%7."/>
      <w:lvlJc w:val="left"/>
      <w:pPr>
        <w:tabs>
          <w:tab w:val="num" w:pos="5400"/>
        </w:tabs>
        <w:ind w:left="5400" w:hanging="360"/>
      </w:pPr>
    </w:lvl>
    <w:lvl w:ilvl="7" w:tplc="041D0019" w:tentative="1">
      <w:start w:val="1"/>
      <w:numFmt w:val="lowerLetter"/>
      <w:lvlText w:val="%8."/>
      <w:lvlJc w:val="left"/>
      <w:pPr>
        <w:tabs>
          <w:tab w:val="num" w:pos="6120"/>
        </w:tabs>
        <w:ind w:left="6120" w:hanging="360"/>
      </w:pPr>
    </w:lvl>
    <w:lvl w:ilvl="8" w:tplc="041D001B" w:tentative="1">
      <w:start w:val="1"/>
      <w:numFmt w:val="lowerRoman"/>
      <w:lvlText w:val="%9."/>
      <w:lvlJc w:val="right"/>
      <w:pPr>
        <w:tabs>
          <w:tab w:val="num" w:pos="6840"/>
        </w:tabs>
        <w:ind w:left="6840" w:hanging="180"/>
      </w:pPr>
    </w:lvl>
  </w:abstractNum>
  <w:abstractNum w:abstractNumId="28" w15:restartNumberingAfterBreak="0">
    <w:nsid w:val="2CD81C8D"/>
    <w:multiLevelType w:val="hybridMultilevel"/>
    <w:tmpl w:val="12800A24"/>
    <w:lvl w:ilvl="0" w:tplc="42308A9E">
      <w:start w:val="1"/>
      <w:numFmt w:val="bullet"/>
      <w:lvlText w:val="-"/>
      <w:lvlJc w:val="left"/>
      <w:pPr>
        <w:tabs>
          <w:tab w:val="num" w:pos="360"/>
        </w:tabs>
        <w:ind w:left="360" w:hanging="360"/>
      </w:pPr>
      <w:rPr>
        <w:rFonts w:ascii="Courier New" w:hAnsi="Courier New" w:hint="default"/>
      </w:rPr>
    </w:lvl>
    <w:lvl w:ilvl="1" w:tplc="041D0003" w:tentative="1">
      <w:start w:val="1"/>
      <w:numFmt w:val="bullet"/>
      <w:lvlText w:val="o"/>
      <w:lvlJc w:val="left"/>
      <w:pPr>
        <w:tabs>
          <w:tab w:val="num" w:pos="219"/>
        </w:tabs>
        <w:ind w:left="219" w:hanging="360"/>
      </w:pPr>
      <w:rPr>
        <w:rFonts w:ascii="Courier New" w:hAnsi="Courier New" w:cs="Courier New" w:hint="default"/>
      </w:rPr>
    </w:lvl>
    <w:lvl w:ilvl="2" w:tplc="041D0005" w:tentative="1">
      <w:start w:val="1"/>
      <w:numFmt w:val="bullet"/>
      <w:lvlText w:val=""/>
      <w:lvlJc w:val="left"/>
      <w:pPr>
        <w:tabs>
          <w:tab w:val="num" w:pos="939"/>
        </w:tabs>
        <w:ind w:left="939" w:hanging="360"/>
      </w:pPr>
      <w:rPr>
        <w:rFonts w:ascii="Wingdings" w:hAnsi="Wingdings" w:hint="default"/>
      </w:rPr>
    </w:lvl>
    <w:lvl w:ilvl="3" w:tplc="041D0001" w:tentative="1">
      <w:start w:val="1"/>
      <w:numFmt w:val="bullet"/>
      <w:lvlText w:val=""/>
      <w:lvlJc w:val="left"/>
      <w:pPr>
        <w:tabs>
          <w:tab w:val="num" w:pos="1659"/>
        </w:tabs>
        <w:ind w:left="1659" w:hanging="360"/>
      </w:pPr>
      <w:rPr>
        <w:rFonts w:ascii="Symbol" w:hAnsi="Symbol" w:hint="default"/>
      </w:rPr>
    </w:lvl>
    <w:lvl w:ilvl="4" w:tplc="041D0003" w:tentative="1">
      <w:start w:val="1"/>
      <w:numFmt w:val="bullet"/>
      <w:lvlText w:val="o"/>
      <w:lvlJc w:val="left"/>
      <w:pPr>
        <w:tabs>
          <w:tab w:val="num" w:pos="2379"/>
        </w:tabs>
        <w:ind w:left="2379" w:hanging="360"/>
      </w:pPr>
      <w:rPr>
        <w:rFonts w:ascii="Courier New" w:hAnsi="Courier New" w:cs="Courier New" w:hint="default"/>
      </w:rPr>
    </w:lvl>
    <w:lvl w:ilvl="5" w:tplc="041D0005" w:tentative="1">
      <w:start w:val="1"/>
      <w:numFmt w:val="bullet"/>
      <w:lvlText w:val=""/>
      <w:lvlJc w:val="left"/>
      <w:pPr>
        <w:tabs>
          <w:tab w:val="num" w:pos="3099"/>
        </w:tabs>
        <w:ind w:left="3099" w:hanging="360"/>
      </w:pPr>
      <w:rPr>
        <w:rFonts w:ascii="Wingdings" w:hAnsi="Wingdings" w:hint="default"/>
      </w:rPr>
    </w:lvl>
    <w:lvl w:ilvl="6" w:tplc="041D0001" w:tentative="1">
      <w:start w:val="1"/>
      <w:numFmt w:val="bullet"/>
      <w:lvlText w:val=""/>
      <w:lvlJc w:val="left"/>
      <w:pPr>
        <w:tabs>
          <w:tab w:val="num" w:pos="3819"/>
        </w:tabs>
        <w:ind w:left="3819" w:hanging="360"/>
      </w:pPr>
      <w:rPr>
        <w:rFonts w:ascii="Symbol" w:hAnsi="Symbol" w:hint="default"/>
      </w:rPr>
    </w:lvl>
    <w:lvl w:ilvl="7" w:tplc="041D0003" w:tentative="1">
      <w:start w:val="1"/>
      <w:numFmt w:val="bullet"/>
      <w:lvlText w:val="o"/>
      <w:lvlJc w:val="left"/>
      <w:pPr>
        <w:tabs>
          <w:tab w:val="num" w:pos="4539"/>
        </w:tabs>
        <w:ind w:left="4539" w:hanging="360"/>
      </w:pPr>
      <w:rPr>
        <w:rFonts w:ascii="Courier New" w:hAnsi="Courier New" w:cs="Courier New" w:hint="default"/>
      </w:rPr>
    </w:lvl>
    <w:lvl w:ilvl="8" w:tplc="041D0005" w:tentative="1">
      <w:start w:val="1"/>
      <w:numFmt w:val="bullet"/>
      <w:lvlText w:val=""/>
      <w:lvlJc w:val="left"/>
      <w:pPr>
        <w:tabs>
          <w:tab w:val="num" w:pos="5259"/>
        </w:tabs>
        <w:ind w:left="5259" w:hanging="360"/>
      </w:pPr>
      <w:rPr>
        <w:rFonts w:ascii="Wingdings" w:hAnsi="Wingdings" w:hint="default"/>
      </w:rPr>
    </w:lvl>
  </w:abstractNum>
  <w:abstractNum w:abstractNumId="29" w15:restartNumberingAfterBreak="0">
    <w:nsid w:val="348D3A11"/>
    <w:multiLevelType w:val="hybridMultilevel"/>
    <w:tmpl w:val="82C440D4"/>
    <w:lvl w:ilvl="0" w:tplc="6770C47C">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35A715BB"/>
    <w:multiLevelType w:val="hybridMultilevel"/>
    <w:tmpl w:val="BD980692"/>
    <w:lvl w:ilvl="0" w:tplc="57E665BE">
      <w:start w:val="2"/>
      <w:numFmt w:val="upperLetter"/>
      <w:lvlText w:val="%1."/>
      <w:lvlJc w:val="left"/>
      <w:pPr>
        <w:ind w:left="1080" w:hanging="360"/>
      </w:pPr>
      <w:rPr>
        <w:rFonts w:hint="default"/>
        <w:b/>
      </w:rPr>
    </w:lvl>
    <w:lvl w:ilvl="1" w:tplc="041D0019">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31" w15:restartNumberingAfterBreak="0">
    <w:nsid w:val="38E43210"/>
    <w:multiLevelType w:val="hybridMultilevel"/>
    <w:tmpl w:val="B948AAAA"/>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32" w15:restartNumberingAfterBreak="0">
    <w:nsid w:val="39D30173"/>
    <w:multiLevelType w:val="hybridMultilevel"/>
    <w:tmpl w:val="D5C21378"/>
    <w:lvl w:ilvl="0" w:tplc="6770C47C">
      <w:start w:val="1"/>
      <w:numFmt w:val="bullet"/>
      <w:lvlText w:val=""/>
      <w:lvlJc w:val="left"/>
      <w:pPr>
        <w:tabs>
          <w:tab w:val="num" w:pos="360"/>
        </w:tabs>
        <w:ind w:left="360" w:hanging="360"/>
      </w:pPr>
      <w:rPr>
        <w:rFonts w:ascii="Symbol" w:hAnsi="Symbol" w:hint="default"/>
      </w:rPr>
    </w:lvl>
    <w:lvl w:ilvl="1" w:tplc="041D0003">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3ABA279C"/>
    <w:multiLevelType w:val="hybridMultilevel"/>
    <w:tmpl w:val="3D1819A6"/>
    <w:lvl w:ilvl="0" w:tplc="3FBA3992">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3E6C7A24"/>
    <w:multiLevelType w:val="hybridMultilevel"/>
    <w:tmpl w:val="FDDEF7F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3EBF592E"/>
    <w:multiLevelType w:val="hybridMultilevel"/>
    <w:tmpl w:val="206E80C0"/>
    <w:lvl w:ilvl="0" w:tplc="D522F6E6">
      <w:start w:val="1"/>
      <w:numFmt w:val="bullet"/>
      <w:lvlText w:val=""/>
      <w:lvlPicBulletId w:val="0"/>
      <w:lvlJc w:val="left"/>
      <w:pPr>
        <w:tabs>
          <w:tab w:val="num" w:pos="720"/>
        </w:tabs>
        <w:ind w:left="720" w:hanging="360"/>
      </w:pPr>
      <w:rPr>
        <w:rFonts w:ascii="Symbol" w:hAnsi="Symbol" w:hint="default"/>
      </w:rPr>
    </w:lvl>
    <w:lvl w:ilvl="1" w:tplc="71C625C4" w:tentative="1">
      <w:start w:val="1"/>
      <w:numFmt w:val="bullet"/>
      <w:lvlText w:val=""/>
      <w:lvlJc w:val="left"/>
      <w:pPr>
        <w:tabs>
          <w:tab w:val="num" w:pos="1440"/>
        </w:tabs>
        <w:ind w:left="1440" w:hanging="360"/>
      </w:pPr>
      <w:rPr>
        <w:rFonts w:ascii="Symbol" w:hAnsi="Symbol" w:hint="default"/>
      </w:rPr>
    </w:lvl>
    <w:lvl w:ilvl="2" w:tplc="37F29576" w:tentative="1">
      <w:start w:val="1"/>
      <w:numFmt w:val="bullet"/>
      <w:lvlText w:val=""/>
      <w:lvlJc w:val="left"/>
      <w:pPr>
        <w:tabs>
          <w:tab w:val="num" w:pos="2160"/>
        </w:tabs>
        <w:ind w:left="2160" w:hanging="360"/>
      </w:pPr>
      <w:rPr>
        <w:rFonts w:ascii="Symbol" w:hAnsi="Symbol" w:hint="default"/>
      </w:rPr>
    </w:lvl>
    <w:lvl w:ilvl="3" w:tplc="4216D84A" w:tentative="1">
      <w:start w:val="1"/>
      <w:numFmt w:val="bullet"/>
      <w:lvlText w:val=""/>
      <w:lvlJc w:val="left"/>
      <w:pPr>
        <w:tabs>
          <w:tab w:val="num" w:pos="2880"/>
        </w:tabs>
        <w:ind w:left="2880" w:hanging="360"/>
      </w:pPr>
      <w:rPr>
        <w:rFonts w:ascii="Symbol" w:hAnsi="Symbol" w:hint="default"/>
      </w:rPr>
    </w:lvl>
    <w:lvl w:ilvl="4" w:tplc="42041C5E" w:tentative="1">
      <w:start w:val="1"/>
      <w:numFmt w:val="bullet"/>
      <w:lvlText w:val=""/>
      <w:lvlJc w:val="left"/>
      <w:pPr>
        <w:tabs>
          <w:tab w:val="num" w:pos="3600"/>
        </w:tabs>
        <w:ind w:left="3600" w:hanging="360"/>
      </w:pPr>
      <w:rPr>
        <w:rFonts w:ascii="Symbol" w:hAnsi="Symbol" w:hint="default"/>
      </w:rPr>
    </w:lvl>
    <w:lvl w:ilvl="5" w:tplc="8EF260B6" w:tentative="1">
      <w:start w:val="1"/>
      <w:numFmt w:val="bullet"/>
      <w:lvlText w:val=""/>
      <w:lvlJc w:val="left"/>
      <w:pPr>
        <w:tabs>
          <w:tab w:val="num" w:pos="4320"/>
        </w:tabs>
        <w:ind w:left="4320" w:hanging="360"/>
      </w:pPr>
      <w:rPr>
        <w:rFonts w:ascii="Symbol" w:hAnsi="Symbol" w:hint="default"/>
      </w:rPr>
    </w:lvl>
    <w:lvl w:ilvl="6" w:tplc="A1BA0540" w:tentative="1">
      <w:start w:val="1"/>
      <w:numFmt w:val="bullet"/>
      <w:lvlText w:val=""/>
      <w:lvlJc w:val="left"/>
      <w:pPr>
        <w:tabs>
          <w:tab w:val="num" w:pos="5040"/>
        </w:tabs>
        <w:ind w:left="5040" w:hanging="360"/>
      </w:pPr>
      <w:rPr>
        <w:rFonts w:ascii="Symbol" w:hAnsi="Symbol" w:hint="default"/>
      </w:rPr>
    </w:lvl>
    <w:lvl w:ilvl="7" w:tplc="D65AB648" w:tentative="1">
      <w:start w:val="1"/>
      <w:numFmt w:val="bullet"/>
      <w:lvlText w:val=""/>
      <w:lvlJc w:val="left"/>
      <w:pPr>
        <w:tabs>
          <w:tab w:val="num" w:pos="5760"/>
        </w:tabs>
        <w:ind w:left="5760" w:hanging="360"/>
      </w:pPr>
      <w:rPr>
        <w:rFonts w:ascii="Symbol" w:hAnsi="Symbol" w:hint="default"/>
      </w:rPr>
    </w:lvl>
    <w:lvl w:ilvl="8" w:tplc="570CF76E" w:tentative="1">
      <w:start w:val="1"/>
      <w:numFmt w:val="bullet"/>
      <w:lvlText w:val=""/>
      <w:lvlJc w:val="left"/>
      <w:pPr>
        <w:tabs>
          <w:tab w:val="num" w:pos="6480"/>
        </w:tabs>
        <w:ind w:left="6480" w:hanging="360"/>
      </w:pPr>
      <w:rPr>
        <w:rFonts w:ascii="Symbol" w:hAnsi="Symbol" w:hint="default"/>
      </w:rPr>
    </w:lvl>
  </w:abstractNum>
  <w:abstractNum w:abstractNumId="36" w15:restartNumberingAfterBreak="0">
    <w:nsid w:val="40692CC0"/>
    <w:multiLevelType w:val="hybridMultilevel"/>
    <w:tmpl w:val="C19ABB3C"/>
    <w:lvl w:ilvl="0" w:tplc="6770C47C">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419B2B2B"/>
    <w:multiLevelType w:val="hybridMultilevel"/>
    <w:tmpl w:val="A4B2DC0C"/>
    <w:lvl w:ilvl="0" w:tplc="5A68A10A">
      <w:start w:val="1"/>
      <w:numFmt w:val="bullet"/>
      <w:pStyle w:val="Cross-ref"/>
      <w:lvlText w:val=""/>
      <w:lvlJc w:val="left"/>
      <w:pPr>
        <w:ind w:left="720" w:hanging="360"/>
      </w:pPr>
      <w:rPr>
        <w:rFonts w:ascii="ZapfDingbats" w:hAnsi="ZapfDingbats"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3527205"/>
    <w:multiLevelType w:val="hybridMultilevel"/>
    <w:tmpl w:val="19A097A0"/>
    <w:lvl w:ilvl="0" w:tplc="6770C47C">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441800D8"/>
    <w:multiLevelType w:val="hybridMultilevel"/>
    <w:tmpl w:val="2A30E97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45D66148"/>
    <w:multiLevelType w:val="hybridMultilevel"/>
    <w:tmpl w:val="CAAA91B0"/>
    <w:lvl w:ilvl="0" w:tplc="F894E146">
      <w:start w:val="17"/>
      <w:numFmt w:val="decimal"/>
      <w:lvlText w:val="%1."/>
      <w:lvlJc w:val="left"/>
      <w:pPr>
        <w:ind w:left="1800" w:hanging="360"/>
      </w:pPr>
      <w:rPr>
        <w:rFonts w:hint="default"/>
        <w:b/>
        <w:i w:val="0"/>
      </w:rPr>
    </w:lvl>
    <w:lvl w:ilvl="1" w:tplc="041D0019" w:tentative="1">
      <w:start w:val="1"/>
      <w:numFmt w:val="lowerLetter"/>
      <w:lvlText w:val="%2."/>
      <w:lvlJc w:val="left"/>
      <w:pPr>
        <w:ind w:left="2520" w:hanging="360"/>
      </w:pPr>
    </w:lvl>
    <w:lvl w:ilvl="2" w:tplc="041D001B" w:tentative="1">
      <w:start w:val="1"/>
      <w:numFmt w:val="lowerRoman"/>
      <w:lvlText w:val="%3."/>
      <w:lvlJc w:val="right"/>
      <w:pPr>
        <w:ind w:left="3240" w:hanging="180"/>
      </w:pPr>
    </w:lvl>
    <w:lvl w:ilvl="3" w:tplc="041D000F" w:tentative="1">
      <w:start w:val="1"/>
      <w:numFmt w:val="decimal"/>
      <w:lvlText w:val="%4."/>
      <w:lvlJc w:val="left"/>
      <w:pPr>
        <w:ind w:left="3960" w:hanging="360"/>
      </w:pPr>
    </w:lvl>
    <w:lvl w:ilvl="4" w:tplc="041D0019" w:tentative="1">
      <w:start w:val="1"/>
      <w:numFmt w:val="lowerLetter"/>
      <w:lvlText w:val="%5."/>
      <w:lvlJc w:val="left"/>
      <w:pPr>
        <w:ind w:left="4680" w:hanging="360"/>
      </w:pPr>
    </w:lvl>
    <w:lvl w:ilvl="5" w:tplc="041D001B" w:tentative="1">
      <w:start w:val="1"/>
      <w:numFmt w:val="lowerRoman"/>
      <w:lvlText w:val="%6."/>
      <w:lvlJc w:val="right"/>
      <w:pPr>
        <w:ind w:left="5400" w:hanging="180"/>
      </w:pPr>
    </w:lvl>
    <w:lvl w:ilvl="6" w:tplc="041D000F" w:tentative="1">
      <w:start w:val="1"/>
      <w:numFmt w:val="decimal"/>
      <w:lvlText w:val="%7."/>
      <w:lvlJc w:val="left"/>
      <w:pPr>
        <w:ind w:left="6120" w:hanging="360"/>
      </w:pPr>
    </w:lvl>
    <w:lvl w:ilvl="7" w:tplc="041D0019" w:tentative="1">
      <w:start w:val="1"/>
      <w:numFmt w:val="lowerLetter"/>
      <w:lvlText w:val="%8."/>
      <w:lvlJc w:val="left"/>
      <w:pPr>
        <w:ind w:left="6840" w:hanging="360"/>
      </w:pPr>
    </w:lvl>
    <w:lvl w:ilvl="8" w:tplc="041D001B" w:tentative="1">
      <w:start w:val="1"/>
      <w:numFmt w:val="lowerRoman"/>
      <w:lvlText w:val="%9."/>
      <w:lvlJc w:val="right"/>
      <w:pPr>
        <w:ind w:left="7560" w:hanging="180"/>
      </w:pPr>
    </w:lvl>
  </w:abstractNum>
  <w:abstractNum w:abstractNumId="41" w15:restartNumberingAfterBreak="0">
    <w:nsid w:val="4E7113B6"/>
    <w:multiLevelType w:val="hybridMultilevel"/>
    <w:tmpl w:val="CF22FC32"/>
    <w:lvl w:ilvl="0" w:tplc="3FBA3992">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4ECE0B1B"/>
    <w:multiLevelType w:val="hybridMultilevel"/>
    <w:tmpl w:val="6DEC79E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3" w15:restartNumberingAfterBreak="0">
    <w:nsid w:val="52930C57"/>
    <w:multiLevelType w:val="hybridMultilevel"/>
    <w:tmpl w:val="CB4A84A4"/>
    <w:lvl w:ilvl="0" w:tplc="E7985730">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44" w15:restartNumberingAfterBreak="0">
    <w:nsid w:val="560C4785"/>
    <w:multiLevelType w:val="hybridMultilevel"/>
    <w:tmpl w:val="B4A6B8AA"/>
    <w:lvl w:ilvl="0" w:tplc="6770C47C">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5CBB39C2"/>
    <w:multiLevelType w:val="hybridMultilevel"/>
    <w:tmpl w:val="0D0A791A"/>
    <w:lvl w:ilvl="0" w:tplc="6770C47C">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63B30A90"/>
    <w:multiLevelType w:val="hybridMultilevel"/>
    <w:tmpl w:val="65AA8BD4"/>
    <w:lvl w:ilvl="0" w:tplc="6770C47C">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67D11A99"/>
    <w:multiLevelType w:val="hybridMultilevel"/>
    <w:tmpl w:val="31D626D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683515C1"/>
    <w:multiLevelType w:val="hybridMultilevel"/>
    <w:tmpl w:val="9A94CA2A"/>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49" w15:restartNumberingAfterBreak="0">
    <w:nsid w:val="6AFF0E67"/>
    <w:multiLevelType w:val="hybridMultilevel"/>
    <w:tmpl w:val="6E30A878"/>
    <w:lvl w:ilvl="0" w:tplc="7798A250">
      <w:start w:val="1"/>
      <w:numFmt w:val="bullet"/>
      <w:lvlText w:val=""/>
      <w:lvlJc w:val="left"/>
      <w:pPr>
        <w:tabs>
          <w:tab w:val="num" w:pos="567"/>
        </w:tabs>
        <w:ind w:left="567" w:hanging="567"/>
      </w:pPr>
      <w:rPr>
        <w:rFonts w:ascii="Symbol" w:hAnsi="Symbol" w:hint="default"/>
        <w:color w:val="auto"/>
      </w:rPr>
    </w:lvl>
    <w:lvl w:ilvl="1" w:tplc="98905114">
      <w:start w:val="1"/>
      <w:numFmt w:val="bullet"/>
      <w:lvlText w:val=""/>
      <w:lvlJc w:val="left"/>
      <w:pPr>
        <w:tabs>
          <w:tab w:val="num" w:pos="1440"/>
        </w:tabs>
        <w:ind w:left="1440" w:hanging="360"/>
      </w:pPr>
      <w:rPr>
        <w:rFonts w:ascii="Symbol" w:hAnsi="Symbol" w:hint="default"/>
        <w:color w:val="000000"/>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72395764"/>
    <w:multiLevelType w:val="hybridMultilevel"/>
    <w:tmpl w:val="9B548B78"/>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52" w15:restartNumberingAfterBreak="0">
    <w:nsid w:val="7A100D28"/>
    <w:multiLevelType w:val="hybridMultilevel"/>
    <w:tmpl w:val="2F94C0BA"/>
    <w:lvl w:ilvl="0" w:tplc="FD788292">
      <w:start w:val="1"/>
      <w:numFmt w:val="upperLetter"/>
      <w:lvlText w:val="%1."/>
      <w:lvlJc w:val="left"/>
      <w:pPr>
        <w:ind w:left="5670" w:hanging="5670"/>
      </w:pPr>
      <w:rPr>
        <w:rFonts w:hint="default"/>
        <w:b/>
      </w:rPr>
    </w:lvl>
    <w:lvl w:ilvl="1" w:tplc="6A92C8E4">
      <w:start w:val="1"/>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53" w15:restartNumberingAfterBreak="0">
    <w:nsid w:val="7AA60B9F"/>
    <w:multiLevelType w:val="hybridMultilevel"/>
    <w:tmpl w:val="F496DF90"/>
    <w:lvl w:ilvl="0" w:tplc="23BE7C1C">
      <w:start w:val="1"/>
      <w:numFmt w:val="bullet"/>
      <w:lvlText w:val=""/>
      <w:lvlJc w:val="left"/>
      <w:pPr>
        <w:tabs>
          <w:tab w:val="num" w:pos="567"/>
        </w:tabs>
        <w:ind w:left="567" w:hanging="567"/>
      </w:pPr>
      <w:rPr>
        <w:rFonts w:ascii="Symbol" w:hAnsi="Symbol" w:hint="default"/>
        <w:color w:val="auto"/>
      </w:rPr>
    </w:lvl>
    <w:lvl w:ilvl="1" w:tplc="98905114">
      <w:start w:val="1"/>
      <w:numFmt w:val="bullet"/>
      <w:lvlText w:val=""/>
      <w:lvlJc w:val="left"/>
      <w:pPr>
        <w:tabs>
          <w:tab w:val="num" w:pos="1440"/>
        </w:tabs>
        <w:ind w:left="1440" w:hanging="360"/>
      </w:pPr>
      <w:rPr>
        <w:rFonts w:ascii="Symbol" w:hAnsi="Symbol" w:hint="default"/>
        <w:color w:val="000000"/>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7E9B4A77"/>
    <w:multiLevelType w:val="hybridMultilevel"/>
    <w:tmpl w:val="CE088202"/>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61535361">
    <w:abstractNumId w:val="10"/>
    <w:lvlOverride w:ilvl="0">
      <w:lvl w:ilvl="0">
        <w:start w:val="1"/>
        <w:numFmt w:val="bullet"/>
        <w:lvlText w:val="-"/>
        <w:legacy w:legacy="1" w:legacySpace="0" w:legacyIndent="360"/>
        <w:lvlJc w:val="left"/>
        <w:pPr>
          <w:ind w:left="360" w:hanging="360"/>
        </w:pPr>
      </w:lvl>
    </w:lvlOverride>
  </w:num>
  <w:num w:numId="2" w16cid:durableId="1042292603">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3" w16cid:durableId="349727081">
    <w:abstractNumId w:val="16"/>
  </w:num>
  <w:num w:numId="4" w16cid:durableId="1600215041">
    <w:abstractNumId w:val="18"/>
  </w:num>
  <w:num w:numId="5" w16cid:durableId="1193570710">
    <w:abstractNumId w:val="29"/>
  </w:num>
  <w:num w:numId="6" w16cid:durableId="381172052">
    <w:abstractNumId w:val="32"/>
  </w:num>
  <w:num w:numId="7" w16cid:durableId="1218975054">
    <w:abstractNumId w:val="46"/>
  </w:num>
  <w:num w:numId="8" w16cid:durableId="939485386">
    <w:abstractNumId w:val="44"/>
  </w:num>
  <w:num w:numId="9" w16cid:durableId="1195342032">
    <w:abstractNumId w:val="36"/>
  </w:num>
  <w:num w:numId="10" w16cid:durableId="700593646">
    <w:abstractNumId w:val="19"/>
  </w:num>
  <w:num w:numId="11" w16cid:durableId="1774132907">
    <w:abstractNumId w:val="23"/>
  </w:num>
  <w:num w:numId="12" w16cid:durableId="731583301">
    <w:abstractNumId w:val="15"/>
  </w:num>
  <w:num w:numId="13" w16cid:durableId="595329742">
    <w:abstractNumId w:val="48"/>
  </w:num>
  <w:num w:numId="14" w16cid:durableId="82721559">
    <w:abstractNumId w:val="25"/>
  </w:num>
  <w:num w:numId="15" w16cid:durableId="717824468">
    <w:abstractNumId w:val="17"/>
  </w:num>
  <w:num w:numId="16" w16cid:durableId="1849175167">
    <w:abstractNumId w:val="38"/>
  </w:num>
  <w:num w:numId="17" w16cid:durableId="1413816749">
    <w:abstractNumId w:val="27"/>
  </w:num>
  <w:num w:numId="18" w16cid:durableId="1166092879">
    <w:abstractNumId w:val="51"/>
  </w:num>
  <w:num w:numId="19" w16cid:durableId="935401744">
    <w:abstractNumId w:val="31"/>
  </w:num>
  <w:num w:numId="20" w16cid:durableId="1382362535">
    <w:abstractNumId w:val="54"/>
  </w:num>
  <w:num w:numId="21" w16cid:durableId="837843989">
    <w:abstractNumId w:val="10"/>
    <w:lvlOverride w:ilvl="0">
      <w:lvl w:ilvl="0">
        <w:numFmt w:val="bullet"/>
        <w:lvlText w:val="-"/>
        <w:legacy w:legacy="1" w:legacySpace="0" w:legacyIndent="360"/>
        <w:lvlJc w:val="left"/>
        <w:pPr>
          <w:ind w:left="360" w:hanging="360"/>
        </w:pPr>
      </w:lvl>
    </w:lvlOverride>
  </w:num>
  <w:num w:numId="22" w16cid:durableId="2059434686">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39865604">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816140037">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580144500">
    <w:abstractNumId w:val="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965355521">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413433460">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70262586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43212141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487086122">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950741724">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672372280">
    <w:abstractNumId w:val="14"/>
  </w:num>
  <w:num w:numId="33" w16cid:durableId="81604339">
    <w:abstractNumId w:val="45"/>
  </w:num>
  <w:num w:numId="34" w16cid:durableId="1033462009">
    <w:abstractNumId w:val="39"/>
  </w:num>
  <w:num w:numId="35" w16cid:durableId="971324290">
    <w:abstractNumId w:val="47"/>
  </w:num>
  <w:num w:numId="36" w16cid:durableId="146827332">
    <w:abstractNumId w:val="43"/>
  </w:num>
  <w:num w:numId="37" w16cid:durableId="1484196839">
    <w:abstractNumId w:val="37"/>
  </w:num>
  <w:num w:numId="38" w16cid:durableId="1714967076">
    <w:abstractNumId w:val="28"/>
  </w:num>
  <w:num w:numId="39" w16cid:durableId="1527788583">
    <w:abstractNumId w:val="35"/>
  </w:num>
  <w:num w:numId="40" w16cid:durableId="1188905660">
    <w:abstractNumId w:val="33"/>
  </w:num>
  <w:num w:numId="41" w16cid:durableId="321593264">
    <w:abstractNumId w:val="21"/>
  </w:num>
  <w:num w:numId="42" w16cid:durableId="2010402079">
    <w:abstractNumId w:val="13"/>
  </w:num>
  <w:num w:numId="43" w16cid:durableId="1044447304">
    <w:abstractNumId w:val="22"/>
  </w:num>
  <w:num w:numId="44" w16cid:durableId="855726958">
    <w:abstractNumId w:val="11"/>
  </w:num>
  <w:num w:numId="45" w16cid:durableId="1712455997">
    <w:abstractNumId w:val="53"/>
  </w:num>
  <w:num w:numId="46" w16cid:durableId="1503348697">
    <w:abstractNumId w:val="49"/>
  </w:num>
  <w:num w:numId="47" w16cid:durableId="1673332548">
    <w:abstractNumId w:val="41"/>
  </w:num>
  <w:num w:numId="48" w16cid:durableId="664627915">
    <w:abstractNumId w:val="9"/>
  </w:num>
  <w:num w:numId="49" w16cid:durableId="1296063866">
    <w:abstractNumId w:val="7"/>
  </w:num>
  <w:num w:numId="50" w16cid:durableId="1799296805">
    <w:abstractNumId w:val="6"/>
  </w:num>
  <w:num w:numId="51" w16cid:durableId="98331995">
    <w:abstractNumId w:val="5"/>
  </w:num>
  <w:num w:numId="52" w16cid:durableId="1327368478">
    <w:abstractNumId w:val="4"/>
  </w:num>
  <w:num w:numId="53" w16cid:durableId="1896234507">
    <w:abstractNumId w:val="8"/>
  </w:num>
  <w:num w:numId="54" w16cid:durableId="2010402647">
    <w:abstractNumId w:val="3"/>
  </w:num>
  <w:num w:numId="55" w16cid:durableId="1998802764">
    <w:abstractNumId w:val="2"/>
  </w:num>
  <w:num w:numId="56" w16cid:durableId="2110808980">
    <w:abstractNumId w:val="1"/>
  </w:num>
  <w:num w:numId="57" w16cid:durableId="891572788">
    <w:abstractNumId w:val="0"/>
  </w:num>
  <w:num w:numId="58" w16cid:durableId="251159317">
    <w:abstractNumId w:val="34"/>
  </w:num>
  <w:num w:numId="59" w16cid:durableId="347028993">
    <w:abstractNumId w:val="24"/>
  </w:num>
  <w:num w:numId="60" w16cid:durableId="441848056">
    <w:abstractNumId w:val="30"/>
  </w:num>
  <w:num w:numId="61" w16cid:durableId="77483145">
    <w:abstractNumId w:val="42"/>
  </w:num>
  <w:num w:numId="62" w16cid:durableId="439184068">
    <w:abstractNumId w:val="52"/>
  </w:num>
  <w:num w:numId="63" w16cid:durableId="1926305947">
    <w:abstractNumId w:val="40"/>
  </w:num>
  <w:num w:numId="64" w16cid:durableId="690839808">
    <w:abstractNumId w:val="50"/>
  </w:num>
  <w:num w:numId="65" w16cid:durableId="63601769">
    <w:abstractNumId w:val="12"/>
  </w:num>
  <w:num w:numId="66" w16cid:durableId="905412199">
    <w:abstractNumId w:val="20"/>
  </w:num>
  <w:numIdMacAtCleanup w:val="5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P">
    <w15:presenceInfo w15:providerId="None" w15:userId="KP"/>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DateAndTime/>
  <w:embedSystemFonts/>
  <w:activeWritingStyle w:appName="MSWord" w:lang="en-US" w:vendorID="8" w:dllVersion="513" w:checkStyle="1"/>
  <w:activeWritingStyle w:appName="MSWord" w:lang="it-IT" w:vendorID="3" w:dllVersion="512" w:checkStyle="1"/>
  <w:activeWritingStyle w:appName="MSWord" w:lang="nl-NL" w:vendorID="9" w:dllVersion="512" w:checkStyle="1"/>
  <w:activeWritingStyle w:appName="MSWord" w:lang="de-DE" w:vendorID="9" w:dllVersion="512" w:checkStyle="1"/>
  <w:activeWritingStyle w:appName="MSWord" w:lang="es-ES" w:vendorID="9" w:dllVersion="512" w:checkStyle="1"/>
  <w:activeWritingStyle w:appName="MSWord" w:lang="es-ES_tradnl" w:vendorID="9" w:dllVersion="512" w:checkStyle="1"/>
  <w:activeWritingStyle w:appName="MSWord" w:lang="en-GB" w:vendorID="8" w:dllVersion="513" w:checkStyle="1"/>
  <w:activeWritingStyle w:appName="MSWord" w:lang="sv-SE" w:vendorID="0" w:dllVersion="512" w:checkStyle="1"/>
  <w:activeWritingStyle w:appName="MSWord" w:lang="fr-FR" w:vendorID="9" w:dllVersion="512" w:checkStyle="1"/>
  <w:activeWritingStyle w:appName="MSWord" w:lang="it-IT" w:vendorID="3" w:dllVersion="517" w:checkStyle="1"/>
  <w:activeWritingStyle w:appName="MSWord" w:lang="hu-HU" w:vendorID="7" w:dllVersion="513" w:checkStyle="1"/>
  <w:activeWritingStyle w:appName="MSWord" w:lang="pl-PL" w:vendorID="12" w:dllVersion="512" w:checkStyle="1"/>
  <w:activeWritingStyle w:appName="MSWord" w:lang="sv-SE" w:vendorID="666" w:dllVersion="513" w:checkStyle="1"/>
  <w:activeWritingStyle w:appName="MSWord" w:lang="da-DK" w:vendorID="666" w:dllVersion="513" w:checkStyle="1"/>
  <w:activeWritingStyle w:appName="MSWord" w:lang="sv-SE" w:vendorID="22" w:dllVersion="513" w:checkStyle="1"/>
  <w:activeWritingStyle w:appName="MSWord" w:lang="da-DK" w:vendorID="22"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ault_nd_40a98853-6ec8-48aa-8993-4cfe3c9b6d0d" w:val=" "/>
    <w:docVar w:name="vault_nd_5679d215-c5f8-4bf9-9beb-10c4f10977b1" w:val=" "/>
    <w:docVar w:name="VAULT_ND_5a467bdf-935c-4012-aca3-fc39e3c19c0b" w:val=" "/>
    <w:docVar w:name="VAULT_ND_75a30ead-07c3-4609-983b-82725e742956" w:val=" "/>
    <w:docVar w:name="VAULT_ND_82332a53-a70e-48ba-b568-94f727a99eb3" w:val=" "/>
    <w:docVar w:name="VAULT_ND_af5f67c1-f813-4956-87f1-50b580ef56c7" w:val=" "/>
    <w:docVar w:name="VAULT_ND_d2a55bcb-dff9-41e4-909e-73aed1a00bc1" w:val=" "/>
    <w:docVar w:name="Version" w:val="0"/>
  </w:docVars>
  <w:rsids>
    <w:rsidRoot w:val="00416BBF"/>
    <w:rsid w:val="00010521"/>
    <w:rsid w:val="000142E3"/>
    <w:rsid w:val="00015749"/>
    <w:rsid w:val="00021D67"/>
    <w:rsid w:val="0002273C"/>
    <w:rsid w:val="00032B2F"/>
    <w:rsid w:val="0003548A"/>
    <w:rsid w:val="000400F8"/>
    <w:rsid w:val="00040F7F"/>
    <w:rsid w:val="00041950"/>
    <w:rsid w:val="000659B3"/>
    <w:rsid w:val="000712EE"/>
    <w:rsid w:val="0007209F"/>
    <w:rsid w:val="000725A2"/>
    <w:rsid w:val="00074FA7"/>
    <w:rsid w:val="0007547A"/>
    <w:rsid w:val="00083077"/>
    <w:rsid w:val="00087957"/>
    <w:rsid w:val="00093D34"/>
    <w:rsid w:val="000A1F2E"/>
    <w:rsid w:val="000A4D5C"/>
    <w:rsid w:val="000C0174"/>
    <w:rsid w:val="000C38D1"/>
    <w:rsid w:val="000C7B99"/>
    <w:rsid w:val="000D04AB"/>
    <w:rsid w:val="000D4C6E"/>
    <w:rsid w:val="000D5008"/>
    <w:rsid w:val="000E2FF4"/>
    <w:rsid w:val="000F2BCC"/>
    <w:rsid w:val="000F32D6"/>
    <w:rsid w:val="000F6778"/>
    <w:rsid w:val="000F7575"/>
    <w:rsid w:val="00101AF5"/>
    <w:rsid w:val="00107BFE"/>
    <w:rsid w:val="001119AE"/>
    <w:rsid w:val="001220AE"/>
    <w:rsid w:val="00126DE9"/>
    <w:rsid w:val="00136E14"/>
    <w:rsid w:val="001514C3"/>
    <w:rsid w:val="00155FC6"/>
    <w:rsid w:val="00157499"/>
    <w:rsid w:val="001604F5"/>
    <w:rsid w:val="001605E2"/>
    <w:rsid w:val="00167384"/>
    <w:rsid w:val="0018086C"/>
    <w:rsid w:val="00184352"/>
    <w:rsid w:val="00190D1B"/>
    <w:rsid w:val="00192B35"/>
    <w:rsid w:val="001945C1"/>
    <w:rsid w:val="00196092"/>
    <w:rsid w:val="001A558F"/>
    <w:rsid w:val="001A73BE"/>
    <w:rsid w:val="001B3BFE"/>
    <w:rsid w:val="001B4B0A"/>
    <w:rsid w:val="001C2486"/>
    <w:rsid w:val="001C47DE"/>
    <w:rsid w:val="001C6066"/>
    <w:rsid w:val="001C7FC2"/>
    <w:rsid w:val="001D563A"/>
    <w:rsid w:val="001E31A0"/>
    <w:rsid w:val="001E6710"/>
    <w:rsid w:val="001F12BA"/>
    <w:rsid w:val="001F16E9"/>
    <w:rsid w:val="001F2B3D"/>
    <w:rsid w:val="001F5D48"/>
    <w:rsid w:val="00207A9F"/>
    <w:rsid w:val="0021217B"/>
    <w:rsid w:val="00215D1F"/>
    <w:rsid w:val="00222308"/>
    <w:rsid w:val="00225640"/>
    <w:rsid w:val="002378BD"/>
    <w:rsid w:val="00237D65"/>
    <w:rsid w:val="00237E86"/>
    <w:rsid w:val="002502FF"/>
    <w:rsid w:val="00253A72"/>
    <w:rsid w:val="00255C67"/>
    <w:rsid w:val="002628B2"/>
    <w:rsid w:val="00274DD7"/>
    <w:rsid w:val="0028226E"/>
    <w:rsid w:val="00290C21"/>
    <w:rsid w:val="00295695"/>
    <w:rsid w:val="002A2493"/>
    <w:rsid w:val="002B207F"/>
    <w:rsid w:val="002B5DDB"/>
    <w:rsid w:val="002B68A1"/>
    <w:rsid w:val="002C1364"/>
    <w:rsid w:val="002C30D4"/>
    <w:rsid w:val="002C38BC"/>
    <w:rsid w:val="002C3BD0"/>
    <w:rsid w:val="002C5581"/>
    <w:rsid w:val="002D00DB"/>
    <w:rsid w:val="002D5A26"/>
    <w:rsid w:val="002D73DC"/>
    <w:rsid w:val="002E76BA"/>
    <w:rsid w:val="002F0868"/>
    <w:rsid w:val="002F199E"/>
    <w:rsid w:val="002F2FD9"/>
    <w:rsid w:val="00300B98"/>
    <w:rsid w:val="003030FE"/>
    <w:rsid w:val="00306097"/>
    <w:rsid w:val="003119C6"/>
    <w:rsid w:val="00313076"/>
    <w:rsid w:val="00313710"/>
    <w:rsid w:val="00313A8E"/>
    <w:rsid w:val="00316B40"/>
    <w:rsid w:val="00323CA1"/>
    <w:rsid w:val="00325570"/>
    <w:rsid w:val="00330F0D"/>
    <w:rsid w:val="00331346"/>
    <w:rsid w:val="00332F53"/>
    <w:rsid w:val="003340FD"/>
    <w:rsid w:val="00334AAE"/>
    <w:rsid w:val="00336151"/>
    <w:rsid w:val="00336F71"/>
    <w:rsid w:val="00337652"/>
    <w:rsid w:val="003446AD"/>
    <w:rsid w:val="00345211"/>
    <w:rsid w:val="003506B7"/>
    <w:rsid w:val="00366B9F"/>
    <w:rsid w:val="003674D3"/>
    <w:rsid w:val="00373B9D"/>
    <w:rsid w:val="003759BE"/>
    <w:rsid w:val="00377F02"/>
    <w:rsid w:val="00380B28"/>
    <w:rsid w:val="00397C17"/>
    <w:rsid w:val="003A1C05"/>
    <w:rsid w:val="003B150D"/>
    <w:rsid w:val="003B224D"/>
    <w:rsid w:val="003B225F"/>
    <w:rsid w:val="003B229C"/>
    <w:rsid w:val="003B35B6"/>
    <w:rsid w:val="003C1430"/>
    <w:rsid w:val="003C375D"/>
    <w:rsid w:val="003D181D"/>
    <w:rsid w:val="003D5091"/>
    <w:rsid w:val="003D5651"/>
    <w:rsid w:val="003D7143"/>
    <w:rsid w:val="003E242A"/>
    <w:rsid w:val="003E4F6A"/>
    <w:rsid w:val="003E5C1A"/>
    <w:rsid w:val="003F3F48"/>
    <w:rsid w:val="003F61D1"/>
    <w:rsid w:val="004109B2"/>
    <w:rsid w:val="004130EF"/>
    <w:rsid w:val="00415763"/>
    <w:rsid w:val="00416BBF"/>
    <w:rsid w:val="004174EB"/>
    <w:rsid w:val="00420581"/>
    <w:rsid w:val="00426E27"/>
    <w:rsid w:val="0043128E"/>
    <w:rsid w:val="00435C4E"/>
    <w:rsid w:val="004466E6"/>
    <w:rsid w:val="0045315F"/>
    <w:rsid w:val="00454194"/>
    <w:rsid w:val="004548F8"/>
    <w:rsid w:val="00454F54"/>
    <w:rsid w:val="004551E8"/>
    <w:rsid w:val="0045577F"/>
    <w:rsid w:val="0046044A"/>
    <w:rsid w:val="00460483"/>
    <w:rsid w:val="00467B35"/>
    <w:rsid w:val="004821E8"/>
    <w:rsid w:val="00483FB0"/>
    <w:rsid w:val="00494661"/>
    <w:rsid w:val="00494DB6"/>
    <w:rsid w:val="004A09E4"/>
    <w:rsid w:val="004B2739"/>
    <w:rsid w:val="004B3739"/>
    <w:rsid w:val="004B53D4"/>
    <w:rsid w:val="004C5C09"/>
    <w:rsid w:val="004C5EAC"/>
    <w:rsid w:val="004C66AA"/>
    <w:rsid w:val="004C6A58"/>
    <w:rsid w:val="004D34ED"/>
    <w:rsid w:val="004D7ED3"/>
    <w:rsid w:val="004E4A56"/>
    <w:rsid w:val="004E69A9"/>
    <w:rsid w:val="004E7270"/>
    <w:rsid w:val="004F0FCD"/>
    <w:rsid w:val="004F35EF"/>
    <w:rsid w:val="004F3B8A"/>
    <w:rsid w:val="004F668F"/>
    <w:rsid w:val="005042A5"/>
    <w:rsid w:val="005042DB"/>
    <w:rsid w:val="005105C4"/>
    <w:rsid w:val="00512C8F"/>
    <w:rsid w:val="00514296"/>
    <w:rsid w:val="0051776F"/>
    <w:rsid w:val="00520CF6"/>
    <w:rsid w:val="00525CF8"/>
    <w:rsid w:val="0052664F"/>
    <w:rsid w:val="00526ACA"/>
    <w:rsid w:val="00531BE1"/>
    <w:rsid w:val="00532DAB"/>
    <w:rsid w:val="00544A3B"/>
    <w:rsid w:val="00545F7B"/>
    <w:rsid w:val="00546C1A"/>
    <w:rsid w:val="00550DCA"/>
    <w:rsid w:val="005511B3"/>
    <w:rsid w:val="00553860"/>
    <w:rsid w:val="00557E96"/>
    <w:rsid w:val="00562BBE"/>
    <w:rsid w:val="005673BB"/>
    <w:rsid w:val="00567F65"/>
    <w:rsid w:val="0057350D"/>
    <w:rsid w:val="0057429A"/>
    <w:rsid w:val="00582195"/>
    <w:rsid w:val="00582F69"/>
    <w:rsid w:val="005838FA"/>
    <w:rsid w:val="00583C9E"/>
    <w:rsid w:val="005849F2"/>
    <w:rsid w:val="005858D6"/>
    <w:rsid w:val="0058719B"/>
    <w:rsid w:val="0059684D"/>
    <w:rsid w:val="005A5C06"/>
    <w:rsid w:val="005A658C"/>
    <w:rsid w:val="005B2A50"/>
    <w:rsid w:val="005B35B2"/>
    <w:rsid w:val="005B3B08"/>
    <w:rsid w:val="005B774E"/>
    <w:rsid w:val="005C28B8"/>
    <w:rsid w:val="005C2A5C"/>
    <w:rsid w:val="005C2CDF"/>
    <w:rsid w:val="005C3DFC"/>
    <w:rsid w:val="005C5B29"/>
    <w:rsid w:val="005D5156"/>
    <w:rsid w:val="00602315"/>
    <w:rsid w:val="00606D9F"/>
    <w:rsid w:val="00611C50"/>
    <w:rsid w:val="0062408C"/>
    <w:rsid w:val="00637FAB"/>
    <w:rsid w:val="006548E3"/>
    <w:rsid w:val="00662BF5"/>
    <w:rsid w:val="0068136C"/>
    <w:rsid w:val="006872D6"/>
    <w:rsid w:val="006B70CE"/>
    <w:rsid w:val="006C41C4"/>
    <w:rsid w:val="006C5E9E"/>
    <w:rsid w:val="006C64C7"/>
    <w:rsid w:val="006D12D4"/>
    <w:rsid w:val="006D163C"/>
    <w:rsid w:val="006D274E"/>
    <w:rsid w:val="006D3855"/>
    <w:rsid w:val="006E793E"/>
    <w:rsid w:val="006F1446"/>
    <w:rsid w:val="006F6978"/>
    <w:rsid w:val="007164FF"/>
    <w:rsid w:val="00720550"/>
    <w:rsid w:val="007209E9"/>
    <w:rsid w:val="007334D0"/>
    <w:rsid w:val="007343EB"/>
    <w:rsid w:val="00740122"/>
    <w:rsid w:val="00740F4F"/>
    <w:rsid w:val="0074433E"/>
    <w:rsid w:val="00752184"/>
    <w:rsid w:val="00754AC3"/>
    <w:rsid w:val="00761EE4"/>
    <w:rsid w:val="00765270"/>
    <w:rsid w:val="007652C3"/>
    <w:rsid w:val="00767FC3"/>
    <w:rsid w:val="00771675"/>
    <w:rsid w:val="00772EAA"/>
    <w:rsid w:val="00773BC0"/>
    <w:rsid w:val="00775EDE"/>
    <w:rsid w:val="00780CB2"/>
    <w:rsid w:val="00783CF1"/>
    <w:rsid w:val="0079348E"/>
    <w:rsid w:val="007A059A"/>
    <w:rsid w:val="007C35E4"/>
    <w:rsid w:val="007C3F08"/>
    <w:rsid w:val="007C7000"/>
    <w:rsid w:val="007C741C"/>
    <w:rsid w:val="007D442F"/>
    <w:rsid w:val="007E2780"/>
    <w:rsid w:val="007E4265"/>
    <w:rsid w:val="007E4331"/>
    <w:rsid w:val="007E63E8"/>
    <w:rsid w:val="007F18D0"/>
    <w:rsid w:val="007F1FCD"/>
    <w:rsid w:val="007F49C2"/>
    <w:rsid w:val="007F4B27"/>
    <w:rsid w:val="007F674C"/>
    <w:rsid w:val="007F7CEB"/>
    <w:rsid w:val="00824A5F"/>
    <w:rsid w:val="00825FF7"/>
    <w:rsid w:val="00830B35"/>
    <w:rsid w:val="0083123E"/>
    <w:rsid w:val="00843C48"/>
    <w:rsid w:val="008446E9"/>
    <w:rsid w:val="00846410"/>
    <w:rsid w:val="0085090D"/>
    <w:rsid w:val="00854324"/>
    <w:rsid w:val="00863488"/>
    <w:rsid w:val="00864253"/>
    <w:rsid w:val="008821F1"/>
    <w:rsid w:val="00883FDD"/>
    <w:rsid w:val="00884ACA"/>
    <w:rsid w:val="00891A03"/>
    <w:rsid w:val="008A0DAF"/>
    <w:rsid w:val="008A616B"/>
    <w:rsid w:val="008A6BCC"/>
    <w:rsid w:val="008B152D"/>
    <w:rsid w:val="008B297C"/>
    <w:rsid w:val="008C10ED"/>
    <w:rsid w:val="008C3F60"/>
    <w:rsid w:val="008C6799"/>
    <w:rsid w:val="008C75B8"/>
    <w:rsid w:val="008D1613"/>
    <w:rsid w:val="008D47F8"/>
    <w:rsid w:val="008D4C5D"/>
    <w:rsid w:val="008F0A88"/>
    <w:rsid w:val="00901AE0"/>
    <w:rsid w:val="0090387B"/>
    <w:rsid w:val="0091583E"/>
    <w:rsid w:val="0092068B"/>
    <w:rsid w:val="009221D4"/>
    <w:rsid w:val="009232CF"/>
    <w:rsid w:val="00926F8B"/>
    <w:rsid w:val="00936F64"/>
    <w:rsid w:val="00943448"/>
    <w:rsid w:val="00943BD4"/>
    <w:rsid w:val="009463A0"/>
    <w:rsid w:val="009558D7"/>
    <w:rsid w:val="009609CA"/>
    <w:rsid w:val="009629ED"/>
    <w:rsid w:val="00972778"/>
    <w:rsid w:val="00975E91"/>
    <w:rsid w:val="0099088F"/>
    <w:rsid w:val="00996AF8"/>
    <w:rsid w:val="009A2BB9"/>
    <w:rsid w:val="009A52DE"/>
    <w:rsid w:val="009A6122"/>
    <w:rsid w:val="009B5434"/>
    <w:rsid w:val="009D0AC0"/>
    <w:rsid w:val="009D7B4C"/>
    <w:rsid w:val="009E0062"/>
    <w:rsid w:val="009E41AF"/>
    <w:rsid w:val="009E4B1B"/>
    <w:rsid w:val="009E6A87"/>
    <w:rsid w:val="009E7788"/>
    <w:rsid w:val="009F0BE4"/>
    <w:rsid w:val="009F290D"/>
    <w:rsid w:val="009F4029"/>
    <w:rsid w:val="00A01081"/>
    <w:rsid w:val="00A17ED4"/>
    <w:rsid w:val="00A24773"/>
    <w:rsid w:val="00A24CCC"/>
    <w:rsid w:val="00A273C8"/>
    <w:rsid w:val="00A27F95"/>
    <w:rsid w:val="00A30FD1"/>
    <w:rsid w:val="00A3136A"/>
    <w:rsid w:val="00A373E1"/>
    <w:rsid w:val="00A43293"/>
    <w:rsid w:val="00A43677"/>
    <w:rsid w:val="00A47A88"/>
    <w:rsid w:val="00A5247C"/>
    <w:rsid w:val="00A55D65"/>
    <w:rsid w:val="00A57790"/>
    <w:rsid w:val="00A62DDE"/>
    <w:rsid w:val="00A72C20"/>
    <w:rsid w:val="00A84FE4"/>
    <w:rsid w:val="00A87BE7"/>
    <w:rsid w:val="00A9227D"/>
    <w:rsid w:val="00AA25BA"/>
    <w:rsid w:val="00AA58E6"/>
    <w:rsid w:val="00AA6076"/>
    <w:rsid w:val="00AB65BE"/>
    <w:rsid w:val="00AC00A4"/>
    <w:rsid w:val="00AC2FED"/>
    <w:rsid w:val="00AD0175"/>
    <w:rsid w:val="00AD4956"/>
    <w:rsid w:val="00AD63B2"/>
    <w:rsid w:val="00AE6BC4"/>
    <w:rsid w:val="00AF0C64"/>
    <w:rsid w:val="00AF2F57"/>
    <w:rsid w:val="00AF2FBA"/>
    <w:rsid w:val="00AF35BD"/>
    <w:rsid w:val="00AF54E8"/>
    <w:rsid w:val="00AF59D5"/>
    <w:rsid w:val="00B03630"/>
    <w:rsid w:val="00B0398D"/>
    <w:rsid w:val="00B043B8"/>
    <w:rsid w:val="00B2213C"/>
    <w:rsid w:val="00B232BB"/>
    <w:rsid w:val="00B24D78"/>
    <w:rsid w:val="00B25431"/>
    <w:rsid w:val="00B27E14"/>
    <w:rsid w:val="00B31544"/>
    <w:rsid w:val="00B34852"/>
    <w:rsid w:val="00B361CD"/>
    <w:rsid w:val="00B4770E"/>
    <w:rsid w:val="00B51448"/>
    <w:rsid w:val="00B65259"/>
    <w:rsid w:val="00B65969"/>
    <w:rsid w:val="00B712CD"/>
    <w:rsid w:val="00B713D5"/>
    <w:rsid w:val="00B81833"/>
    <w:rsid w:val="00B90006"/>
    <w:rsid w:val="00B929B4"/>
    <w:rsid w:val="00B96B61"/>
    <w:rsid w:val="00B97C7D"/>
    <w:rsid w:val="00B97DA4"/>
    <w:rsid w:val="00BA1E5A"/>
    <w:rsid w:val="00BA53E7"/>
    <w:rsid w:val="00BB0569"/>
    <w:rsid w:val="00BB369E"/>
    <w:rsid w:val="00BB7FDB"/>
    <w:rsid w:val="00BC4227"/>
    <w:rsid w:val="00BD0408"/>
    <w:rsid w:val="00BD09D4"/>
    <w:rsid w:val="00BD54B3"/>
    <w:rsid w:val="00BE1FFC"/>
    <w:rsid w:val="00BF7A46"/>
    <w:rsid w:val="00BF7DF1"/>
    <w:rsid w:val="00C03C6A"/>
    <w:rsid w:val="00C10239"/>
    <w:rsid w:val="00C1300E"/>
    <w:rsid w:val="00C1731A"/>
    <w:rsid w:val="00C17DB3"/>
    <w:rsid w:val="00C30425"/>
    <w:rsid w:val="00C423AE"/>
    <w:rsid w:val="00C43D7F"/>
    <w:rsid w:val="00C452BE"/>
    <w:rsid w:val="00C52C78"/>
    <w:rsid w:val="00C60F87"/>
    <w:rsid w:val="00C81BF1"/>
    <w:rsid w:val="00C8392C"/>
    <w:rsid w:val="00C85034"/>
    <w:rsid w:val="00C94E61"/>
    <w:rsid w:val="00C956E0"/>
    <w:rsid w:val="00CA7F8D"/>
    <w:rsid w:val="00CB4E32"/>
    <w:rsid w:val="00CB5328"/>
    <w:rsid w:val="00CC2A3C"/>
    <w:rsid w:val="00CC4679"/>
    <w:rsid w:val="00CC61FC"/>
    <w:rsid w:val="00CD2652"/>
    <w:rsid w:val="00CD7F94"/>
    <w:rsid w:val="00CE1187"/>
    <w:rsid w:val="00CE4294"/>
    <w:rsid w:val="00CF4539"/>
    <w:rsid w:val="00D00104"/>
    <w:rsid w:val="00D06830"/>
    <w:rsid w:val="00D070BC"/>
    <w:rsid w:val="00D132B3"/>
    <w:rsid w:val="00D1399C"/>
    <w:rsid w:val="00D14120"/>
    <w:rsid w:val="00D26764"/>
    <w:rsid w:val="00D26B3E"/>
    <w:rsid w:val="00D30D8F"/>
    <w:rsid w:val="00D314D1"/>
    <w:rsid w:val="00D32099"/>
    <w:rsid w:val="00D32494"/>
    <w:rsid w:val="00D332ED"/>
    <w:rsid w:val="00D34E5B"/>
    <w:rsid w:val="00D46A56"/>
    <w:rsid w:val="00D52ADA"/>
    <w:rsid w:val="00D56046"/>
    <w:rsid w:val="00D56C2E"/>
    <w:rsid w:val="00D62433"/>
    <w:rsid w:val="00D71689"/>
    <w:rsid w:val="00D751F2"/>
    <w:rsid w:val="00D75D20"/>
    <w:rsid w:val="00D76378"/>
    <w:rsid w:val="00D76FDF"/>
    <w:rsid w:val="00D80329"/>
    <w:rsid w:val="00D82457"/>
    <w:rsid w:val="00D85F3B"/>
    <w:rsid w:val="00D901B5"/>
    <w:rsid w:val="00D90FBA"/>
    <w:rsid w:val="00DA491C"/>
    <w:rsid w:val="00DB34D3"/>
    <w:rsid w:val="00DC35D4"/>
    <w:rsid w:val="00DC5D5B"/>
    <w:rsid w:val="00DD166F"/>
    <w:rsid w:val="00DD5C70"/>
    <w:rsid w:val="00DE13BA"/>
    <w:rsid w:val="00DE5639"/>
    <w:rsid w:val="00DE7196"/>
    <w:rsid w:val="00DE7E49"/>
    <w:rsid w:val="00DF1734"/>
    <w:rsid w:val="00DF7FD2"/>
    <w:rsid w:val="00E0126B"/>
    <w:rsid w:val="00E15892"/>
    <w:rsid w:val="00E15C66"/>
    <w:rsid w:val="00E2178C"/>
    <w:rsid w:val="00E276C0"/>
    <w:rsid w:val="00E301D4"/>
    <w:rsid w:val="00E31E8A"/>
    <w:rsid w:val="00E33FBF"/>
    <w:rsid w:val="00E375A6"/>
    <w:rsid w:val="00E37E84"/>
    <w:rsid w:val="00E50CDB"/>
    <w:rsid w:val="00E6036C"/>
    <w:rsid w:val="00E63C88"/>
    <w:rsid w:val="00E63D86"/>
    <w:rsid w:val="00E64F60"/>
    <w:rsid w:val="00E660FA"/>
    <w:rsid w:val="00E70B92"/>
    <w:rsid w:val="00E76365"/>
    <w:rsid w:val="00E874AA"/>
    <w:rsid w:val="00E936A8"/>
    <w:rsid w:val="00E96E9A"/>
    <w:rsid w:val="00EA6D8B"/>
    <w:rsid w:val="00EA7328"/>
    <w:rsid w:val="00EB3F7E"/>
    <w:rsid w:val="00EC1047"/>
    <w:rsid w:val="00EC5818"/>
    <w:rsid w:val="00EC6A84"/>
    <w:rsid w:val="00ED0132"/>
    <w:rsid w:val="00ED1518"/>
    <w:rsid w:val="00ED275A"/>
    <w:rsid w:val="00ED3A5B"/>
    <w:rsid w:val="00ED46DF"/>
    <w:rsid w:val="00ED4C91"/>
    <w:rsid w:val="00ED7DEF"/>
    <w:rsid w:val="00EE43B4"/>
    <w:rsid w:val="00EE6C1A"/>
    <w:rsid w:val="00F02DA2"/>
    <w:rsid w:val="00F035A9"/>
    <w:rsid w:val="00F10736"/>
    <w:rsid w:val="00F159AD"/>
    <w:rsid w:val="00F17A48"/>
    <w:rsid w:val="00F2136B"/>
    <w:rsid w:val="00F240A5"/>
    <w:rsid w:val="00F26A7E"/>
    <w:rsid w:val="00F2702A"/>
    <w:rsid w:val="00F300AE"/>
    <w:rsid w:val="00F3013F"/>
    <w:rsid w:val="00F364AA"/>
    <w:rsid w:val="00F367E0"/>
    <w:rsid w:val="00F37824"/>
    <w:rsid w:val="00F4098C"/>
    <w:rsid w:val="00F40C67"/>
    <w:rsid w:val="00F42E89"/>
    <w:rsid w:val="00F43317"/>
    <w:rsid w:val="00F52159"/>
    <w:rsid w:val="00F56A81"/>
    <w:rsid w:val="00F61109"/>
    <w:rsid w:val="00F634DA"/>
    <w:rsid w:val="00F63B5D"/>
    <w:rsid w:val="00F649BB"/>
    <w:rsid w:val="00F713D7"/>
    <w:rsid w:val="00F73E78"/>
    <w:rsid w:val="00F8050B"/>
    <w:rsid w:val="00F9261A"/>
    <w:rsid w:val="00F936BB"/>
    <w:rsid w:val="00F94BC2"/>
    <w:rsid w:val="00F95FD2"/>
    <w:rsid w:val="00FA1972"/>
    <w:rsid w:val="00FB424A"/>
    <w:rsid w:val="00FB6E45"/>
    <w:rsid w:val="00FC2A77"/>
    <w:rsid w:val="00FD05CC"/>
    <w:rsid w:val="00FD1032"/>
    <w:rsid w:val="00FD3FC4"/>
    <w:rsid w:val="00FD7776"/>
    <w:rsid w:val="00FE04A9"/>
    <w:rsid w:val="00FE094D"/>
    <w:rsid w:val="00FE60B8"/>
    <w:rsid w:val="00FE73B9"/>
    <w:rsid w:val="00FF0252"/>
    <w:rsid w:val="00FF07C2"/>
    <w:rsid w:val="00FF29DF"/>
  </w:rsids>
  <m:mathPr>
    <m:mathFont m:val="Cambria Math"/>
    <m:brkBin m:val="before"/>
    <m:brkBinSub m:val="--"/>
    <m:smallFrac m:val="0"/>
    <m:dispDef/>
    <m:lMargin m:val="0"/>
    <m:rMargin m:val="0"/>
    <m:defJc m:val="centerGroup"/>
    <m:wrapIndent m:val="1440"/>
    <m:intLim m:val="subSup"/>
    <m:naryLim m:val="undOvr"/>
  </m:mathPr>
  <w:themeFontLang w:val="sv-SE" w:eastAsia="ja-JP" w:bidi="th-TH"/>
  <w:clrSchemeMapping w:bg1="light1" w:t1="dark1" w:bg2="light2" w:t2="dark2" w:accent1="accent1" w:accent2="accent2" w:accent3="accent3" w:accent4="accent4" w:accent5="accent5" w:accent6="accent6" w:hyperlink="hyperlink" w:followedHyperlink="followedHyperlink"/>
  <w:doNotIncludeSubdocsInStats/>
  <w:smartTagType w:namespaceuri="schemas-GSKSiteLocations-com/fourthcoffee" w:name="flavor"/>
  <w:smartTagType w:namespaceuri="urn:schemas-microsoft-com:office:smarttags" w:name="City"/>
  <w:smartTagType w:namespaceuri="urn:schemas-microsoft-com:office:smarttags" w:name="State"/>
  <w:smartTagType w:namespaceuri="urn:schemas-microsoft-com:office:smarttags" w:name="place"/>
  <w:smartTagType w:namespaceuri="urn:schemas-microsoft-com:office:smarttags" w:name="stockticker"/>
  <w:shapeDefaults>
    <o:shapedefaults v:ext="edit" spidmax="2050"/>
    <o:shapelayout v:ext="edit">
      <o:idmap v:ext="edit" data="2"/>
    </o:shapelayout>
  </w:shapeDefaults>
  <w:decimalSymbol w:val=","/>
  <w:listSeparator w:val=";"/>
  <w14:docId w14:val="390AFF65"/>
  <w15:docId w15:val="{B09789F1-6712-409E-8706-A379CC540D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5DDB"/>
    <w:pPr>
      <w:widowControl w:val="0"/>
      <w:adjustRightInd w:val="0"/>
      <w:spacing w:line="360" w:lineRule="atLeast"/>
      <w:jc w:val="both"/>
      <w:textAlignment w:val="baseline"/>
    </w:pPr>
    <w:rPr>
      <w:sz w:val="22"/>
      <w:lang w:eastAsia="en-US"/>
    </w:rPr>
  </w:style>
  <w:style w:type="paragraph" w:styleId="Heading1">
    <w:name w:val="heading 1"/>
    <w:basedOn w:val="Normal"/>
    <w:next w:val="Normal"/>
    <w:qFormat/>
    <w:rsid w:val="002B5DDB"/>
    <w:pPr>
      <w:keepNext/>
      <w:tabs>
        <w:tab w:val="left" w:pos="-720"/>
        <w:tab w:val="left" w:pos="0"/>
      </w:tabs>
      <w:suppressAutoHyphens/>
      <w:spacing w:line="260" w:lineRule="exact"/>
      <w:ind w:left="720" w:hanging="720"/>
      <w:outlineLvl w:val="0"/>
    </w:pPr>
    <w:rPr>
      <w:noProof/>
    </w:rPr>
  </w:style>
  <w:style w:type="paragraph" w:styleId="Heading2">
    <w:name w:val="heading 2"/>
    <w:basedOn w:val="Normal"/>
    <w:next w:val="Normal"/>
    <w:qFormat/>
    <w:rsid w:val="002B5DDB"/>
    <w:pPr>
      <w:keepNext/>
      <w:tabs>
        <w:tab w:val="left" w:pos="-720"/>
      </w:tabs>
      <w:suppressAutoHyphens/>
      <w:spacing w:line="260" w:lineRule="exact"/>
      <w:ind w:left="567" w:hanging="567"/>
      <w:outlineLvl w:val="1"/>
    </w:pPr>
    <w:rPr>
      <w:noProof/>
    </w:rPr>
  </w:style>
  <w:style w:type="paragraph" w:styleId="Heading3">
    <w:name w:val="heading 3"/>
    <w:basedOn w:val="Normal"/>
    <w:next w:val="Normal"/>
    <w:qFormat/>
    <w:rsid w:val="002B5DDB"/>
    <w:pPr>
      <w:keepNext/>
      <w:tabs>
        <w:tab w:val="left" w:pos="-720"/>
      </w:tabs>
      <w:suppressAutoHyphens/>
      <w:spacing w:line="260" w:lineRule="exact"/>
      <w:outlineLvl w:val="2"/>
    </w:pPr>
    <w:rPr>
      <w:b/>
    </w:rPr>
  </w:style>
  <w:style w:type="paragraph" w:styleId="Heading4">
    <w:name w:val="heading 4"/>
    <w:basedOn w:val="Normal"/>
    <w:next w:val="Normal"/>
    <w:qFormat/>
    <w:rsid w:val="002B5DDB"/>
    <w:pPr>
      <w:keepNext/>
      <w:tabs>
        <w:tab w:val="left" w:pos="567"/>
      </w:tabs>
      <w:spacing w:line="260" w:lineRule="exact"/>
      <w:outlineLvl w:val="3"/>
    </w:pPr>
    <w:rPr>
      <w:b/>
      <w:noProof/>
    </w:rPr>
  </w:style>
  <w:style w:type="paragraph" w:styleId="Heading5">
    <w:name w:val="heading 5"/>
    <w:basedOn w:val="Normal"/>
    <w:next w:val="Normal"/>
    <w:qFormat/>
    <w:rsid w:val="002B5DDB"/>
    <w:pPr>
      <w:keepNext/>
      <w:tabs>
        <w:tab w:val="left" w:pos="-720"/>
        <w:tab w:val="left" w:pos="0"/>
      </w:tabs>
      <w:suppressAutoHyphens/>
      <w:jc w:val="center"/>
      <w:outlineLvl w:val="4"/>
    </w:pPr>
    <w:rPr>
      <w:b/>
    </w:rPr>
  </w:style>
  <w:style w:type="paragraph" w:styleId="Heading6">
    <w:name w:val="heading 6"/>
    <w:basedOn w:val="Normal"/>
    <w:next w:val="Normal"/>
    <w:qFormat/>
    <w:rsid w:val="002B5DDB"/>
    <w:pPr>
      <w:keepNext/>
      <w:tabs>
        <w:tab w:val="left" w:pos="-720"/>
        <w:tab w:val="left" w:pos="567"/>
        <w:tab w:val="left" w:pos="4536"/>
      </w:tabs>
      <w:suppressAutoHyphens/>
      <w:spacing w:line="260" w:lineRule="exact"/>
      <w:outlineLvl w:val="5"/>
    </w:pPr>
    <w:rPr>
      <w:i/>
      <w:lang w:val="en-GB"/>
    </w:rPr>
  </w:style>
  <w:style w:type="paragraph" w:styleId="Heading7">
    <w:name w:val="heading 7"/>
    <w:basedOn w:val="Normal"/>
    <w:next w:val="Normal"/>
    <w:qFormat/>
    <w:rsid w:val="002B5DDB"/>
    <w:pPr>
      <w:keepNext/>
      <w:tabs>
        <w:tab w:val="left" w:pos="-720"/>
        <w:tab w:val="left" w:pos="567"/>
        <w:tab w:val="left" w:pos="4536"/>
      </w:tabs>
      <w:suppressAutoHyphens/>
      <w:spacing w:line="260" w:lineRule="exact"/>
      <w:outlineLvl w:val="6"/>
    </w:pPr>
    <w:rPr>
      <w:i/>
      <w:lang w:val="en-GB"/>
    </w:rPr>
  </w:style>
  <w:style w:type="paragraph" w:styleId="Heading8">
    <w:name w:val="heading 8"/>
    <w:basedOn w:val="Normal"/>
    <w:next w:val="Normal"/>
    <w:qFormat/>
    <w:rsid w:val="002B5DDB"/>
    <w:pPr>
      <w:keepNext/>
      <w:suppressAutoHyphens/>
      <w:outlineLvl w:val="7"/>
    </w:pPr>
    <w:rPr>
      <w:u w:val="single"/>
    </w:rPr>
  </w:style>
  <w:style w:type="paragraph" w:styleId="Heading9">
    <w:name w:val="heading 9"/>
    <w:basedOn w:val="Normal"/>
    <w:next w:val="Normal"/>
    <w:qFormat/>
    <w:rsid w:val="002B5DDB"/>
    <w:pPr>
      <w:keepNext/>
      <w:suppressAutoHyphens/>
      <w:ind w:left="567" w:hanging="567"/>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rsid w:val="002B5DDB"/>
  </w:style>
  <w:style w:type="paragraph" w:styleId="Footer">
    <w:name w:val="footer"/>
    <w:basedOn w:val="Normal"/>
    <w:rsid w:val="002B5DDB"/>
    <w:pPr>
      <w:tabs>
        <w:tab w:val="center" w:pos="4536"/>
        <w:tab w:val="center" w:pos="8930"/>
      </w:tabs>
    </w:pPr>
    <w:rPr>
      <w:rFonts w:ascii="Helvetica" w:hAnsi="Helvetica"/>
      <w:sz w:val="16"/>
      <w:lang w:val="es-ES_tradnl"/>
    </w:rPr>
  </w:style>
  <w:style w:type="paragraph" w:styleId="Header">
    <w:name w:val="header"/>
    <w:basedOn w:val="Normal"/>
    <w:rsid w:val="002B5DDB"/>
    <w:pPr>
      <w:tabs>
        <w:tab w:val="center" w:pos="4320"/>
        <w:tab w:val="right" w:pos="8640"/>
      </w:tabs>
    </w:pPr>
  </w:style>
  <w:style w:type="paragraph" w:customStyle="1" w:styleId="Ballongtext1">
    <w:name w:val="Ballongtext1"/>
    <w:basedOn w:val="Normal"/>
    <w:semiHidden/>
    <w:rsid w:val="002B5DDB"/>
    <w:rPr>
      <w:rFonts w:ascii="Tahoma" w:hAnsi="Tahoma" w:cs="Tahoma"/>
      <w:sz w:val="16"/>
      <w:szCs w:val="16"/>
    </w:rPr>
  </w:style>
  <w:style w:type="character" w:styleId="CommentReference">
    <w:name w:val="annotation reference"/>
    <w:basedOn w:val="DefaultParagraphFont"/>
    <w:semiHidden/>
    <w:rsid w:val="002B5DDB"/>
    <w:rPr>
      <w:sz w:val="16"/>
      <w:szCs w:val="16"/>
    </w:rPr>
  </w:style>
  <w:style w:type="paragraph" w:styleId="CommentText">
    <w:name w:val="annotation text"/>
    <w:basedOn w:val="Normal"/>
    <w:semiHidden/>
    <w:rsid w:val="002B5DDB"/>
    <w:rPr>
      <w:sz w:val="20"/>
    </w:rPr>
  </w:style>
  <w:style w:type="paragraph" w:customStyle="1" w:styleId="Kommentarsmne1">
    <w:name w:val="Kommentarsämne1"/>
    <w:basedOn w:val="CommentText"/>
    <w:next w:val="CommentText"/>
    <w:semiHidden/>
    <w:rsid w:val="002B5DDB"/>
    <w:rPr>
      <w:b/>
      <w:bCs/>
    </w:rPr>
  </w:style>
  <w:style w:type="character" w:styleId="Hyperlink">
    <w:name w:val="Hyperlink"/>
    <w:basedOn w:val="DefaultParagraphFont"/>
    <w:uiPriority w:val="99"/>
    <w:rsid w:val="002B5DDB"/>
    <w:rPr>
      <w:color w:val="0000FF"/>
      <w:u w:val="single"/>
    </w:rPr>
  </w:style>
  <w:style w:type="paragraph" w:styleId="BodyText">
    <w:name w:val="Body Text"/>
    <w:basedOn w:val="Normal"/>
    <w:link w:val="BodyTextChar"/>
    <w:rsid w:val="002B5DDB"/>
    <w:rPr>
      <w:color w:val="000000"/>
      <w:sz w:val="24"/>
      <w:lang w:eastAsia="sv-SE"/>
    </w:rPr>
  </w:style>
  <w:style w:type="paragraph" w:styleId="CommentSubject">
    <w:name w:val="annotation subject"/>
    <w:basedOn w:val="CommentText"/>
    <w:next w:val="CommentText"/>
    <w:semiHidden/>
    <w:rsid w:val="002B5DDB"/>
    <w:rPr>
      <w:b/>
      <w:bCs/>
    </w:rPr>
  </w:style>
  <w:style w:type="paragraph" w:styleId="BalloonText">
    <w:name w:val="Balloon Text"/>
    <w:basedOn w:val="Normal"/>
    <w:semiHidden/>
    <w:rsid w:val="002B5DDB"/>
    <w:rPr>
      <w:rFonts w:ascii="Tahoma" w:hAnsi="Tahoma" w:cs="Tahoma"/>
      <w:sz w:val="16"/>
      <w:szCs w:val="16"/>
    </w:rPr>
  </w:style>
  <w:style w:type="paragraph" w:styleId="Date">
    <w:name w:val="Date"/>
    <w:basedOn w:val="Normal"/>
    <w:next w:val="Normal"/>
    <w:rsid w:val="00416BBF"/>
    <w:pPr>
      <w:widowControl/>
      <w:tabs>
        <w:tab w:val="left" w:pos="567"/>
      </w:tabs>
      <w:adjustRightInd/>
      <w:spacing w:line="260" w:lineRule="exact"/>
      <w:jc w:val="left"/>
      <w:textAlignment w:val="auto"/>
    </w:pPr>
    <w:rPr>
      <w:lang w:val="en-GB"/>
    </w:rPr>
  </w:style>
  <w:style w:type="character" w:styleId="FollowedHyperlink">
    <w:name w:val="FollowedHyperlink"/>
    <w:basedOn w:val="DefaultParagraphFont"/>
    <w:rsid w:val="00323CA1"/>
    <w:rPr>
      <w:color w:val="606420"/>
      <w:u w:val="single"/>
    </w:rPr>
  </w:style>
  <w:style w:type="paragraph" w:customStyle="1" w:styleId="TitleA">
    <w:name w:val="Title A"/>
    <w:basedOn w:val="Normal"/>
    <w:rsid w:val="008446E9"/>
    <w:pPr>
      <w:suppressAutoHyphens/>
      <w:spacing w:line="240" w:lineRule="auto"/>
      <w:jc w:val="center"/>
    </w:pPr>
    <w:rPr>
      <w:b/>
      <w:noProof/>
    </w:rPr>
  </w:style>
  <w:style w:type="paragraph" w:customStyle="1" w:styleId="TitleB">
    <w:name w:val="Title B"/>
    <w:basedOn w:val="Normal"/>
    <w:rsid w:val="008446E9"/>
    <w:pPr>
      <w:spacing w:line="240" w:lineRule="auto"/>
      <w:ind w:left="567" w:hanging="567"/>
      <w:jc w:val="left"/>
    </w:pPr>
    <w:rPr>
      <w:b/>
      <w:noProof/>
    </w:rPr>
  </w:style>
  <w:style w:type="paragraph" w:customStyle="1" w:styleId="Cross-ref">
    <w:name w:val="Cross-ref"/>
    <w:qFormat/>
    <w:rsid w:val="00F94BC2"/>
    <w:pPr>
      <w:numPr>
        <w:numId w:val="37"/>
      </w:numPr>
      <w:spacing w:before="120"/>
      <w:ind w:left="714" w:hanging="357"/>
    </w:pPr>
    <w:rPr>
      <w:b/>
      <w:noProof/>
      <w:sz w:val="24"/>
      <w:szCs w:val="24"/>
      <w:lang w:val="en-GB" w:eastAsia="en-US"/>
    </w:rPr>
  </w:style>
  <w:style w:type="paragraph" w:styleId="Bibliography">
    <w:name w:val="Bibliography"/>
    <w:basedOn w:val="Normal"/>
    <w:next w:val="Normal"/>
    <w:uiPriority w:val="37"/>
    <w:semiHidden/>
    <w:unhideWhenUsed/>
    <w:rsid w:val="0002273C"/>
  </w:style>
  <w:style w:type="paragraph" w:styleId="BlockText">
    <w:name w:val="Block Text"/>
    <w:basedOn w:val="Normal"/>
    <w:uiPriority w:val="99"/>
    <w:semiHidden/>
    <w:unhideWhenUsed/>
    <w:rsid w:val="0002273C"/>
    <w:pPr>
      <w:spacing w:after="120"/>
      <w:ind w:left="1440" w:right="1440"/>
    </w:pPr>
  </w:style>
  <w:style w:type="paragraph" w:styleId="BodyText2">
    <w:name w:val="Body Text 2"/>
    <w:basedOn w:val="Normal"/>
    <w:link w:val="BodyText2Char"/>
    <w:uiPriority w:val="99"/>
    <w:semiHidden/>
    <w:unhideWhenUsed/>
    <w:rsid w:val="0002273C"/>
    <w:pPr>
      <w:spacing w:after="120" w:line="480" w:lineRule="auto"/>
    </w:pPr>
  </w:style>
  <w:style w:type="character" w:customStyle="1" w:styleId="BodyText2Char">
    <w:name w:val="Body Text 2 Char"/>
    <w:basedOn w:val="DefaultParagraphFont"/>
    <w:link w:val="BodyText2"/>
    <w:uiPriority w:val="99"/>
    <w:semiHidden/>
    <w:rsid w:val="0002273C"/>
    <w:rPr>
      <w:sz w:val="22"/>
      <w:lang w:eastAsia="en-US"/>
    </w:rPr>
  </w:style>
  <w:style w:type="paragraph" w:styleId="BodyText3">
    <w:name w:val="Body Text 3"/>
    <w:basedOn w:val="Normal"/>
    <w:link w:val="BodyText3Char"/>
    <w:uiPriority w:val="99"/>
    <w:semiHidden/>
    <w:unhideWhenUsed/>
    <w:rsid w:val="0002273C"/>
    <w:pPr>
      <w:spacing w:after="120"/>
    </w:pPr>
    <w:rPr>
      <w:sz w:val="16"/>
      <w:szCs w:val="16"/>
    </w:rPr>
  </w:style>
  <w:style w:type="character" w:customStyle="1" w:styleId="BodyText3Char">
    <w:name w:val="Body Text 3 Char"/>
    <w:basedOn w:val="DefaultParagraphFont"/>
    <w:link w:val="BodyText3"/>
    <w:uiPriority w:val="99"/>
    <w:semiHidden/>
    <w:rsid w:val="0002273C"/>
    <w:rPr>
      <w:sz w:val="16"/>
      <w:szCs w:val="16"/>
      <w:lang w:eastAsia="en-US"/>
    </w:rPr>
  </w:style>
  <w:style w:type="paragraph" w:styleId="BodyTextFirstIndent">
    <w:name w:val="Body Text First Indent"/>
    <w:basedOn w:val="BodyText"/>
    <w:link w:val="BodyTextFirstIndentChar"/>
    <w:uiPriority w:val="99"/>
    <w:semiHidden/>
    <w:unhideWhenUsed/>
    <w:rsid w:val="0002273C"/>
    <w:pPr>
      <w:spacing w:after="120"/>
      <w:ind w:firstLine="210"/>
    </w:pPr>
    <w:rPr>
      <w:color w:val="auto"/>
      <w:sz w:val="22"/>
      <w:lang w:eastAsia="en-US"/>
    </w:rPr>
  </w:style>
  <w:style w:type="character" w:customStyle="1" w:styleId="BodyTextChar">
    <w:name w:val="Body Text Char"/>
    <w:basedOn w:val="DefaultParagraphFont"/>
    <w:link w:val="BodyText"/>
    <w:rsid w:val="0002273C"/>
    <w:rPr>
      <w:color w:val="000000"/>
      <w:sz w:val="24"/>
      <w:lang w:eastAsia="sv-SE"/>
    </w:rPr>
  </w:style>
  <w:style w:type="character" w:customStyle="1" w:styleId="BodyTextFirstIndentChar">
    <w:name w:val="Body Text First Indent Char"/>
    <w:basedOn w:val="BodyTextChar"/>
    <w:link w:val="BodyTextFirstIndent"/>
    <w:rsid w:val="0002273C"/>
    <w:rPr>
      <w:color w:val="000000"/>
      <w:sz w:val="24"/>
      <w:lang w:eastAsia="sv-SE"/>
    </w:rPr>
  </w:style>
  <w:style w:type="paragraph" w:styleId="BodyTextIndent">
    <w:name w:val="Body Text Indent"/>
    <w:basedOn w:val="Normal"/>
    <w:link w:val="BodyTextIndentChar"/>
    <w:uiPriority w:val="99"/>
    <w:semiHidden/>
    <w:unhideWhenUsed/>
    <w:rsid w:val="0002273C"/>
    <w:pPr>
      <w:spacing w:after="120"/>
      <w:ind w:left="283"/>
    </w:pPr>
  </w:style>
  <w:style w:type="character" w:customStyle="1" w:styleId="BodyTextIndentChar">
    <w:name w:val="Body Text Indent Char"/>
    <w:basedOn w:val="DefaultParagraphFont"/>
    <w:link w:val="BodyTextIndent"/>
    <w:uiPriority w:val="99"/>
    <w:semiHidden/>
    <w:rsid w:val="0002273C"/>
    <w:rPr>
      <w:sz w:val="22"/>
      <w:lang w:eastAsia="en-US"/>
    </w:rPr>
  </w:style>
  <w:style w:type="paragraph" w:styleId="BodyTextFirstIndent2">
    <w:name w:val="Body Text First Indent 2"/>
    <w:basedOn w:val="BodyTextIndent"/>
    <w:link w:val="BodyTextFirstIndent2Char"/>
    <w:uiPriority w:val="99"/>
    <w:semiHidden/>
    <w:unhideWhenUsed/>
    <w:rsid w:val="0002273C"/>
    <w:pPr>
      <w:ind w:firstLine="210"/>
    </w:pPr>
  </w:style>
  <w:style w:type="character" w:customStyle="1" w:styleId="BodyTextFirstIndent2Char">
    <w:name w:val="Body Text First Indent 2 Char"/>
    <w:basedOn w:val="BodyTextIndentChar"/>
    <w:link w:val="BodyTextFirstIndent2"/>
    <w:uiPriority w:val="99"/>
    <w:semiHidden/>
    <w:rsid w:val="0002273C"/>
    <w:rPr>
      <w:sz w:val="22"/>
      <w:lang w:eastAsia="en-US"/>
    </w:rPr>
  </w:style>
  <w:style w:type="paragraph" w:styleId="BodyTextIndent2">
    <w:name w:val="Body Text Indent 2"/>
    <w:basedOn w:val="Normal"/>
    <w:link w:val="BodyTextIndent2Char"/>
    <w:uiPriority w:val="99"/>
    <w:semiHidden/>
    <w:unhideWhenUsed/>
    <w:rsid w:val="0002273C"/>
    <w:pPr>
      <w:spacing w:after="120" w:line="480" w:lineRule="auto"/>
      <w:ind w:left="283"/>
    </w:pPr>
  </w:style>
  <w:style w:type="character" w:customStyle="1" w:styleId="BodyTextIndent2Char">
    <w:name w:val="Body Text Indent 2 Char"/>
    <w:basedOn w:val="DefaultParagraphFont"/>
    <w:link w:val="BodyTextIndent2"/>
    <w:uiPriority w:val="99"/>
    <w:semiHidden/>
    <w:rsid w:val="0002273C"/>
    <w:rPr>
      <w:sz w:val="22"/>
      <w:lang w:eastAsia="en-US"/>
    </w:rPr>
  </w:style>
  <w:style w:type="paragraph" w:styleId="BodyTextIndent3">
    <w:name w:val="Body Text Indent 3"/>
    <w:basedOn w:val="Normal"/>
    <w:link w:val="BodyTextIndent3Char"/>
    <w:uiPriority w:val="99"/>
    <w:semiHidden/>
    <w:unhideWhenUsed/>
    <w:rsid w:val="0002273C"/>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02273C"/>
    <w:rPr>
      <w:sz w:val="16"/>
      <w:szCs w:val="16"/>
      <w:lang w:eastAsia="en-US"/>
    </w:rPr>
  </w:style>
  <w:style w:type="paragraph" w:styleId="Caption">
    <w:name w:val="caption"/>
    <w:basedOn w:val="Normal"/>
    <w:next w:val="Normal"/>
    <w:uiPriority w:val="35"/>
    <w:semiHidden/>
    <w:unhideWhenUsed/>
    <w:qFormat/>
    <w:rsid w:val="0002273C"/>
    <w:rPr>
      <w:b/>
      <w:bCs/>
      <w:sz w:val="20"/>
    </w:rPr>
  </w:style>
  <w:style w:type="paragraph" w:styleId="Closing">
    <w:name w:val="Closing"/>
    <w:basedOn w:val="Normal"/>
    <w:link w:val="ClosingChar"/>
    <w:uiPriority w:val="99"/>
    <w:semiHidden/>
    <w:unhideWhenUsed/>
    <w:rsid w:val="0002273C"/>
    <w:pPr>
      <w:ind w:left="4252"/>
    </w:pPr>
  </w:style>
  <w:style w:type="character" w:customStyle="1" w:styleId="ClosingChar">
    <w:name w:val="Closing Char"/>
    <w:basedOn w:val="DefaultParagraphFont"/>
    <w:link w:val="Closing"/>
    <w:uiPriority w:val="99"/>
    <w:semiHidden/>
    <w:rsid w:val="0002273C"/>
    <w:rPr>
      <w:sz w:val="22"/>
      <w:lang w:eastAsia="en-US"/>
    </w:rPr>
  </w:style>
  <w:style w:type="paragraph" w:styleId="DocumentMap">
    <w:name w:val="Document Map"/>
    <w:basedOn w:val="Normal"/>
    <w:link w:val="DocumentMapChar"/>
    <w:uiPriority w:val="99"/>
    <w:semiHidden/>
    <w:unhideWhenUsed/>
    <w:rsid w:val="0002273C"/>
    <w:rPr>
      <w:rFonts w:ascii="Tahoma" w:hAnsi="Tahoma" w:cs="Tahoma"/>
      <w:sz w:val="16"/>
      <w:szCs w:val="16"/>
    </w:rPr>
  </w:style>
  <w:style w:type="character" w:customStyle="1" w:styleId="DocumentMapChar">
    <w:name w:val="Document Map Char"/>
    <w:basedOn w:val="DefaultParagraphFont"/>
    <w:link w:val="DocumentMap"/>
    <w:uiPriority w:val="99"/>
    <w:semiHidden/>
    <w:rsid w:val="0002273C"/>
    <w:rPr>
      <w:rFonts w:ascii="Tahoma" w:hAnsi="Tahoma" w:cs="Tahoma"/>
      <w:sz w:val="16"/>
      <w:szCs w:val="16"/>
      <w:lang w:eastAsia="en-US"/>
    </w:rPr>
  </w:style>
  <w:style w:type="paragraph" w:styleId="E-mailSignature">
    <w:name w:val="E-mail Signature"/>
    <w:basedOn w:val="Normal"/>
    <w:link w:val="E-mailSignatureChar"/>
    <w:uiPriority w:val="99"/>
    <w:semiHidden/>
    <w:unhideWhenUsed/>
    <w:rsid w:val="0002273C"/>
  </w:style>
  <w:style w:type="character" w:customStyle="1" w:styleId="E-mailSignatureChar">
    <w:name w:val="E-mail Signature Char"/>
    <w:basedOn w:val="DefaultParagraphFont"/>
    <w:link w:val="E-mailSignature"/>
    <w:uiPriority w:val="99"/>
    <w:semiHidden/>
    <w:rsid w:val="0002273C"/>
    <w:rPr>
      <w:sz w:val="22"/>
      <w:lang w:eastAsia="en-US"/>
    </w:rPr>
  </w:style>
  <w:style w:type="paragraph" w:styleId="EndnoteText">
    <w:name w:val="endnote text"/>
    <w:basedOn w:val="Normal"/>
    <w:link w:val="EndnoteTextChar"/>
    <w:uiPriority w:val="99"/>
    <w:semiHidden/>
    <w:unhideWhenUsed/>
    <w:rsid w:val="0002273C"/>
    <w:rPr>
      <w:sz w:val="20"/>
    </w:rPr>
  </w:style>
  <w:style w:type="character" w:customStyle="1" w:styleId="EndnoteTextChar">
    <w:name w:val="Endnote Text Char"/>
    <w:basedOn w:val="DefaultParagraphFont"/>
    <w:link w:val="EndnoteText"/>
    <w:uiPriority w:val="99"/>
    <w:semiHidden/>
    <w:rsid w:val="0002273C"/>
    <w:rPr>
      <w:lang w:eastAsia="en-US"/>
    </w:rPr>
  </w:style>
  <w:style w:type="paragraph" w:styleId="EnvelopeAddress">
    <w:name w:val="envelope address"/>
    <w:basedOn w:val="Normal"/>
    <w:uiPriority w:val="99"/>
    <w:semiHidden/>
    <w:unhideWhenUsed/>
    <w:rsid w:val="0002273C"/>
    <w:pPr>
      <w:framePr w:w="7938" w:h="1984" w:hRule="exact" w:hSpace="141" w:wrap="auto" w:hAnchor="page" w:xAlign="center" w:yAlign="bottom"/>
      <w:ind w:left="2880"/>
    </w:pPr>
    <w:rPr>
      <w:rFonts w:ascii="Cambria" w:eastAsia="SimSun" w:hAnsi="Cambria"/>
      <w:sz w:val="24"/>
      <w:szCs w:val="24"/>
    </w:rPr>
  </w:style>
  <w:style w:type="paragraph" w:styleId="EnvelopeReturn">
    <w:name w:val="envelope return"/>
    <w:basedOn w:val="Normal"/>
    <w:uiPriority w:val="99"/>
    <w:semiHidden/>
    <w:unhideWhenUsed/>
    <w:rsid w:val="0002273C"/>
    <w:rPr>
      <w:rFonts w:ascii="Cambria" w:eastAsia="SimSun" w:hAnsi="Cambria"/>
      <w:sz w:val="20"/>
    </w:rPr>
  </w:style>
  <w:style w:type="paragraph" w:styleId="FootnoteText">
    <w:name w:val="footnote text"/>
    <w:basedOn w:val="Normal"/>
    <w:link w:val="FootnoteTextChar"/>
    <w:uiPriority w:val="99"/>
    <w:semiHidden/>
    <w:unhideWhenUsed/>
    <w:rsid w:val="0002273C"/>
    <w:rPr>
      <w:sz w:val="20"/>
    </w:rPr>
  </w:style>
  <w:style w:type="character" w:customStyle="1" w:styleId="FootnoteTextChar">
    <w:name w:val="Footnote Text Char"/>
    <w:basedOn w:val="DefaultParagraphFont"/>
    <w:link w:val="FootnoteText"/>
    <w:uiPriority w:val="99"/>
    <w:semiHidden/>
    <w:rsid w:val="0002273C"/>
    <w:rPr>
      <w:lang w:eastAsia="en-US"/>
    </w:rPr>
  </w:style>
  <w:style w:type="paragraph" w:styleId="HTMLAddress">
    <w:name w:val="HTML Address"/>
    <w:basedOn w:val="Normal"/>
    <w:link w:val="HTMLAddressChar"/>
    <w:uiPriority w:val="99"/>
    <w:semiHidden/>
    <w:unhideWhenUsed/>
    <w:rsid w:val="0002273C"/>
    <w:rPr>
      <w:i/>
      <w:iCs/>
    </w:rPr>
  </w:style>
  <w:style w:type="character" w:customStyle="1" w:styleId="HTMLAddressChar">
    <w:name w:val="HTML Address Char"/>
    <w:basedOn w:val="DefaultParagraphFont"/>
    <w:link w:val="HTMLAddress"/>
    <w:uiPriority w:val="99"/>
    <w:semiHidden/>
    <w:rsid w:val="0002273C"/>
    <w:rPr>
      <w:i/>
      <w:iCs/>
      <w:sz w:val="22"/>
      <w:lang w:eastAsia="en-US"/>
    </w:rPr>
  </w:style>
  <w:style w:type="paragraph" w:styleId="HTMLPreformatted">
    <w:name w:val="HTML Preformatted"/>
    <w:basedOn w:val="Normal"/>
    <w:link w:val="HTMLPreformattedChar"/>
    <w:uiPriority w:val="99"/>
    <w:semiHidden/>
    <w:unhideWhenUsed/>
    <w:rsid w:val="0002273C"/>
    <w:rPr>
      <w:rFonts w:ascii="Courier New" w:hAnsi="Courier New" w:cs="Courier New"/>
      <w:sz w:val="20"/>
    </w:rPr>
  </w:style>
  <w:style w:type="character" w:customStyle="1" w:styleId="HTMLPreformattedChar">
    <w:name w:val="HTML Preformatted Char"/>
    <w:basedOn w:val="DefaultParagraphFont"/>
    <w:link w:val="HTMLPreformatted"/>
    <w:uiPriority w:val="99"/>
    <w:semiHidden/>
    <w:rsid w:val="0002273C"/>
    <w:rPr>
      <w:rFonts w:ascii="Courier New" w:hAnsi="Courier New" w:cs="Courier New"/>
      <w:lang w:eastAsia="en-US"/>
    </w:rPr>
  </w:style>
  <w:style w:type="paragraph" w:styleId="Index1">
    <w:name w:val="index 1"/>
    <w:basedOn w:val="Normal"/>
    <w:next w:val="Normal"/>
    <w:autoRedefine/>
    <w:uiPriority w:val="99"/>
    <w:semiHidden/>
    <w:unhideWhenUsed/>
    <w:rsid w:val="0002273C"/>
    <w:pPr>
      <w:ind w:left="220" w:hanging="220"/>
    </w:pPr>
  </w:style>
  <w:style w:type="paragraph" w:styleId="Index2">
    <w:name w:val="index 2"/>
    <w:basedOn w:val="Normal"/>
    <w:next w:val="Normal"/>
    <w:autoRedefine/>
    <w:uiPriority w:val="99"/>
    <w:semiHidden/>
    <w:unhideWhenUsed/>
    <w:rsid w:val="0002273C"/>
    <w:pPr>
      <w:ind w:left="440" w:hanging="220"/>
    </w:pPr>
  </w:style>
  <w:style w:type="paragraph" w:styleId="Index3">
    <w:name w:val="index 3"/>
    <w:basedOn w:val="Normal"/>
    <w:next w:val="Normal"/>
    <w:autoRedefine/>
    <w:uiPriority w:val="99"/>
    <w:semiHidden/>
    <w:unhideWhenUsed/>
    <w:rsid w:val="0002273C"/>
    <w:pPr>
      <w:ind w:left="660" w:hanging="220"/>
    </w:pPr>
  </w:style>
  <w:style w:type="paragraph" w:styleId="Index4">
    <w:name w:val="index 4"/>
    <w:basedOn w:val="Normal"/>
    <w:next w:val="Normal"/>
    <w:autoRedefine/>
    <w:uiPriority w:val="99"/>
    <w:semiHidden/>
    <w:unhideWhenUsed/>
    <w:rsid w:val="0002273C"/>
    <w:pPr>
      <w:ind w:left="880" w:hanging="220"/>
    </w:pPr>
  </w:style>
  <w:style w:type="paragraph" w:styleId="Index5">
    <w:name w:val="index 5"/>
    <w:basedOn w:val="Normal"/>
    <w:next w:val="Normal"/>
    <w:autoRedefine/>
    <w:uiPriority w:val="99"/>
    <w:semiHidden/>
    <w:unhideWhenUsed/>
    <w:rsid w:val="0002273C"/>
    <w:pPr>
      <w:ind w:left="1100" w:hanging="220"/>
    </w:pPr>
  </w:style>
  <w:style w:type="paragraph" w:styleId="Index6">
    <w:name w:val="index 6"/>
    <w:basedOn w:val="Normal"/>
    <w:next w:val="Normal"/>
    <w:autoRedefine/>
    <w:uiPriority w:val="99"/>
    <w:semiHidden/>
    <w:unhideWhenUsed/>
    <w:rsid w:val="0002273C"/>
    <w:pPr>
      <w:ind w:left="1320" w:hanging="220"/>
    </w:pPr>
  </w:style>
  <w:style w:type="paragraph" w:styleId="Index7">
    <w:name w:val="index 7"/>
    <w:basedOn w:val="Normal"/>
    <w:next w:val="Normal"/>
    <w:autoRedefine/>
    <w:uiPriority w:val="99"/>
    <w:semiHidden/>
    <w:unhideWhenUsed/>
    <w:rsid w:val="0002273C"/>
    <w:pPr>
      <w:ind w:left="1540" w:hanging="220"/>
    </w:pPr>
  </w:style>
  <w:style w:type="paragraph" w:styleId="Index8">
    <w:name w:val="index 8"/>
    <w:basedOn w:val="Normal"/>
    <w:next w:val="Normal"/>
    <w:autoRedefine/>
    <w:uiPriority w:val="99"/>
    <w:semiHidden/>
    <w:unhideWhenUsed/>
    <w:rsid w:val="0002273C"/>
    <w:pPr>
      <w:ind w:left="1760" w:hanging="220"/>
    </w:pPr>
  </w:style>
  <w:style w:type="paragraph" w:styleId="Index9">
    <w:name w:val="index 9"/>
    <w:basedOn w:val="Normal"/>
    <w:next w:val="Normal"/>
    <w:autoRedefine/>
    <w:uiPriority w:val="99"/>
    <w:semiHidden/>
    <w:unhideWhenUsed/>
    <w:rsid w:val="0002273C"/>
    <w:pPr>
      <w:ind w:left="1980" w:hanging="220"/>
    </w:pPr>
  </w:style>
  <w:style w:type="paragraph" w:styleId="IndexHeading">
    <w:name w:val="index heading"/>
    <w:basedOn w:val="Normal"/>
    <w:next w:val="Index1"/>
    <w:uiPriority w:val="99"/>
    <w:semiHidden/>
    <w:unhideWhenUsed/>
    <w:rsid w:val="0002273C"/>
    <w:rPr>
      <w:rFonts w:ascii="Cambria" w:eastAsia="SimSun" w:hAnsi="Cambria"/>
      <w:b/>
      <w:bCs/>
    </w:rPr>
  </w:style>
  <w:style w:type="paragraph" w:styleId="IntenseQuote">
    <w:name w:val="Intense Quote"/>
    <w:basedOn w:val="Normal"/>
    <w:next w:val="Normal"/>
    <w:link w:val="IntenseQuoteChar"/>
    <w:uiPriority w:val="30"/>
    <w:qFormat/>
    <w:rsid w:val="0002273C"/>
    <w:pPr>
      <w:pBdr>
        <w:bottom w:val="single" w:sz="4" w:space="4" w:color="4F81BD"/>
      </w:pBdr>
      <w:spacing w:before="200" w:after="280"/>
      <w:ind w:left="936" w:right="936"/>
    </w:pPr>
    <w:rPr>
      <w:b/>
      <w:bCs/>
      <w:i/>
      <w:iCs/>
      <w:color w:val="4F81BD"/>
    </w:rPr>
  </w:style>
  <w:style w:type="character" w:customStyle="1" w:styleId="IntenseQuoteChar">
    <w:name w:val="Intense Quote Char"/>
    <w:basedOn w:val="DefaultParagraphFont"/>
    <w:link w:val="IntenseQuote"/>
    <w:uiPriority w:val="30"/>
    <w:rsid w:val="0002273C"/>
    <w:rPr>
      <w:b/>
      <w:bCs/>
      <w:i/>
      <w:iCs/>
      <w:color w:val="4F81BD"/>
      <w:sz w:val="22"/>
      <w:lang w:eastAsia="en-US"/>
    </w:rPr>
  </w:style>
  <w:style w:type="paragraph" w:styleId="List">
    <w:name w:val="List"/>
    <w:basedOn w:val="Normal"/>
    <w:uiPriority w:val="99"/>
    <w:semiHidden/>
    <w:unhideWhenUsed/>
    <w:rsid w:val="0002273C"/>
    <w:pPr>
      <w:ind w:left="283" w:hanging="283"/>
      <w:contextualSpacing/>
    </w:pPr>
  </w:style>
  <w:style w:type="paragraph" w:styleId="List2">
    <w:name w:val="List 2"/>
    <w:basedOn w:val="Normal"/>
    <w:uiPriority w:val="99"/>
    <w:semiHidden/>
    <w:unhideWhenUsed/>
    <w:rsid w:val="0002273C"/>
    <w:pPr>
      <w:ind w:left="566" w:hanging="283"/>
      <w:contextualSpacing/>
    </w:pPr>
  </w:style>
  <w:style w:type="paragraph" w:styleId="List3">
    <w:name w:val="List 3"/>
    <w:basedOn w:val="Normal"/>
    <w:uiPriority w:val="99"/>
    <w:semiHidden/>
    <w:unhideWhenUsed/>
    <w:rsid w:val="0002273C"/>
    <w:pPr>
      <w:ind w:left="849" w:hanging="283"/>
      <w:contextualSpacing/>
    </w:pPr>
  </w:style>
  <w:style w:type="paragraph" w:styleId="List4">
    <w:name w:val="List 4"/>
    <w:basedOn w:val="Normal"/>
    <w:uiPriority w:val="99"/>
    <w:semiHidden/>
    <w:unhideWhenUsed/>
    <w:rsid w:val="0002273C"/>
    <w:pPr>
      <w:ind w:left="1132" w:hanging="283"/>
      <w:contextualSpacing/>
    </w:pPr>
  </w:style>
  <w:style w:type="paragraph" w:styleId="List5">
    <w:name w:val="List 5"/>
    <w:basedOn w:val="Normal"/>
    <w:uiPriority w:val="99"/>
    <w:semiHidden/>
    <w:unhideWhenUsed/>
    <w:rsid w:val="0002273C"/>
    <w:pPr>
      <w:ind w:left="1415" w:hanging="283"/>
      <w:contextualSpacing/>
    </w:pPr>
  </w:style>
  <w:style w:type="paragraph" w:styleId="ListBullet">
    <w:name w:val="List Bullet"/>
    <w:basedOn w:val="Normal"/>
    <w:uiPriority w:val="99"/>
    <w:semiHidden/>
    <w:unhideWhenUsed/>
    <w:rsid w:val="0002273C"/>
    <w:pPr>
      <w:numPr>
        <w:numId w:val="48"/>
      </w:numPr>
      <w:contextualSpacing/>
    </w:pPr>
  </w:style>
  <w:style w:type="paragraph" w:styleId="ListBullet2">
    <w:name w:val="List Bullet 2"/>
    <w:basedOn w:val="Normal"/>
    <w:uiPriority w:val="99"/>
    <w:semiHidden/>
    <w:unhideWhenUsed/>
    <w:rsid w:val="0002273C"/>
    <w:pPr>
      <w:numPr>
        <w:numId w:val="49"/>
      </w:numPr>
      <w:contextualSpacing/>
    </w:pPr>
  </w:style>
  <w:style w:type="paragraph" w:styleId="ListBullet3">
    <w:name w:val="List Bullet 3"/>
    <w:basedOn w:val="Normal"/>
    <w:uiPriority w:val="99"/>
    <w:semiHidden/>
    <w:unhideWhenUsed/>
    <w:rsid w:val="0002273C"/>
    <w:pPr>
      <w:numPr>
        <w:numId w:val="50"/>
      </w:numPr>
      <w:contextualSpacing/>
    </w:pPr>
  </w:style>
  <w:style w:type="paragraph" w:styleId="ListBullet4">
    <w:name w:val="List Bullet 4"/>
    <w:basedOn w:val="Normal"/>
    <w:uiPriority w:val="99"/>
    <w:semiHidden/>
    <w:unhideWhenUsed/>
    <w:rsid w:val="0002273C"/>
    <w:pPr>
      <w:numPr>
        <w:numId w:val="51"/>
      </w:numPr>
      <w:contextualSpacing/>
    </w:pPr>
  </w:style>
  <w:style w:type="paragraph" w:styleId="ListBullet5">
    <w:name w:val="List Bullet 5"/>
    <w:basedOn w:val="Normal"/>
    <w:uiPriority w:val="99"/>
    <w:semiHidden/>
    <w:unhideWhenUsed/>
    <w:rsid w:val="0002273C"/>
    <w:pPr>
      <w:numPr>
        <w:numId w:val="52"/>
      </w:numPr>
      <w:contextualSpacing/>
    </w:pPr>
  </w:style>
  <w:style w:type="paragraph" w:styleId="ListContinue">
    <w:name w:val="List Continue"/>
    <w:basedOn w:val="Normal"/>
    <w:uiPriority w:val="99"/>
    <w:semiHidden/>
    <w:unhideWhenUsed/>
    <w:rsid w:val="0002273C"/>
    <w:pPr>
      <w:spacing w:after="120"/>
      <w:ind w:left="283"/>
      <w:contextualSpacing/>
    </w:pPr>
  </w:style>
  <w:style w:type="paragraph" w:styleId="ListContinue2">
    <w:name w:val="List Continue 2"/>
    <w:basedOn w:val="Normal"/>
    <w:uiPriority w:val="99"/>
    <w:semiHidden/>
    <w:unhideWhenUsed/>
    <w:rsid w:val="0002273C"/>
    <w:pPr>
      <w:spacing w:after="120"/>
      <w:ind w:left="566"/>
      <w:contextualSpacing/>
    </w:pPr>
  </w:style>
  <w:style w:type="paragraph" w:styleId="ListContinue3">
    <w:name w:val="List Continue 3"/>
    <w:basedOn w:val="Normal"/>
    <w:uiPriority w:val="99"/>
    <w:semiHidden/>
    <w:unhideWhenUsed/>
    <w:rsid w:val="0002273C"/>
    <w:pPr>
      <w:spacing w:after="120"/>
      <w:ind w:left="849"/>
      <w:contextualSpacing/>
    </w:pPr>
  </w:style>
  <w:style w:type="paragraph" w:styleId="ListContinue4">
    <w:name w:val="List Continue 4"/>
    <w:basedOn w:val="Normal"/>
    <w:uiPriority w:val="99"/>
    <w:semiHidden/>
    <w:unhideWhenUsed/>
    <w:rsid w:val="0002273C"/>
    <w:pPr>
      <w:spacing w:after="120"/>
      <w:ind w:left="1132"/>
      <w:contextualSpacing/>
    </w:pPr>
  </w:style>
  <w:style w:type="paragraph" w:styleId="ListContinue5">
    <w:name w:val="List Continue 5"/>
    <w:basedOn w:val="Normal"/>
    <w:uiPriority w:val="99"/>
    <w:semiHidden/>
    <w:unhideWhenUsed/>
    <w:rsid w:val="0002273C"/>
    <w:pPr>
      <w:spacing w:after="120"/>
      <w:ind w:left="1415"/>
      <w:contextualSpacing/>
    </w:pPr>
  </w:style>
  <w:style w:type="paragraph" w:styleId="ListNumber">
    <w:name w:val="List Number"/>
    <w:basedOn w:val="Normal"/>
    <w:uiPriority w:val="99"/>
    <w:semiHidden/>
    <w:unhideWhenUsed/>
    <w:rsid w:val="0002273C"/>
    <w:pPr>
      <w:numPr>
        <w:numId w:val="53"/>
      </w:numPr>
      <w:contextualSpacing/>
    </w:pPr>
  </w:style>
  <w:style w:type="paragraph" w:styleId="ListNumber2">
    <w:name w:val="List Number 2"/>
    <w:basedOn w:val="Normal"/>
    <w:uiPriority w:val="99"/>
    <w:semiHidden/>
    <w:unhideWhenUsed/>
    <w:rsid w:val="0002273C"/>
    <w:pPr>
      <w:numPr>
        <w:numId w:val="54"/>
      </w:numPr>
      <w:contextualSpacing/>
    </w:pPr>
  </w:style>
  <w:style w:type="paragraph" w:styleId="ListNumber3">
    <w:name w:val="List Number 3"/>
    <w:basedOn w:val="Normal"/>
    <w:uiPriority w:val="99"/>
    <w:semiHidden/>
    <w:unhideWhenUsed/>
    <w:rsid w:val="0002273C"/>
    <w:pPr>
      <w:numPr>
        <w:numId w:val="55"/>
      </w:numPr>
      <w:contextualSpacing/>
    </w:pPr>
  </w:style>
  <w:style w:type="paragraph" w:styleId="ListNumber4">
    <w:name w:val="List Number 4"/>
    <w:basedOn w:val="Normal"/>
    <w:uiPriority w:val="99"/>
    <w:semiHidden/>
    <w:unhideWhenUsed/>
    <w:rsid w:val="0002273C"/>
    <w:pPr>
      <w:numPr>
        <w:numId w:val="56"/>
      </w:numPr>
      <w:contextualSpacing/>
    </w:pPr>
  </w:style>
  <w:style w:type="paragraph" w:styleId="ListNumber5">
    <w:name w:val="List Number 5"/>
    <w:basedOn w:val="Normal"/>
    <w:uiPriority w:val="99"/>
    <w:semiHidden/>
    <w:unhideWhenUsed/>
    <w:rsid w:val="0002273C"/>
    <w:pPr>
      <w:numPr>
        <w:numId w:val="57"/>
      </w:numPr>
      <w:contextualSpacing/>
    </w:pPr>
  </w:style>
  <w:style w:type="paragraph" w:styleId="ListParagraph">
    <w:name w:val="List Paragraph"/>
    <w:basedOn w:val="Normal"/>
    <w:uiPriority w:val="34"/>
    <w:qFormat/>
    <w:rsid w:val="0002273C"/>
    <w:pPr>
      <w:ind w:left="1304"/>
    </w:pPr>
  </w:style>
  <w:style w:type="paragraph" w:styleId="MacroText">
    <w:name w:val="macro"/>
    <w:link w:val="MacroTextChar"/>
    <w:uiPriority w:val="99"/>
    <w:semiHidden/>
    <w:unhideWhenUsed/>
    <w:rsid w:val="0002273C"/>
    <w:pPr>
      <w:widowControl w:val="0"/>
      <w:tabs>
        <w:tab w:val="left" w:pos="480"/>
        <w:tab w:val="left" w:pos="960"/>
        <w:tab w:val="left" w:pos="1440"/>
        <w:tab w:val="left" w:pos="1920"/>
        <w:tab w:val="left" w:pos="2400"/>
        <w:tab w:val="left" w:pos="2880"/>
        <w:tab w:val="left" w:pos="3360"/>
        <w:tab w:val="left" w:pos="3840"/>
        <w:tab w:val="left" w:pos="4320"/>
      </w:tabs>
      <w:adjustRightInd w:val="0"/>
      <w:spacing w:line="360" w:lineRule="atLeast"/>
      <w:jc w:val="both"/>
      <w:textAlignment w:val="baseline"/>
    </w:pPr>
    <w:rPr>
      <w:rFonts w:ascii="Courier New" w:hAnsi="Courier New" w:cs="Courier New"/>
      <w:lang w:eastAsia="en-US"/>
    </w:rPr>
  </w:style>
  <w:style w:type="character" w:customStyle="1" w:styleId="MacroTextChar">
    <w:name w:val="Macro Text Char"/>
    <w:basedOn w:val="DefaultParagraphFont"/>
    <w:link w:val="MacroText"/>
    <w:uiPriority w:val="99"/>
    <w:semiHidden/>
    <w:rsid w:val="0002273C"/>
    <w:rPr>
      <w:rFonts w:ascii="Courier New" w:hAnsi="Courier New" w:cs="Courier New"/>
      <w:lang w:val="sv-SE" w:eastAsia="en-US" w:bidi="ar-SA"/>
    </w:rPr>
  </w:style>
  <w:style w:type="paragraph" w:styleId="MessageHeader">
    <w:name w:val="Message Header"/>
    <w:basedOn w:val="Normal"/>
    <w:link w:val="MessageHeaderChar"/>
    <w:uiPriority w:val="99"/>
    <w:semiHidden/>
    <w:unhideWhenUsed/>
    <w:rsid w:val="0002273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SimSun" w:hAnsi="Cambria"/>
      <w:sz w:val="24"/>
      <w:szCs w:val="24"/>
    </w:rPr>
  </w:style>
  <w:style w:type="character" w:customStyle="1" w:styleId="MessageHeaderChar">
    <w:name w:val="Message Header Char"/>
    <w:basedOn w:val="DefaultParagraphFont"/>
    <w:link w:val="MessageHeader"/>
    <w:uiPriority w:val="99"/>
    <w:semiHidden/>
    <w:rsid w:val="0002273C"/>
    <w:rPr>
      <w:rFonts w:ascii="Cambria" w:eastAsia="SimSun" w:hAnsi="Cambria" w:cs="Times New Roman"/>
      <w:sz w:val="24"/>
      <w:szCs w:val="24"/>
      <w:shd w:val="pct20" w:color="auto" w:fill="auto"/>
      <w:lang w:eastAsia="en-US"/>
    </w:rPr>
  </w:style>
  <w:style w:type="paragraph" w:styleId="NoSpacing">
    <w:name w:val="No Spacing"/>
    <w:uiPriority w:val="1"/>
    <w:qFormat/>
    <w:rsid w:val="0002273C"/>
    <w:pPr>
      <w:widowControl w:val="0"/>
      <w:adjustRightInd w:val="0"/>
      <w:jc w:val="both"/>
      <w:textAlignment w:val="baseline"/>
    </w:pPr>
    <w:rPr>
      <w:sz w:val="22"/>
      <w:lang w:eastAsia="en-US"/>
    </w:rPr>
  </w:style>
  <w:style w:type="paragraph" w:styleId="NormalWeb">
    <w:name w:val="Normal (Web)"/>
    <w:basedOn w:val="Normal"/>
    <w:uiPriority w:val="99"/>
    <w:semiHidden/>
    <w:unhideWhenUsed/>
    <w:rsid w:val="0002273C"/>
    <w:rPr>
      <w:sz w:val="24"/>
      <w:szCs w:val="24"/>
    </w:rPr>
  </w:style>
  <w:style w:type="paragraph" w:styleId="NormalIndent">
    <w:name w:val="Normal Indent"/>
    <w:basedOn w:val="Normal"/>
    <w:uiPriority w:val="99"/>
    <w:semiHidden/>
    <w:unhideWhenUsed/>
    <w:rsid w:val="0002273C"/>
    <w:pPr>
      <w:ind w:left="1304"/>
    </w:pPr>
  </w:style>
  <w:style w:type="paragraph" w:styleId="NoteHeading">
    <w:name w:val="Note Heading"/>
    <w:basedOn w:val="Normal"/>
    <w:next w:val="Normal"/>
    <w:link w:val="NoteHeadingChar"/>
    <w:uiPriority w:val="99"/>
    <w:semiHidden/>
    <w:unhideWhenUsed/>
    <w:rsid w:val="0002273C"/>
  </w:style>
  <w:style w:type="character" w:customStyle="1" w:styleId="NoteHeadingChar">
    <w:name w:val="Note Heading Char"/>
    <w:basedOn w:val="DefaultParagraphFont"/>
    <w:link w:val="NoteHeading"/>
    <w:uiPriority w:val="99"/>
    <w:semiHidden/>
    <w:rsid w:val="0002273C"/>
    <w:rPr>
      <w:sz w:val="22"/>
      <w:lang w:eastAsia="en-US"/>
    </w:rPr>
  </w:style>
  <w:style w:type="paragraph" w:styleId="PlainText">
    <w:name w:val="Plain Text"/>
    <w:basedOn w:val="Normal"/>
    <w:link w:val="PlainTextChar"/>
    <w:uiPriority w:val="99"/>
    <w:semiHidden/>
    <w:unhideWhenUsed/>
    <w:rsid w:val="0002273C"/>
    <w:rPr>
      <w:rFonts w:ascii="Courier New" w:hAnsi="Courier New" w:cs="Courier New"/>
      <w:sz w:val="20"/>
    </w:rPr>
  </w:style>
  <w:style w:type="character" w:customStyle="1" w:styleId="PlainTextChar">
    <w:name w:val="Plain Text Char"/>
    <w:basedOn w:val="DefaultParagraphFont"/>
    <w:link w:val="PlainText"/>
    <w:uiPriority w:val="99"/>
    <w:semiHidden/>
    <w:rsid w:val="0002273C"/>
    <w:rPr>
      <w:rFonts w:ascii="Courier New" w:hAnsi="Courier New" w:cs="Courier New"/>
      <w:lang w:eastAsia="en-US"/>
    </w:rPr>
  </w:style>
  <w:style w:type="paragraph" w:styleId="Quote">
    <w:name w:val="Quote"/>
    <w:basedOn w:val="Normal"/>
    <w:next w:val="Normal"/>
    <w:link w:val="QuoteChar"/>
    <w:uiPriority w:val="29"/>
    <w:qFormat/>
    <w:rsid w:val="0002273C"/>
    <w:rPr>
      <w:i/>
      <w:iCs/>
      <w:color w:val="000000"/>
    </w:rPr>
  </w:style>
  <w:style w:type="character" w:customStyle="1" w:styleId="QuoteChar">
    <w:name w:val="Quote Char"/>
    <w:basedOn w:val="DefaultParagraphFont"/>
    <w:link w:val="Quote"/>
    <w:uiPriority w:val="29"/>
    <w:rsid w:val="0002273C"/>
    <w:rPr>
      <w:i/>
      <w:iCs/>
      <w:color w:val="000000"/>
      <w:sz w:val="22"/>
      <w:lang w:eastAsia="en-US"/>
    </w:rPr>
  </w:style>
  <w:style w:type="paragraph" w:styleId="Salutation">
    <w:name w:val="Salutation"/>
    <w:basedOn w:val="Normal"/>
    <w:next w:val="Normal"/>
    <w:link w:val="SalutationChar"/>
    <w:uiPriority w:val="99"/>
    <w:semiHidden/>
    <w:unhideWhenUsed/>
    <w:rsid w:val="0002273C"/>
  </w:style>
  <w:style w:type="character" w:customStyle="1" w:styleId="SalutationChar">
    <w:name w:val="Salutation Char"/>
    <w:basedOn w:val="DefaultParagraphFont"/>
    <w:link w:val="Salutation"/>
    <w:uiPriority w:val="99"/>
    <w:semiHidden/>
    <w:rsid w:val="0002273C"/>
    <w:rPr>
      <w:sz w:val="22"/>
      <w:lang w:eastAsia="en-US"/>
    </w:rPr>
  </w:style>
  <w:style w:type="paragraph" w:styleId="Signature">
    <w:name w:val="Signature"/>
    <w:basedOn w:val="Normal"/>
    <w:link w:val="SignatureChar"/>
    <w:uiPriority w:val="99"/>
    <w:semiHidden/>
    <w:unhideWhenUsed/>
    <w:rsid w:val="0002273C"/>
    <w:pPr>
      <w:ind w:left="4252"/>
    </w:pPr>
  </w:style>
  <w:style w:type="character" w:customStyle="1" w:styleId="SignatureChar">
    <w:name w:val="Signature Char"/>
    <w:basedOn w:val="DefaultParagraphFont"/>
    <w:link w:val="Signature"/>
    <w:uiPriority w:val="99"/>
    <w:semiHidden/>
    <w:rsid w:val="0002273C"/>
    <w:rPr>
      <w:sz w:val="22"/>
      <w:lang w:eastAsia="en-US"/>
    </w:rPr>
  </w:style>
  <w:style w:type="paragraph" w:styleId="Subtitle">
    <w:name w:val="Subtitle"/>
    <w:basedOn w:val="Normal"/>
    <w:next w:val="Normal"/>
    <w:link w:val="SubtitleChar"/>
    <w:uiPriority w:val="11"/>
    <w:qFormat/>
    <w:rsid w:val="0002273C"/>
    <w:pPr>
      <w:spacing w:after="60"/>
      <w:jc w:val="center"/>
      <w:outlineLvl w:val="1"/>
    </w:pPr>
    <w:rPr>
      <w:rFonts w:ascii="Cambria" w:eastAsia="SimSun" w:hAnsi="Cambria"/>
      <w:sz w:val="24"/>
      <w:szCs w:val="24"/>
    </w:rPr>
  </w:style>
  <w:style w:type="character" w:customStyle="1" w:styleId="SubtitleChar">
    <w:name w:val="Subtitle Char"/>
    <w:basedOn w:val="DefaultParagraphFont"/>
    <w:link w:val="Subtitle"/>
    <w:uiPriority w:val="11"/>
    <w:rsid w:val="0002273C"/>
    <w:rPr>
      <w:rFonts w:ascii="Cambria" w:eastAsia="SimSun" w:hAnsi="Cambria" w:cs="Times New Roman"/>
      <w:sz w:val="24"/>
      <w:szCs w:val="24"/>
      <w:lang w:eastAsia="en-US"/>
    </w:rPr>
  </w:style>
  <w:style w:type="paragraph" w:styleId="TableofAuthorities">
    <w:name w:val="table of authorities"/>
    <w:basedOn w:val="Normal"/>
    <w:next w:val="Normal"/>
    <w:uiPriority w:val="99"/>
    <w:semiHidden/>
    <w:unhideWhenUsed/>
    <w:rsid w:val="0002273C"/>
    <w:pPr>
      <w:ind w:left="220" w:hanging="220"/>
    </w:pPr>
  </w:style>
  <w:style w:type="paragraph" w:styleId="TableofFigures">
    <w:name w:val="table of figures"/>
    <w:basedOn w:val="Normal"/>
    <w:next w:val="Normal"/>
    <w:uiPriority w:val="99"/>
    <w:semiHidden/>
    <w:unhideWhenUsed/>
    <w:rsid w:val="0002273C"/>
  </w:style>
  <w:style w:type="paragraph" w:styleId="Title">
    <w:name w:val="Title"/>
    <w:basedOn w:val="Normal"/>
    <w:next w:val="Normal"/>
    <w:link w:val="TitleChar"/>
    <w:uiPriority w:val="10"/>
    <w:qFormat/>
    <w:rsid w:val="0002273C"/>
    <w:pPr>
      <w:spacing w:before="240" w:after="60"/>
      <w:jc w:val="center"/>
      <w:outlineLvl w:val="0"/>
    </w:pPr>
    <w:rPr>
      <w:rFonts w:ascii="Cambria" w:eastAsia="SimSun" w:hAnsi="Cambria"/>
      <w:b/>
      <w:bCs/>
      <w:kern w:val="28"/>
      <w:sz w:val="32"/>
      <w:szCs w:val="32"/>
    </w:rPr>
  </w:style>
  <w:style w:type="character" w:customStyle="1" w:styleId="TitleChar">
    <w:name w:val="Title Char"/>
    <w:basedOn w:val="DefaultParagraphFont"/>
    <w:link w:val="Title"/>
    <w:uiPriority w:val="10"/>
    <w:rsid w:val="0002273C"/>
    <w:rPr>
      <w:rFonts w:ascii="Cambria" w:eastAsia="SimSun" w:hAnsi="Cambria" w:cs="Times New Roman"/>
      <w:b/>
      <w:bCs/>
      <w:kern w:val="28"/>
      <w:sz w:val="32"/>
      <w:szCs w:val="32"/>
      <w:lang w:eastAsia="en-US"/>
    </w:rPr>
  </w:style>
  <w:style w:type="paragraph" w:styleId="TOAHeading">
    <w:name w:val="toa heading"/>
    <w:basedOn w:val="Normal"/>
    <w:next w:val="Normal"/>
    <w:uiPriority w:val="99"/>
    <w:semiHidden/>
    <w:unhideWhenUsed/>
    <w:rsid w:val="0002273C"/>
    <w:pPr>
      <w:spacing w:before="120"/>
    </w:pPr>
    <w:rPr>
      <w:rFonts w:ascii="Cambria" w:eastAsia="SimSun" w:hAnsi="Cambria"/>
      <w:b/>
      <w:bCs/>
      <w:sz w:val="24"/>
      <w:szCs w:val="24"/>
    </w:rPr>
  </w:style>
  <w:style w:type="paragraph" w:styleId="TOC1">
    <w:name w:val="toc 1"/>
    <w:basedOn w:val="Normal"/>
    <w:next w:val="Normal"/>
    <w:autoRedefine/>
    <w:uiPriority w:val="39"/>
    <w:semiHidden/>
    <w:unhideWhenUsed/>
    <w:rsid w:val="0002273C"/>
  </w:style>
  <w:style w:type="paragraph" w:styleId="TOC2">
    <w:name w:val="toc 2"/>
    <w:basedOn w:val="Normal"/>
    <w:next w:val="Normal"/>
    <w:autoRedefine/>
    <w:uiPriority w:val="39"/>
    <w:semiHidden/>
    <w:unhideWhenUsed/>
    <w:rsid w:val="0002273C"/>
    <w:pPr>
      <w:ind w:left="220"/>
    </w:pPr>
  </w:style>
  <w:style w:type="paragraph" w:styleId="TOC3">
    <w:name w:val="toc 3"/>
    <w:basedOn w:val="Normal"/>
    <w:next w:val="Normal"/>
    <w:autoRedefine/>
    <w:uiPriority w:val="39"/>
    <w:semiHidden/>
    <w:unhideWhenUsed/>
    <w:rsid w:val="0002273C"/>
    <w:pPr>
      <w:ind w:left="440"/>
    </w:pPr>
  </w:style>
  <w:style w:type="paragraph" w:styleId="TOC4">
    <w:name w:val="toc 4"/>
    <w:basedOn w:val="Normal"/>
    <w:next w:val="Normal"/>
    <w:autoRedefine/>
    <w:uiPriority w:val="39"/>
    <w:semiHidden/>
    <w:unhideWhenUsed/>
    <w:rsid w:val="0002273C"/>
    <w:pPr>
      <w:ind w:left="660"/>
    </w:pPr>
  </w:style>
  <w:style w:type="paragraph" w:styleId="TOC5">
    <w:name w:val="toc 5"/>
    <w:basedOn w:val="Normal"/>
    <w:next w:val="Normal"/>
    <w:autoRedefine/>
    <w:uiPriority w:val="39"/>
    <w:semiHidden/>
    <w:unhideWhenUsed/>
    <w:rsid w:val="0002273C"/>
    <w:pPr>
      <w:ind w:left="880"/>
    </w:pPr>
  </w:style>
  <w:style w:type="paragraph" w:styleId="TOC6">
    <w:name w:val="toc 6"/>
    <w:basedOn w:val="Normal"/>
    <w:next w:val="Normal"/>
    <w:autoRedefine/>
    <w:uiPriority w:val="39"/>
    <w:semiHidden/>
    <w:unhideWhenUsed/>
    <w:rsid w:val="0002273C"/>
    <w:pPr>
      <w:ind w:left="1100"/>
    </w:pPr>
  </w:style>
  <w:style w:type="paragraph" w:styleId="TOC7">
    <w:name w:val="toc 7"/>
    <w:basedOn w:val="Normal"/>
    <w:next w:val="Normal"/>
    <w:autoRedefine/>
    <w:uiPriority w:val="39"/>
    <w:semiHidden/>
    <w:unhideWhenUsed/>
    <w:rsid w:val="0002273C"/>
    <w:pPr>
      <w:ind w:left="1320"/>
    </w:pPr>
  </w:style>
  <w:style w:type="paragraph" w:styleId="TOC8">
    <w:name w:val="toc 8"/>
    <w:basedOn w:val="Normal"/>
    <w:next w:val="Normal"/>
    <w:autoRedefine/>
    <w:uiPriority w:val="39"/>
    <w:semiHidden/>
    <w:unhideWhenUsed/>
    <w:rsid w:val="0002273C"/>
    <w:pPr>
      <w:ind w:left="1540"/>
    </w:pPr>
  </w:style>
  <w:style w:type="paragraph" w:styleId="TOC9">
    <w:name w:val="toc 9"/>
    <w:basedOn w:val="Normal"/>
    <w:next w:val="Normal"/>
    <w:autoRedefine/>
    <w:uiPriority w:val="39"/>
    <w:semiHidden/>
    <w:unhideWhenUsed/>
    <w:rsid w:val="0002273C"/>
    <w:pPr>
      <w:ind w:left="1760"/>
    </w:pPr>
  </w:style>
  <w:style w:type="paragraph" w:styleId="TOCHeading">
    <w:name w:val="TOC Heading"/>
    <w:basedOn w:val="Heading1"/>
    <w:next w:val="Normal"/>
    <w:uiPriority w:val="39"/>
    <w:semiHidden/>
    <w:unhideWhenUsed/>
    <w:qFormat/>
    <w:rsid w:val="0002273C"/>
    <w:pPr>
      <w:tabs>
        <w:tab w:val="clear" w:pos="-720"/>
        <w:tab w:val="clear" w:pos="0"/>
      </w:tabs>
      <w:suppressAutoHyphens w:val="0"/>
      <w:spacing w:before="240" w:after="60" w:line="360" w:lineRule="atLeast"/>
      <w:ind w:left="0" w:firstLine="0"/>
      <w:outlineLvl w:val="9"/>
    </w:pPr>
    <w:rPr>
      <w:rFonts w:ascii="Cambria" w:eastAsia="SimSun" w:hAnsi="Cambria"/>
      <w:b/>
      <w:bCs/>
      <w:noProof w:val="0"/>
      <w:kern w:val="32"/>
      <w:sz w:val="32"/>
      <w:szCs w:val="32"/>
    </w:rPr>
  </w:style>
  <w:style w:type="paragraph" w:styleId="Revision">
    <w:name w:val="Revision"/>
    <w:hidden/>
    <w:uiPriority w:val="99"/>
    <w:semiHidden/>
    <w:rsid w:val="00FD1032"/>
    <w:rPr>
      <w:sz w:val="22"/>
      <w:lang w:eastAsia="en-US"/>
    </w:rPr>
  </w:style>
  <w:style w:type="character" w:styleId="UnresolvedMention">
    <w:name w:val="Unresolved Mention"/>
    <w:basedOn w:val="DefaultParagraphFont"/>
    <w:uiPriority w:val="99"/>
    <w:semiHidden/>
    <w:unhideWhenUsed/>
    <w:rsid w:val="00544A3B"/>
    <w:rPr>
      <w:color w:val="605E5C"/>
      <w:shd w:val="clear" w:color="auto" w:fill="E1DFDD"/>
    </w:rPr>
  </w:style>
  <w:style w:type="paragraph" w:customStyle="1" w:styleId="BodytextAgency">
    <w:name w:val="Body text (Agency)"/>
    <w:basedOn w:val="Normal"/>
    <w:link w:val="BodytextAgencyChar"/>
    <w:qFormat/>
    <w:rsid w:val="00032B2F"/>
    <w:pPr>
      <w:widowControl/>
      <w:adjustRightInd/>
      <w:spacing w:after="140" w:line="280" w:lineRule="atLeast"/>
      <w:jc w:val="left"/>
      <w:textAlignment w:val="auto"/>
    </w:pPr>
    <w:rPr>
      <w:rFonts w:ascii="Verdana" w:eastAsia="Verdana" w:hAnsi="Verdana" w:cs="Verdana"/>
      <w:sz w:val="18"/>
      <w:szCs w:val="18"/>
      <w:lang w:val="en-GB" w:eastAsia="en-GB"/>
      <w14:ligatures w14:val="standardContextual"/>
    </w:rPr>
  </w:style>
  <w:style w:type="paragraph" w:customStyle="1" w:styleId="No-numheading3Agency">
    <w:name w:val="No-num heading 3 (Agency)"/>
    <w:basedOn w:val="Normal"/>
    <w:next w:val="BodytextAgency"/>
    <w:link w:val="No-numheading3AgencyChar"/>
    <w:qFormat/>
    <w:rsid w:val="00032B2F"/>
    <w:pPr>
      <w:keepNext/>
      <w:widowControl/>
      <w:adjustRightInd/>
      <w:spacing w:before="280" w:after="220" w:line="240" w:lineRule="auto"/>
      <w:jc w:val="left"/>
      <w:textAlignment w:val="auto"/>
      <w:outlineLvl w:val="2"/>
    </w:pPr>
    <w:rPr>
      <w:rFonts w:ascii="Verdana" w:eastAsia="Verdana" w:hAnsi="Verdana" w:cs="Arial"/>
      <w:b/>
      <w:bCs/>
      <w:kern w:val="32"/>
      <w:szCs w:val="22"/>
      <w:lang w:val="en-GB" w:eastAsia="en-GB"/>
      <w14:ligatures w14:val="standardContextual"/>
    </w:rPr>
  </w:style>
  <w:style w:type="character" w:customStyle="1" w:styleId="BodytextAgencyChar">
    <w:name w:val="Body text (Agency) Char"/>
    <w:link w:val="BodytextAgency"/>
    <w:rsid w:val="00032B2F"/>
    <w:rPr>
      <w:rFonts w:ascii="Verdana" w:eastAsia="Verdana" w:hAnsi="Verdana" w:cs="Verdana"/>
      <w:sz w:val="18"/>
      <w:szCs w:val="18"/>
      <w:lang w:val="en-GB" w:eastAsia="en-GB"/>
      <w14:ligatures w14:val="standardContextual"/>
    </w:rPr>
  </w:style>
  <w:style w:type="character" w:customStyle="1" w:styleId="No-numheading3AgencyChar">
    <w:name w:val="No-num heading 3 (Agency) Char"/>
    <w:link w:val="No-numheading3Agency"/>
    <w:rsid w:val="00032B2F"/>
    <w:rPr>
      <w:rFonts w:ascii="Verdana" w:eastAsia="Verdana" w:hAnsi="Verdana" w:cs="Arial"/>
      <w:b/>
      <w:bCs/>
      <w:kern w:val="32"/>
      <w:sz w:val="22"/>
      <w:szCs w:val="22"/>
      <w:lang w:val="en-GB" w:eastAsia="en-GB"/>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8456963">
      <w:bodyDiv w:val="1"/>
      <w:marLeft w:val="0"/>
      <w:marRight w:val="0"/>
      <w:marTop w:val="0"/>
      <w:marBottom w:val="0"/>
      <w:divBdr>
        <w:top w:val="none" w:sz="0" w:space="0" w:color="auto"/>
        <w:left w:val="none" w:sz="0" w:space="0" w:color="auto"/>
        <w:bottom w:val="none" w:sz="0" w:space="0" w:color="auto"/>
        <w:right w:val="none" w:sz="0" w:space="0" w:color="auto"/>
      </w:divBdr>
    </w:div>
    <w:div w:id="985550980">
      <w:bodyDiv w:val="1"/>
      <w:marLeft w:val="0"/>
      <w:marRight w:val="0"/>
      <w:marTop w:val="0"/>
      <w:marBottom w:val="0"/>
      <w:divBdr>
        <w:top w:val="none" w:sz="0" w:space="0" w:color="auto"/>
        <w:left w:val="none" w:sz="0" w:space="0" w:color="auto"/>
        <w:bottom w:val="none" w:sz="0" w:space="0" w:color="auto"/>
        <w:right w:val="none" w:sz="0" w:space="0" w:color="auto"/>
      </w:divBdr>
    </w:div>
    <w:div w:id="997880764">
      <w:bodyDiv w:val="1"/>
      <w:marLeft w:val="0"/>
      <w:marRight w:val="0"/>
      <w:marTop w:val="0"/>
      <w:marBottom w:val="0"/>
      <w:divBdr>
        <w:top w:val="none" w:sz="0" w:space="0" w:color="auto"/>
        <w:left w:val="none" w:sz="0" w:space="0" w:color="auto"/>
        <w:bottom w:val="none" w:sz="0" w:space="0" w:color="auto"/>
        <w:right w:val="none" w:sz="0" w:space="0" w:color="auto"/>
      </w:divBdr>
      <w:divsChild>
        <w:div w:id="1712875455">
          <w:marLeft w:val="0"/>
          <w:marRight w:val="0"/>
          <w:marTop w:val="0"/>
          <w:marBottom w:val="0"/>
          <w:divBdr>
            <w:top w:val="none" w:sz="0" w:space="0" w:color="auto"/>
            <w:left w:val="none" w:sz="0" w:space="0" w:color="auto"/>
            <w:bottom w:val="none" w:sz="0" w:space="0" w:color="auto"/>
            <w:right w:val="none" w:sz="0" w:space="0" w:color="auto"/>
          </w:divBdr>
          <w:divsChild>
            <w:div w:id="172689978">
              <w:marLeft w:val="0"/>
              <w:marRight w:val="0"/>
              <w:marTop w:val="0"/>
              <w:marBottom w:val="0"/>
              <w:divBdr>
                <w:top w:val="none" w:sz="0" w:space="0" w:color="auto"/>
                <w:left w:val="none" w:sz="0" w:space="0" w:color="auto"/>
                <w:bottom w:val="none" w:sz="0" w:space="0" w:color="auto"/>
                <w:right w:val="none" w:sz="0" w:space="0" w:color="auto"/>
              </w:divBdr>
              <w:divsChild>
                <w:div w:id="1938557276">
                  <w:marLeft w:val="0"/>
                  <w:marRight w:val="0"/>
                  <w:marTop w:val="0"/>
                  <w:marBottom w:val="0"/>
                  <w:divBdr>
                    <w:top w:val="none" w:sz="0" w:space="0" w:color="auto"/>
                    <w:left w:val="none" w:sz="0" w:space="0" w:color="auto"/>
                    <w:bottom w:val="none" w:sz="0" w:space="0" w:color="auto"/>
                    <w:right w:val="none" w:sz="0" w:space="0" w:color="auto"/>
                  </w:divBdr>
                  <w:divsChild>
                    <w:div w:id="478960983">
                      <w:marLeft w:val="0"/>
                      <w:marRight w:val="0"/>
                      <w:marTop w:val="0"/>
                      <w:marBottom w:val="0"/>
                      <w:divBdr>
                        <w:top w:val="none" w:sz="0" w:space="0" w:color="auto"/>
                        <w:left w:val="none" w:sz="0" w:space="0" w:color="auto"/>
                        <w:bottom w:val="none" w:sz="0" w:space="0" w:color="auto"/>
                        <w:right w:val="none" w:sz="0" w:space="0" w:color="auto"/>
                      </w:divBdr>
                      <w:divsChild>
                        <w:div w:id="1150101557">
                          <w:marLeft w:val="0"/>
                          <w:marRight w:val="0"/>
                          <w:marTop w:val="0"/>
                          <w:marBottom w:val="0"/>
                          <w:divBdr>
                            <w:top w:val="none" w:sz="0" w:space="0" w:color="auto"/>
                            <w:left w:val="none" w:sz="0" w:space="0" w:color="auto"/>
                            <w:bottom w:val="none" w:sz="0" w:space="0" w:color="auto"/>
                            <w:right w:val="none" w:sz="0" w:space="0" w:color="auto"/>
                          </w:divBdr>
                          <w:divsChild>
                            <w:div w:id="1541477906">
                              <w:marLeft w:val="0"/>
                              <w:marRight w:val="0"/>
                              <w:marTop w:val="0"/>
                              <w:marBottom w:val="0"/>
                              <w:divBdr>
                                <w:top w:val="none" w:sz="0" w:space="0" w:color="auto"/>
                                <w:left w:val="none" w:sz="0" w:space="0" w:color="auto"/>
                                <w:bottom w:val="none" w:sz="0" w:space="0" w:color="auto"/>
                                <w:right w:val="none" w:sz="0" w:space="0" w:color="auto"/>
                              </w:divBdr>
                              <w:divsChild>
                                <w:div w:id="749349323">
                                  <w:marLeft w:val="0"/>
                                  <w:marRight w:val="0"/>
                                  <w:marTop w:val="374"/>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48030691">
      <w:bodyDiv w:val="1"/>
      <w:marLeft w:val="0"/>
      <w:marRight w:val="0"/>
      <w:marTop w:val="0"/>
      <w:marBottom w:val="0"/>
      <w:divBdr>
        <w:top w:val="none" w:sz="0" w:space="0" w:color="auto"/>
        <w:left w:val="none" w:sz="0" w:space="0" w:color="auto"/>
        <w:bottom w:val="none" w:sz="0" w:space="0" w:color="auto"/>
        <w:right w:val="none" w:sz="0" w:space="0" w:color="auto"/>
      </w:divBdr>
      <w:divsChild>
        <w:div w:id="1496533787">
          <w:marLeft w:val="0"/>
          <w:marRight w:val="0"/>
          <w:marTop w:val="0"/>
          <w:marBottom w:val="0"/>
          <w:divBdr>
            <w:top w:val="none" w:sz="0" w:space="0" w:color="auto"/>
            <w:left w:val="none" w:sz="0" w:space="0" w:color="auto"/>
            <w:bottom w:val="none" w:sz="0" w:space="0" w:color="auto"/>
            <w:right w:val="none" w:sz="0" w:space="0" w:color="auto"/>
          </w:divBdr>
          <w:divsChild>
            <w:div w:id="2072343919">
              <w:marLeft w:val="0"/>
              <w:marRight w:val="0"/>
              <w:marTop w:val="0"/>
              <w:marBottom w:val="0"/>
              <w:divBdr>
                <w:top w:val="none" w:sz="0" w:space="0" w:color="auto"/>
                <w:left w:val="none" w:sz="0" w:space="0" w:color="auto"/>
                <w:bottom w:val="none" w:sz="0" w:space="0" w:color="auto"/>
                <w:right w:val="none" w:sz="0" w:space="0" w:color="auto"/>
              </w:divBdr>
              <w:divsChild>
                <w:div w:id="1097868487">
                  <w:marLeft w:val="0"/>
                  <w:marRight w:val="0"/>
                  <w:marTop w:val="0"/>
                  <w:marBottom w:val="0"/>
                  <w:divBdr>
                    <w:top w:val="none" w:sz="0" w:space="0" w:color="auto"/>
                    <w:left w:val="none" w:sz="0" w:space="0" w:color="auto"/>
                    <w:bottom w:val="none" w:sz="0" w:space="0" w:color="auto"/>
                    <w:right w:val="none" w:sz="0" w:space="0" w:color="auto"/>
                  </w:divBdr>
                  <w:divsChild>
                    <w:div w:id="1298686381">
                      <w:marLeft w:val="0"/>
                      <w:marRight w:val="0"/>
                      <w:marTop w:val="0"/>
                      <w:marBottom w:val="0"/>
                      <w:divBdr>
                        <w:top w:val="none" w:sz="0" w:space="0" w:color="auto"/>
                        <w:left w:val="none" w:sz="0" w:space="0" w:color="auto"/>
                        <w:bottom w:val="none" w:sz="0" w:space="0" w:color="auto"/>
                        <w:right w:val="none" w:sz="0" w:space="0" w:color="auto"/>
                      </w:divBdr>
                      <w:divsChild>
                        <w:div w:id="587886205">
                          <w:marLeft w:val="0"/>
                          <w:marRight w:val="0"/>
                          <w:marTop w:val="0"/>
                          <w:marBottom w:val="0"/>
                          <w:divBdr>
                            <w:top w:val="none" w:sz="0" w:space="0" w:color="auto"/>
                            <w:left w:val="none" w:sz="0" w:space="0" w:color="auto"/>
                            <w:bottom w:val="none" w:sz="0" w:space="0" w:color="auto"/>
                            <w:right w:val="none" w:sz="0" w:space="0" w:color="auto"/>
                          </w:divBdr>
                          <w:divsChild>
                            <w:div w:id="999044567">
                              <w:marLeft w:val="0"/>
                              <w:marRight w:val="0"/>
                              <w:marTop w:val="0"/>
                              <w:marBottom w:val="0"/>
                              <w:divBdr>
                                <w:top w:val="none" w:sz="0" w:space="0" w:color="auto"/>
                                <w:left w:val="none" w:sz="0" w:space="0" w:color="auto"/>
                                <w:bottom w:val="none" w:sz="0" w:space="0" w:color="auto"/>
                                <w:right w:val="none" w:sz="0" w:space="0" w:color="auto"/>
                              </w:divBdr>
                              <w:divsChild>
                                <w:div w:id="1839543374">
                                  <w:marLeft w:val="0"/>
                                  <w:marRight w:val="0"/>
                                  <w:marTop w:val="374"/>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image" Target="media/image3.png"/><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image" Target="media/image6.png"/><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yperlink" Target="mailto:es-ci@gsk.com" TargetMode="External"/><Relationship Id="rId25" Type="http://schemas.openxmlformats.org/officeDocument/2006/relationships/image" Target="media/image10.png"/><Relationship Id="rId2" Type="http://schemas.openxmlformats.org/officeDocument/2006/relationships/customXml" Target="../customXml/item2.xml"/><Relationship Id="rId16" Type="http://schemas.openxmlformats.org/officeDocument/2006/relationships/hyperlink" Target="mailto:produkt.info@gsk.com" TargetMode="External"/><Relationship Id="rId20" Type="http://schemas.openxmlformats.org/officeDocument/2006/relationships/image" Target="media/image5.png"/><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image" Target="media/image9.png"/><Relationship Id="rId5" Type="http://schemas.openxmlformats.org/officeDocument/2006/relationships/customXml" Target="../customXml/item5.xml"/><Relationship Id="rId15" Type="http://schemas.openxmlformats.org/officeDocument/2006/relationships/hyperlink" Target="http://www.ema.europa.eu/docs/en_GB/document_library/Template_or_form/2013/03/WC500139752.doc" TargetMode="External"/><Relationship Id="rId23" Type="http://schemas.openxmlformats.org/officeDocument/2006/relationships/image" Target="media/image8.png"/><Relationship Id="rId28" Type="http://schemas.openxmlformats.org/officeDocument/2006/relationships/fontTable" Target="fontTable.xml"/><Relationship Id="rId10" Type="http://schemas.openxmlformats.org/officeDocument/2006/relationships/settings" Target="settings.xml"/><Relationship Id="rId19" Type="http://schemas.openxmlformats.org/officeDocument/2006/relationships/image" Target="media/image4.png"/><Relationship Id="rId31" Type="http://schemas.openxmlformats.org/officeDocument/2006/relationships/customXml" Target="../customXml/item8.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http://www.ema.europa.eu/docs/en_GB/document_library/Template_or_form/2013/03/WC500139752.doc" TargetMode="External"/><Relationship Id="rId22" Type="http://schemas.openxmlformats.org/officeDocument/2006/relationships/image" Target="media/image7.png"/><Relationship Id="rId27" Type="http://schemas.openxmlformats.org/officeDocument/2006/relationships/footer" Target="footer2.xml"/><Relationship Id="rId30" Type="http://schemas.openxmlformats.org/officeDocument/2006/relationships/theme" Target="theme/theme1.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vqsn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EMADOC-1700519818-2132866</_dlc_DocId>
    <_dlc_DocIdUrl xmlns="a034c160-bfb7-45f5-8632-2eb7e0508071">
      <Url>https://euema.sharepoint.com/sites/CRM/_layouts/15/DocIdRedir.aspx?ID=EMADOC-1700519818-2132866</Url>
      <Description>EMADOC-1700519818-2132866</Description>
    </_dlc_DocIdUrl>
    <Sign_x002d_off xmlns="62874b74-7561-4a92-a6e7-f8370cb4455a"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0" ma:contentTypeDescription="Create a new document." ma:contentTypeScope="" ma:versionID="67e8901781104ab95baa49f9aa9fb9c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464f9d2d379c728283befa67a89e17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8.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6F25757A-1107-4DAF-A3DF-EA8B2FD00977}">
  <ds:schemaRefs>
    <ds:schemaRef ds:uri="http://schemas.openxmlformats.org/officeDocument/2006/bibliography"/>
  </ds:schemaRefs>
</ds:datastoreItem>
</file>

<file path=customXml/itemProps2.xml><?xml version="1.0" encoding="utf-8"?>
<ds:datastoreItem xmlns:ds="http://schemas.openxmlformats.org/officeDocument/2006/customXml" ds:itemID="{74076979-2DF8-440D-8F4D-61EC9578DA67}">
  <ds:schemaRefs>
    <ds:schemaRef ds:uri="http://schemas.microsoft.com/sharepoint/v3/contenttype/forms"/>
  </ds:schemaRefs>
</ds:datastoreItem>
</file>

<file path=customXml/itemProps3.xml><?xml version="1.0" encoding="utf-8"?>
<ds:datastoreItem xmlns:ds="http://schemas.openxmlformats.org/officeDocument/2006/customXml" ds:itemID="{7CB689CF-E5ED-45D6-B99C-79D1AFA10825}">
  <ds:schemaRefs>
    <ds:schemaRef ds:uri="http://schemas.openxmlformats.org/officeDocument/2006/bibliography"/>
  </ds:schemaRefs>
</ds:datastoreItem>
</file>

<file path=customXml/itemProps4.xml><?xml version="1.0" encoding="utf-8"?>
<ds:datastoreItem xmlns:ds="http://schemas.openxmlformats.org/officeDocument/2006/customXml" ds:itemID="{0E1EABA0-1E02-4B97-B39A-C24188B761D5}">
  <ds:schemaRefs>
    <ds:schemaRef ds:uri="http://schemas.openxmlformats.org/package/2006/metadata/core-properties"/>
    <ds:schemaRef ds:uri="http://schemas.microsoft.com/office/2006/documentManagement/types"/>
    <ds:schemaRef ds:uri="http://purl.org/dc/dcmitype/"/>
    <ds:schemaRef ds:uri="9ab13f10-ea91-4ae4-b716-2fc6226f5bbf"/>
    <ds:schemaRef ds:uri="http://www.w3.org/XML/1998/namespace"/>
    <ds:schemaRef ds:uri="http://schemas.microsoft.com/office/infopath/2007/PartnerControls"/>
    <ds:schemaRef ds:uri="http://purl.org/dc/elements/1.1/"/>
    <ds:schemaRef ds:uri="http://schemas.microsoft.com/office/2006/metadata/properties"/>
    <ds:schemaRef ds:uri="53bfddcd-ed87-4e2f-848a-2186ccceec32"/>
    <ds:schemaRef ds:uri="http://purl.org/dc/terms/"/>
  </ds:schemaRefs>
</ds:datastoreItem>
</file>

<file path=customXml/itemProps5.xml><?xml version="1.0" encoding="utf-8"?>
<ds:datastoreItem xmlns:ds="http://schemas.openxmlformats.org/officeDocument/2006/customXml" ds:itemID="{D744E2DC-370D-438D-986A-AB55934FB51A}">
  <ds:schemaRefs>
    <ds:schemaRef ds:uri="http://schemas.openxmlformats.org/officeDocument/2006/bibliography"/>
  </ds:schemaRefs>
</ds:datastoreItem>
</file>

<file path=customXml/itemProps6.xml><?xml version="1.0" encoding="utf-8"?>
<ds:datastoreItem xmlns:ds="http://schemas.openxmlformats.org/officeDocument/2006/customXml" ds:itemID="{EF2BCEE6-683F-48AD-95D8-DF3C5BFEDE88}">
  <ds:schemaRefs>
    <ds:schemaRef ds:uri="http://schemas.openxmlformats.org/officeDocument/2006/bibliography"/>
  </ds:schemaRefs>
</ds:datastoreItem>
</file>

<file path=customXml/itemProps7.xml><?xml version="1.0" encoding="utf-8"?>
<ds:datastoreItem xmlns:ds="http://schemas.openxmlformats.org/officeDocument/2006/customXml" ds:itemID="{893BFB4D-9F02-4577-A633-CB020E5A3EB5}"/>
</file>

<file path=customXml/itemProps8.xml><?xml version="1.0" encoding="utf-8"?>
<ds:datastoreItem xmlns:ds="http://schemas.openxmlformats.org/officeDocument/2006/customXml" ds:itemID="{51C6D1A9-1C95-4F17-BE41-26E7C9501501}"/>
</file>

<file path=docProps/app.xml><?xml version="1.0" encoding="utf-8"?>
<Properties xmlns="http://schemas.openxmlformats.org/officeDocument/2006/extended-properties" xmlns:vt="http://schemas.openxmlformats.org/officeDocument/2006/docPropsVTypes">
  <Template>Normal</Template>
  <TotalTime>18</TotalTime>
  <Pages>28</Pages>
  <Words>6187</Words>
  <Characters>41756</Characters>
  <Application>Microsoft Office Word</Application>
  <DocSecurity>0</DocSecurity>
  <Lines>347</Lines>
  <Paragraphs>95</Paragraphs>
  <ScaleCrop>false</ScaleCrop>
  <HeadingPairs>
    <vt:vector size="2" baseType="variant">
      <vt:variant>
        <vt:lpstr>Title</vt:lpstr>
      </vt:variant>
      <vt:variant>
        <vt:i4>1</vt:i4>
      </vt:variant>
    </vt:vector>
  </HeadingPairs>
  <TitlesOfParts>
    <vt:vector size="1" baseType="lpstr">
      <vt:lpstr>Avamys, INN-Fluticasone furoate</vt:lpstr>
    </vt:vector>
  </TitlesOfParts>
  <Company/>
  <LinksUpToDate>false</LinksUpToDate>
  <CharactersWithSpaces>47848</CharactersWithSpaces>
  <SharedDoc>false</SharedDoc>
  <HLinks>
    <vt:vector size="30" baseType="variant">
      <vt:variant>
        <vt:i4>5308478</vt:i4>
      </vt:variant>
      <vt:variant>
        <vt:i4>12</vt:i4>
      </vt:variant>
      <vt:variant>
        <vt:i4>0</vt:i4>
      </vt:variant>
      <vt:variant>
        <vt:i4>5</vt:i4>
      </vt:variant>
      <vt:variant>
        <vt:lpwstr>mailto:lv-epasts@gsk.com</vt:lpwstr>
      </vt:variant>
      <vt:variant>
        <vt:lpwstr/>
      </vt:variant>
      <vt:variant>
        <vt:i4>1179763</vt:i4>
      </vt:variant>
      <vt:variant>
        <vt:i4>9</vt:i4>
      </vt:variant>
      <vt:variant>
        <vt:i4>0</vt:i4>
      </vt:variant>
      <vt:variant>
        <vt:i4>5</vt:i4>
      </vt:variant>
      <vt:variant>
        <vt:lpwstr>mailto:Finland.tuoteinfo@gsk.com</vt:lpwstr>
      </vt:variant>
      <vt:variant>
        <vt:lpwstr/>
      </vt:variant>
      <vt:variant>
        <vt:i4>4259880</vt:i4>
      </vt:variant>
      <vt:variant>
        <vt:i4>6</vt:i4>
      </vt:variant>
      <vt:variant>
        <vt:i4>0</vt:i4>
      </vt:variant>
      <vt:variant>
        <vt:i4>5</vt:i4>
      </vt:variant>
      <vt:variant>
        <vt:lpwstr>mailto:es-ci@gsk.com</vt:lpwstr>
      </vt:variant>
      <vt:variant>
        <vt:lpwstr/>
      </vt:variant>
      <vt:variant>
        <vt:i4>8257613</vt:i4>
      </vt:variant>
      <vt:variant>
        <vt:i4>3</vt:i4>
      </vt:variant>
      <vt:variant>
        <vt:i4>0</vt:i4>
      </vt:variant>
      <vt:variant>
        <vt:i4>5</vt:i4>
      </vt:variant>
      <vt:variant>
        <vt:lpwstr>mailto:estonia@gsk.com</vt:lpwstr>
      </vt:variant>
      <vt:variant>
        <vt:lpwstr/>
      </vt:variant>
      <vt:variant>
        <vt:i4>65655</vt:i4>
      </vt:variant>
      <vt:variant>
        <vt:i4>0</vt:i4>
      </vt:variant>
      <vt:variant>
        <vt:i4>0</vt:i4>
      </vt:variant>
      <vt:variant>
        <vt:i4>5</vt:i4>
      </vt:variant>
      <vt:variant>
        <vt:lpwstr>mailto:produkt.info@gsk.com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Avamys: EPAR – Product information - tracked changes</dc:title>
  <dc:subject>EPAR</dc:subject>
  <dc:creator>CHMP</dc:creator>
  <cp:keywords>Avamys, INN-fluticasone furoate</cp:keywords>
  <cp:lastModifiedBy>KP</cp:lastModifiedBy>
  <cp:revision>16</cp:revision>
  <dcterms:created xsi:type="dcterms:W3CDTF">2025-01-09T06:36:00Z</dcterms:created>
  <dcterms:modified xsi:type="dcterms:W3CDTF">2025-04-17T10:35:00Z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ea66b2b-af80-48b6-873b-d341d3035cfa_Enabled">
    <vt:lpwstr>true</vt:lpwstr>
  </property>
  <property fmtid="{D5CDD505-2E9C-101B-9397-08002B2CF9AE}" pid="3" name="MSIP_Label_bea66b2b-af80-48b6-873b-d341d3035cfa_SetDate">
    <vt:lpwstr>2025-01-09T06:36:48Z</vt:lpwstr>
  </property>
  <property fmtid="{D5CDD505-2E9C-101B-9397-08002B2CF9AE}" pid="4" name="MSIP_Label_bea66b2b-af80-48b6-873b-d341d3035cfa_Method">
    <vt:lpwstr>Standard</vt:lpwstr>
  </property>
  <property fmtid="{D5CDD505-2E9C-101B-9397-08002B2CF9AE}" pid="5" name="MSIP_Label_bea66b2b-af80-48b6-873b-d341d3035cfa_Name">
    <vt:lpwstr>Proprietary</vt:lpwstr>
  </property>
  <property fmtid="{D5CDD505-2E9C-101B-9397-08002B2CF9AE}" pid="6" name="MSIP_Label_bea66b2b-af80-48b6-873b-d341d3035cfa_SiteId">
    <vt:lpwstr>63982aff-fb6c-4c22-973b-70e4acfb63e6</vt:lpwstr>
  </property>
  <property fmtid="{D5CDD505-2E9C-101B-9397-08002B2CF9AE}" pid="7" name="MSIP_Label_bea66b2b-af80-48b6-873b-d341d3035cfa_ActionId">
    <vt:lpwstr>15beb90a-0c8d-4359-8844-9f3c9b3353b7</vt:lpwstr>
  </property>
  <property fmtid="{D5CDD505-2E9C-101B-9397-08002B2CF9AE}" pid="8" name="MSIP_Label_bea66b2b-af80-48b6-873b-d341d3035cfa_ContentBits">
    <vt:lpwstr>0</vt:lpwstr>
  </property>
  <property fmtid="{D5CDD505-2E9C-101B-9397-08002B2CF9AE}" pid="9" name="ContentTypeId">
    <vt:lpwstr>0x0101000DA6AD19014FF648A49316945EE786F90200176DED4FF78CD74995F64A0F46B59E48</vt:lpwstr>
  </property>
  <property fmtid="{D5CDD505-2E9C-101B-9397-08002B2CF9AE}" pid="10" name="_dlc_DocIdItemGuid">
    <vt:lpwstr>3ab56ab0-df92-453f-9a2a-56d9903b6601</vt:lpwstr>
  </property>
  <property fmtid="{D5CDD505-2E9C-101B-9397-08002B2CF9AE}" pid="11" name="MediaServiceImageTags">
    <vt:lpwstr/>
  </property>
</Properties>
</file>